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E70AE1" w:rsidRPr="00E70AE1" w14:paraId="3430017F" w14:textId="77777777" w:rsidTr="005E4BB2">
        <w:tc>
          <w:tcPr>
            <w:tcW w:w="10423" w:type="dxa"/>
            <w:gridSpan w:val="2"/>
            <w:shd w:val="clear" w:color="auto" w:fill="auto"/>
          </w:tcPr>
          <w:p w14:paraId="2DC9DD00" w14:textId="195B0065" w:rsidR="004F0988" w:rsidRPr="00E70AE1" w:rsidRDefault="004F0988" w:rsidP="00133525">
            <w:pPr>
              <w:pStyle w:val="ZA"/>
              <w:framePr w:w="0" w:hRule="auto" w:wrap="auto" w:vAnchor="margin" w:hAnchor="text" w:yAlign="inline"/>
            </w:pPr>
            <w:bookmarkStart w:id="0" w:name="page1"/>
            <w:r w:rsidRPr="00E70AE1">
              <w:rPr>
                <w:sz w:val="64"/>
              </w:rPr>
              <w:t xml:space="preserve">3GPP </w:t>
            </w:r>
            <w:bookmarkStart w:id="1" w:name="specType1"/>
            <w:r w:rsidR="0063543D" w:rsidRPr="00E70AE1">
              <w:rPr>
                <w:sz w:val="64"/>
              </w:rPr>
              <w:t>TR</w:t>
            </w:r>
            <w:bookmarkEnd w:id="1"/>
            <w:r w:rsidRPr="00E70AE1">
              <w:rPr>
                <w:sz w:val="64"/>
              </w:rPr>
              <w:t xml:space="preserve"> </w:t>
            </w:r>
            <w:bookmarkStart w:id="2" w:name="specNumber"/>
            <w:r w:rsidR="001B060E">
              <w:rPr>
                <w:sz w:val="64"/>
              </w:rPr>
              <w:t>26</w:t>
            </w:r>
            <w:r w:rsidRPr="00E70AE1">
              <w:rPr>
                <w:sz w:val="64"/>
              </w:rPr>
              <w:t>.</w:t>
            </w:r>
            <w:bookmarkEnd w:id="2"/>
            <w:r w:rsidR="001B060E">
              <w:rPr>
                <w:sz w:val="64"/>
              </w:rPr>
              <w:t>802</w:t>
            </w:r>
            <w:r w:rsidRPr="00E70AE1">
              <w:rPr>
                <w:sz w:val="64"/>
              </w:rPr>
              <w:t xml:space="preserve"> </w:t>
            </w:r>
            <w:r w:rsidRPr="00E70AE1">
              <w:t>V</w:t>
            </w:r>
            <w:bookmarkStart w:id="3" w:name="specVersion"/>
            <w:r w:rsidR="00B63369">
              <w:t>1</w:t>
            </w:r>
            <w:r w:rsidRPr="00E70AE1">
              <w:t>.</w:t>
            </w:r>
            <w:ins w:id="4" w:author="Peng Tan" w:date="2021-05-26T21:23:00Z">
              <w:r w:rsidR="00AC4DB8">
                <w:t>3</w:t>
              </w:r>
            </w:ins>
            <w:del w:id="5" w:author="Peng Tan" w:date="2021-05-26T21:23:00Z">
              <w:r w:rsidR="00F73A18" w:rsidDel="00AC4DB8">
                <w:delText>2</w:delText>
              </w:r>
            </w:del>
            <w:r w:rsidR="00F67CF8" w:rsidRPr="00734B7B">
              <w:t>.</w:t>
            </w:r>
            <w:bookmarkEnd w:id="3"/>
            <w:ins w:id="6" w:author="Peng Tan" w:date="2021-05-26T21:23:00Z">
              <w:r w:rsidR="00AC4DB8">
                <w:t>0</w:t>
              </w:r>
            </w:ins>
            <w:del w:id="7" w:author="Peng Tan" w:date="2021-05-26T21:23:00Z">
              <w:r w:rsidR="00EC0C9C" w:rsidDel="00AC4DB8">
                <w:delText>8</w:delText>
              </w:r>
            </w:del>
            <w:r w:rsidRPr="00E70AE1">
              <w:t xml:space="preserve"> </w:t>
            </w:r>
            <w:r w:rsidRPr="00E70AE1">
              <w:rPr>
                <w:sz w:val="32"/>
              </w:rPr>
              <w:t>(</w:t>
            </w:r>
            <w:bookmarkStart w:id="8" w:name="issueDate"/>
            <w:r w:rsidR="008D615C">
              <w:rPr>
                <w:sz w:val="32"/>
              </w:rPr>
              <w:t>2021</w:t>
            </w:r>
            <w:r w:rsidRPr="00E70AE1">
              <w:rPr>
                <w:sz w:val="32"/>
              </w:rPr>
              <w:t>-</w:t>
            </w:r>
            <w:bookmarkEnd w:id="8"/>
            <w:r w:rsidR="00D86EF3">
              <w:rPr>
                <w:sz w:val="32"/>
              </w:rPr>
              <w:t>0</w:t>
            </w:r>
            <w:r w:rsidR="00EC0C9C">
              <w:rPr>
                <w:sz w:val="32"/>
              </w:rPr>
              <w:t>5</w:t>
            </w:r>
            <w:r w:rsidRPr="00E70AE1">
              <w:rPr>
                <w:sz w:val="32"/>
              </w:rPr>
              <w:t>)</w:t>
            </w:r>
          </w:p>
        </w:tc>
      </w:tr>
      <w:tr w:rsidR="00E70AE1" w:rsidRPr="00E70AE1" w14:paraId="05E37792" w14:textId="77777777" w:rsidTr="005E4BB2">
        <w:trPr>
          <w:trHeight w:hRule="exact" w:val="1134"/>
        </w:trPr>
        <w:tc>
          <w:tcPr>
            <w:tcW w:w="10423" w:type="dxa"/>
            <w:gridSpan w:val="2"/>
            <w:shd w:val="clear" w:color="auto" w:fill="auto"/>
          </w:tcPr>
          <w:p w14:paraId="30B63D54" w14:textId="77777777" w:rsidR="004F0988" w:rsidRPr="00E70AE1" w:rsidRDefault="004F0988" w:rsidP="00133525">
            <w:pPr>
              <w:pStyle w:val="ZB"/>
              <w:framePr w:w="0" w:hRule="auto" w:wrap="auto" w:vAnchor="margin" w:hAnchor="text" w:yAlign="inline"/>
            </w:pPr>
            <w:r w:rsidRPr="00E70AE1">
              <w:t xml:space="preserve">Technical </w:t>
            </w:r>
            <w:bookmarkStart w:id="9" w:name="spectype2"/>
            <w:r w:rsidR="00D57972" w:rsidRPr="00E70AE1">
              <w:t>Report</w:t>
            </w:r>
            <w:bookmarkEnd w:id="9"/>
          </w:p>
          <w:p w14:paraId="5A5B9156" w14:textId="77777777" w:rsidR="00BA4B8D" w:rsidRPr="00E70AE1" w:rsidRDefault="00BA4B8D" w:rsidP="00BA4B8D">
            <w:pPr>
              <w:pStyle w:val="Guidance"/>
              <w:rPr>
                <w:color w:val="auto"/>
              </w:rPr>
            </w:pPr>
          </w:p>
        </w:tc>
      </w:tr>
      <w:tr w:rsidR="00E70AE1" w:rsidRPr="00E70AE1" w14:paraId="2D6EF9C6" w14:textId="77777777" w:rsidTr="005E4BB2">
        <w:trPr>
          <w:trHeight w:hRule="exact" w:val="3686"/>
        </w:trPr>
        <w:tc>
          <w:tcPr>
            <w:tcW w:w="10423" w:type="dxa"/>
            <w:gridSpan w:val="2"/>
            <w:shd w:val="clear" w:color="auto" w:fill="auto"/>
          </w:tcPr>
          <w:p w14:paraId="026EE207" w14:textId="77777777" w:rsidR="004F0988" w:rsidRPr="00E70AE1" w:rsidRDefault="004F0988" w:rsidP="00133525">
            <w:pPr>
              <w:pStyle w:val="ZT"/>
              <w:framePr w:wrap="auto" w:hAnchor="text" w:yAlign="inline"/>
            </w:pPr>
            <w:r w:rsidRPr="00E70AE1">
              <w:t>3rd Generation Partnership Project;</w:t>
            </w:r>
          </w:p>
          <w:p w14:paraId="72E1CCAE" w14:textId="77777777" w:rsidR="004F0988" w:rsidRPr="00E70AE1" w:rsidRDefault="00E70AE1" w:rsidP="00133525">
            <w:pPr>
              <w:pStyle w:val="ZT"/>
              <w:framePr w:wrap="auto" w:hAnchor="text" w:yAlign="inline"/>
            </w:pPr>
            <w:bookmarkStart w:id="10" w:name="specTitle"/>
            <w:r w:rsidRPr="00E70AE1">
              <w:t>Technical Specification Group Services and System Aspects</w:t>
            </w:r>
            <w:r w:rsidR="004F0988" w:rsidRPr="00E70AE1">
              <w:t>;</w:t>
            </w:r>
          </w:p>
          <w:p w14:paraId="5B761A82" w14:textId="77777777" w:rsidR="004F0988" w:rsidRPr="00E70AE1" w:rsidRDefault="001B060E" w:rsidP="001B060E">
            <w:pPr>
              <w:pStyle w:val="ZT"/>
              <w:framePr w:wrap="auto" w:hAnchor="text" w:yAlign="inline"/>
            </w:pPr>
            <w:bookmarkStart w:id="11" w:name="_Hlk67078484"/>
            <w:bookmarkStart w:id="12" w:name="_Hlk67078173"/>
            <w:bookmarkEnd w:id="10"/>
            <w:r>
              <w:t>Multicast Architecture Enhancement for  5G Media Streaming</w:t>
            </w:r>
            <w:bookmarkEnd w:id="11"/>
          </w:p>
          <w:p w14:paraId="5CE3E257" w14:textId="77777777" w:rsidR="004F0988" w:rsidRPr="00E70AE1" w:rsidRDefault="004F0988" w:rsidP="00133525">
            <w:pPr>
              <w:pStyle w:val="ZT"/>
              <w:framePr w:wrap="auto" w:hAnchor="text" w:yAlign="inline"/>
              <w:rPr>
                <w:i/>
                <w:sz w:val="28"/>
              </w:rPr>
            </w:pPr>
            <w:r w:rsidRPr="00E70AE1">
              <w:t>(</w:t>
            </w:r>
            <w:r w:rsidRPr="00E70AE1">
              <w:rPr>
                <w:rStyle w:val="ZGSM"/>
              </w:rPr>
              <w:t xml:space="preserve">Release </w:t>
            </w:r>
            <w:bookmarkStart w:id="13" w:name="specRelease"/>
            <w:r w:rsidRPr="00E70AE1">
              <w:rPr>
                <w:rStyle w:val="ZGSM"/>
              </w:rPr>
              <w:t>17</w:t>
            </w:r>
            <w:bookmarkEnd w:id="13"/>
            <w:r w:rsidRPr="00E70AE1">
              <w:t>)</w:t>
            </w:r>
            <w:bookmarkEnd w:id="12"/>
          </w:p>
        </w:tc>
      </w:tr>
      <w:tr w:rsidR="00E70AE1" w:rsidRPr="00E70AE1" w14:paraId="29AA70BE" w14:textId="77777777" w:rsidTr="005E4BB2">
        <w:tc>
          <w:tcPr>
            <w:tcW w:w="10423" w:type="dxa"/>
            <w:gridSpan w:val="2"/>
            <w:shd w:val="clear" w:color="auto" w:fill="auto"/>
          </w:tcPr>
          <w:p w14:paraId="1570F66D" w14:textId="77777777" w:rsidR="00BF128E" w:rsidRPr="00E70AE1" w:rsidRDefault="00BF128E" w:rsidP="00133525">
            <w:pPr>
              <w:pStyle w:val="ZU"/>
              <w:framePr w:w="0" w:wrap="auto" w:vAnchor="margin" w:hAnchor="text" w:yAlign="inline"/>
              <w:tabs>
                <w:tab w:val="right" w:pos="10206"/>
              </w:tabs>
              <w:jc w:val="left"/>
            </w:pPr>
            <w:r w:rsidRPr="00E70AE1">
              <w:tab/>
            </w:r>
          </w:p>
        </w:tc>
      </w:tr>
      <w:tr w:rsidR="00E70AE1" w:rsidRPr="00E70AE1" w14:paraId="49258121" w14:textId="77777777" w:rsidTr="005E4BB2">
        <w:trPr>
          <w:trHeight w:hRule="exact" w:val="1531"/>
        </w:trPr>
        <w:tc>
          <w:tcPr>
            <w:tcW w:w="4883" w:type="dxa"/>
            <w:shd w:val="clear" w:color="auto" w:fill="auto"/>
          </w:tcPr>
          <w:p w14:paraId="0AB3E4E5" w14:textId="2C99750A" w:rsidR="00D57972" w:rsidRPr="00E70AE1" w:rsidRDefault="00266469">
            <w:r>
              <w:rPr>
                <w:i/>
                <w:noProof/>
                <w:lang w:val="en-US" w:eastAsia="zh-CN"/>
              </w:rPr>
              <w:drawing>
                <wp:inline distT="0" distB="0" distL="0" distR="0" wp14:anchorId="0F97796C" wp14:editId="0EE970CF">
                  <wp:extent cx="1209675" cy="83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9675" cy="838200"/>
                          </a:xfrm>
                          <a:prstGeom prst="rect">
                            <a:avLst/>
                          </a:prstGeom>
                          <a:noFill/>
                          <a:ln>
                            <a:noFill/>
                          </a:ln>
                        </pic:spPr>
                      </pic:pic>
                    </a:graphicData>
                  </a:graphic>
                </wp:inline>
              </w:drawing>
            </w:r>
          </w:p>
        </w:tc>
        <w:tc>
          <w:tcPr>
            <w:tcW w:w="5540" w:type="dxa"/>
            <w:shd w:val="clear" w:color="auto" w:fill="auto"/>
          </w:tcPr>
          <w:p w14:paraId="3260DDB0" w14:textId="335856AC" w:rsidR="00D57972" w:rsidRPr="00E70AE1" w:rsidRDefault="00266469" w:rsidP="00133525">
            <w:pPr>
              <w:jc w:val="right"/>
            </w:pPr>
            <w:bookmarkStart w:id="14" w:name="logos"/>
            <w:r>
              <w:rPr>
                <w:noProof/>
                <w:lang w:val="en-US" w:eastAsia="zh-CN"/>
              </w:rPr>
              <w:drawing>
                <wp:inline distT="0" distB="0" distL="0" distR="0" wp14:anchorId="4119EAE4" wp14:editId="40F28801">
                  <wp:extent cx="1619250"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bookmarkEnd w:id="14"/>
          </w:p>
        </w:tc>
      </w:tr>
      <w:tr w:rsidR="00E70AE1" w:rsidRPr="00E70AE1" w14:paraId="71410C86" w14:textId="77777777" w:rsidTr="005E4BB2">
        <w:trPr>
          <w:trHeight w:hRule="exact" w:val="5783"/>
        </w:trPr>
        <w:tc>
          <w:tcPr>
            <w:tcW w:w="10423" w:type="dxa"/>
            <w:gridSpan w:val="2"/>
            <w:shd w:val="clear" w:color="auto" w:fill="auto"/>
          </w:tcPr>
          <w:p w14:paraId="3ED7A0CF" w14:textId="77777777" w:rsidR="00C074DD" w:rsidRPr="00E70AE1" w:rsidRDefault="00C074DD" w:rsidP="00C074DD">
            <w:pPr>
              <w:pStyle w:val="Guidance"/>
              <w:rPr>
                <w:b/>
                <w:color w:val="auto"/>
              </w:rPr>
            </w:pPr>
          </w:p>
        </w:tc>
      </w:tr>
      <w:tr w:rsidR="00E70AE1" w:rsidRPr="00E70AE1" w14:paraId="18E5CE11" w14:textId="77777777" w:rsidTr="005E4BB2">
        <w:trPr>
          <w:cantSplit/>
          <w:trHeight w:hRule="exact" w:val="964"/>
        </w:trPr>
        <w:tc>
          <w:tcPr>
            <w:tcW w:w="10423" w:type="dxa"/>
            <w:gridSpan w:val="2"/>
            <w:shd w:val="clear" w:color="auto" w:fill="auto"/>
          </w:tcPr>
          <w:p w14:paraId="678A5D06" w14:textId="77777777" w:rsidR="00C074DD" w:rsidRPr="00E70AE1" w:rsidRDefault="00C074DD" w:rsidP="00C074DD">
            <w:pPr>
              <w:rPr>
                <w:sz w:val="16"/>
              </w:rPr>
            </w:pPr>
            <w:bookmarkStart w:id="15" w:name="warningNotice"/>
            <w:r w:rsidRPr="00E70AE1">
              <w:rPr>
                <w:sz w:val="16"/>
              </w:rPr>
              <w:t>The present document has been developed within the 3rd Generation Partnership Project (3GPP</w:t>
            </w:r>
            <w:r w:rsidRPr="00E70AE1">
              <w:rPr>
                <w:sz w:val="16"/>
                <w:vertAlign w:val="superscript"/>
              </w:rPr>
              <w:t xml:space="preserve"> TM</w:t>
            </w:r>
            <w:r w:rsidRPr="00E70AE1">
              <w:rPr>
                <w:sz w:val="16"/>
              </w:rPr>
              <w:t>) and may be further elaborated for the purposes of 3GPP.</w:t>
            </w:r>
            <w:r w:rsidRPr="00E70AE1">
              <w:rPr>
                <w:sz w:val="16"/>
              </w:rPr>
              <w:br/>
              <w:t>The present document has not been subject to any approval process by the 3GPP</w:t>
            </w:r>
            <w:r w:rsidRPr="00E70AE1">
              <w:rPr>
                <w:sz w:val="16"/>
                <w:vertAlign w:val="superscript"/>
              </w:rPr>
              <w:t xml:space="preserve"> </w:t>
            </w:r>
            <w:r w:rsidRPr="00E70AE1">
              <w:rPr>
                <w:sz w:val="16"/>
              </w:rPr>
              <w:t>Organizational Partners and shall not be implemented.</w:t>
            </w:r>
            <w:r w:rsidRPr="00E70AE1">
              <w:rPr>
                <w:sz w:val="16"/>
              </w:rPr>
              <w:br/>
              <w:t>This Specification is provided for future development work within 3GPP</w:t>
            </w:r>
            <w:r w:rsidRPr="00E70AE1">
              <w:rPr>
                <w:sz w:val="16"/>
                <w:vertAlign w:val="superscript"/>
              </w:rPr>
              <w:t xml:space="preserve"> </w:t>
            </w:r>
            <w:r w:rsidRPr="00E70AE1">
              <w:rPr>
                <w:sz w:val="16"/>
              </w:rPr>
              <w:t>only. The Organizational Partners accept no liability for any use of this Specification.</w:t>
            </w:r>
            <w:r w:rsidRPr="00E70AE1">
              <w:rPr>
                <w:sz w:val="16"/>
              </w:rPr>
              <w:br/>
              <w:t>Specifications and Reports for implementation of the 3GPP</w:t>
            </w:r>
            <w:r w:rsidRPr="00E70AE1">
              <w:rPr>
                <w:sz w:val="16"/>
                <w:vertAlign w:val="superscript"/>
              </w:rPr>
              <w:t xml:space="preserve"> TM</w:t>
            </w:r>
            <w:r w:rsidRPr="00E70AE1">
              <w:rPr>
                <w:sz w:val="16"/>
              </w:rPr>
              <w:t xml:space="preserve"> system should be obtained via the 3GPP Organizational Partners' Publications Offices.</w:t>
            </w:r>
            <w:bookmarkEnd w:id="15"/>
          </w:p>
          <w:p w14:paraId="421FA232" w14:textId="77777777" w:rsidR="00C074DD" w:rsidRPr="00E70AE1" w:rsidRDefault="00C074DD" w:rsidP="00C074DD">
            <w:pPr>
              <w:pStyle w:val="ZV"/>
              <w:framePr w:w="0" w:wrap="auto" w:vAnchor="margin" w:hAnchor="text" w:yAlign="inline"/>
            </w:pPr>
          </w:p>
          <w:p w14:paraId="529E2B09" w14:textId="77777777" w:rsidR="00C074DD" w:rsidRPr="00E70AE1" w:rsidRDefault="00C074DD" w:rsidP="00C074DD">
            <w:pPr>
              <w:rPr>
                <w:sz w:val="16"/>
              </w:rPr>
            </w:pPr>
          </w:p>
        </w:tc>
      </w:tr>
      <w:bookmarkEnd w:id="0"/>
    </w:tbl>
    <w:p w14:paraId="431F14D4"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29CB4B33" w14:textId="77777777" w:rsidTr="00133525">
        <w:trPr>
          <w:trHeight w:hRule="exact" w:val="5670"/>
        </w:trPr>
        <w:tc>
          <w:tcPr>
            <w:tcW w:w="10423" w:type="dxa"/>
            <w:shd w:val="clear" w:color="auto" w:fill="auto"/>
          </w:tcPr>
          <w:p w14:paraId="1A6EDAC4" w14:textId="77777777" w:rsidR="00E16509" w:rsidRDefault="00E16509" w:rsidP="00E16509">
            <w:pPr>
              <w:pStyle w:val="Guidance"/>
            </w:pPr>
            <w:bookmarkStart w:id="16" w:name="page2"/>
          </w:p>
        </w:tc>
      </w:tr>
      <w:tr w:rsidR="00E16509" w14:paraId="0FF50CFA" w14:textId="77777777" w:rsidTr="00C074DD">
        <w:trPr>
          <w:trHeight w:hRule="exact" w:val="5387"/>
        </w:trPr>
        <w:tc>
          <w:tcPr>
            <w:tcW w:w="10423" w:type="dxa"/>
            <w:shd w:val="clear" w:color="auto" w:fill="auto"/>
          </w:tcPr>
          <w:p w14:paraId="7710ADA1" w14:textId="77777777" w:rsidR="00E16509" w:rsidRPr="00133525" w:rsidRDefault="00E16509" w:rsidP="00133525">
            <w:pPr>
              <w:pStyle w:val="FP"/>
              <w:spacing w:after="240"/>
              <w:ind w:left="2835" w:right="2835"/>
              <w:jc w:val="center"/>
              <w:rPr>
                <w:rFonts w:ascii="Arial" w:hAnsi="Arial"/>
                <w:b/>
                <w:i/>
              </w:rPr>
            </w:pPr>
            <w:bookmarkStart w:id="17" w:name="coords3gpp"/>
            <w:r w:rsidRPr="00133525">
              <w:rPr>
                <w:rFonts w:ascii="Arial" w:hAnsi="Arial"/>
                <w:b/>
                <w:i/>
              </w:rPr>
              <w:t>3GPP</w:t>
            </w:r>
          </w:p>
          <w:p w14:paraId="55E1EBFA" w14:textId="77777777" w:rsidR="00E16509" w:rsidRPr="004D3578" w:rsidRDefault="00E16509" w:rsidP="00133525">
            <w:pPr>
              <w:pStyle w:val="FP"/>
              <w:pBdr>
                <w:bottom w:val="single" w:sz="6" w:space="1" w:color="auto"/>
              </w:pBdr>
              <w:ind w:left="2835" w:right="2835"/>
              <w:jc w:val="center"/>
            </w:pPr>
            <w:r w:rsidRPr="004D3578">
              <w:t>Postal address</w:t>
            </w:r>
          </w:p>
          <w:p w14:paraId="5726C4A3" w14:textId="77777777" w:rsidR="00E16509" w:rsidRPr="00133525" w:rsidRDefault="00E16509" w:rsidP="00133525">
            <w:pPr>
              <w:pStyle w:val="FP"/>
              <w:ind w:left="2835" w:right="2835"/>
              <w:jc w:val="center"/>
              <w:rPr>
                <w:rFonts w:ascii="Arial" w:hAnsi="Arial"/>
                <w:sz w:val="18"/>
              </w:rPr>
            </w:pPr>
          </w:p>
          <w:p w14:paraId="055293DC"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4BFF0EF3" w14:textId="77777777" w:rsidR="00E16509" w:rsidRPr="001B060E" w:rsidRDefault="00E16509" w:rsidP="00133525">
            <w:pPr>
              <w:pStyle w:val="FP"/>
              <w:ind w:left="2835" w:right="2835"/>
              <w:jc w:val="center"/>
              <w:rPr>
                <w:rFonts w:ascii="Arial" w:hAnsi="Arial"/>
                <w:noProof/>
                <w:sz w:val="18"/>
                <w:lang w:val="fr-FR"/>
              </w:rPr>
            </w:pPr>
            <w:r w:rsidRPr="001B060E">
              <w:rPr>
                <w:rFonts w:ascii="Arial" w:hAnsi="Arial"/>
                <w:noProof/>
                <w:sz w:val="18"/>
                <w:lang w:val="fr-FR"/>
              </w:rPr>
              <w:t>650 Route des Lucioles - Sophia Antipolis</w:t>
            </w:r>
          </w:p>
          <w:p w14:paraId="12ED6AAE" w14:textId="77777777" w:rsidR="00E16509" w:rsidRPr="001B060E" w:rsidRDefault="00E16509" w:rsidP="00133525">
            <w:pPr>
              <w:pStyle w:val="FP"/>
              <w:ind w:left="2835" w:right="2835"/>
              <w:jc w:val="center"/>
              <w:rPr>
                <w:rFonts w:ascii="Arial" w:hAnsi="Arial"/>
                <w:noProof/>
                <w:sz w:val="18"/>
                <w:lang w:val="fr-FR"/>
              </w:rPr>
            </w:pPr>
            <w:r w:rsidRPr="001B060E">
              <w:rPr>
                <w:rFonts w:ascii="Arial" w:hAnsi="Arial"/>
                <w:noProof/>
                <w:sz w:val="18"/>
                <w:lang w:val="fr-FR"/>
              </w:rPr>
              <w:t>Valbonne - FRANCE</w:t>
            </w:r>
          </w:p>
          <w:p w14:paraId="392245FD"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72E3DE43"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2AD2AB00"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7"/>
          </w:p>
          <w:p w14:paraId="6EF6DFCF" w14:textId="77777777" w:rsidR="00E16509" w:rsidRDefault="00E16509" w:rsidP="00133525"/>
        </w:tc>
      </w:tr>
      <w:tr w:rsidR="00E16509" w14:paraId="2F67DF98" w14:textId="77777777" w:rsidTr="00C074DD">
        <w:tc>
          <w:tcPr>
            <w:tcW w:w="10423" w:type="dxa"/>
            <w:shd w:val="clear" w:color="auto" w:fill="auto"/>
            <w:vAlign w:val="bottom"/>
          </w:tcPr>
          <w:p w14:paraId="46FF8133" w14:textId="77777777" w:rsidR="00E16509" w:rsidRPr="00E70AE1" w:rsidRDefault="00E16509" w:rsidP="00133525">
            <w:pPr>
              <w:pStyle w:val="FP"/>
              <w:pBdr>
                <w:bottom w:val="single" w:sz="6" w:space="1" w:color="auto"/>
              </w:pBdr>
              <w:spacing w:after="240"/>
              <w:jc w:val="center"/>
              <w:rPr>
                <w:rFonts w:ascii="Arial" w:hAnsi="Arial"/>
                <w:b/>
                <w:i/>
                <w:noProof/>
              </w:rPr>
            </w:pPr>
            <w:bookmarkStart w:id="18" w:name="copyrightNotification"/>
            <w:r w:rsidRPr="00E70AE1">
              <w:rPr>
                <w:rFonts w:ascii="Arial" w:hAnsi="Arial"/>
                <w:b/>
                <w:i/>
                <w:noProof/>
              </w:rPr>
              <w:t>Copyright Notification</w:t>
            </w:r>
          </w:p>
          <w:p w14:paraId="530C6C13" w14:textId="77777777" w:rsidR="00E16509" w:rsidRPr="00E70AE1" w:rsidRDefault="00E16509" w:rsidP="00133525">
            <w:pPr>
              <w:pStyle w:val="FP"/>
              <w:jc w:val="center"/>
              <w:rPr>
                <w:noProof/>
              </w:rPr>
            </w:pPr>
            <w:r w:rsidRPr="00E70AE1">
              <w:rPr>
                <w:noProof/>
              </w:rPr>
              <w:t>No part may be reproduced except as authorized by written permission.</w:t>
            </w:r>
            <w:r w:rsidRPr="00E70AE1">
              <w:rPr>
                <w:noProof/>
              </w:rPr>
              <w:br/>
              <w:t>The copyright and the foregoing restriction extend to reproduction in all media.</w:t>
            </w:r>
          </w:p>
          <w:p w14:paraId="1E9AF9FC" w14:textId="77777777" w:rsidR="00E16509" w:rsidRPr="00E70AE1" w:rsidRDefault="00E16509" w:rsidP="00133525">
            <w:pPr>
              <w:pStyle w:val="FP"/>
              <w:jc w:val="center"/>
              <w:rPr>
                <w:noProof/>
              </w:rPr>
            </w:pPr>
          </w:p>
          <w:p w14:paraId="3A74ED4C" w14:textId="0E7FB69D" w:rsidR="00E16509" w:rsidRPr="00E70AE1" w:rsidRDefault="00E16509" w:rsidP="00133525">
            <w:pPr>
              <w:pStyle w:val="FP"/>
              <w:jc w:val="center"/>
              <w:rPr>
                <w:noProof/>
                <w:sz w:val="18"/>
              </w:rPr>
            </w:pPr>
            <w:r w:rsidRPr="00E70AE1">
              <w:rPr>
                <w:noProof/>
                <w:sz w:val="18"/>
              </w:rPr>
              <w:t xml:space="preserve">© </w:t>
            </w:r>
            <w:bookmarkStart w:id="19" w:name="copyrightDate"/>
            <w:r w:rsidRPr="00E70AE1">
              <w:rPr>
                <w:noProof/>
                <w:sz w:val="18"/>
              </w:rPr>
              <w:t>20</w:t>
            </w:r>
            <w:bookmarkEnd w:id="19"/>
            <w:r w:rsidR="00FD5CBE">
              <w:rPr>
                <w:noProof/>
                <w:sz w:val="18"/>
              </w:rPr>
              <w:t>21</w:t>
            </w:r>
            <w:r w:rsidRPr="00E70AE1">
              <w:rPr>
                <w:noProof/>
                <w:sz w:val="18"/>
              </w:rPr>
              <w:t>, 3GPP Organizational Partners (ARIB, ATIS, CCSA, ETSI, TSDSI, TTA, TTC).</w:t>
            </w:r>
            <w:bookmarkStart w:id="20" w:name="copyrightaddon"/>
            <w:bookmarkEnd w:id="20"/>
          </w:p>
          <w:p w14:paraId="32C051A7" w14:textId="77777777" w:rsidR="00E16509" w:rsidRPr="00E70AE1" w:rsidRDefault="00E16509" w:rsidP="00133525">
            <w:pPr>
              <w:pStyle w:val="FP"/>
              <w:jc w:val="center"/>
              <w:rPr>
                <w:noProof/>
                <w:sz w:val="18"/>
              </w:rPr>
            </w:pPr>
            <w:r w:rsidRPr="00E70AE1">
              <w:rPr>
                <w:noProof/>
                <w:sz w:val="18"/>
              </w:rPr>
              <w:t>All rights reserved.</w:t>
            </w:r>
          </w:p>
          <w:p w14:paraId="170953BB" w14:textId="77777777" w:rsidR="00E16509" w:rsidRPr="00E70AE1" w:rsidRDefault="00E16509" w:rsidP="00E16509">
            <w:pPr>
              <w:pStyle w:val="FP"/>
              <w:rPr>
                <w:noProof/>
                <w:sz w:val="18"/>
              </w:rPr>
            </w:pPr>
          </w:p>
          <w:p w14:paraId="5BDDDB2A" w14:textId="77777777" w:rsidR="00E16509" w:rsidRPr="00E70AE1" w:rsidRDefault="00E16509" w:rsidP="00E16509">
            <w:pPr>
              <w:pStyle w:val="FP"/>
              <w:rPr>
                <w:noProof/>
                <w:sz w:val="18"/>
              </w:rPr>
            </w:pPr>
            <w:r w:rsidRPr="00E70AE1">
              <w:rPr>
                <w:noProof/>
                <w:sz w:val="18"/>
              </w:rPr>
              <w:t>UMTS™ is a Trade Mark of ETSI registered for the benefit of its members</w:t>
            </w:r>
          </w:p>
          <w:p w14:paraId="692DB6DE" w14:textId="77777777" w:rsidR="00E16509" w:rsidRPr="00E70AE1" w:rsidRDefault="00E16509" w:rsidP="00E16509">
            <w:pPr>
              <w:pStyle w:val="FP"/>
              <w:rPr>
                <w:noProof/>
                <w:sz w:val="18"/>
              </w:rPr>
            </w:pPr>
            <w:r w:rsidRPr="00E70AE1">
              <w:rPr>
                <w:noProof/>
                <w:sz w:val="18"/>
              </w:rPr>
              <w:t>3GPP™ is a Trade Mark of ETSI registered for the benefit of its Members and of the 3GPP Organizational Partners</w:t>
            </w:r>
            <w:r w:rsidRPr="00E70AE1">
              <w:rPr>
                <w:noProof/>
                <w:sz w:val="18"/>
              </w:rPr>
              <w:br/>
              <w:t>LTE™ is a Trade Mark of ETSI registered for the benefit of its Members and of the 3GPP Organizational Partners</w:t>
            </w:r>
          </w:p>
          <w:p w14:paraId="19CD4FF9" w14:textId="77777777" w:rsidR="00E16509" w:rsidRPr="00E70AE1" w:rsidRDefault="00E16509" w:rsidP="00E16509">
            <w:pPr>
              <w:pStyle w:val="FP"/>
              <w:rPr>
                <w:noProof/>
                <w:sz w:val="18"/>
              </w:rPr>
            </w:pPr>
            <w:r w:rsidRPr="00E70AE1">
              <w:rPr>
                <w:noProof/>
                <w:sz w:val="18"/>
              </w:rPr>
              <w:t>GSM® and the GSM logo are registered and owned by the GSM Association</w:t>
            </w:r>
            <w:bookmarkEnd w:id="18"/>
          </w:p>
          <w:p w14:paraId="7481B774" w14:textId="77777777" w:rsidR="00E16509" w:rsidRPr="00E70AE1" w:rsidRDefault="00E16509" w:rsidP="00133525"/>
        </w:tc>
      </w:tr>
      <w:bookmarkEnd w:id="16"/>
    </w:tbl>
    <w:p w14:paraId="3EF986D6" w14:textId="77777777" w:rsidR="00B108B7" w:rsidRDefault="00080512" w:rsidP="00B108B7">
      <w:pPr>
        <w:pStyle w:val="TT"/>
      </w:pPr>
      <w:r w:rsidRPr="004D3578">
        <w:br w:type="page"/>
      </w:r>
      <w:bookmarkStart w:id="21" w:name="tableOfContents"/>
      <w:bookmarkEnd w:id="21"/>
      <w:r w:rsidRPr="004D3578">
        <w:lastRenderedPageBreak/>
        <w:t>Contents</w:t>
      </w:r>
    </w:p>
    <w:p w14:paraId="1870D1FA" w14:textId="77777777" w:rsidR="001A62B0" w:rsidRDefault="00B80E4D">
      <w:pPr>
        <w:pStyle w:val="TOC1"/>
        <w:rPr>
          <w:ins w:id="22" w:author="Peng Tan" w:date="2021-05-26T22:08:00Z"/>
          <w:rFonts w:asciiTheme="minorHAnsi" w:eastAsiaTheme="minorEastAsia" w:hAnsiTheme="minorHAnsi" w:cstheme="minorBidi"/>
          <w:szCs w:val="22"/>
          <w:lang w:val="en-US" w:eastAsia="zh-CN"/>
        </w:rPr>
      </w:pPr>
      <w:r>
        <w:rPr>
          <w:b/>
          <w:bCs/>
        </w:rPr>
        <w:fldChar w:fldCharType="begin"/>
      </w:r>
      <w:r>
        <w:rPr>
          <w:b/>
          <w:bCs/>
        </w:rPr>
        <w:instrText xml:space="preserve"> TOC \o "1-4" \h \z \u </w:instrText>
      </w:r>
      <w:r>
        <w:rPr>
          <w:b/>
          <w:bCs/>
        </w:rPr>
        <w:fldChar w:fldCharType="separate"/>
      </w:r>
      <w:ins w:id="23" w:author="Peng Tan" w:date="2021-05-26T22:08:00Z">
        <w:r w:rsidR="001A62B0" w:rsidRPr="004641C6">
          <w:rPr>
            <w:rStyle w:val="Hyperlink"/>
          </w:rPr>
          <w:fldChar w:fldCharType="begin"/>
        </w:r>
        <w:r w:rsidR="001A62B0" w:rsidRPr="004641C6">
          <w:rPr>
            <w:rStyle w:val="Hyperlink"/>
          </w:rPr>
          <w:instrText xml:space="preserve"> </w:instrText>
        </w:r>
        <w:r w:rsidR="001A62B0">
          <w:instrText>HYPERLINK \l "_Toc72959347"</w:instrText>
        </w:r>
        <w:r w:rsidR="001A62B0" w:rsidRPr="004641C6">
          <w:rPr>
            <w:rStyle w:val="Hyperlink"/>
          </w:rPr>
          <w:instrText xml:space="preserve"> </w:instrText>
        </w:r>
        <w:r w:rsidR="001A62B0" w:rsidRPr="004641C6">
          <w:rPr>
            <w:rStyle w:val="Hyperlink"/>
          </w:rPr>
          <w:fldChar w:fldCharType="separate"/>
        </w:r>
        <w:r w:rsidR="001A62B0" w:rsidRPr="004641C6">
          <w:rPr>
            <w:rStyle w:val="Hyperlink"/>
          </w:rPr>
          <w:t>Foreword</w:t>
        </w:r>
        <w:r w:rsidR="001A62B0">
          <w:rPr>
            <w:webHidden/>
          </w:rPr>
          <w:tab/>
        </w:r>
        <w:r w:rsidR="001A62B0">
          <w:rPr>
            <w:webHidden/>
          </w:rPr>
          <w:fldChar w:fldCharType="begin"/>
        </w:r>
        <w:r w:rsidR="001A62B0">
          <w:rPr>
            <w:webHidden/>
          </w:rPr>
          <w:instrText xml:space="preserve"> PAGEREF _Toc72959347 \h </w:instrText>
        </w:r>
      </w:ins>
      <w:r w:rsidR="001A62B0">
        <w:rPr>
          <w:webHidden/>
        </w:rPr>
      </w:r>
      <w:r w:rsidR="001A62B0">
        <w:rPr>
          <w:webHidden/>
        </w:rPr>
        <w:fldChar w:fldCharType="separate"/>
      </w:r>
      <w:ins w:id="24" w:author="Peng Tan" w:date="2021-05-26T22:08:00Z">
        <w:r w:rsidR="001A62B0">
          <w:rPr>
            <w:webHidden/>
          </w:rPr>
          <w:t>6</w:t>
        </w:r>
        <w:r w:rsidR="001A62B0">
          <w:rPr>
            <w:webHidden/>
          </w:rPr>
          <w:fldChar w:fldCharType="end"/>
        </w:r>
        <w:r w:rsidR="001A62B0" w:rsidRPr="004641C6">
          <w:rPr>
            <w:rStyle w:val="Hyperlink"/>
          </w:rPr>
          <w:fldChar w:fldCharType="end"/>
        </w:r>
      </w:ins>
    </w:p>
    <w:p w14:paraId="3B341D24" w14:textId="77777777" w:rsidR="001A62B0" w:rsidRDefault="001A62B0">
      <w:pPr>
        <w:pStyle w:val="TOC1"/>
        <w:rPr>
          <w:ins w:id="25" w:author="Peng Tan" w:date="2021-05-26T22:08:00Z"/>
          <w:rFonts w:asciiTheme="minorHAnsi" w:eastAsiaTheme="minorEastAsia" w:hAnsiTheme="minorHAnsi" w:cstheme="minorBidi"/>
          <w:szCs w:val="22"/>
          <w:lang w:val="en-US" w:eastAsia="zh-CN"/>
        </w:rPr>
      </w:pPr>
      <w:ins w:id="26" w:author="Peng Tan" w:date="2021-05-26T22:08:00Z">
        <w:r w:rsidRPr="004641C6">
          <w:rPr>
            <w:rStyle w:val="Hyperlink"/>
          </w:rPr>
          <w:fldChar w:fldCharType="begin"/>
        </w:r>
        <w:r w:rsidRPr="004641C6">
          <w:rPr>
            <w:rStyle w:val="Hyperlink"/>
          </w:rPr>
          <w:instrText xml:space="preserve"> </w:instrText>
        </w:r>
        <w:r>
          <w:instrText>HYPERLINK \l "_Toc72959348"</w:instrText>
        </w:r>
        <w:r w:rsidRPr="004641C6">
          <w:rPr>
            <w:rStyle w:val="Hyperlink"/>
          </w:rPr>
          <w:instrText xml:space="preserve"> </w:instrText>
        </w:r>
        <w:r w:rsidRPr="004641C6">
          <w:rPr>
            <w:rStyle w:val="Hyperlink"/>
          </w:rPr>
          <w:fldChar w:fldCharType="separate"/>
        </w:r>
        <w:r w:rsidRPr="004641C6">
          <w:rPr>
            <w:rStyle w:val="Hyperlink"/>
          </w:rPr>
          <w:t>1</w:t>
        </w:r>
        <w:r>
          <w:rPr>
            <w:rFonts w:asciiTheme="minorHAnsi" w:eastAsiaTheme="minorEastAsia" w:hAnsiTheme="minorHAnsi" w:cstheme="minorBidi"/>
            <w:szCs w:val="22"/>
            <w:lang w:val="en-US" w:eastAsia="zh-CN"/>
          </w:rPr>
          <w:tab/>
        </w:r>
        <w:r w:rsidRPr="004641C6">
          <w:rPr>
            <w:rStyle w:val="Hyperlink"/>
          </w:rPr>
          <w:t>Scope</w:t>
        </w:r>
        <w:r>
          <w:rPr>
            <w:webHidden/>
          </w:rPr>
          <w:tab/>
        </w:r>
        <w:r>
          <w:rPr>
            <w:webHidden/>
          </w:rPr>
          <w:fldChar w:fldCharType="begin"/>
        </w:r>
        <w:r>
          <w:rPr>
            <w:webHidden/>
          </w:rPr>
          <w:instrText xml:space="preserve"> PAGEREF _Toc72959348 \h </w:instrText>
        </w:r>
      </w:ins>
      <w:r>
        <w:rPr>
          <w:webHidden/>
        </w:rPr>
      </w:r>
      <w:r>
        <w:rPr>
          <w:webHidden/>
        </w:rPr>
        <w:fldChar w:fldCharType="separate"/>
      </w:r>
      <w:ins w:id="27" w:author="Peng Tan" w:date="2021-05-26T22:08:00Z">
        <w:r>
          <w:rPr>
            <w:webHidden/>
          </w:rPr>
          <w:t>8</w:t>
        </w:r>
        <w:r>
          <w:rPr>
            <w:webHidden/>
          </w:rPr>
          <w:fldChar w:fldCharType="end"/>
        </w:r>
        <w:r w:rsidRPr="004641C6">
          <w:rPr>
            <w:rStyle w:val="Hyperlink"/>
          </w:rPr>
          <w:fldChar w:fldCharType="end"/>
        </w:r>
      </w:ins>
    </w:p>
    <w:p w14:paraId="594EC631" w14:textId="77777777" w:rsidR="001A62B0" w:rsidRDefault="001A62B0">
      <w:pPr>
        <w:pStyle w:val="TOC1"/>
        <w:rPr>
          <w:ins w:id="28" w:author="Peng Tan" w:date="2021-05-26T22:08:00Z"/>
          <w:rFonts w:asciiTheme="minorHAnsi" w:eastAsiaTheme="minorEastAsia" w:hAnsiTheme="minorHAnsi" w:cstheme="minorBidi"/>
          <w:szCs w:val="22"/>
          <w:lang w:val="en-US" w:eastAsia="zh-CN"/>
        </w:rPr>
      </w:pPr>
      <w:ins w:id="29" w:author="Peng Tan" w:date="2021-05-26T22:08:00Z">
        <w:r w:rsidRPr="004641C6">
          <w:rPr>
            <w:rStyle w:val="Hyperlink"/>
          </w:rPr>
          <w:fldChar w:fldCharType="begin"/>
        </w:r>
        <w:r w:rsidRPr="004641C6">
          <w:rPr>
            <w:rStyle w:val="Hyperlink"/>
          </w:rPr>
          <w:instrText xml:space="preserve"> </w:instrText>
        </w:r>
        <w:r>
          <w:instrText>HYPERLINK \l "_Toc72959349"</w:instrText>
        </w:r>
        <w:r w:rsidRPr="004641C6">
          <w:rPr>
            <w:rStyle w:val="Hyperlink"/>
          </w:rPr>
          <w:instrText xml:space="preserve"> </w:instrText>
        </w:r>
        <w:r w:rsidRPr="004641C6">
          <w:rPr>
            <w:rStyle w:val="Hyperlink"/>
          </w:rPr>
          <w:fldChar w:fldCharType="separate"/>
        </w:r>
        <w:r w:rsidRPr="004641C6">
          <w:rPr>
            <w:rStyle w:val="Hyperlink"/>
          </w:rPr>
          <w:t>2</w:t>
        </w:r>
        <w:r>
          <w:rPr>
            <w:rFonts w:asciiTheme="minorHAnsi" w:eastAsiaTheme="minorEastAsia" w:hAnsiTheme="minorHAnsi" w:cstheme="minorBidi"/>
            <w:szCs w:val="22"/>
            <w:lang w:val="en-US" w:eastAsia="zh-CN"/>
          </w:rPr>
          <w:tab/>
        </w:r>
        <w:r w:rsidRPr="004641C6">
          <w:rPr>
            <w:rStyle w:val="Hyperlink"/>
          </w:rPr>
          <w:t>References</w:t>
        </w:r>
        <w:r>
          <w:rPr>
            <w:webHidden/>
          </w:rPr>
          <w:tab/>
        </w:r>
        <w:r>
          <w:rPr>
            <w:webHidden/>
          </w:rPr>
          <w:fldChar w:fldCharType="begin"/>
        </w:r>
        <w:r>
          <w:rPr>
            <w:webHidden/>
          </w:rPr>
          <w:instrText xml:space="preserve"> PAGEREF _Toc72959349 \h </w:instrText>
        </w:r>
      </w:ins>
      <w:r>
        <w:rPr>
          <w:webHidden/>
        </w:rPr>
      </w:r>
      <w:r>
        <w:rPr>
          <w:webHidden/>
        </w:rPr>
        <w:fldChar w:fldCharType="separate"/>
      </w:r>
      <w:ins w:id="30" w:author="Peng Tan" w:date="2021-05-26T22:08:00Z">
        <w:r>
          <w:rPr>
            <w:webHidden/>
          </w:rPr>
          <w:t>8</w:t>
        </w:r>
        <w:r>
          <w:rPr>
            <w:webHidden/>
          </w:rPr>
          <w:fldChar w:fldCharType="end"/>
        </w:r>
        <w:r w:rsidRPr="004641C6">
          <w:rPr>
            <w:rStyle w:val="Hyperlink"/>
          </w:rPr>
          <w:fldChar w:fldCharType="end"/>
        </w:r>
      </w:ins>
    </w:p>
    <w:p w14:paraId="3E163705" w14:textId="77777777" w:rsidR="001A62B0" w:rsidRDefault="001A62B0">
      <w:pPr>
        <w:pStyle w:val="TOC1"/>
        <w:rPr>
          <w:ins w:id="31" w:author="Peng Tan" w:date="2021-05-26T22:08:00Z"/>
          <w:rFonts w:asciiTheme="minorHAnsi" w:eastAsiaTheme="minorEastAsia" w:hAnsiTheme="minorHAnsi" w:cstheme="minorBidi"/>
          <w:szCs w:val="22"/>
          <w:lang w:val="en-US" w:eastAsia="zh-CN"/>
        </w:rPr>
      </w:pPr>
      <w:ins w:id="32" w:author="Peng Tan" w:date="2021-05-26T22:08:00Z">
        <w:r w:rsidRPr="004641C6">
          <w:rPr>
            <w:rStyle w:val="Hyperlink"/>
          </w:rPr>
          <w:fldChar w:fldCharType="begin"/>
        </w:r>
        <w:r w:rsidRPr="004641C6">
          <w:rPr>
            <w:rStyle w:val="Hyperlink"/>
          </w:rPr>
          <w:instrText xml:space="preserve"> </w:instrText>
        </w:r>
        <w:r>
          <w:instrText>HYPERLINK \l "_Toc72959350"</w:instrText>
        </w:r>
        <w:r w:rsidRPr="004641C6">
          <w:rPr>
            <w:rStyle w:val="Hyperlink"/>
          </w:rPr>
          <w:instrText xml:space="preserve"> </w:instrText>
        </w:r>
        <w:r w:rsidRPr="004641C6">
          <w:rPr>
            <w:rStyle w:val="Hyperlink"/>
          </w:rPr>
          <w:fldChar w:fldCharType="separate"/>
        </w:r>
        <w:r w:rsidRPr="004641C6">
          <w:rPr>
            <w:rStyle w:val="Hyperlink"/>
          </w:rPr>
          <w:t>3</w:t>
        </w:r>
        <w:r>
          <w:rPr>
            <w:rFonts w:asciiTheme="minorHAnsi" w:eastAsiaTheme="minorEastAsia" w:hAnsiTheme="minorHAnsi" w:cstheme="minorBidi"/>
            <w:szCs w:val="22"/>
            <w:lang w:val="en-US" w:eastAsia="zh-CN"/>
          </w:rPr>
          <w:tab/>
        </w:r>
        <w:r w:rsidRPr="004641C6">
          <w:rPr>
            <w:rStyle w:val="Hyperlink"/>
          </w:rPr>
          <w:t>Definitions of terms, symbols, and abbreviations</w:t>
        </w:r>
        <w:r>
          <w:rPr>
            <w:webHidden/>
          </w:rPr>
          <w:tab/>
        </w:r>
        <w:r>
          <w:rPr>
            <w:webHidden/>
          </w:rPr>
          <w:fldChar w:fldCharType="begin"/>
        </w:r>
        <w:r>
          <w:rPr>
            <w:webHidden/>
          </w:rPr>
          <w:instrText xml:space="preserve"> PAGEREF _Toc72959350 \h </w:instrText>
        </w:r>
      </w:ins>
      <w:r>
        <w:rPr>
          <w:webHidden/>
        </w:rPr>
      </w:r>
      <w:r>
        <w:rPr>
          <w:webHidden/>
        </w:rPr>
        <w:fldChar w:fldCharType="separate"/>
      </w:r>
      <w:ins w:id="33" w:author="Peng Tan" w:date="2021-05-26T22:08:00Z">
        <w:r>
          <w:rPr>
            <w:webHidden/>
          </w:rPr>
          <w:t>9</w:t>
        </w:r>
        <w:r>
          <w:rPr>
            <w:webHidden/>
          </w:rPr>
          <w:fldChar w:fldCharType="end"/>
        </w:r>
        <w:r w:rsidRPr="004641C6">
          <w:rPr>
            <w:rStyle w:val="Hyperlink"/>
          </w:rPr>
          <w:fldChar w:fldCharType="end"/>
        </w:r>
      </w:ins>
    </w:p>
    <w:p w14:paraId="75497FE6" w14:textId="77777777" w:rsidR="001A62B0" w:rsidRDefault="001A62B0">
      <w:pPr>
        <w:pStyle w:val="TOC2"/>
        <w:rPr>
          <w:ins w:id="34" w:author="Peng Tan" w:date="2021-05-26T22:08:00Z"/>
          <w:rFonts w:asciiTheme="minorHAnsi" w:eastAsiaTheme="minorEastAsia" w:hAnsiTheme="minorHAnsi" w:cstheme="minorBidi"/>
          <w:sz w:val="22"/>
          <w:szCs w:val="22"/>
          <w:lang w:val="en-US" w:eastAsia="zh-CN"/>
        </w:rPr>
      </w:pPr>
      <w:ins w:id="35" w:author="Peng Tan" w:date="2021-05-26T22:08:00Z">
        <w:r w:rsidRPr="004641C6">
          <w:rPr>
            <w:rStyle w:val="Hyperlink"/>
          </w:rPr>
          <w:fldChar w:fldCharType="begin"/>
        </w:r>
        <w:r w:rsidRPr="004641C6">
          <w:rPr>
            <w:rStyle w:val="Hyperlink"/>
          </w:rPr>
          <w:instrText xml:space="preserve"> </w:instrText>
        </w:r>
        <w:r>
          <w:instrText>HYPERLINK \l "_Toc72959351"</w:instrText>
        </w:r>
        <w:r w:rsidRPr="004641C6">
          <w:rPr>
            <w:rStyle w:val="Hyperlink"/>
          </w:rPr>
          <w:instrText xml:space="preserve"> </w:instrText>
        </w:r>
        <w:r w:rsidRPr="004641C6">
          <w:rPr>
            <w:rStyle w:val="Hyperlink"/>
          </w:rPr>
          <w:fldChar w:fldCharType="separate"/>
        </w:r>
        <w:r w:rsidRPr="004641C6">
          <w:rPr>
            <w:rStyle w:val="Hyperlink"/>
          </w:rPr>
          <w:t>3.1</w:t>
        </w:r>
        <w:r>
          <w:rPr>
            <w:rFonts w:asciiTheme="minorHAnsi" w:eastAsiaTheme="minorEastAsia" w:hAnsiTheme="minorHAnsi" w:cstheme="minorBidi"/>
            <w:sz w:val="22"/>
            <w:szCs w:val="22"/>
            <w:lang w:val="en-US" w:eastAsia="zh-CN"/>
          </w:rPr>
          <w:tab/>
        </w:r>
        <w:r w:rsidRPr="004641C6">
          <w:rPr>
            <w:rStyle w:val="Hyperlink"/>
          </w:rPr>
          <w:t>Terms</w:t>
        </w:r>
        <w:r>
          <w:rPr>
            <w:webHidden/>
          </w:rPr>
          <w:tab/>
        </w:r>
        <w:r>
          <w:rPr>
            <w:webHidden/>
          </w:rPr>
          <w:fldChar w:fldCharType="begin"/>
        </w:r>
        <w:r>
          <w:rPr>
            <w:webHidden/>
          </w:rPr>
          <w:instrText xml:space="preserve"> PAGEREF _Toc72959351 \h </w:instrText>
        </w:r>
      </w:ins>
      <w:r>
        <w:rPr>
          <w:webHidden/>
        </w:rPr>
      </w:r>
      <w:r>
        <w:rPr>
          <w:webHidden/>
        </w:rPr>
        <w:fldChar w:fldCharType="separate"/>
      </w:r>
      <w:ins w:id="36" w:author="Peng Tan" w:date="2021-05-26T22:08:00Z">
        <w:r>
          <w:rPr>
            <w:webHidden/>
          </w:rPr>
          <w:t>9</w:t>
        </w:r>
        <w:r>
          <w:rPr>
            <w:webHidden/>
          </w:rPr>
          <w:fldChar w:fldCharType="end"/>
        </w:r>
        <w:r w:rsidRPr="004641C6">
          <w:rPr>
            <w:rStyle w:val="Hyperlink"/>
          </w:rPr>
          <w:fldChar w:fldCharType="end"/>
        </w:r>
      </w:ins>
    </w:p>
    <w:p w14:paraId="1FBC8687" w14:textId="77777777" w:rsidR="001A62B0" w:rsidRDefault="001A62B0">
      <w:pPr>
        <w:pStyle w:val="TOC2"/>
        <w:rPr>
          <w:ins w:id="37" w:author="Peng Tan" w:date="2021-05-26T22:08:00Z"/>
          <w:rFonts w:asciiTheme="minorHAnsi" w:eastAsiaTheme="minorEastAsia" w:hAnsiTheme="minorHAnsi" w:cstheme="minorBidi"/>
          <w:sz w:val="22"/>
          <w:szCs w:val="22"/>
          <w:lang w:val="en-US" w:eastAsia="zh-CN"/>
        </w:rPr>
      </w:pPr>
      <w:ins w:id="38" w:author="Peng Tan" w:date="2021-05-26T22:08:00Z">
        <w:r w:rsidRPr="004641C6">
          <w:rPr>
            <w:rStyle w:val="Hyperlink"/>
          </w:rPr>
          <w:fldChar w:fldCharType="begin"/>
        </w:r>
        <w:r w:rsidRPr="004641C6">
          <w:rPr>
            <w:rStyle w:val="Hyperlink"/>
          </w:rPr>
          <w:instrText xml:space="preserve"> </w:instrText>
        </w:r>
        <w:r>
          <w:instrText>HYPERLINK \l "_Toc72959352"</w:instrText>
        </w:r>
        <w:r w:rsidRPr="004641C6">
          <w:rPr>
            <w:rStyle w:val="Hyperlink"/>
          </w:rPr>
          <w:instrText xml:space="preserve"> </w:instrText>
        </w:r>
        <w:r w:rsidRPr="004641C6">
          <w:rPr>
            <w:rStyle w:val="Hyperlink"/>
          </w:rPr>
          <w:fldChar w:fldCharType="separate"/>
        </w:r>
        <w:r w:rsidRPr="004641C6">
          <w:rPr>
            <w:rStyle w:val="Hyperlink"/>
          </w:rPr>
          <w:t>3.2</w:t>
        </w:r>
        <w:r>
          <w:rPr>
            <w:rFonts w:asciiTheme="minorHAnsi" w:eastAsiaTheme="minorEastAsia" w:hAnsiTheme="minorHAnsi" w:cstheme="minorBidi"/>
            <w:sz w:val="22"/>
            <w:szCs w:val="22"/>
            <w:lang w:val="en-US" w:eastAsia="zh-CN"/>
          </w:rPr>
          <w:tab/>
        </w:r>
        <w:r w:rsidRPr="004641C6">
          <w:rPr>
            <w:rStyle w:val="Hyperlink"/>
          </w:rPr>
          <w:t>Abbreviations</w:t>
        </w:r>
        <w:r>
          <w:rPr>
            <w:webHidden/>
          </w:rPr>
          <w:tab/>
        </w:r>
        <w:r>
          <w:rPr>
            <w:webHidden/>
          </w:rPr>
          <w:fldChar w:fldCharType="begin"/>
        </w:r>
        <w:r>
          <w:rPr>
            <w:webHidden/>
          </w:rPr>
          <w:instrText xml:space="preserve"> PAGEREF _Toc72959352 \h </w:instrText>
        </w:r>
      </w:ins>
      <w:r>
        <w:rPr>
          <w:webHidden/>
        </w:rPr>
      </w:r>
      <w:r>
        <w:rPr>
          <w:webHidden/>
        </w:rPr>
        <w:fldChar w:fldCharType="separate"/>
      </w:r>
      <w:ins w:id="39" w:author="Peng Tan" w:date="2021-05-26T22:08:00Z">
        <w:r>
          <w:rPr>
            <w:webHidden/>
          </w:rPr>
          <w:t>10</w:t>
        </w:r>
        <w:r>
          <w:rPr>
            <w:webHidden/>
          </w:rPr>
          <w:fldChar w:fldCharType="end"/>
        </w:r>
        <w:r w:rsidRPr="004641C6">
          <w:rPr>
            <w:rStyle w:val="Hyperlink"/>
          </w:rPr>
          <w:fldChar w:fldCharType="end"/>
        </w:r>
      </w:ins>
    </w:p>
    <w:p w14:paraId="1E81B925" w14:textId="77777777" w:rsidR="001A62B0" w:rsidRDefault="001A62B0">
      <w:pPr>
        <w:pStyle w:val="TOC1"/>
        <w:rPr>
          <w:ins w:id="40" w:author="Peng Tan" w:date="2021-05-26T22:08:00Z"/>
          <w:rFonts w:asciiTheme="minorHAnsi" w:eastAsiaTheme="minorEastAsia" w:hAnsiTheme="minorHAnsi" w:cstheme="minorBidi"/>
          <w:szCs w:val="22"/>
          <w:lang w:val="en-US" w:eastAsia="zh-CN"/>
        </w:rPr>
      </w:pPr>
      <w:ins w:id="41" w:author="Peng Tan" w:date="2021-05-26T22:08:00Z">
        <w:r w:rsidRPr="004641C6">
          <w:rPr>
            <w:rStyle w:val="Hyperlink"/>
          </w:rPr>
          <w:fldChar w:fldCharType="begin"/>
        </w:r>
        <w:r w:rsidRPr="004641C6">
          <w:rPr>
            <w:rStyle w:val="Hyperlink"/>
          </w:rPr>
          <w:instrText xml:space="preserve"> </w:instrText>
        </w:r>
        <w:r>
          <w:instrText>HYPERLINK \l "_Toc72959353"</w:instrText>
        </w:r>
        <w:r w:rsidRPr="004641C6">
          <w:rPr>
            <w:rStyle w:val="Hyperlink"/>
          </w:rPr>
          <w:instrText xml:space="preserve"> </w:instrText>
        </w:r>
        <w:r w:rsidRPr="004641C6">
          <w:rPr>
            <w:rStyle w:val="Hyperlink"/>
          </w:rPr>
          <w:fldChar w:fldCharType="separate"/>
        </w:r>
        <w:r w:rsidRPr="004641C6">
          <w:rPr>
            <w:rStyle w:val="Hyperlink"/>
          </w:rPr>
          <w:t>4</w:t>
        </w:r>
        <w:r>
          <w:rPr>
            <w:rFonts w:asciiTheme="minorHAnsi" w:eastAsiaTheme="minorEastAsia" w:hAnsiTheme="minorHAnsi" w:cstheme="minorBidi"/>
            <w:szCs w:val="22"/>
            <w:lang w:val="en-US" w:eastAsia="zh-CN"/>
          </w:rPr>
          <w:tab/>
        </w:r>
        <w:r w:rsidRPr="004641C6">
          <w:rPr>
            <w:rStyle w:val="Hyperlink"/>
          </w:rPr>
          <w:t>5G Media Streaming General Service Architecture and Principles</w:t>
        </w:r>
        <w:r>
          <w:rPr>
            <w:webHidden/>
          </w:rPr>
          <w:tab/>
        </w:r>
        <w:r>
          <w:rPr>
            <w:webHidden/>
          </w:rPr>
          <w:fldChar w:fldCharType="begin"/>
        </w:r>
        <w:r>
          <w:rPr>
            <w:webHidden/>
          </w:rPr>
          <w:instrText xml:space="preserve"> PAGEREF _Toc72959353 \h </w:instrText>
        </w:r>
      </w:ins>
      <w:r>
        <w:rPr>
          <w:webHidden/>
        </w:rPr>
      </w:r>
      <w:r>
        <w:rPr>
          <w:webHidden/>
        </w:rPr>
        <w:fldChar w:fldCharType="separate"/>
      </w:r>
      <w:ins w:id="42" w:author="Peng Tan" w:date="2021-05-26T22:08:00Z">
        <w:r>
          <w:rPr>
            <w:webHidden/>
          </w:rPr>
          <w:t>10</w:t>
        </w:r>
        <w:r>
          <w:rPr>
            <w:webHidden/>
          </w:rPr>
          <w:fldChar w:fldCharType="end"/>
        </w:r>
        <w:r w:rsidRPr="004641C6">
          <w:rPr>
            <w:rStyle w:val="Hyperlink"/>
          </w:rPr>
          <w:fldChar w:fldCharType="end"/>
        </w:r>
      </w:ins>
    </w:p>
    <w:p w14:paraId="71A87A95" w14:textId="77777777" w:rsidR="001A62B0" w:rsidRDefault="001A62B0">
      <w:pPr>
        <w:pStyle w:val="TOC2"/>
        <w:rPr>
          <w:ins w:id="43" w:author="Peng Tan" w:date="2021-05-26T22:08:00Z"/>
          <w:rFonts w:asciiTheme="minorHAnsi" w:eastAsiaTheme="minorEastAsia" w:hAnsiTheme="minorHAnsi" w:cstheme="minorBidi"/>
          <w:sz w:val="22"/>
          <w:szCs w:val="22"/>
          <w:lang w:val="en-US" w:eastAsia="zh-CN"/>
        </w:rPr>
      </w:pPr>
      <w:ins w:id="44" w:author="Peng Tan" w:date="2021-05-26T22:08:00Z">
        <w:r w:rsidRPr="004641C6">
          <w:rPr>
            <w:rStyle w:val="Hyperlink"/>
          </w:rPr>
          <w:fldChar w:fldCharType="begin"/>
        </w:r>
        <w:r w:rsidRPr="004641C6">
          <w:rPr>
            <w:rStyle w:val="Hyperlink"/>
          </w:rPr>
          <w:instrText xml:space="preserve"> </w:instrText>
        </w:r>
        <w:r>
          <w:instrText>HYPERLINK \l "_Toc72959354"</w:instrText>
        </w:r>
        <w:r w:rsidRPr="004641C6">
          <w:rPr>
            <w:rStyle w:val="Hyperlink"/>
          </w:rPr>
          <w:instrText xml:space="preserve"> </w:instrText>
        </w:r>
        <w:r w:rsidRPr="004641C6">
          <w:rPr>
            <w:rStyle w:val="Hyperlink"/>
          </w:rPr>
          <w:fldChar w:fldCharType="separate"/>
        </w:r>
        <w:r w:rsidRPr="004641C6">
          <w:rPr>
            <w:rStyle w:val="Hyperlink"/>
          </w:rPr>
          <w:t>4.1</w:t>
        </w:r>
        <w:r>
          <w:rPr>
            <w:rFonts w:asciiTheme="minorHAnsi" w:eastAsiaTheme="minorEastAsia" w:hAnsiTheme="minorHAnsi" w:cstheme="minorBidi"/>
            <w:sz w:val="22"/>
            <w:szCs w:val="22"/>
            <w:lang w:val="en-US" w:eastAsia="zh-CN"/>
          </w:rPr>
          <w:tab/>
        </w:r>
        <w:r w:rsidRPr="004641C6">
          <w:rPr>
            <w:rStyle w:val="Hyperlink"/>
          </w:rPr>
          <w:t>Introduction</w:t>
        </w:r>
        <w:r>
          <w:rPr>
            <w:webHidden/>
          </w:rPr>
          <w:tab/>
        </w:r>
        <w:r>
          <w:rPr>
            <w:webHidden/>
          </w:rPr>
          <w:fldChar w:fldCharType="begin"/>
        </w:r>
        <w:r>
          <w:rPr>
            <w:webHidden/>
          </w:rPr>
          <w:instrText xml:space="preserve"> PAGEREF _Toc72959354 \h </w:instrText>
        </w:r>
      </w:ins>
      <w:r>
        <w:rPr>
          <w:webHidden/>
        </w:rPr>
      </w:r>
      <w:r>
        <w:rPr>
          <w:webHidden/>
        </w:rPr>
        <w:fldChar w:fldCharType="separate"/>
      </w:r>
      <w:ins w:id="45" w:author="Peng Tan" w:date="2021-05-26T22:08:00Z">
        <w:r>
          <w:rPr>
            <w:webHidden/>
          </w:rPr>
          <w:t>10</w:t>
        </w:r>
        <w:r>
          <w:rPr>
            <w:webHidden/>
          </w:rPr>
          <w:fldChar w:fldCharType="end"/>
        </w:r>
        <w:r w:rsidRPr="004641C6">
          <w:rPr>
            <w:rStyle w:val="Hyperlink"/>
          </w:rPr>
          <w:fldChar w:fldCharType="end"/>
        </w:r>
      </w:ins>
    </w:p>
    <w:p w14:paraId="6773A488" w14:textId="77777777" w:rsidR="001A62B0" w:rsidRDefault="001A62B0">
      <w:pPr>
        <w:pStyle w:val="TOC2"/>
        <w:rPr>
          <w:ins w:id="46" w:author="Peng Tan" w:date="2021-05-26T22:08:00Z"/>
          <w:rFonts w:asciiTheme="minorHAnsi" w:eastAsiaTheme="minorEastAsia" w:hAnsiTheme="minorHAnsi" w:cstheme="minorBidi"/>
          <w:sz w:val="22"/>
          <w:szCs w:val="22"/>
          <w:lang w:val="en-US" w:eastAsia="zh-CN"/>
        </w:rPr>
      </w:pPr>
      <w:ins w:id="47" w:author="Peng Tan" w:date="2021-05-26T22:08:00Z">
        <w:r w:rsidRPr="004641C6">
          <w:rPr>
            <w:rStyle w:val="Hyperlink"/>
          </w:rPr>
          <w:fldChar w:fldCharType="begin"/>
        </w:r>
        <w:r w:rsidRPr="004641C6">
          <w:rPr>
            <w:rStyle w:val="Hyperlink"/>
          </w:rPr>
          <w:instrText xml:space="preserve"> </w:instrText>
        </w:r>
        <w:r>
          <w:instrText>HYPERLINK \l "_Toc72959355"</w:instrText>
        </w:r>
        <w:r w:rsidRPr="004641C6">
          <w:rPr>
            <w:rStyle w:val="Hyperlink"/>
          </w:rPr>
          <w:instrText xml:space="preserve"> </w:instrText>
        </w:r>
        <w:r w:rsidRPr="004641C6">
          <w:rPr>
            <w:rStyle w:val="Hyperlink"/>
          </w:rPr>
          <w:fldChar w:fldCharType="separate"/>
        </w:r>
        <w:r w:rsidRPr="004641C6">
          <w:rPr>
            <w:rStyle w:val="Hyperlink"/>
            <w:lang w:val="en-US"/>
          </w:rPr>
          <w:t>4.2</w:t>
        </w:r>
        <w:r>
          <w:rPr>
            <w:rFonts w:asciiTheme="minorHAnsi" w:eastAsiaTheme="minorEastAsia" w:hAnsiTheme="minorHAnsi" w:cstheme="minorBidi"/>
            <w:sz w:val="22"/>
            <w:szCs w:val="22"/>
            <w:lang w:val="en-US" w:eastAsia="zh-CN"/>
          </w:rPr>
          <w:tab/>
        </w:r>
        <w:r w:rsidRPr="004641C6">
          <w:rPr>
            <w:rStyle w:val="Hyperlink"/>
            <w:lang w:val="en-US"/>
          </w:rPr>
          <w:t xml:space="preserve"> Related 5G multicast and broadcast work in 3GPP</w:t>
        </w:r>
        <w:r>
          <w:rPr>
            <w:webHidden/>
          </w:rPr>
          <w:tab/>
        </w:r>
        <w:r>
          <w:rPr>
            <w:webHidden/>
          </w:rPr>
          <w:fldChar w:fldCharType="begin"/>
        </w:r>
        <w:r>
          <w:rPr>
            <w:webHidden/>
          </w:rPr>
          <w:instrText xml:space="preserve"> PAGEREF _Toc72959355 \h </w:instrText>
        </w:r>
      </w:ins>
      <w:r>
        <w:rPr>
          <w:webHidden/>
        </w:rPr>
      </w:r>
      <w:r>
        <w:rPr>
          <w:webHidden/>
        </w:rPr>
        <w:fldChar w:fldCharType="separate"/>
      </w:r>
      <w:ins w:id="48" w:author="Peng Tan" w:date="2021-05-26T22:08:00Z">
        <w:r>
          <w:rPr>
            <w:webHidden/>
          </w:rPr>
          <w:t>11</w:t>
        </w:r>
        <w:r>
          <w:rPr>
            <w:webHidden/>
          </w:rPr>
          <w:fldChar w:fldCharType="end"/>
        </w:r>
        <w:r w:rsidRPr="004641C6">
          <w:rPr>
            <w:rStyle w:val="Hyperlink"/>
          </w:rPr>
          <w:fldChar w:fldCharType="end"/>
        </w:r>
      </w:ins>
    </w:p>
    <w:p w14:paraId="5A7BDFBA" w14:textId="77777777" w:rsidR="001A62B0" w:rsidRDefault="001A62B0">
      <w:pPr>
        <w:pStyle w:val="TOC3"/>
        <w:rPr>
          <w:ins w:id="49" w:author="Peng Tan" w:date="2021-05-26T22:08:00Z"/>
          <w:rFonts w:asciiTheme="minorHAnsi" w:eastAsiaTheme="minorEastAsia" w:hAnsiTheme="minorHAnsi" w:cstheme="minorBidi"/>
          <w:sz w:val="22"/>
          <w:szCs w:val="22"/>
          <w:lang w:val="en-US" w:eastAsia="zh-CN"/>
        </w:rPr>
      </w:pPr>
      <w:ins w:id="50" w:author="Peng Tan" w:date="2021-05-26T22:08:00Z">
        <w:r w:rsidRPr="004641C6">
          <w:rPr>
            <w:rStyle w:val="Hyperlink"/>
          </w:rPr>
          <w:fldChar w:fldCharType="begin"/>
        </w:r>
        <w:r w:rsidRPr="004641C6">
          <w:rPr>
            <w:rStyle w:val="Hyperlink"/>
          </w:rPr>
          <w:instrText xml:space="preserve"> </w:instrText>
        </w:r>
        <w:r>
          <w:instrText>HYPERLINK \l "_Toc72959356"</w:instrText>
        </w:r>
        <w:r w:rsidRPr="004641C6">
          <w:rPr>
            <w:rStyle w:val="Hyperlink"/>
          </w:rPr>
          <w:instrText xml:space="preserve"> </w:instrText>
        </w:r>
        <w:r w:rsidRPr="004641C6">
          <w:rPr>
            <w:rStyle w:val="Hyperlink"/>
          </w:rPr>
          <w:fldChar w:fldCharType="separate"/>
        </w:r>
        <w:r w:rsidRPr="004641C6">
          <w:rPr>
            <w:rStyle w:val="Hyperlink"/>
          </w:rPr>
          <w:t>4.2.1</w:t>
        </w:r>
        <w:r>
          <w:rPr>
            <w:rFonts w:asciiTheme="minorHAnsi" w:eastAsiaTheme="minorEastAsia" w:hAnsiTheme="minorHAnsi" w:cstheme="minorBidi"/>
            <w:sz w:val="22"/>
            <w:szCs w:val="22"/>
            <w:lang w:val="en-US" w:eastAsia="zh-CN"/>
          </w:rPr>
          <w:tab/>
        </w:r>
        <w:r w:rsidRPr="004641C6">
          <w:rPr>
            <w:rStyle w:val="Hyperlink"/>
          </w:rPr>
          <w:t>General</w:t>
        </w:r>
        <w:r>
          <w:rPr>
            <w:webHidden/>
          </w:rPr>
          <w:tab/>
        </w:r>
        <w:r>
          <w:rPr>
            <w:webHidden/>
          </w:rPr>
          <w:fldChar w:fldCharType="begin"/>
        </w:r>
        <w:r>
          <w:rPr>
            <w:webHidden/>
          </w:rPr>
          <w:instrText xml:space="preserve"> PAGEREF _Toc72959356 \h </w:instrText>
        </w:r>
      </w:ins>
      <w:r>
        <w:rPr>
          <w:webHidden/>
        </w:rPr>
      </w:r>
      <w:r>
        <w:rPr>
          <w:webHidden/>
        </w:rPr>
        <w:fldChar w:fldCharType="separate"/>
      </w:r>
      <w:ins w:id="51" w:author="Peng Tan" w:date="2021-05-26T22:08:00Z">
        <w:r>
          <w:rPr>
            <w:webHidden/>
          </w:rPr>
          <w:t>11</w:t>
        </w:r>
        <w:r>
          <w:rPr>
            <w:webHidden/>
          </w:rPr>
          <w:fldChar w:fldCharType="end"/>
        </w:r>
        <w:r w:rsidRPr="004641C6">
          <w:rPr>
            <w:rStyle w:val="Hyperlink"/>
          </w:rPr>
          <w:fldChar w:fldCharType="end"/>
        </w:r>
      </w:ins>
    </w:p>
    <w:p w14:paraId="5D42D91B" w14:textId="77777777" w:rsidR="001A62B0" w:rsidRDefault="001A62B0">
      <w:pPr>
        <w:pStyle w:val="TOC3"/>
        <w:rPr>
          <w:ins w:id="52" w:author="Peng Tan" w:date="2021-05-26T22:08:00Z"/>
          <w:rFonts w:asciiTheme="minorHAnsi" w:eastAsiaTheme="minorEastAsia" w:hAnsiTheme="minorHAnsi" w:cstheme="minorBidi"/>
          <w:sz w:val="22"/>
          <w:szCs w:val="22"/>
          <w:lang w:val="en-US" w:eastAsia="zh-CN"/>
        </w:rPr>
      </w:pPr>
      <w:ins w:id="53" w:author="Peng Tan" w:date="2021-05-26T22:08:00Z">
        <w:r w:rsidRPr="004641C6">
          <w:rPr>
            <w:rStyle w:val="Hyperlink"/>
          </w:rPr>
          <w:fldChar w:fldCharType="begin"/>
        </w:r>
        <w:r w:rsidRPr="004641C6">
          <w:rPr>
            <w:rStyle w:val="Hyperlink"/>
          </w:rPr>
          <w:instrText xml:space="preserve"> </w:instrText>
        </w:r>
        <w:r>
          <w:instrText>HYPERLINK \l "_Toc72959357"</w:instrText>
        </w:r>
        <w:r w:rsidRPr="004641C6">
          <w:rPr>
            <w:rStyle w:val="Hyperlink"/>
          </w:rPr>
          <w:instrText xml:space="preserve"> </w:instrText>
        </w:r>
        <w:r w:rsidRPr="004641C6">
          <w:rPr>
            <w:rStyle w:val="Hyperlink"/>
          </w:rPr>
          <w:fldChar w:fldCharType="separate"/>
        </w:r>
        <w:r w:rsidRPr="004641C6">
          <w:rPr>
            <w:rStyle w:val="Hyperlink"/>
          </w:rPr>
          <w:t>4.2.2</w:t>
        </w:r>
        <w:r>
          <w:rPr>
            <w:rFonts w:asciiTheme="minorHAnsi" w:eastAsiaTheme="minorEastAsia" w:hAnsiTheme="minorHAnsi" w:cstheme="minorBidi"/>
            <w:sz w:val="22"/>
            <w:szCs w:val="22"/>
            <w:lang w:val="en-US" w:eastAsia="zh-CN"/>
          </w:rPr>
          <w:tab/>
        </w:r>
        <w:r w:rsidRPr="004641C6">
          <w:rPr>
            <w:rStyle w:val="Hyperlink"/>
          </w:rPr>
          <w:t>Existing 3GPP specifications on MBMS</w:t>
        </w:r>
        <w:r>
          <w:rPr>
            <w:webHidden/>
          </w:rPr>
          <w:tab/>
        </w:r>
        <w:r>
          <w:rPr>
            <w:webHidden/>
          </w:rPr>
          <w:fldChar w:fldCharType="begin"/>
        </w:r>
        <w:r>
          <w:rPr>
            <w:webHidden/>
          </w:rPr>
          <w:instrText xml:space="preserve"> PAGEREF _Toc72959357 \h </w:instrText>
        </w:r>
      </w:ins>
      <w:r>
        <w:rPr>
          <w:webHidden/>
        </w:rPr>
      </w:r>
      <w:r>
        <w:rPr>
          <w:webHidden/>
        </w:rPr>
        <w:fldChar w:fldCharType="separate"/>
      </w:r>
      <w:ins w:id="54" w:author="Peng Tan" w:date="2021-05-26T22:08:00Z">
        <w:r>
          <w:rPr>
            <w:webHidden/>
          </w:rPr>
          <w:t>11</w:t>
        </w:r>
        <w:r>
          <w:rPr>
            <w:webHidden/>
          </w:rPr>
          <w:fldChar w:fldCharType="end"/>
        </w:r>
        <w:r w:rsidRPr="004641C6">
          <w:rPr>
            <w:rStyle w:val="Hyperlink"/>
          </w:rPr>
          <w:fldChar w:fldCharType="end"/>
        </w:r>
      </w:ins>
    </w:p>
    <w:p w14:paraId="688FC848" w14:textId="77777777" w:rsidR="001A62B0" w:rsidRDefault="001A62B0">
      <w:pPr>
        <w:pStyle w:val="TOC4"/>
        <w:rPr>
          <w:ins w:id="55" w:author="Peng Tan" w:date="2021-05-26T22:08:00Z"/>
          <w:rFonts w:asciiTheme="minorHAnsi" w:eastAsiaTheme="minorEastAsia" w:hAnsiTheme="minorHAnsi" w:cstheme="minorBidi"/>
          <w:sz w:val="22"/>
          <w:szCs w:val="22"/>
          <w:lang w:val="en-US" w:eastAsia="zh-CN"/>
        </w:rPr>
      </w:pPr>
      <w:ins w:id="56" w:author="Peng Tan" w:date="2021-05-26T22:08:00Z">
        <w:r w:rsidRPr="004641C6">
          <w:rPr>
            <w:rStyle w:val="Hyperlink"/>
          </w:rPr>
          <w:fldChar w:fldCharType="begin"/>
        </w:r>
        <w:r w:rsidRPr="004641C6">
          <w:rPr>
            <w:rStyle w:val="Hyperlink"/>
          </w:rPr>
          <w:instrText xml:space="preserve"> </w:instrText>
        </w:r>
        <w:r>
          <w:instrText>HYPERLINK \l "_Toc72959358"</w:instrText>
        </w:r>
        <w:r w:rsidRPr="004641C6">
          <w:rPr>
            <w:rStyle w:val="Hyperlink"/>
          </w:rPr>
          <w:instrText xml:space="preserve"> </w:instrText>
        </w:r>
        <w:r w:rsidRPr="004641C6">
          <w:rPr>
            <w:rStyle w:val="Hyperlink"/>
          </w:rPr>
          <w:fldChar w:fldCharType="separate"/>
        </w:r>
        <w:r w:rsidRPr="004641C6">
          <w:rPr>
            <w:rStyle w:val="Hyperlink"/>
          </w:rPr>
          <w:t>4.2.2.1</w:t>
        </w:r>
        <w:r>
          <w:rPr>
            <w:rFonts w:asciiTheme="minorHAnsi" w:eastAsiaTheme="minorEastAsia" w:hAnsiTheme="minorHAnsi" w:cstheme="minorBidi"/>
            <w:sz w:val="22"/>
            <w:szCs w:val="22"/>
            <w:lang w:val="en-US" w:eastAsia="zh-CN"/>
          </w:rPr>
          <w:tab/>
        </w:r>
        <w:r w:rsidRPr="004641C6">
          <w:rPr>
            <w:rStyle w:val="Hyperlink"/>
          </w:rPr>
          <w:t>Introduction</w:t>
        </w:r>
        <w:r>
          <w:rPr>
            <w:webHidden/>
          </w:rPr>
          <w:tab/>
        </w:r>
        <w:r>
          <w:rPr>
            <w:webHidden/>
          </w:rPr>
          <w:fldChar w:fldCharType="begin"/>
        </w:r>
        <w:r>
          <w:rPr>
            <w:webHidden/>
          </w:rPr>
          <w:instrText xml:space="preserve"> PAGEREF _Toc72959358 \h </w:instrText>
        </w:r>
      </w:ins>
      <w:r>
        <w:rPr>
          <w:webHidden/>
        </w:rPr>
      </w:r>
      <w:r>
        <w:rPr>
          <w:webHidden/>
        </w:rPr>
        <w:fldChar w:fldCharType="separate"/>
      </w:r>
      <w:ins w:id="57" w:author="Peng Tan" w:date="2021-05-26T22:08:00Z">
        <w:r>
          <w:rPr>
            <w:webHidden/>
          </w:rPr>
          <w:t>11</w:t>
        </w:r>
        <w:r>
          <w:rPr>
            <w:webHidden/>
          </w:rPr>
          <w:fldChar w:fldCharType="end"/>
        </w:r>
        <w:r w:rsidRPr="004641C6">
          <w:rPr>
            <w:rStyle w:val="Hyperlink"/>
          </w:rPr>
          <w:fldChar w:fldCharType="end"/>
        </w:r>
      </w:ins>
    </w:p>
    <w:p w14:paraId="6F036C70" w14:textId="77777777" w:rsidR="001A62B0" w:rsidRDefault="001A62B0">
      <w:pPr>
        <w:pStyle w:val="TOC4"/>
        <w:rPr>
          <w:ins w:id="58" w:author="Peng Tan" w:date="2021-05-26T22:08:00Z"/>
          <w:rFonts w:asciiTheme="minorHAnsi" w:eastAsiaTheme="minorEastAsia" w:hAnsiTheme="minorHAnsi" w:cstheme="minorBidi"/>
          <w:sz w:val="22"/>
          <w:szCs w:val="22"/>
          <w:lang w:val="en-US" w:eastAsia="zh-CN"/>
        </w:rPr>
      </w:pPr>
      <w:ins w:id="59" w:author="Peng Tan" w:date="2021-05-26T22:08:00Z">
        <w:r w:rsidRPr="004641C6">
          <w:rPr>
            <w:rStyle w:val="Hyperlink"/>
          </w:rPr>
          <w:fldChar w:fldCharType="begin"/>
        </w:r>
        <w:r w:rsidRPr="004641C6">
          <w:rPr>
            <w:rStyle w:val="Hyperlink"/>
          </w:rPr>
          <w:instrText xml:space="preserve"> </w:instrText>
        </w:r>
        <w:r>
          <w:instrText>HYPERLINK \l "_Toc72959359"</w:instrText>
        </w:r>
        <w:r w:rsidRPr="004641C6">
          <w:rPr>
            <w:rStyle w:val="Hyperlink"/>
          </w:rPr>
          <w:instrText xml:space="preserve"> </w:instrText>
        </w:r>
        <w:r w:rsidRPr="004641C6">
          <w:rPr>
            <w:rStyle w:val="Hyperlink"/>
          </w:rPr>
          <w:fldChar w:fldCharType="separate"/>
        </w:r>
        <w:r w:rsidRPr="004641C6">
          <w:rPr>
            <w:rStyle w:val="Hyperlink"/>
          </w:rPr>
          <w:t>4.2.2.2</w:t>
        </w:r>
        <w:r>
          <w:rPr>
            <w:rFonts w:asciiTheme="minorHAnsi" w:eastAsiaTheme="minorEastAsia" w:hAnsiTheme="minorHAnsi" w:cstheme="minorBidi"/>
            <w:sz w:val="22"/>
            <w:szCs w:val="22"/>
            <w:lang w:val="en-US" w:eastAsia="zh-CN"/>
          </w:rPr>
          <w:tab/>
        </w:r>
        <w:r w:rsidRPr="004641C6">
          <w:rPr>
            <w:rStyle w:val="Hyperlink"/>
          </w:rPr>
          <w:t>MBMS Delivery Methods</w:t>
        </w:r>
        <w:r>
          <w:rPr>
            <w:webHidden/>
          </w:rPr>
          <w:tab/>
        </w:r>
        <w:r>
          <w:rPr>
            <w:webHidden/>
          </w:rPr>
          <w:fldChar w:fldCharType="begin"/>
        </w:r>
        <w:r>
          <w:rPr>
            <w:webHidden/>
          </w:rPr>
          <w:instrText xml:space="preserve"> PAGEREF _Toc72959359 \h </w:instrText>
        </w:r>
      </w:ins>
      <w:r>
        <w:rPr>
          <w:webHidden/>
        </w:rPr>
      </w:r>
      <w:r>
        <w:rPr>
          <w:webHidden/>
        </w:rPr>
        <w:fldChar w:fldCharType="separate"/>
      </w:r>
      <w:ins w:id="60" w:author="Peng Tan" w:date="2021-05-26T22:08:00Z">
        <w:r>
          <w:rPr>
            <w:webHidden/>
          </w:rPr>
          <w:t>11</w:t>
        </w:r>
        <w:r>
          <w:rPr>
            <w:webHidden/>
          </w:rPr>
          <w:fldChar w:fldCharType="end"/>
        </w:r>
        <w:r w:rsidRPr="004641C6">
          <w:rPr>
            <w:rStyle w:val="Hyperlink"/>
          </w:rPr>
          <w:fldChar w:fldCharType="end"/>
        </w:r>
      </w:ins>
    </w:p>
    <w:p w14:paraId="7163EF4F" w14:textId="77777777" w:rsidR="001A62B0" w:rsidRDefault="001A62B0">
      <w:pPr>
        <w:pStyle w:val="TOC4"/>
        <w:rPr>
          <w:ins w:id="61" w:author="Peng Tan" w:date="2021-05-26T22:08:00Z"/>
          <w:rFonts w:asciiTheme="minorHAnsi" w:eastAsiaTheme="minorEastAsia" w:hAnsiTheme="minorHAnsi" w:cstheme="minorBidi"/>
          <w:sz w:val="22"/>
          <w:szCs w:val="22"/>
          <w:lang w:val="en-US" w:eastAsia="zh-CN"/>
        </w:rPr>
      </w:pPr>
      <w:ins w:id="62" w:author="Peng Tan" w:date="2021-05-26T22:08:00Z">
        <w:r w:rsidRPr="004641C6">
          <w:rPr>
            <w:rStyle w:val="Hyperlink"/>
          </w:rPr>
          <w:fldChar w:fldCharType="begin"/>
        </w:r>
        <w:r w:rsidRPr="004641C6">
          <w:rPr>
            <w:rStyle w:val="Hyperlink"/>
          </w:rPr>
          <w:instrText xml:space="preserve"> </w:instrText>
        </w:r>
        <w:r>
          <w:instrText>HYPERLINK \l "_Toc72959360"</w:instrText>
        </w:r>
        <w:r w:rsidRPr="004641C6">
          <w:rPr>
            <w:rStyle w:val="Hyperlink"/>
          </w:rPr>
          <w:instrText xml:space="preserve"> </w:instrText>
        </w:r>
        <w:r w:rsidRPr="004641C6">
          <w:rPr>
            <w:rStyle w:val="Hyperlink"/>
          </w:rPr>
          <w:fldChar w:fldCharType="separate"/>
        </w:r>
        <w:r w:rsidRPr="004641C6">
          <w:rPr>
            <w:rStyle w:val="Hyperlink"/>
          </w:rPr>
          <w:t>4.2.2.3</w:t>
        </w:r>
        <w:r>
          <w:rPr>
            <w:rFonts w:asciiTheme="minorHAnsi" w:eastAsiaTheme="minorEastAsia" w:hAnsiTheme="minorHAnsi" w:cstheme="minorBidi"/>
            <w:sz w:val="22"/>
            <w:szCs w:val="22"/>
            <w:lang w:val="en-US" w:eastAsia="zh-CN"/>
          </w:rPr>
          <w:tab/>
        </w:r>
        <w:r w:rsidRPr="004641C6">
          <w:rPr>
            <w:rStyle w:val="Hyperlink"/>
          </w:rPr>
          <w:t>MBMS User Service</w:t>
        </w:r>
        <w:r>
          <w:rPr>
            <w:webHidden/>
          </w:rPr>
          <w:tab/>
        </w:r>
        <w:r>
          <w:rPr>
            <w:webHidden/>
          </w:rPr>
          <w:fldChar w:fldCharType="begin"/>
        </w:r>
        <w:r>
          <w:rPr>
            <w:webHidden/>
          </w:rPr>
          <w:instrText xml:space="preserve"> PAGEREF _Toc72959360 \h </w:instrText>
        </w:r>
      </w:ins>
      <w:r>
        <w:rPr>
          <w:webHidden/>
        </w:rPr>
      </w:r>
      <w:r>
        <w:rPr>
          <w:webHidden/>
        </w:rPr>
        <w:fldChar w:fldCharType="separate"/>
      </w:r>
      <w:ins w:id="63" w:author="Peng Tan" w:date="2021-05-26T22:08:00Z">
        <w:r>
          <w:rPr>
            <w:webHidden/>
          </w:rPr>
          <w:t>12</w:t>
        </w:r>
        <w:r>
          <w:rPr>
            <w:webHidden/>
          </w:rPr>
          <w:fldChar w:fldCharType="end"/>
        </w:r>
        <w:r w:rsidRPr="004641C6">
          <w:rPr>
            <w:rStyle w:val="Hyperlink"/>
          </w:rPr>
          <w:fldChar w:fldCharType="end"/>
        </w:r>
      </w:ins>
    </w:p>
    <w:p w14:paraId="21E095D3" w14:textId="77777777" w:rsidR="001A62B0" w:rsidRDefault="001A62B0">
      <w:pPr>
        <w:pStyle w:val="TOC4"/>
        <w:rPr>
          <w:ins w:id="64" w:author="Peng Tan" w:date="2021-05-26T22:08:00Z"/>
          <w:rFonts w:asciiTheme="minorHAnsi" w:eastAsiaTheme="minorEastAsia" w:hAnsiTheme="minorHAnsi" w:cstheme="minorBidi"/>
          <w:sz w:val="22"/>
          <w:szCs w:val="22"/>
          <w:lang w:val="en-US" w:eastAsia="zh-CN"/>
        </w:rPr>
      </w:pPr>
      <w:ins w:id="65" w:author="Peng Tan" w:date="2021-05-26T22:08:00Z">
        <w:r w:rsidRPr="004641C6">
          <w:rPr>
            <w:rStyle w:val="Hyperlink"/>
          </w:rPr>
          <w:fldChar w:fldCharType="begin"/>
        </w:r>
        <w:r w:rsidRPr="004641C6">
          <w:rPr>
            <w:rStyle w:val="Hyperlink"/>
          </w:rPr>
          <w:instrText xml:space="preserve"> </w:instrText>
        </w:r>
        <w:r>
          <w:instrText>HYPERLINK \l "_Toc72959361"</w:instrText>
        </w:r>
        <w:r w:rsidRPr="004641C6">
          <w:rPr>
            <w:rStyle w:val="Hyperlink"/>
          </w:rPr>
          <w:instrText xml:space="preserve"> </w:instrText>
        </w:r>
        <w:r w:rsidRPr="004641C6">
          <w:rPr>
            <w:rStyle w:val="Hyperlink"/>
          </w:rPr>
          <w:fldChar w:fldCharType="separate"/>
        </w:r>
        <w:r w:rsidRPr="004641C6">
          <w:rPr>
            <w:rStyle w:val="Hyperlink"/>
          </w:rPr>
          <w:t>4.2.2.4</w:t>
        </w:r>
        <w:r>
          <w:rPr>
            <w:rFonts w:asciiTheme="minorHAnsi" w:eastAsiaTheme="minorEastAsia" w:hAnsiTheme="minorHAnsi" w:cstheme="minorBidi"/>
            <w:sz w:val="22"/>
            <w:szCs w:val="22"/>
            <w:lang w:val="en-US" w:eastAsia="zh-CN"/>
          </w:rPr>
          <w:tab/>
        </w:r>
        <w:r w:rsidRPr="004641C6">
          <w:rPr>
            <w:rStyle w:val="Hyperlink"/>
          </w:rPr>
          <w:t>xMB reference point between content provider and BM-SC</w:t>
        </w:r>
        <w:r>
          <w:rPr>
            <w:webHidden/>
          </w:rPr>
          <w:tab/>
        </w:r>
        <w:r>
          <w:rPr>
            <w:webHidden/>
          </w:rPr>
          <w:fldChar w:fldCharType="begin"/>
        </w:r>
        <w:r>
          <w:rPr>
            <w:webHidden/>
          </w:rPr>
          <w:instrText xml:space="preserve"> PAGEREF _Toc72959361 \h </w:instrText>
        </w:r>
      </w:ins>
      <w:r>
        <w:rPr>
          <w:webHidden/>
        </w:rPr>
      </w:r>
      <w:r>
        <w:rPr>
          <w:webHidden/>
        </w:rPr>
        <w:fldChar w:fldCharType="separate"/>
      </w:r>
      <w:ins w:id="66" w:author="Peng Tan" w:date="2021-05-26T22:08:00Z">
        <w:r>
          <w:rPr>
            <w:webHidden/>
          </w:rPr>
          <w:t>12</w:t>
        </w:r>
        <w:r>
          <w:rPr>
            <w:webHidden/>
          </w:rPr>
          <w:fldChar w:fldCharType="end"/>
        </w:r>
        <w:r w:rsidRPr="004641C6">
          <w:rPr>
            <w:rStyle w:val="Hyperlink"/>
          </w:rPr>
          <w:fldChar w:fldCharType="end"/>
        </w:r>
      </w:ins>
    </w:p>
    <w:p w14:paraId="3FE07753" w14:textId="77777777" w:rsidR="001A62B0" w:rsidRDefault="001A62B0">
      <w:pPr>
        <w:pStyle w:val="TOC4"/>
        <w:rPr>
          <w:ins w:id="67" w:author="Peng Tan" w:date="2021-05-26T22:08:00Z"/>
          <w:rFonts w:asciiTheme="minorHAnsi" w:eastAsiaTheme="minorEastAsia" w:hAnsiTheme="minorHAnsi" w:cstheme="minorBidi"/>
          <w:sz w:val="22"/>
          <w:szCs w:val="22"/>
          <w:lang w:val="en-US" w:eastAsia="zh-CN"/>
        </w:rPr>
      </w:pPr>
      <w:ins w:id="68" w:author="Peng Tan" w:date="2021-05-26T22:08:00Z">
        <w:r w:rsidRPr="004641C6">
          <w:rPr>
            <w:rStyle w:val="Hyperlink"/>
          </w:rPr>
          <w:fldChar w:fldCharType="begin"/>
        </w:r>
        <w:r w:rsidRPr="004641C6">
          <w:rPr>
            <w:rStyle w:val="Hyperlink"/>
          </w:rPr>
          <w:instrText xml:space="preserve"> </w:instrText>
        </w:r>
        <w:r>
          <w:instrText>HYPERLINK \l "_Toc72959362"</w:instrText>
        </w:r>
        <w:r w:rsidRPr="004641C6">
          <w:rPr>
            <w:rStyle w:val="Hyperlink"/>
          </w:rPr>
          <w:instrText xml:space="preserve"> </w:instrText>
        </w:r>
        <w:r w:rsidRPr="004641C6">
          <w:rPr>
            <w:rStyle w:val="Hyperlink"/>
          </w:rPr>
          <w:fldChar w:fldCharType="separate"/>
        </w:r>
        <w:r w:rsidRPr="004641C6">
          <w:rPr>
            <w:rStyle w:val="Hyperlink"/>
          </w:rPr>
          <w:t>4.2.2.5</w:t>
        </w:r>
        <w:r>
          <w:rPr>
            <w:rFonts w:asciiTheme="minorHAnsi" w:eastAsiaTheme="minorEastAsia" w:hAnsiTheme="minorHAnsi" w:cstheme="minorBidi"/>
            <w:sz w:val="22"/>
            <w:szCs w:val="22"/>
            <w:lang w:val="en-US" w:eastAsia="zh-CN"/>
          </w:rPr>
          <w:tab/>
        </w:r>
        <w:r w:rsidRPr="004641C6">
          <w:rPr>
            <w:rStyle w:val="Hyperlink"/>
          </w:rPr>
          <w:t>MB2 reference point</w:t>
        </w:r>
        <w:r>
          <w:rPr>
            <w:webHidden/>
          </w:rPr>
          <w:tab/>
        </w:r>
        <w:r>
          <w:rPr>
            <w:webHidden/>
          </w:rPr>
          <w:fldChar w:fldCharType="begin"/>
        </w:r>
        <w:r>
          <w:rPr>
            <w:webHidden/>
          </w:rPr>
          <w:instrText xml:space="preserve"> PAGEREF _Toc72959362 \h </w:instrText>
        </w:r>
      </w:ins>
      <w:r>
        <w:rPr>
          <w:webHidden/>
        </w:rPr>
      </w:r>
      <w:r>
        <w:rPr>
          <w:webHidden/>
        </w:rPr>
        <w:fldChar w:fldCharType="separate"/>
      </w:r>
      <w:ins w:id="69" w:author="Peng Tan" w:date="2021-05-26T22:08:00Z">
        <w:r>
          <w:rPr>
            <w:webHidden/>
          </w:rPr>
          <w:t>15</w:t>
        </w:r>
        <w:r>
          <w:rPr>
            <w:webHidden/>
          </w:rPr>
          <w:fldChar w:fldCharType="end"/>
        </w:r>
        <w:r w:rsidRPr="004641C6">
          <w:rPr>
            <w:rStyle w:val="Hyperlink"/>
          </w:rPr>
          <w:fldChar w:fldCharType="end"/>
        </w:r>
      </w:ins>
    </w:p>
    <w:p w14:paraId="214E836C" w14:textId="77777777" w:rsidR="001A62B0" w:rsidRDefault="001A62B0">
      <w:pPr>
        <w:pStyle w:val="TOC4"/>
        <w:rPr>
          <w:ins w:id="70" w:author="Peng Tan" w:date="2021-05-26T22:08:00Z"/>
          <w:rFonts w:asciiTheme="minorHAnsi" w:eastAsiaTheme="minorEastAsia" w:hAnsiTheme="minorHAnsi" w:cstheme="minorBidi"/>
          <w:sz w:val="22"/>
          <w:szCs w:val="22"/>
          <w:lang w:val="en-US" w:eastAsia="zh-CN"/>
        </w:rPr>
      </w:pPr>
      <w:ins w:id="71" w:author="Peng Tan" w:date="2021-05-26T22:08:00Z">
        <w:r w:rsidRPr="004641C6">
          <w:rPr>
            <w:rStyle w:val="Hyperlink"/>
          </w:rPr>
          <w:fldChar w:fldCharType="begin"/>
        </w:r>
        <w:r w:rsidRPr="004641C6">
          <w:rPr>
            <w:rStyle w:val="Hyperlink"/>
          </w:rPr>
          <w:instrText xml:space="preserve"> </w:instrText>
        </w:r>
        <w:r>
          <w:instrText>HYPERLINK \l "_Toc72959363"</w:instrText>
        </w:r>
        <w:r w:rsidRPr="004641C6">
          <w:rPr>
            <w:rStyle w:val="Hyperlink"/>
          </w:rPr>
          <w:instrText xml:space="preserve"> </w:instrText>
        </w:r>
        <w:r w:rsidRPr="004641C6">
          <w:rPr>
            <w:rStyle w:val="Hyperlink"/>
          </w:rPr>
          <w:fldChar w:fldCharType="separate"/>
        </w:r>
        <w:r w:rsidRPr="004641C6">
          <w:rPr>
            <w:rStyle w:val="Hyperlink"/>
          </w:rPr>
          <w:t>4.2.2.6</w:t>
        </w:r>
        <w:r>
          <w:rPr>
            <w:rFonts w:asciiTheme="minorHAnsi" w:eastAsiaTheme="minorEastAsia" w:hAnsiTheme="minorHAnsi" w:cstheme="minorBidi"/>
            <w:sz w:val="22"/>
            <w:szCs w:val="22"/>
            <w:lang w:val="en-US" w:eastAsia="zh-CN"/>
          </w:rPr>
          <w:tab/>
        </w:r>
        <w:r w:rsidRPr="004641C6">
          <w:rPr>
            <w:rStyle w:val="Hyperlink"/>
          </w:rPr>
          <w:t>MBMS reference client architecture</w:t>
        </w:r>
        <w:r>
          <w:rPr>
            <w:webHidden/>
          </w:rPr>
          <w:tab/>
        </w:r>
        <w:r>
          <w:rPr>
            <w:webHidden/>
          </w:rPr>
          <w:fldChar w:fldCharType="begin"/>
        </w:r>
        <w:r>
          <w:rPr>
            <w:webHidden/>
          </w:rPr>
          <w:instrText xml:space="preserve"> PAGEREF _Toc72959363 \h </w:instrText>
        </w:r>
      </w:ins>
      <w:r>
        <w:rPr>
          <w:webHidden/>
        </w:rPr>
      </w:r>
      <w:r>
        <w:rPr>
          <w:webHidden/>
        </w:rPr>
        <w:fldChar w:fldCharType="separate"/>
      </w:r>
      <w:ins w:id="72" w:author="Peng Tan" w:date="2021-05-26T22:08:00Z">
        <w:r>
          <w:rPr>
            <w:webHidden/>
          </w:rPr>
          <w:t>17</w:t>
        </w:r>
        <w:r>
          <w:rPr>
            <w:webHidden/>
          </w:rPr>
          <w:fldChar w:fldCharType="end"/>
        </w:r>
        <w:r w:rsidRPr="004641C6">
          <w:rPr>
            <w:rStyle w:val="Hyperlink"/>
          </w:rPr>
          <w:fldChar w:fldCharType="end"/>
        </w:r>
      </w:ins>
    </w:p>
    <w:p w14:paraId="5C1478A9" w14:textId="77777777" w:rsidR="001A62B0" w:rsidRDefault="001A62B0">
      <w:pPr>
        <w:pStyle w:val="TOC4"/>
        <w:rPr>
          <w:ins w:id="73" w:author="Peng Tan" w:date="2021-05-26T22:08:00Z"/>
          <w:rFonts w:asciiTheme="minorHAnsi" w:eastAsiaTheme="minorEastAsia" w:hAnsiTheme="minorHAnsi" w:cstheme="minorBidi"/>
          <w:sz w:val="22"/>
          <w:szCs w:val="22"/>
          <w:lang w:val="en-US" w:eastAsia="zh-CN"/>
        </w:rPr>
      </w:pPr>
      <w:ins w:id="74" w:author="Peng Tan" w:date="2021-05-26T22:08:00Z">
        <w:r w:rsidRPr="004641C6">
          <w:rPr>
            <w:rStyle w:val="Hyperlink"/>
          </w:rPr>
          <w:fldChar w:fldCharType="begin"/>
        </w:r>
        <w:r w:rsidRPr="004641C6">
          <w:rPr>
            <w:rStyle w:val="Hyperlink"/>
          </w:rPr>
          <w:instrText xml:space="preserve"> </w:instrText>
        </w:r>
        <w:r>
          <w:instrText>HYPERLINK \l "_Toc72959364"</w:instrText>
        </w:r>
        <w:r w:rsidRPr="004641C6">
          <w:rPr>
            <w:rStyle w:val="Hyperlink"/>
          </w:rPr>
          <w:instrText xml:space="preserve"> </w:instrText>
        </w:r>
        <w:r w:rsidRPr="004641C6">
          <w:rPr>
            <w:rStyle w:val="Hyperlink"/>
          </w:rPr>
          <w:fldChar w:fldCharType="separate"/>
        </w:r>
        <w:r w:rsidRPr="004641C6">
          <w:rPr>
            <w:rStyle w:val="Hyperlink"/>
          </w:rPr>
          <w:t>4.2.2.7</w:t>
        </w:r>
        <w:r>
          <w:rPr>
            <w:rFonts w:asciiTheme="minorHAnsi" w:eastAsiaTheme="minorEastAsia" w:hAnsiTheme="minorHAnsi" w:cstheme="minorBidi"/>
            <w:sz w:val="22"/>
            <w:szCs w:val="22"/>
            <w:lang w:val="en-US" w:eastAsia="zh-CN"/>
          </w:rPr>
          <w:tab/>
        </w:r>
        <w:r w:rsidRPr="004641C6">
          <w:rPr>
            <w:rStyle w:val="Hyperlink"/>
          </w:rPr>
          <w:t>MBMS Application Programming Interface and URL</w:t>
        </w:r>
        <w:r>
          <w:rPr>
            <w:webHidden/>
          </w:rPr>
          <w:tab/>
        </w:r>
        <w:r>
          <w:rPr>
            <w:webHidden/>
          </w:rPr>
          <w:fldChar w:fldCharType="begin"/>
        </w:r>
        <w:r>
          <w:rPr>
            <w:webHidden/>
          </w:rPr>
          <w:instrText xml:space="preserve"> PAGEREF _Toc72959364 \h </w:instrText>
        </w:r>
      </w:ins>
      <w:r>
        <w:rPr>
          <w:webHidden/>
        </w:rPr>
      </w:r>
      <w:r>
        <w:rPr>
          <w:webHidden/>
        </w:rPr>
        <w:fldChar w:fldCharType="separate"/>
      </w:r>
      <w:ins w:id="75" w:author="Peng Tan" w:date="2021-05-26T22:08:00Z">
        <w:r>
          <w:rPr>
            <w:webHidden/>
          </w:rPr>
          <w:t>17</w:t>
        </w:r>
        <w:r>
          <w:rPr>
            <w:webHidden/>
          </w:rPr>
          <w:fldChar w:fldCharType="end"/>
        </w:r>
        <w:r w:rsidRPr="004641C6">
          <w:rPr>
            <w:rStyle w:val="Hyperlink"/>
          </w:rPr>
          <w:fldChar w:fldCharType="end"/>
        </w:r>
      </w:ins>
    </w:p>
    <w:p w14:paraId="1865CE9A" w14:textId="77777777" w:rsidR="001A62B0" w:rsidRDefault="001A62B0">
      <w:pPr>
        <w:pStyle w:val="TOC3"/>
        <w:rPr>
          <w:ins w:id="76" w:author="Peng Tan" w:date="2021-05-26T22:08:00Z"/>
          <w:rFonts w:asciiTheme="minorHAnsi" w:eastAsiaTheme="minorEastAsia" w:hAnsiTheme="minorHAnsi" w:cstheme="minorBidi"/>
          <w:sz w:val="22"/>
          <w:szCs w:val="22"/>
          <w:lang w:val="en-US" w:eastAsia="zh-CN"/>
        </w:rPr>
      </w:pPr>
      <w:ins w:id="77" w:author="Peng Tan" w:date="2021-05-26T22:08:00Z">
        <w:r w:rsidRPr="004641C6">
          <w:rPr>
            <w:rStyle w:val="Hyperlink"/>
          </w:rPr>
          <w:fldChar w:fldCharType="begin"/>
        </w:r>
        <w:r w:rsidRPr="004641C6">
          <w:rPr>
            <w:rStyle w:val="Hyperlink"/>
          </w:rPr>
          <w:instrText xml:space="preserve"> </w:instrText>
        </w:r>
        <w:r>
          <w:instrText>HYPERLINK \l "_Toc72959365"</w:instrText>
        </w:r>
        <w:r w:rsidRPr="004641C6">
          <w:rPr>
            <w:rStyle w:val="Hyperlink"/>
          </w:rPr>
          <w:instrText xml:space="preserve"> </w:instrText>
        </w:r>
        <w:r w:rsidRPr="004641C6">
          <w:rPr>
            <w:rStyle w:val="Hyperlink"/>
          </w:rPr>
          <w:fldChar w:fldCharType="separate"/>
        </w:r>
        <w:r w:rsidRPr="004641C6">
          <w:rPr>
            <w:rStyle w:val="Hyperlink"/>
          </w:rPr>
          <w:t>4.2.3</w:t>
        </w:r>
        <w:r>
          <w:rPr>
            <w:rFonts w:asciiTheme="minorHAnsi" w:eastAsiaTheme="minorEastAsia" w:hAnsiTheme="minorHAnsi" w:cstheme="minorBidi"/>
            <w:sz w:val="22"/>
            <w:szCs w:val="22"/>
            <w:lang w:val="en-US" w:eastAsia="zh-CN"/>
          </w:rPr>
          <w:tab/>
        </w:r>
        <w:r w:rsidRPr="004641C6">
          <w:rPr>
            <w:rStyle w:val="Hyperlink"/>
          </w:rPr>
          <w:t>SA2 5MBS study item on architectural enhancements for 5G multicast-broadcast</w:t>
        </w:r>
        <w:r>
          <w:rPr>
            <w:webHidden/>
          </w:rPr>
          <w:tab/>
        </w:r>
        <w:r>
          <w:rPr>
            <w:webHidden/>
          </w:rPr>
          <w:fldChar w:fldCharType="begin"/>
        </w:r>
        <w:r>
          <w:rPr>
            <w:webHidden/>
          </w:rPr>
          <w:instrText xml:space="preserve"> PAGEREF _Toc72959365 \h </w:instrText>
        </w:r>
      </w:ins>
      <w:r>
        <w:rPr>
          <w:webHidden/>
        </w:rPr>
      </w:r>
      <w:r>
        <w:rPr>
          <w:webHidden/>
        </w:rPr>
        <w:fldChar w:fldCharType="separate"/>
      </w:r>
      <w:ins w:id="78" w:author="Peng Tan" w:date="2021-05-26T22:08:00Z">
        <w:r>
          <w:rPr>
            <w:webHidden/>
          </w:rPr>
          <w:t>18</w:t>
        </w:r>
        <w:r>
          <w:rPr>
            <w:webHidden/>
          </w:rPr>
          <w:fldChar w:fldCharType="end"/>
        </w:r>
        <w:r w:rsidRPr="004641C6">
          <w:rPr>
            <w:rStyle w:val="Hyperlink"/>
          </w:rPr>
          <w:fldChar w:fldCharType="end"/>
        </w:r>
      </w:ins>
    </w:p>
    <w:p w14:paraId="14B3B04E" w14:textId="77777777" w:rsidR="001A62B0" w:rsidRDefault="001A62B0">
      <w:pPr>
        <w:pStyle w:val="TOC2"/>
        <w:rPr>
          <w:ins w:id="79" w:author="Peng Tan" w:date="2021-05-26T22:08:00Z"/>
          <w:rFonts w:asciiTheme="minorHAnsi" w:eastAsiaTheme="minorEastAsia" w:hAnsiTheme="minorHAnsi" w:cstheme="minorBidi"/>
          <w:sz w:val="22"/>
          <w:szCs w:val="22"/>
          <w:lang w:val="en-US" w:eastAsia="zh-CN"/>
        </w:rPr>
      </w:pPr>
      <w:ins w:id="80" w:author="Peng Tan" w:date="2021-05-26T22:08:00Z">
        <w:r w:rsidRPr="004641C6">
          <w:rPr>
            <w:rStyle w:val="Hyperlink"/>
          </w:rPr>
          <w:fldChar w:fldCharType="begin"/>
        </w:r>
        <w:r w:rsidRPr="004641C6">
          <w:rPr>
            <w:rStyle w:val="Hyperlink"/>
          </w:rPr>
          <w:instrText xml:space="preserve"> </w:instrText>
        </w:r>
        <w:r>
          <w:instrText>HYPERLINK \l "_Toc72959366"</w:instrText>
        </w:r>
        <w:r w:rsidRPr="004641C6">
          <w:rPr>
            <w:rStyle w:val="Hyperlink"/>
          </w:rPr>
          <w:instrText xml:space="preserve"> </w:instrText>
        </w:r>
        <w:r w:rsidRPr="004641C6">
          <w:rPr>
            <w:rStyle w:val="Hyperlink"/>
          </w:rPr>
          <w:fldChar w:fldCharType="separate"/>
        </w:r>
        <w:r w:rsidRPr="004641C6">
          <w:rPr>
            <w:rStyle w:val="Hyperlink"/>
            <w:lang w:val="en-US"/>
          </w:rPr>
          <w:t>4.3</w:t>
        </w:r>
        <w:r>
          <w:rPr>
            <w:rFonts w:asciiTheme="minorHAnsi" w:eastAsiaTheme="minorEastAsia" w:hAnsiTheme="minorHAnsi" w:cstheme="minorBidi"/>
            <w:sz w:val="22"/>
            <w:szCs w:val="22"/>
            <w:lang w:val="en-US" w:eastAsia="zh-CN"/>
          </w:rPr>
          <w:tab/>
        </w:r>
        <w:r w:rsidRPr="004641C6">
          <w:rPr>
            <w:rStyle w:val="Hyperlink"/>
            <w:lang w:val="en-US"/>
          </w:rPr>
          <w:t>Related multicast and broadcast streaming standardization efforts outside 3GPP</w:t>
        </w:r>
        <w:r>
          <w:rPr>
            <w:webHidden/>
          </w:rPr>
          <w:tab/>
        </w:r>
        <w:r>
          <w:rPr>
            <w:webHidden/>
          </w:rPr>
          <w:fldChar w:fldCharType="begin"/>
        </w:r>
        <w:r>
          <w:rPr>
            <w:webHidden/>
          </w:rPr>
          <w:instrText xml:space="preserve"> PAGEREF _Toc72959366 \h </w:instrText>
        </w:r>
      </w:ins>
      <w:r>
        <w:rPr>
          <w:webHidden/>
        </w:rPr>
      </w:r>
      <w:r>
        <w:rPr>
          <w:webHidden/>
        </w:rPr>
        <w:fldChar w:fldCharType="separate"/>
      </w:r>
      <w:ins w:id="81" w:author="Peng Tan" w:date="2021-05-26T22:08:00Z">
        <w:r>
          <w:rPr>
            <w:webHidden/>
          </w:rPr>
          <w:t>22</w:t>
        </w:r>
        <w:r>
          <w:rPr>
            <w:webHidden/>
          </w:rPr>
          <w:fldChar w:fldCharType="end"/>
        </w:r>
        <w:r w:rsidRPr="004641C6">
          <w:rPr>
            <w:rStyle w:val="Hyperlink"/>
          </w:rPr>
          <w:fldChar w:fldCharType="end"/>
        </w:r>
      </w:ins>
    </w:p>
    <w:p w14:paraId="4C7F6951" w14:textId="77777777" w:rsidR="001A62B0" w:rsidRDefault="001A62B0">
      <w:pPr>
        <w:pStyle w:val="TOC3"/>
        <w:rPr>
          <w:ins w:id="82" w:author="Peng Tan" w:date="2021-05-26T22:08:00Z"/>
          <w:rFonts w:asciiTheme="minorHAnsi" w:eastAsiaTheme="minorEastAsia" w:hAnsiTheme="minorHAnsi" w:cstheme="minorBidi"/>
          <w:sz w:val="22"/>
          <w:szCs w:val="22"/>
          <w:lang w:val="en-US" w:eastAsia="zh-CN"/>
        </w:rPr>
      </w:pPr>
      <w:ins w:id="83" w:author="Peng Tan" w:date="2021-05-26T22:08:00Z">
        <w:r w:rsidRPr="004641C6">
          <w:rPr>
            <w:rStyle w:val="Hyperlink"/>
          </w:rPr>
          <w:fldChar w:fldCharType="begin"/>
        </w:r>
        <w:r w:rsidRPr="004641C6">
          <w:rPr>
            <w:rStyle w:val="Hyperlink"/>
          </w:rPr>
          <w:instrText xml:space="preserve"> </w:instrText>
        </w:r>
        <w:r>
          <w:instrText>HYPERLINK \l "_Toc72959367"</w:instrText>
        </w:r>
        <w:r w:rsidRPr="004641C6">
          <w:rPr>
            <w:rStyle w:val="Hyperlink"/>
          </w:rPr>
          <w:instrText xml:space="preserve"> </w:instrText>
        </w:r>
        <w:r w:rsidRPr="004641C6">
          <w:rPr>
            <w:rStyle w:val="Hyperlink"/>
          </w:rPr>
          <w:fldChar w:fldCharType="separate"/>
        </w:r>
        <w:r w:rsidRPr="004641C6">
          <w:rPr>
            <w:rStyle w:val="Hyperlink"/>
          </w:rPr>
          <w:t>4.3.1</w:t>
        </w:r>
        <w:r>
          <w:rPr>
            <w:rFonts w:asciiTheme="minorHAnsi" w:eastAsiaTheme="minorEastAsia" w:hAnsiTheme="minorHAnsi" w:cstheme="minorBidi"/>
            <w:sz w:val="22"/>
            <w:szCs w:val="22"/>
            <w:lang w:val="en-US" w:eastAsia="zh-CN"/>
          </w:rPr>
          <w:tab/>
        </w:r>
        <w:r w:rsidRPr="004641C6">
          <w:rPr>
            <w:rStyle w:val="Hyperlink"/>
          </w:rPr>
          <w:t>DVB</w:t>
        </w:r>
        <w:r w:rsidRPr="004641C6">
          <w:rPr>
            <w:rStyle w:val="Hyperlink"/>
          </w:rPr>
          <w:noBreakHyphen/>
          <w:t>MABR Phase 1</w:t>
        </w:r>
        <w:r>
          <w:rPr>
            <w:webHidden/>
          </w:rPr>
          <w:tab/>
        </w:r>
        <w:r>
          <w:rPr>
            <w:webHidden/>
          </w:rPr>
          <w:fldChar w:fldCharType="begin"/>
        </w:r>
        <w:r>
          <w:rPr>
            <w:webHidden/>
          </w:rPr>
          <w:instrText xml:space="preserve"> PAGEREF _Toc72959367 \h </w:instrText>
        </w:r>
      </w:ins>
      <w:r>
        <w:rPr>
          <w:webHidden/>
        </w:rPr>
      </w:r>
      <w:r>
        <w:rPr>
          <w:webHidden/>
        </w:rPr>
        <w:fldChar w:fldCharType="separate"/>
      </w:r>
      <w:ins w:id="84" w:author="Peng Tan" w:date="2021-05-26T22:08:00Z">
        <w:r>
          <w:rPr>
            <w:webHidden/>
          </w:rPr>
          <w:t>22</w:t>
        </w:r>
        <w:r>
          <w:rPr>
            <w:webHidden/>
          </w:rPr>
          <w:fldChar w:fldCharType="end"/>
        </w:r>
        <w:r w:rsidRPr="004641C6">
          <w:rPr>
            <w:rStyle w:val="Hyperlink"/>
          </w:rPr>
          <w:fldChar w:fldCharType="end"/>
        </w:r>
      </w:ins>
    </w:p>
    <w:p w14:paraId="4EF81F1E" w14:textId="77777777" w:rsidR="001A62B0" w:rsidRDefault="001A62B0">
      <w:pPr>
        <w:pStyle w:val="TOC4"/>
        <w:rPr>
          <w:ins w:id="85" w:author="Peng Tan" w:date="2021-05-26T22:08:00Z"/>
          <w:rFonts w:asciiTheme="minorHAnsi" w:eastAsiaTheme="minorEastAsia" w:hAnsiTheme="minorHAnsi" w:cstheme="minorBidi"/>
          <w:sz w:val="22"/>
          <w:szCs w:val="22"/>
          <w:lang w:val="en-US" w:eastAsia="zh-CN"/>
        </w:rPr>
      </w:pPr>
      <w:ins w:id="86" w:author="Peng Tan" w:date="2021-05-26T22:08:00Z">
        <w:r w:rsidRPr="004641C6">
          <w:rPr>
            <w:rStyle w:val="Hyperlink"/>
          </w:rPr>
          <w:fldChar w:fldCharType="begin"/>
        </w:r>
        <w:r w:rsidRPr="004641C6">
          <w:rPr>
            <w:rStyle w:val="Hyperlink"/>
          </w:rPr>
          <w:instrText xml:space="preserve"> </w:instrText>
        </w:r>
        <w:r>
          <w:instrText>HYPERLINK \l "_Toc72959368"</w:instrText>
        </w:r>
        <w:r w:rsidRPr="004641C6">
          <w:rPr>
            <w:rStyle w:val="Hyperlink"/>
          </w:rPr>
          <w:instrText xml:space="preserve"> </w:instrText>
        </w:r>
        <w:r w:rsidRPr="004641C6">
          <w:rPr>
            <w:rStyle w:val="Hyperlink"/>
          </w:rPr>
          <w:fldChar w:fldCharType="separate"/>
        </w:r>
        <w:r w:rsidRPr="004641C6">
          <w:rPr>
            <w:rStyle w:val="Hyperlink"/>
          </w:rPr>
          <w:t>4.3.1.1</w:t>
        </w:r>
        <w:r>
          <w:rPr>
            <w:rFonts w:asciiTheme="minorHAnsi" w:eastAsiaTheme="minorEastAsia" w:hAnsiTheme="minorHAnsi" w:cstheme="minorBidi"/>
            <w:sz w:val="22"/>
            <w:szCs w:val="22"/>
            <w:lang w:val="en-US" w:eastAsia="zh-CN"/>
          </w:rPr>
          <w:tab/>
        </w:r>
        <w:r w:rsidRPr="004641C6">
          <w:rPr>
            <w:rStyle w:val="Hyperlink"/>
          </w:rPr>
          <w:t>Motivation</w:t>
        </w:r>
        <w:r>
          <w:rPr>
            <w:webHidden/>
          </w:rPr>
          <w:tab/>
        </w:r>
        <w:r>
          <w:rPr>
            <w:webHidden/>
          </w:rPr>
          <w:fldChar w:fldCharType="begin"/>
        </w:r>
        <w:r>
          <w:rPr>
            <w:webHidden/>
          </w:rPr>
          <w:instrText xml:space="preserve"> PAGEREF _Toc72959368 \h </w:instrText>
        </w:r>
      </w:ins>
      <w:r>
        <w:rPr>
          <w:webHidden/>
        </w:rPr>
      </w:r>
      <w:r>
        <w:rPr>
          <w:webHidden/>
        </w:rPr>
        <w:fldChar w:fldCharType="separate"/>
      </w:r>
      <w:ins w:id="87" w:author="Peng Tan" w:date="2021-05-26T22:08:00Z">
        <w:r>
          <w:rPr>
            <w:webHidden/>
          </w:rPr>
          <w:t>22</w:t>
        </w:r>
        <w:r>
          <w:rPr>
            <w:webHidden/>
          </w:rPr>
          <w:fldChar w:fldCharType="end"/>
        </w:r>
        <w:r w:rsidRPr="004641C6">
          <w:rPr>
            <w:rStyle w:val="Hyperlink"/>
          </w:rPr>
          <w:fldChar w:fldCharType="end"/>
        </w:r>
      </w:ins>
    </w:p>
    <w:p w14:paraId="1FCEA1CF" w14:textId="77777777" w:rsidR="001A62B0" w:rsidRDefault="001A62B0">
      <w:pPr>
        <w:pStyle w:val="TOC4"/>
        <w:rPr>
          <w:ins w:id="88" w:author="Peng Tan" w:date="2021-05-26T22:08:00Z"/>
          <w:rFonts w:asciiTheme="minorHAnsi" w:eastAsiaTheme="minorEastAsia" w:hAnsiTheme="minorHAnsi" w:cstheme="minorBidi"/>
          <w:sz w:val="22"/>
          <w:szCs w:val="22"/>
          <w:lang w:val="en-US" w:eastAsia="zh-CN"/>
        </w:rPr>
      </w:pPr>
      <w:ins w:id="89" w:author="Peng Tan" w:date="2021-05-26T22:08:00Z">
        <w:r w:rsidRPr="004641C6">
          <w:rPr>
            <w:rStyle w:val="Hyperlink"/>
          </w:rPr>
          <w:fldChar w:fldCharType="begin"/>
        </w:r>
        <w:r w:rsidRPr="004641C6">
          <w:rPr>
            <w:rStyle w:val="Hyperlink"/>
          </w:rPr>
          <w:instrText xml:space="preserve"> </w:instrText>
        </w:r>
        <w:r>
          <w:instrText>HYPERLINK \l "_Toc72959369"</w:instrText>
        </w:r>
        <w:r w:rsidRPr="004641C6">
          <w:rPr>
            <w:rStyle w:val="Hyperlink"/>
          </w:rPr>
          <w:instrText xml:space="preserve"> </w:instrText>
        </w:r>
        <w:r w:rsidRPr="004641C6">
          <w:rPr>
            <w:rStyle w:val="Hyperlink"/>
          </w:rPr>
          <w:fldChar w:fldCharType="separate"/>
        </w:r>
        <w:r w:rsidRPr="004641C6">
          <w:rPr>
            <w:rStyle w:val="Hyperlink"/>
          </w:rPr>
          <w:t>4.3.1.2</w:t>
        </w:r>
        <w:r>
          <w:rPr>
            <w:rFonts w:asciiTheme="minorHAnsi" w:eastAsiaTheme="minorEastAsia" w:hAnsiTheme="minorHAnsi" w:cstheme="minorBidi"/>
            <w:sz w:val="22"/>
            <w:szCs w:val="22"/>
            <w:lang w:val="en-US" w:eastAsia="zh-CN"/>
          </w:rPr>
          <w:tab/>
        </w:r>
        <w:r w:rsidRPr="004641C6">
          <w:rPr>
            <w:rStyle w:val="Hyperlink"/>
          </w:rPr>
          <w:t>DVB</w:t>
        </w:r>
        <w:r w:rsidRPr="004641C6">
          <w:rPr>
            <w:rStyle w:val="Hyperlink"/>
          </w:rPr>
          <w:noBreakHyphen/>
          <w:t>MABR data plane</w:t>
        </w:r>
        <w:r>
          <w:rPr>
            <w:webHidden/>
          </w:rPr>
          <w:tab/>
        </w:r>
        <w:r>
          <w:rPr>
            <w:webHidden/>
          </w:rPr>
          <w:fldChar w:fldCharType="begin"/>
        </w:r>
        <w:r>
          <w:rPr>
            <w:webHidden/>
          </w:rPr>
          <w:instrText xml:space="preserve"> PAGEREF _Toc72959369 \h </w:instrText>
        </w:r>
      </w:ins>
      <w:r>
        <w:rPr>
          <w:webHidden/>
        </w:rPr>
      </w:r>
      <w:r>
        <w:rPr>
          <w:webHidden/>
        </w:rPr>
        <w:fldChar w:fldCharType="separate"/>
      </w:r>
      <w:ins w:id="90" w:author="Peng Tan" w:date="2021-05-26T22:08:00Z">
        <w:r>
          <w:rPr>
            <w:webHidden/>
          </w:rPr>
          <w:t>23</w:t>
        </w:r>
        <w:r>
          <w:rPr>
            <w:webHidden/>
          </w:rPr>
          <w:fldChar w:fldCharType="end"/>
        </w:r>
        <w:r w:rsidRPr="004641C6">
          <w:rPr>
            <w:rStyle w:val="Hyperlink"/>
          </w:rPr>
          <w:fldChar w:fldCharType="end"/>
        </w:r>
      </w:ins>
    </w:p>
    <w:p w14:paraId="552248DB" w14:textId="77777777" w:rsidR="001A62B0" w:rsidRDefault="001A62B0">
      <w:pPr>
        <w:pStyle w:val="TOC4"/>
        <w:rPr>
          <w:ins w:id="91" w:author="Peng Tan" w:date="2021-05-26T22:08:00Z"/>
          <w:rFonts w:asciiTheme="minorHAnsi" w:eastAsiaTheme="minorEastAsia" w:hAnsiTheme="minorHAnsi" w:cstheme="minorBidi"/>
          <w:sz w:val="22"/>
          <w:szCs w:val="22"/>
          <w:lang w:val="en-US" w:eastAsia="zh-CN"/>
        </w:rPr>
      </w:pPr>
      <w:ins w:id="92" w:author="Peng Tan" w:date="2021-05-26T22:08:00Z">
        <w:r w:rsidRPr="004641C6">
          <w:rPr>
            <w:rStyle w:val="Hyperlink"/>
          </w:rPr>
          <w:fldChar w:fldCharType="begin"/>
        </w:r>
        <w:r w:rsidRPr="004641C6">
          <w:rPr>
            <w:rStyle w:val="Hyperlink"/>
          </w:rPr>
          <w:instrText xml:space="preserve"> </w:instrText>
        </w:r>
        <w:r>
          <w:instrText>HYPERLINK \l "_Toc72959370"</w:instrText>
        </w:r>
        <w:r w:rsidRPr="004641C6">
          <w:rPr>
            <w:rStyle w:val="Hyperlink"/>
          </w:rPr>
          <w:instrText xml:space="preserve"> </w:instrText>
        </w:r>
        <w:r w:rsidRPr="004641C6">
          <w:rPr>
            <w:rStyle w:val="Hyperlink"/>
          </w:rPr>
          <w:fldChar w:fldCharType="separate"/>
        </w:r>
        <w:r w:rsidRPr="004641C6">
          <w:rPr>
            <w:rStyle w:val="Hyperlink"/>
          </w:rPr>
          <w:t>4.3.1.3</w:t>
        </w:r>
        <w:r>
          <w:rPr>
            <w:rFonts w:asciiTheme="minorHAnsi" w:eastAsiaTheme="minorEastAsia" w:hAnsiTheme="minorHAnsi" w:cstheme="minorBidi"/>
            <w:sz w:val="22"/>
            <w:szCs w:val="22"/>
            <w:lang w:val="en-US" w:eastAsia="zh-CN"/>
          </w:rPr>
          <w:tab/>
        </w:r>
        <w:r w:rsidRPr="004641C6">
          <w:rPr>
            <w:rStyle w:val="Hyperlink"/>
          </w:rPr>
          <w:t>DVB</w:t>
        </w:r>
        <w:r w:rsidRPr="004641C6">
          <w:rPr>
            <w:rStyle w:val="Hyperlink"/>
          </w:rPr>
          <w:noBreakHyphen/>
          <w:t>MABR control plane</w:t>
        </w:r>
        <w:r>
          <w:rPr>
            <w:webHidden/>
          </w:rPr>
          <w:tab/>
        </w:r>
        <w:r>
          <w:rPr>
            <w:webHidden/>
          </w:rPr>
          <w:fldChar w:fldCharType="begin"/>
        </w:r>
        <w:r>
          <w:rPr>
            <w:webHidden/>
          </w:rPr>
          <w:instrText xml:space="preserve"> PAGEREF _Toc72959370 \h </w:instrText>
        </w:r>
      </w:ins>
      <w:r>
        <w:rPr>
          <w:webHidden/>
        </w:rPr>
      </w:r>
      <w:r>
        <w:rPr>
          <w:webHidden/>
        </w:rPr>
        <w:fldChar w:fldCharType="separate"/>
      </w:r>
      <w:ins w:id="93" w:author="Peng Tan" w:date="2021-05-26T22:08:00Z">
        <w:r>
          <w:rPr>
            <w:webHidden/>
          </w:rPr>
          <w:t>24</w:t>
        </w:r>
        <w:r>
          <w:rPr>
            <w:webHidden/>
          </w:rPr>
          <w:fldChar w:fldCharType="end"/>
        </w:r>
        <w:r w:rsidRPr="004641C6">
          <w:rPr>
            <w:rStyle w:val="Hyperlink"/>
          </w:rPr>
          <w:fldChar w:fldCharType="end"/>
        </w:r>
      </w:ins>
    </w:p>
    <w:p w14:paraId="1F51DE6A" w14:textId="77777777" w:rsidR="001A62B0" w:rsidRDefault="001A62B0">
      <w:pPr>
        <w:pStyle w:val="TOC4"/>
        <w:rPr>
          <w:ins w:id="94" w:author="Peng Tan" w:date="2021-05-26T22:08:00Z"/>
          <w:rFonts w:asciiTheme="minorHAnsi" w:eastAsiaTheme="minorEastAsia" w:hAnsiTheme="minorHAnsi" w:cstheme="minorBidi"/>
          <w:sz w:val="22"/>
          <w:szCs w:val="22"/>
          <w:lang w:val="en-US" w:eastAsia="zh-CN"/>
        </w:rPr>
      </w:pPr>
      <w:ins w:id="95" w:author="Peng Tan" w:date="2021-05-26T22:08:00Z">
        <w:r w:rsidRPr="004641C6">
          <w:rPr>
            <w:rStyle w:val="Hyperlink"/>
          </w:rPr>
          <w:fldChar w:fldCharType="begin"/>
        </w:r>
        <w:r w:rsidRPr="004641C6">
          <w:rPr>
            <w:rStyle w:val="Hyperlink"/>
          </w:rPr>
          <w:instrText xml:space="preserve"> </w:instrText>
        </w:r>
        <w:r>
          <w:instrText>HYPERLINK \l "_Toc72959371"</w:instrText>
        </w:r>
        <w:r w:rsidRPr="004641C6">
          <w:rPr>
            <w:rStyle w:val="Hyperlink"/>
          </w:rPr>
          <w:instrText xml:space="preserve"> </w:instrText>
        </w:r>
        <w:r w:rsidRPr="004641C6">
          <w:rPr>
            <w:rStyle w:val="Hyperlink"/>
          </w:rPr>
          <w:fldChar w:fldCharType="separate"/>
        </w:r>
        <w:r w:rsidRPr="004641C6">
          <w:rPr>
            <w:rStyle w:val="Hyperlink"/>
          </w:rPr>
          <w:t>4.3.1.4</w:t>
        </w:r>
        <w:r>
          <w:rPr>
            <w:rFonts w:asciiTheme="minorHAnsi" w:eastAsiaTheme="minorEastAsia" w:hAnsiTheme="minorHAnsi" w:cstheme="minorBidi"/>
            <w:sz w:val="22"/>
            <w:szCs w:val="22"/>
            <w:lang w:val="en-US" w:eastAsia="zh-CN"/>
          </w:rPr>
          <w:tab/>
        </w:r>
        <w:r w:rsidRPr="004641C6">
          <w:rPr>
            <w:rStyle w:val="Hyperlink"/>
          </w:rPr>
          <w:t>DVB</w:t>
        </w:r>
        <w:r w:rsidRPr="004641C6">
          <w:rPr>
            <w:rStyle w:val="Hyperlink"/>
          </w:rPr>
          <w:noBreakHyphen/>
          <w:t>MABR deployment architecture</w:t>
        </w:r>
        <w:r>
          <w:rPr>
            <w:webHidden/>
          </w:rPr>
          <w:tab/>
        </w:r>
        <w:r>
          <w:rPr>
            <w:webHidden/>
          </w:rPr>
          <w:fldChar w:fldCharType="begin"/>
        </w:r>
        <w:r>
          <w:rPr>
            <w:webHidden/>
          </w:rPr>
          <w:instrText xml:space="preserve"> PAGEREF _Toc72959371 \h </w:instrText>
        </w:r>
      </w:ins>
      <w:r>
        <w:rPr>
          <w:webHidden/>
        </w:rPr>
      </w:r>
      <w:r>
        <w:rPr>
          <w:webHidden/>
        </w:rPr>
        <w:fldChar w:fldCharType="separate"/>
      </w:r>
      <w:ins w:id="96" w:author="Peng Tan" w:date="2021-05-26T22:08:00Z">
        <w:r>
          <w:rPr>
            <w:webHidden/>
          </w:rPr>
          <w:t>24</w:t>
        </w:r>
        <w:r>
          <w:rPr>
            <w:webHidden/>
          </w:rPr>
          <w:fldChar w:fldCharType="end"/>
        </w:r>
        <w:r w:rsidRPr="004641C6">
          <w:rPr>
            <w:rStyle w:val="Hyperlink"/>
          </w:rPr>
          <w:fldChar w:fldCharType="end"/>
        </w:r>
      </w:ins>
    </w:p>
    <w:p w14:paraId="22CE4EB8" w14:textId="77777777" w:rsidR="001A62B0" w:rsidRDefault="001A62B0">
      <w:pPr>
        <w:pStyle w:val="TOC4"/>
        <w:rPr>
          <w:ins w:id="97" w:author="Peng Tan" w:date="2021-05-26T22:08:00Z"/>
          <w:rFonts w:asciiTheme="minorHAnsi" w:eastAsiaTheme="minorEastAsia" w:hAnsiTheme="minorHAnsi" w:cstheme="minorBidi"/>
          <w:sz w:val="22"/>
          <w:szCs w:val="22"/>
          <w:lang w:val="en-US" w:eastAsia="zh-CN"/>
        </w:rPr>
      </w:pPr>
      <w:ins w:id="98" w:author="Peng Tan" w:date="2021-05-26T22:08:00Z">
        <w:r w:rsidRPr="004641C6">
          <w:rPr>
            <w:rStyle w:val="Hyperlink"/>
          </w:rPr>
          <w:fldChar w:fldCharType="begin"/>
        </w:r>
        <w:r w:rsidRPr="004641C6">
          <w:rPr>
            <w:rStyle w:val="Hyperlink"/>
          </w:rPr>
          <w:instrText xml:space="preserve"> </w:instrText>
        </w:r>
        <w:r>
          <w:instrText>HYPERLINK \l "_Toc72959372"</w:instrText>
        </w:r>
        <w:r w:rsidRPr="004641C6">
          <w:rPr>
            <w:rStyle w:val="Hyperlink"/>
          </w:rPr>
          <w:instrText xml:space="preserve"> </w:instrText>
        </w:r>
        <w:r w:rsidRPr="004641C6">
          <w:rPr>
            <w:rStyle w:val="Hyperlink"/>
          </w:rPr>
          <w:fldChar w:fldCharType="separate"/>
        </w:r>
        <w:r w:rsidRPr="004641C6">
          <w:rPr>
            <w:rStyle w:val="Hyperlink"/>
          </w:rPr>
          <w:t>4.3.1.5</w:t>
        </w:r>
        <w:r>
          <w:rPr>
            <w:rFonts w:asciiTheme="minorHAnsi" w:eastAsiaTheme="minorEastAsia" w:hAnsiTheme="minorHAnsi" w:cstheme="minorBidi"/>
            <w:sz w:val="22"/>
            <w:szCs w:val="22"/>
            <w:lang w:val="en-US" w:eastAsia="zh-CN"/>
          </w:rPr>
          <w:tab/>
        </w:r>
        <w:r w:rsidRPr="004641C6">
          <w:rPr>
            <w:rStyle w:val="Hyperlink"/>
          </w:rPr>
          <w:t>DVB</w:t>
        </w:r>
        <w:r w:rsidRPr="004641C6">
          <w:rPr>
            <w:rStyle w:val="Hyperlink"/>
          </w:rPr>
          <w:noBreakHyphen/>
          <w:t>MABR session bootstrapping</w:t>
        </w:r>
        <w:r>
          <w:rPr>
            <w:webHidden/>
          </w:rPr>
          <w:tab/>
        </w:r>
        <w:r>
          <w:rPr>
            <w:webHidden/>
          </w:rPr>
          <w:fldChar w:fldCharType="begin"/>
        </w:r>
        <w:r>
          <w:rPr>
            <w:webHidden/>
          </w:rPr>
          <w:instrText xml:space="preserve"> PAGEREF _Toc72959372 \h </w:instrText>
        </w:r>
      </w:ins>
      <w:r>
        <w:rPr>
          <w:webHidden/>
        </w:rPr>
      </w:r>
      <w:r>
        <w:rPr>
          <w:webHidden/>
        </w:rPr>
        <w:fldChar w:fldCharType="separate"/>
      </w:r>
      <w:ins w:id="99" w:author="Peng Tan" w:date="2021-05-26T22:08:00Z">
        <w:r>
          <w:rPr>
            <w:webHidden/>
          </w:rPr>
          <w:t>24</w:t>
        </w:r>
        <w:r>
          <w:rPr>
            <w:webHidden/>
          </w:rPr>
          <w:fldChar w:fldCharType="end"/>
        </w:r>
        <w:r w:rsidRPr="004641C6">
          <w:rPr>
            <w:rStyle w:val="Hyperlink"/>
          </w:rPr>
          <w:fldChar w:fldCharType="end"/>
        </w:r>
      </w:ins>
    </w:p>
    <w:p w14:paraId="5FAEA3E3" w14:textId="77777777" w:rsidR="001A62B0" w:rsidRDefault="001A62B0">
      <w:pPr>
        <w:pStyle w:val="TOC2"/>
        <w:rPr>
          <w:ins w:id="100" w:author="Peng Tan" w:date="2021-05-26T22:08:00Z"/>
          <w:rFonts w:asciiTheme="minorHAnsi" w:eastAsiaTheme="minorEastAsia" w:hAnsiTheme="minorHAnsi" w:cstheme="minorBidi"/>
          <w:sz w:val="22"/>
          <w:szCs w:val="22"/>
          <w:lang w:val="en-US" w:eastAsia="zh-CN"/>
        </w:rPr>
      </w:pPr>
      <w:ins w:id="101" w:author="Peng Tan" w:date="2021-05-26T22:08:00Z">
        <w:r w:rsidRPr="004641C6">
          <w:rPr>
            <w:rStyle w:val="Hyperlink"/>
          </w:rPr>
          <w:fldChar w:fldCharType="begin"/>
        </w:r>
        <w:r w:rsidRPr="004641C6">
          <w:rPr>
            <w:rStyle w:val="Hyperlink"/>
          </w:rPr>
          <w:instrText xml:space="preserve"> </w:instrText>
        </w:r>
        <w:r>
          <w:instrText>HYPERLINK \l "_Toc72959373"</w:instrText>
        </w:r>
        <w:r w:rsidRPr="004641C6">
          <w:rPr>
            <w:rStyle w:val="Hyperlink"/>
          </w:rPr>
          <w:instrText xml:space="preserve"> </w:instrText>
        </w:r>
        <w:r w:rsidRPr="004641C6">
          <w:rPr>
            <w:rStyle w:val="Hyperlink"/>
          </w:rPr>
          <w:fldChar w:fldCharType="separate"/>
        </w:r>
        <w:r w:rsidRPr="004641C6">
          <w:rPr>
            <w:rStyle w:val="Hyperlink"/>
            <w:lang w:eastAsia="zh-CN"/>
          </w:rPr>
          <w:t>4</w:t>
        </w:r>
        <w:r w:rsidRPr="004641C6">
          <w:rPr>
            <w:rStyle w:val="Hyperlink"/>
          </w:rPr>
          <w:t>.</w:t>
        </w:r>
        <w:r w:rsidRPr="004641C6">
          <w:rPr>
            <w:rStyle w:val="Hyperlink"/>
            <w:lang w:eastAsia="zh-CN"/>
          </w:rPr>
          <w:t>4</w:t>
        </w:r>
        <w:r>
          <w:rPr>
            <w:rFonts w:asciiTheme="minorHAnsi" w:eastAsiaTheme="minorEastAsia" w:hAnsiTheme="minorHAnsi" w:cstheme="minorBidi"/>
            <w:sz w:val="22"/>
            <w:szCs w:val="22"/>
            <w:lang w:val="en-US" w:eastAsia="zh-CN"/>
          </w:rPr>
          <w:tab/>
        </w:r>
        <w:r w:rsidRPr="004641C6">
          <w:rPr>
            <w:rStyle w:val="Hyperlink"/>
          </w:rPr>
          <w:t>C</w:t>
        </w:r>
        <w:r w:rsidRPr="004641C6">
          <w:rPr>
            <w:rStyle w:val="Hyperlink"/>
            <w:lang w:eastAsia="zh-CN"/>
          </w:rPr>
          <w:t>ommon a</w:t>
        </w:r>
        <w:r w:rsidRPr="004641C6">
          <w:rPr>
            <w:rStyle w:val="Hyperlink"/>
          </w:rPr>
          <w:t>rchitectural requirements and principles</w:t>
        </w:r>
        <w:r>
          <w:rPr>
            <w:webHidden/>
          </w:rPr>
          <w:tab/>
        </w:r>
        <w:r>
          <w:rPr>
            <w:webHidden/>
          </w:rPr>
          <w:fldChar w:fldCharType="begin"/>
        </w:r>
        <w:r>
          <w:rPr>
            <w:webHidden/>
          </w:rPr>
          <w:instrText xml:space="preserve"> PAGEREF _Toc72959373 \h </w:instrText>
        </w:r>
      </w:ins>
      <w:r>
        <w:rPr>
          <w:webHidden/>
        </w:rPr>
      </w:r>
      <w:r>
        <w:rPr>
          <w:webHidden/>
        </w:rPr>
        <w:fldChar w:fldCharType="separate"/>
      </w:r>
      <w:ins w:id="102" w:author="Peng Tan" w:date="2021-05-26T22:08:00Z">
        <w:r>
          <w:rPr>
            <w:webHidden/>
          </w:rPr>
          <w:t>25</w:t>
        </w:r>
        <w:r>
          <w:rPr>
            <w:webHidden/>
          </w:rPr>
          <w:fldChar w:fldCharType="end"/>
        </w:r>
        <w:r w:rsidRPr="004641C6">
          <w:rPr>
            <w:rStyle w:val="Hyperlink"/>
          </w:rPr>
          <w:fldChar w:fldCharType="end"/>
        </w:r>
      </w:ins>
    </w:p>
    <w:p w14:paraId="49D21A66" w14:textId="77777777" w:rsidR="001A62B0" w:rsidRDefault="001A62B0">
      <w:pPr>
        <w:pStyle w:val="TOC3"/>
        <w:rPr>
          <w:ins w:id="103" w:author="Peng Tan" w:date="2021-05-26T22:08:00Z"/>
          <w:rFonts w:asciiTheme="minorHAnsi" w:eastAsiaTheme="minorEastAsia" w:hAnsiTheme="minorHAnsi" w:cstheme="minorBidi"/>
          <w:sz w:val="22"/>
          <w:szCs w:val="22"/>
          <w:lang w:val="en-US" w:eastAsia="zh-CN"/>
        </w:rPr>
      </w:pPr>
      <w:ins w:id="104" w:author="Peng Tan" w:date="2021-05-26T22:08:00Z">
        <w:r w:rsidRPr="004641C6">
          <w:rPr>
            <w:rStyle w:val="Hyperlink"/>
          </w:rPr>
          <w:fldChar w:fldCharType="begin"/>
        </w:r>
        <w:r w:rsidRPr="004641C6">
          <w:rPr>
            <w:rStyle w:val="Hyperlink"/>
          </w:rPr>
          <w:instrText xml:space="preserve"> </w:instrText>
        </w:r>
        <w:r>
          <w:instrText>HYPERLINK \l "_Toc72959374"</w:instrText>
        </w:r>
        <w:r w:rsidRPr="004641C6">
          <w:rPr>
            <w:rStyle w:val="Hyperlink"/>
          </w:rPr>
          <w:instrText xml:space="preserve"> </w:instrText>
        </w:r>
        <w:r w:rsidRPr="004641C6">
          <w:rPr>
            <w:rStyle w:val="Hyperlink"/>
          </w:rPr>
          <w:fldChar w:fldCharType="separate"/>
        </w:r>
        <w:r w:rsidRPr="004641C6">
          <w:rPr>
            <w:rStyle w:val="Hyperlink"/>
          </w:rPr>
          <w:t>4.4.1</w:t>
        </w:r>
        <w:r>
          <w:rPr>
            <w:rFonts w:asciiTheme="minorHAnsi" w:eastAsiaTheme="minorEastAsia" w:hAnsiTheme="minorHAnsi" w:cstheme="minorBidi"/>
            <w:sz w:val="22"/>
            <w:szCs w:val="22"/>
            <w:lang w:val="en-US" w:eastAsia="zh-CN"/>
          </w:rPr>
          <w:tab/>
        </w:r>
        <w:r w:rsidRPr="004641C6">
          <w:rPr>
            <w:rStyle w:val="Hyperlink"/>
          </w:rPr>
          <w:t>General</w:t>
        </w:r>
        <w:r>
          <w:rPr>
            <w:webHidden/>
          </w:rPr>
          <w:tab/>
        </w:r>
        <w:r>
          <w:rPr>
            <w:webHidden/>
          </w:rPr>
          <w:fldChar w:fldCharType="begin"/>
        </w:r>
        <w:r>
          <w:rPr>
            <w:webHidden/>
          </w:rPr>
          <w:instrText xml:space="preserve"> PAGEREF _Toc72959374 \h </w:instrText>
        </w:r>
      </w:ins>
      <w:r>
        <w:rPr>
          <w:webHidden/>
        </w:rPr>
      </w:r>
      <w:r>
        <w:rPr>
          <w:webHidden/>
        </w:rPr>
        <w:fldChar w:fldCharType="separate"/>
      </w:r>
      <w:ins w:id="105" w:author="Peng Tan" w:date="2021-05-26T22:08:00Z">
        <w:r>
          <w:rPr>
            <w:webHidden/>
          </w:rPr>
          <w:t>25</w:t>
        </w:r>
        <w:r>
          <w:rPr>
            <w:webHidden/>
          </w:rPr>
          <w:fldChar w:fldCharType="end"/>
        </w:r>
        <w:r w:rsidRPr="004641C6">
          <w:rPr>
            <w:rStyle w:val="Hyperlink"/>
          </w:rPr>
          <w:fldChar w:fldCharType="end"/>
        </w:r>
      </w:ins>
    </w:p>
    <w:p w14:paraId="1C4B9A37" w14:textId="77777777" w:rsidR="001A62B0" w:rsidRDefault="001A62B0">
      <w:pPr>
        <w:pStyle w:val="TOC3"/>
        <w:rPr>
          <w:ins w:id="106" w:author="Peng Tan" w:date="2021-05-26T22:08:00Z"/>
          <w:rFonts w:asciiTheme="minorHAnsi" w:eastAsiaTheme="minorEastAsia" w:hAnsiTheme="minorHAnsi" w:cstheme="minorBidi"/>
          <w:sz w:val="22"/>
          <w:szCs w:val="22"/>
          <w:lang w:val="en-US" w:eastAsia="zh-CN"/>
        </w:rPr>
      </w:pPr>
      <w:ins w:id="107" w:author="Peng Tan" w:date="2021-05-26T22:08:00Z">
        <w:r w:rsidRPr="004641C6">
          <w:rPr>
            <w:rStyle w:val="Hyperlink"/>
          </w:rPr>
          <w:fldChar w:fldCharType="begin"/>
        </w:r>
        <w:r w:rsidRPr="004641C6">
          <w:rPr>
            <w:rStyle w:val="Hyperlink"/>
          </w:rPr>
          <w:instrText xml:space="preserve"> </w:instrText>
        </w:r>
        <w:r>
          <w:instrText>HYPERLINK \l "_Toc72959375"</w:instrText>
        </w:r>
        <w:r w:rsidRPr="004641C6">
          <w:rPr>
            <w:rStyle w:val="Hyperlink"/>
          </w:rPr>
          <w:instrText xml:space="preserve"> </w:instrText>
        </w:r>
        <w:r w:rsidRPr="004641C6">
          <w:rPr>
            <w:rStyle w:val="Hyperlink"/>
          </w:rPr>
          <w:fldChar w:fldCharType="separate"/>
        </w:r>
        <w:r w:rsidRPr="004641C6">
          <w:rPr>
            <w:rStyle w:val="Hyperlink"/>
          </w:rPr>
          <w:t>4.4.2</w:t>
        </w:r>
        <w:r>
          <w:rPr>
            <w:rFonts w:asciiTheme="minorHAnsi" w:eastAsiaTheme="minorEastAsia" w:hAnsiTheme="minorHAnsi" w:cstheme="minorBidi"/>
            <w:sz w:val="22"/>
            <w:szCs w:val="22"/>
            <w:lang w:val="en-US" w:eastAsia="zh-CN"/>
          </w:rPr>
          <w:tab/>
        </w:r>
        <w:r w:rsidRPr="004641C6">
          <w:rPr>
            <w:rStyle w:val="Hyperlink"/>
          </w:rPr>
          <w:t>5G Media Streaming (5GMS) general architecture</w:t>
        </w:r>
        <w:r>
          <w:rPr>
            <w:webHidden/>
          </w:rPr>
          <w:tab/>
        </w:r>
        <w:r>
          <w:rPr>
            <w:webHidden/>
          </w:rPr>
          <w:fldChar w:fldCharType="begin"/>
        </w:r>
        <w:r>
          <w:rPr>
            <w:webHidden/>
          </w:rPr>
          <w:instrText xml:space="preserve"> PAGEREF _Toc72959375 \h </w:instrText>
        </w:r>
      </w:ins>
      <w:r>
        <w:rPr>
          <w:webHidden/>
        </w:rPr>
      </w:r>
      <w:r>
        <w:rPr>
          <w:webHidden/>
        </w:rPr>
        <w:fldChar w:fldCharType="separate"/>
      </w:r>
      <w:ins w:id="108" w:author="Peng Tan" w:date="2021-05-26T22:08:00Z">
        <w:r>
          <w:rPr>
            <w:webHidden/>
          </w:rPr>
          <w:t>25</w:t>
        </w:r>
        <w:r>
          <w:rPr>
            <w:webHidden/>
          </w:rPr>
          <w:fldChar w:fldCharType="end"/>
        </w:r>
        <w:r w:rsidRPr="004641C6">
          <w:rPr>
            <w:rStyle w:val="Hyperlink"/>
          </w:rPr>
          <w:fldChar w:fldCharType="end"/>
        </w:r>
      </w:ins>
    </w:p>
    <w:p w14:paraId="1B67FDAF" w14:textId="77777777" w:rsidR="001A62B0" w:rsidRDefault="001A62B0">
      <w:pPr>
        <w:pStyle w:val="TOC3"/>
        <w:rPr>
          <w:ins w:id="109" w:author="Peng Tan" w:date="2021-05-26T22:08:00Z"/>
          <w:rFonts w:asciiTheme="minorHAnsi" w:eastAsiaTheme="minorEastAsia" w:hAnsiTheme="minorHAnsi" w:cstheme="minorBidi"/>
          <w:sz w:val="22"/>
          <w:szCs w:val="22"/>
          <w:lang w:val="en-US" w:eastAsia="zh-CN"/>
        </w:rPr>
      </w:pPr>
      <w:ins w:id="110" w:author="Peng Tan" w:date="2021-05-26T22:08:00Z">
        <w:r w:rsidRPr="004641C6">
          <w:rPr>
            <w:rStyle w:val="Hyperlink"/>
          </w:rPr>
          <w:fldChar w:fldCharType="begin"/>
        </w:r>
        <w:r w:rsidRPr="004641C6">
          <w:rPr>
            <w:rStyle w:val="Hyperlink"/>
          </w:rPr>
          <w:instrText xml:space="preserve"> </w:instrText>
        </w:r>
        <w:r>
          <w:instrText>HYPERLINK \l "_Toc72959376"</w:instrText>
        </w:r>
        <w:r w:rsidRPr="004641C6">
          <w:rPr>
            <w:rStyle w:val="Hyperlink"/>
          </w:rPr>
          <w:instrText xml:space="preserve"> </w:instrText>
        </w:r>
        <w:r w:rsidRPr="004641C6">
          <w:rPr>
            <w:rStyle w:val="Hyperlink"/>
          </w:rPr>
          <w:fldChar w:fldCharType="separate"/>
        </w:r>
        <w:r w:rsidRPr="004641C6">
          <w:rPr>
            <w:rStyle w:val="Hyperlink"/>
          </w:rPr>
          <w:t>4.4.3</w:t>
        </w:r>
        <w:r>
          <w:rPr>
            <w:rFonts w:asciiTheme="minorHAnsi" w:eastAsiaTheme="minorEastAsia" w:hAnsiTheme="minorHAnsi" w:cstheme="minorBidi"/>
            <w:sz w:val="22"/>
            <w:szCs w:val="22"/>
            <w:lang w:val="en-US" w:eastAsia="zh-CN"/>
          </w:rPr>
          <w:tab/>
        </w:r>
        <w:r w:rsidRPr="004641C6">
          <w:rPr>
            <w:rStyle w:val="Hyperlink"/>
          </w:rPr>
          <w:t>5G Multicast–Broadcast Services (5MBS) system architecture</w:t>
        </w:r>
        <w:r>
          <w:rPr>
            <w:webHidden/>
          </w:rPr>
          <w:tab/>
        </w:r>
        <w:r>
          <w:rPr>
            <w:webHidden/>
          </w:rPr>
          <w:fldChar w:fldCharType="begin"/>
        </w:r>
        <w:r>
          <w:rPr>
            <w:webHidden/>
          </w:rPr>
          <w:instrText xml:space="preserve"> PAGEREF _Toc72959376 \h </w:instrText>
        </w:r>
      </w:ins>
      <w:r>
        <w:rPr>
          <w:webHidden/>
        </w:rPr>
      </w:r>
      <w:r>
        <w:rPr>
          <w:webHidden/>
        </w:rPr>
        <w:fldChar w:fldCharType="separate"/>
      </w:r>
      <w:ins w:id="111" w:author="Peng Tan" w:date="2021-05-26T22:08:00Z">
        <w:r>
          <w:rPr>
            <w:webHidden/>
          </w:rPr>
          <w:t>26</w:t>
        </w:r>
        <w:r>
          <w:rPr>
            <w:webHidden/>
          </w:rPr>
          <w:fldChar w:fldCharType="end"/>
        </w:r>
        <w:r w:rsidRPr="004641C6">
          <w:rPr>
            <w:rStyle w:val="Hyperlink"/>
          </w:rPr>
          <w:fldChar w:fldCharType="end"/>
        </w:r>
      </w:ins>
    </w:p>
    <w:p w14:paraId="7F7BE3E8" w14:textId="77777777" w:rsidR="001A62B0" w:rsidRDefault="001A62B0">
      <w:pPr>
        <w:pStyle w:val="TOC3"/>
        <w:rPr>
          <w:ins w:id="112" w:author="Peng Tan" w:date="2021-05-26T22:08:00Z"/>
          <w:rFonts w:asciiTheme="minorHAnsi" w:eastAsiaTheme="minorEastAsia" w:hAnsiTheme="minorHAnsi" w:cstheme="minorBidi"/>
          <w:sz w:val="22"/>
          <w:szCs w:val="22"/>
          <w:lang w:val="en-US" w:eastAsia="zh-CN"/>
        </w:rPr>
      </w:pPr>
      <w:ins w:id="113" w:author="Peng Tan" w:date="2021-05-26T22:08:00Z">
        <w:r w:rsidRPr="004641C6">
          <w:rPr>
            <w:rStyle w:val="Hyperlink"/>
          </w:rPr>
          <w:fldChar w:fldCharType="begin"/>
        </w:r>
        <w:r w:rsidRPr="004641C6">
          <w:rPr>
            <w:rStyle w:val="Hyperlink"/>
          </w:rPr>
          <w:instrText xml:space="preserve"> </w:instrText>
        </w:r>
        <w:r>
          <w:instrText>HYPERLINK \l "_Toc72959377"</w:instrText>
        </w:r>
        <w:r w:rsidRPr="004641C6">
          <w:rPr>
            <w:rStyle w:val="Hyperlink"/>
          </w:rPr>
          <w:instrText xml:space="preserve"> </w:instrText>
        </w:r>
        <w:r w:rsidRPr="004641C6">
          <w:rPr>
            <w:rStyle w:val="Hyperlink"/>
          </w:rPr>
          <w:fldChar w:fldCharType="separate"/>
        </w:r>
        <w:r w:rsidRPr="004641C6">
          <w:rPr>
            <w:rStyle w:val="Hyperlink"/>
          </w:rPr>
          <w:t>4.4.4</w:t>
        </w:r>
        <w:r>
          <w:rPr>
            <w:rFonts w:asciiTheme="minorHAnsi" w:eastAsiaTheme="minorEastAsia" w:hAnsiTheme="minorHAnsi" w:cstheme="minorBidi"/>
            <w:sz w:val="22"/>
            <w:szCs w:val="22"/>
            <w:lang w:val="en-US" w:eastAsia="zh-CN"/>
          </w:rPr>
          <w:tab/>
        </w:r>
        <w:r w:rsidRPr="004641C6">
          <w:rPr>
            <w:rStyle w:val="Hyperlink"/>
          </w:rPr>
          <w:t>Baseline Network Reference Architectures</w:t>
        </w:r>
        <w:r>
          <w:rPr>
            <w:webHidden/>
          </w:rPr>
          <w:tab/>
        </w:r>
        <w:r>
          <w:rPr>
            <w:webHidden/>
          </w:rPr>
          <w:fldChar w:fldCharType="begin"/>
        </w:r>
        <w:r>
          <w:rPr>
            <w:webHidden/>
          </w:rPr>
          <w:instrText xml:space="preserve"> PAGEREF _Toc72959377 \h </w:instrText>
        </w:r>
      </w:ins>
      <w:r>
        <w:rPr>
          <w:webHidden/>
        </w:rPr>
      </w:r>
      <w:r>
        <w:rPr>
          <w:webHidden/>
        </w:rPr>
        <w:fldChar w:fldCharType="separate"/>
      </w:r>
      <w:ins w:id="114" w:author="Peng Tan" w:date="2021-05-26T22:08:00Z">
        <w:r>
          <w:rPr>
            <w:webHidden/>
          </w:rPr>
          <w:t>26</w:t>
        </w:r>
        <w:r>
          <w:rPr>
            <w:webHidden/>
          </w:rPr>
          <w:fldChar w:fldCharType="end"/>
        </w:r>
        <w:r w:rsidRPr="004641C6">
          <w:rPr>
            <w:rStyle w:val="Hyperlink"/>
          </w:rPr>
          <w:fldChar w:fldCharType="end"/>
        </w:r>
      </w:ins>
    </w:p>
    <w:p w14:paraId="4EE34A78" w14:textId="77777777" w:rsidR="001A62B0" w:rsidRDefault="001A62B0">
      <w:pPr>
        <w:pStyle w:val="TOC4"/>
        <w:rPr>
          <w:ins w:id="115" w:author="Peng Tan" w:date="2021-05-26T22:08:00Z"/>
          <w:rFonts w:asciiTheme="minorHAnsi" w:eastAsiaTheme="minorEastAsia" w:hAnsiTheme="minorHAnsi" w:cstheme="minorBidi"/>
          <w:sz w:val="22"/>
          <w:szCs w:val="22"/>
          <w:lang w:val="en-US" w:eastAsia="zh-CN"/>
        </w:rPr>
      </w:pPr>
      <w:ins w:id="116" w:author="Peng Tan" w:date="2021-05-26T22:08:00Z">
        <w:r w:rsidRPr="004641C6">
          <w:rPr>
            <w:rStyle w:val="Hyperlink"/>
          </w:rPr>
          <w:fldChar w:fldCharType="begin"/>
        </w:r>
        <w:r w:rsidRPr="004641C6">
          <w:rPr>
            <w:rStyle w:val="Hyperlink"/>
          </w:rPr>
          <w:instrText xml:space="preserve"> </w:instrText>
        </w:r>
        <w:r>
          <w:instrText>HYPERLINK \l "_Toc72959378"</w:instrText>
        </w:r>
        <w:r w:rsidRPr="004641C6">
          <w:rPr>
            <w:rStyle w:val="Hyperlink"/>
          </w:rPr>
          <w:instrText xml:space="preserve"> </w:instrText>
        </w:r>
        <w:r w:rsidRPr="004641C6">
          <w:rPr>
            <w:rStyle w:val="Hyperlink"/>
          </w:rPr>
          <w:fldChar w:fldCharType="separate"/>
        </w:r>
        <w:r w:rsidRPr="004641C6">
          <w:rPr>
            <w:rStyle w:val="Hyperlink"/>
          </w:rPr>
          <w:t>4.4.4.1</w:t>
        </w:r>
        <w:r>
          <w:rPr>
            <w:rFonts w:asciiTheme="minorHAnsi" w:eastAsiaTheme="minorEastAsia" w:hAnsiTheme="minorHAnsi" w:cstheme="minorBidi"/>
            <w:sz w:val="22"/>
            <w:szCs w:val="22"/>
            <w:lang w:val="en-US" w:eastAsia="zh-CN"/>
          </w:rPr>
          <w:tab/>
        </w:r>
        <w:r w:rsidRPr="004641C6">
          <w:rPr>
            <w:rStyle w:val="Hyperlink"/>
          </w:rPr>
          <w:t>General</w:t>
        </w:r>
        <w:r>
          <w:rPr>
            <w:webHidden/>
          </w:rPr>
          <w:tab/>
        </w:r>
        <w:r>
          <w:rPr>
            <w:webHidden/>
          </w:rPr>
          <w:fldChar w:fldCharType="begin"/>
        </w:r>
        <w:r>
          <w:rPr>
            <w:webHidden/>
          </w:rPr>
          <w:instrText xml:space="preserve"> PAGEREF _Toc72959378 \h </w:instrText>
        </w:r>
      </w:ins>
      <w:r>
        <w:rPr>
          <w:webHidden/>
        </w:rPr>
      </w:r>
      <w:r>
        <w:rPr>
          <w:webHidden/>
        </w:rPr>
        <w:fldChar w:fldCharType="separate"/>
      </w:r>
      <w:ins w:id="117" w:author="Peng Tan" w:date="2021-05-26T22:08:00Z">
        <w:r>
          <w:rPr>
            <w:webHidden/>
          </w:rPr>
          <w:t>26</w:t>
        </w:r>
        <w:r>
          <w:rPr>
            <w:webHidden/>
          </w:rPr>
          <w:fldChar w:fldCharType="end"/>
        </w:r>
        <w:r w:rsidRPr="004641C6">
          <w:rPr>
            <w:rStyle w:val="Hyperlink"/>
          </w:rPr>
          <w:fldChar w:fldCharType="end"/>
        </w:r>
      </w:ins>
    </w:p>
    <w:p w14:paraId="00ACBBEF" w14:textId="77777777" w:rsidR="001A62B0" w:rsidRDefault="001A62B0">
      <w:pPr>
        <w:pStyle w:val="TOC4"/>
        <w:rPr>
          <w:ins w:id="118" w:author="Peng Tan" w:date="2021-05-26T22:08:00Z"/>
          <w:rFonts w:asciiTheme="minorHAnsi" w:eastAsiaTheme="minorEastAsia" w:hAnsiTheme="minorHAnsi" w:cstheme="minorBidi"/>
          <w:sz w:val="22"/>
          <w:szCs w:val="22"/>
          <w:lang w:val="en-US" w:eastAsia="zh-CN"/>
        </w:rPr>
      </w:pPr>
      <w:ins w:id="119" w:author="Peng Tan" w:date="2021-05-26T22:08:00Z">
        <w:r w:rsidRPr="004641C6">
          <w:rPr>
            <w:rStyle w:val="Hyperlink"/>
          </w:rPr>
          <w:fldChar w:fldCharType="begin"/>
        </w:r>
        <w:r w:rsidRPr="004641C6">
          <w:rPr>
            <w:rStyle w:val="Hyperlink"/>
          </w:rPr>
          <w:instrText xml:space="preserve"> </w:instrText>
        </w:r>
        <w:r>
          <w:instrText>HYPERLINK \l "_Toc72959379"</w:instrText>
        </w:r>
        <w:r w:rsidRPr="004641C6">
          <w:rPr>
            <w:rStyle w:val="Hyperlink"/>
          </w:rPr>
          <w:instrText xml:space="preserve"> </w:instrText>
        </w:r>
        <w:r w:rsidRPr="004641C6">
          <w:rPr>
            <w:rStyle w:val="Hyperlink"/>
          </w:rPr>
          <w:fldChar w:fldCharType="separate"/>
        </w:r>
        <w:r w:rsidRPr="004641C6">
          <w:rPr>
            <w:rStyle w:val="Hyperlink"/>
          </w:rPr>
          <w:t>4.4.4.2</w:t>
        </w:r>
        <w:r>
          <w:rPr>
            <w:rFonts w:asciiTheme="minorHAnsi" w:eastAsiaTheme="minorEastAsia" w:hAnsiTheme="minorHAnsi" w:cstheme="minorBidi"/>
            <w:sz w:val="22"/>
            <w:szCs w:val="22"/>
            <w:lang w:val="en-US" w:eastAsia="zh-CN"/>
          </w:rPr>
          <w:tab/>
        </w:r>
        <w:r w:rsidRPr="004641C6">
          <w:rPr>
            <w:rStyle w:val="Hyperlink"/>
          </w:rPr>
          <w:t>5GMSA functions in the Trusted DN</w:t>
        </w:r>
        <w:r>
          <w:rPr>
            <w:webHidden/>
          </w:rPr>
          <w:tab/>
        </w:r>
        <w:r>
          <w:rPr>
            <w:webHidden/>
          </w:rPr>
          <w:fldChar w:fldCharType="begin"/>
        </w:r>
        <w:r>
          <w:rPr>
            <w:webHidden/>
          </w:rPr>
          <w:instrText xml:space="preserve"> PAGEREF _Toc72959379 \h </w:instrText>
        </w:r>
      </w:ins>
      <w:r>
        <w:rPr>
          <w:webHidden/>
        </w:rPr>
      </w:r>
      <w:r>
        <w:rPr>
          <w:webHidden/>
        </w:rPr>
        <w:fldChar w:fldCharType="separate"/>
      </w:r>
      <w:ins w:id="120" w:author="Peng Tan" w:date="2021-05-26T22:08:00Z">
        <w:r>
          <w:rPr>
            <w:webHidden/>
          </w:rPr>
          <w:t>27</w:t>
        </w:r>
        <w:r>
          <w:rPr>
            <w:webHidden/>
          </w:rPr>
          <w:fldChar w:fldCharType="end"/>
        </w:r>
        <w:r w:rsidRPr="004641C6">
          <w:rPr>
            <w:rStyle w:val="Hyperlink"/>
          </w:rPr>
          <w:fldChar w:fldCharType="end"/>
        </w:r>
      </w:ins>
    </w:p>
    <w:p w14:paraId="7DB2673C" w14:textId="77777777" w:rsidR="001A62B0" w:rsidRDefault="001A62B0">
      <w:pPr>
        <w:pStyle w:val="TOC4"/>
        <w:rPr>
          <w:ins w:id="121" w:author="Peng Tan" w:date="2021-05-26T22:08:00Z"/>
          <w:rFonts w:asciiTheme="minorHAnsi" w:eastAsiaTheme="minorEastAsia" w:hAnsiTheme="minorHAnsi" w:cstheme="minorBidi"/>
          <w:sz w:val="22"/>
          <w:szCs w:val="22"/>
          <w:lang w:val="en-US" w:eastAsia="zh-CN"/>
        </w:rPr>
      </w:pPr>
      <w:ins w:id="122" w:author="Peng Tan" w:date="2021-05-26T22:08:00Z">
        <w:r w:rsidRPr="004641C6">
          <w:rPr>
            <w:rStyle w:val="Hyperlink"/>
          </w:rPr>
          <w:fldChar w:fldCharType="begin"/>
        </w:r>
        <w:r w:rsidRPr="004641C6">
          <w:rPr>
            <w:rStyle w:val="Hyperlink"/>
          </w:rPr>
          <w:instrText xml:space="preserve"> </w:instrText>
        </w:r>
        <w:r>
          <w:instrText>HYPERLINK \l "_Toc72959380"</w:instrText>
        </w:r>
        <w:r w:rsidRPr="004641C6">
          <w:rPr>
            <w:rStyle w:val="Hyperlink"/>
          </w:rPr>
          <w:instrText xml:space="preserve"> </w:instrText>
        </w:r>
        <w:r w:rsidRPr="004641C6">
          <w:rPr>
            <w:rStyle w:val="Hyperlink"/>
          </w:rPr>
          <w:fldChar w:fldCharType="separate"/>
        </w:r>
        <w:r w:rsidRPr="004641C6">
          <w:rPr>
            <w:rStyle w:val="Hyperlink"/>
          </w:rPr>
          <w:t>4.4.4.3</w:t>
        </w:r>
        <w:r>
          <w:rPr>
            <w:rFonts w:asciiTheme="minorHAnsi" w:eastAsiaTheme="minorEastAsia" w:hAnsiTheme="minorHAnsi" w:cstheme="minorBidi"/>
            <w:sz w:val="22"/>
            <w:szCs w:val="22"/>
            <w:lang w:val="en-US" w:eastAsia="zh-CN"/>
          </w:rPr>
          <w:tab/>
        </w:r>
        <w:r w:rsidRPr="004641C6">
          <w:rPr>
            <w:rStyle w:val="Hyperlink"/>
          </w:rPr>
          <w:t>5GMSA functions in an External DN</w:t>
        </w:r>
        <w:r>
          <w:rPr>
            <w:webHidden/>
          </w:rPr>
          <w:tab/>
        </w:r>
        <w:r>
          <w:rPr>
            <w:webHidden/>
          </w:rPr>
          <w:fldChar w:fldCharType="begin"/>
        </w:r>
        <w:r>
          <w:rPr>
            <w:webHidden/>
          </w:rPr>
          <w:instrText xml:space="preserve"> PAGEREF _Toc72959380 \h </w:instrText>
        </w:r>
      </w:ins>
      <w:r>
        <w:rPr>
          <w:webHidden/>
        </w:rPr>
      </w:r>
      <w:r>
        <w:rPr>
          <w:webHidden/>
        </w:rPr>
        <w:fldChar w:fldCharType="separate"/>
      </w:r>
      <w:ins w:id="123" w:author="Peng Tan" w:date="2021-05-26T22:08:00Z">
        <w:r>
          <w:rPr>
            <w:webHidden/>
          </w:rPr>
          <w:t>28</w:t>
        </w:r>
        <w:r>
          <w:rPr>
            <w:webHidden/>
          </w:rPr>
          <w:fldChar w:fldCharType="end"/>
        </w:r>
        <w:r w:rsidRPr="004641C6">
          <w:rPr>
            <w:rStyle w:val="Hyperlink"/>
          </w:rPr>
          <w:fldChar w:fldCharType="end"/>
        </w:r>
      </w:ins>
    </w:p>
    <w:p w14:paraId="402F5778" w14:textId="77777777" w:rsidR="001A62B0" w:rsidRDefault="001A62B0">
      <w:pPr>
        <w:pStyle w:val="TOC3"/>
        <w:rPr>
          <w:ins w:id="124" w:author="Peng Tan" w:date="2021-05-26T22:08:00Z"/>
          <w:rFonts w:asciiTheme="minorHAnsi" w:eastAsiaTheme="minorEastAsia" w:hAnsiTheme="minorHAnsi" w:cstheme="minorBidi"/>
          <w:sz w:val="22"/>
          <w:szCs w:val="22"/>
          <w:lang w:val="en-US" w:eastAsia="zh-CN"/>
        </w:rPr>
      </w:pPr>
      <w:ins w:id="125" w:author="Peng Tan" w:date="2021-05-26T22:08:00Z">
        <w:r w:rsidRPr="004641C6">
          <w:rPr>
            <w:rStyle w:val="Hyperlink"/>
          </w:rPr>
          <w:fldChar w:fldCharType="begin"/>
        </w:r>
        <w:r w:rsidRPr="004641C6">
          <w:rPr>
            <w:rStyle w:val="Hyperlink"/>
          </w:rPr>
          <w:instrText xml:space="preserve"> </w:instrText>
        </w:r>
        <w:r>
          <w:instrText>HYPERLINK \l "_Toc72959381"</w:instrText>
        </w:r>
        <w:r w:rsidRPr="004641C6">
          <w:rPr>
            <w:rStyle w:val="Hyperlink"/>
          </w:rPr>
          <w:instrText xml:space="preserve"> </w:instrText>
        </w:r>
        <w:r w:rsidRPr="004641C6">
          <w:rPr>
            <w:rStyle w:val="Hyperlink"/>
          </w:rPr>
          <w:fldChar w:fldCharType="separate"/>
        </w:r>
        <w:r w:rsidRPr="004641C6">
          <w:rPr>
            <w:rStyle w:val="Hyperlink"/>
          </w:rPr>
          <w:t>4.4.5</w:t>
        </w:r>
        <w:r>
          <w:rPr>
            <w:rFonts w:asciiTheme="minorHAnsi" w:eastAsiaTheme="minorEastAsia" w:hAnsiTheme="minorHAnsi" w:cstheme="minorBidi"/>
            <w:sz w:val="22"/>
            <w:szCs w:val="22"/>
            <w:lang w:val="en-US" w:eastAsia="zh-CN"/>
          </w:rPr>
          <w:tab/>
        </w:r>
        <w:r w:rsidRPr="004641C6">
          <w:rPr>
            <w:rStyle w:val="Hyperlink"/>
          </w:rPr>
          <w:t>Client Architectures</w:t>
        </w:r>
        <w:r>
          <w:rPr>
            <w:webHidden/>
          </w:rPr>
          <w:tab/>
        </w:r>
        <w:r>
          <w:rPr>
            <w:webHidden/>
          </w:rPr>
          <w:fldChar w:fldCharType="begin"/>
        </w:r>
        <w:r>
          <w:rPr>
            <w:webHidden/>
          </w:rPr>
          <w:instrText xml:space="preserve"> PAGEREF _Toc72959381 \h </w:instrText>
        </w:r>
      </w:ins>
      <w:r>
        <w:rPr>
          <w:webHidden/>
        </w:rPr>
      </w:r>
      <w:r>
        <w:rPr>
          <w:webHidden/>
        </w:rPr>
        <w:fldChar w:fldCharType="separate"/>
      </w:r>
      <w:ins w:id="126" w:author="Peng Tan" w:date="2021-05-26T22:08:00Z">
        <w:r>
          <w:rPr>
            <w:webHidden/>
          </w:rPr>
          <w:t>28</w:t>
        </w:r>
        <w:r>
          <w:rPr>
            <w:webHidden/>
          </w:rPr>
          <w:fldChar w:fldCharType="end"/>
        </w:r>
        <w:r w:rsidRPr="004641C6">
          <w:rPr>
            <w:rStyle w:val="Hyperlink"/>
          </w:rPr>
          <w:fldChar w:fldCharType="end"/>
        </w:r>
      </w:ins>
    </w:p>
    <w:p w14:paraId="733B608C" w14:textId="77777777" w:rsidR="001A62B0" w:rsidRDefault="001A62B0">
      <w:pPr>
        <w:pStyle w:val="TOC4"/>
        <w:rPr>
          <w:ins w:id="127" w:author="Peng Tan" w:date="2021-05-26T22:08:00Z"/>
          <w:rFonts w:asciiTheme="minorHAnsi" w:eastAsiaTheme="minorEastAsia" w:hAnsiTheme="minorHAnsi" w:cstheme="minorBidi"/>
          <w:sz w:val="22"/>
          <w:szCs w:val="22"/>
          <w:lang w:val="en-US" w:eastAsia="zh-CN"/>
        </w:rPr>
      </w:pPr>
      <w:ins w:id="128" w:author="Peng Tan" w:date="2021-05-26T22:08:00Z">
        <w:r w:rsidRPr="004641C6">
          <w:rPr>
            <w:rStyle w:val="Hyperlink"/>
          </w:rPr>
          <w:fldChar w:fldCharType="begin"/>
        </w:r>
        <w:r w:rsidRPr="004641C6">
          <w:rPr>
            <w:rStyle w:val="Hyperlink"/>
          </w:rPr>
          <w:instrText xml:space="preserve"> </w:instrText>
        </w:r>
        <w:r>
          <w:instrText>HYPERLINK \l "_Toc72959382"</w:instrText>
        </w:r>
        <w:r w:rsidRPr="004641C6">
          <w:rPr>
            <w:rStyle w:val="Hyperlink"/>
          </w:rPr>
          <w:instrText xml:space="preserve"> </w:instrText>
        </w:r>
        <w:r w:rsidRPr="004641C6">
          <w:rPr>
            <w:rStyle w:val="Hyperlink"/>
          </w:rPr>
          <w:fldChar w:fldCharType="separate"/>
        </w:r>
        <w:r w:rsidRPr="004641C6">
          <w:rPr>
            <w:rStyle w:val="Hyperlink"/>
          </w:rPr>
          <w:t>4.4.5.1</w:t>
        </w:r>
        <w:r>
          <w:rPr>
            <w:rFonts w:asciiTheme="minorHAnsi" w:eastAsiaTheme="minorEastAsia" w:hAnsiTheme="minorHAnsi" w:cstheme="minorBidi"/>
            <w:sz w:val="22"/>
            <w:szCs w:val="22"/>
            <w:lang w:val="en-US" w:eastAsia="zh-CN"/>
          </w:rPr>
          <w:tab/>
        </w:r>
        <w:r w:rsidRPr="004641C6">
          <w:rPr>
            <w:rStyle w:val="Hyperlink"/>
          </w:rPr>
          <w:t>Introduction</w:t>
        </w:r>
        <w:r>
          <w:rPr>
            <w:webHidden/>
          </w:rPr>
          <w:tab/>
        </w:r>
        <w:r>
          <w:rPr>
            <w:webHidden/>
          </w:rPr>
          <w:fldChar w:fldCharType="begin"/>
        </w:r>
        <w:r>
          <w:rPr>
            <w:webHidden/>
          </w:rPr>
          <w:instrText xml:space="preserve"> PAGEREF _Toc72959382 \h </w:instrText>
        </w:r>
      </w:ins>
      <w:r>
        <w:rPr>
          <w:webHidden/>
        </w:rPr>
      </w:r>
      <w:r>
        <w:rPr>
          <w:webHidden/>
        </w:rPr>
        <w:fldChar w:fldCharType="separate"/>
      </w:r>
      <w:ins w:id="129" w:author="Peng Tan" w:date="2021-05-26T22:08:00Z">
        <w:r>
          <w:rPr>
            <w:webHidden/>
          </w:rPr>
          <w:t>28</w:t>
        </w:r>
        <w:r>
          <w:rPr>
            <w:webHidden/>
          </w:rPr>
          <w:fldChar w:fldCharType="end"/>
        </w:r>
        <w:r w:rsidRPr="004641C6">
          <w:rPr>
            <w:rStyle w:val="Hyperlink"/>
          </w:rPr>
          <w:fldChar w:fldCharType="end"/>
        </w:r>
      </w:ins>
    </w:p>
    <w:p w14:paraId="47F3BF6A" w14:textId="77777777" w:rsidR="001A62B0" w:rsidRDefault="001A62B0">
      <w:pPr>
        <w:pStyle w:val="TOC4"/>
        <w:rPr>
          <w:ins w:id="130" w:author="Peng Tan" w:date="2021-05-26T22:08:00Z"/>
          <w:rFonts w:asciiTheme="minorHAnsi" w:eastAsiaTheme="minorEastAsia" w:hAnsiTheme="minorHAnsi" w:cstheme="minorBidi"/>
          <w:sz w:val="22"/>
          <w:szCs w:val="22"/>
          <w:lang w:val="en-US" w:eastAsia="zh-CN"/>
        </w:rPr>
      </w:pPr>
      <w:ins w:id="131" w:author="Peng Tan" w:date="2021-05-26T22:08:00Z">
        <w:r w:rsidRPr="004641C6">
          <w:rPr>
            <w:rStyle w:val="Hyperlink"/>
          </w:rPr>
          <w:fldChar w:fldCharType="begin"/>
        </w:r>
        <w:r w:rsidRPr="004641C6">
          <w:rPr>
            <w:rStyle w:val="Hyperlink"/>
          </w:rPr>
          <w:instrText xml:space="preserve"> </w:instrText>
        </w:r>
        <w:r>
          <w:instrText>HYPERLINK \l "_Toc72959383"</w:instrText>
        </w:r>
        <w:r w:rsidRPr="004641C6">
          <w:rPr>
            <w:rStyle w:val="Hyperlink"/>
          </w:rPr>
          <w:instrText xml:space="preserve"> </w:instrText>
        </w:r>
        <w:r w:rsidRPr="004641C6">
          <w:rPr>
            <w:rStyle w:val="Hyperlink"/>
          </w:rPr>
          <w:fldChar w:fldCharType="separate"/>
        </w:r>
        <w:r w:rsidRPr="004641C6">
          <w:rPr>
            <w:rStyle w:val="Hyperlink"/>
          </w:rPr>
          <w:t>4.4.5.2</w:t>
        </w:r>
        <w:r>
          <w:rPr>
            <w:rFonts w:asciiTheme="minorHAnsi" w:eastAsiaTheme="minorEastAsia" w:hAnsiTheme="minorHAnsi" w:cstheme="minorBidi"/>
            <w:sz w:val="22"/>
            <w:szCs w:val="22"/>
            <w:lang w:val="en-US" w:eastAsia="zh-CN"/>
          </w:rPr>
          <w:tab/>
        </w:r>
        <w:r w:rsidRPr="004641C6">
          <w:rPr>
            <w:rStyle w:val="Hyperlink"/>
          </w:rPr>
          <w:t>Standalone 5MBS client architecture</w:t>
        </w:r>
        <w:r>
          <w:rPr>
            <w:webHidden/>
          </w:rPr>
          <w:tab/>
        </w:r>
        <w:r>
          <w:rPr>
            <w:webHidden/>
          </w:rPr>
          <w:fldChar w:fldCharType="begin"/>
        </w:r>
        <w:r>
          <w:rPr>
            <w:webHidden/>
          </w:rPr>
          <w:instrText xml:space="preserve"> PAGEREF _Toc72959383 \h </w:instrText>
        </w:r>
      </w:ins>
      <w:r>
        <w:rPr>
          <w:webHidden/>
        </w:rPr>
      </w:r>
      <w:r>
        <w:rPr>
          <w:webHidden/>
        </w:rPr>
        <w:fldChar w:fldCharType="separate"/>
      </w:r>
      <w:ins w:id="132" w:author="Peng Tan" w:date="2021-05-26T22:08:00Z">
        <w:r>
          <w:rPr>
            <w:webHidden/>
          </w:rPr>
          <w:t>29</w:t>
        </w:r>
        <w:r>
          <w:rPr>
            <w:webHidden/>
          </w:rPr>
          <w:fldChar w:fldCharType="end"/>
        </w:r>
        <w:r w:rsidRPr="004641C6">
          <w:rPr>
            <w:rStyle w:val="Hyperlink"/>
          </w:rPr>
          <w:fldChar w:fldCharType="end"/>
        </w:r>
      </w:ins>
    </w:p>
    <w:p w14:paraId="6D03165A" w14:textId="77777777" w:rsidR="001A62B0" w:rsidRDefault="001A62B0">
      <w:pPr>
        <w:pStyle w:val="TOC4"/>
        <w:rPr>
          <w:ins w:id="133" w:author="Peng Tan" w:date="2021-05-26T22:08:00Z"/>
          <w:rFonts w:asciiTheme="minorHAnsi" w:eastAsiaTheme="minorEastAsia" w:hAnsiTheme="minorHAnsi" w:cstheme="minorBidi"/>
          <w:sz w:val="22"/>
          <w:szCs w:val="22"/>
          <w:lang w:val="en-US" w:eastAsia="zh-CN"/>
        </w:rPr>
      </w:pPr>
      <w:ins w:id="134" w:author="Peng Tan" w:date="2021-05-26T22:08:00Z">
        <w:r w:rsidRPr="004641C6">
          <w:rPr>
            <w:rStyle w:val="Hyperlink"/>
          </w:rPr>
          <w:fldChar w:fldCharType="begin"/>
        </w:r>
        <w:r w:rsidRPr="004641C6">
          <w:rPr>
            <w:rStyle w:val="Hyperlink"/>
          </w:rPr>
          <w:instrText xml:space="preserve"> </w:instrText>
        </w:r>
        <w:r>
          <w:instrText>HYPERLINK \l "_Toc72959384"</w:instrText>
        </w:r>
        <w:r w:rsidRPr="004641C6">
          <w:rPr>
            <w:rStyle w:val="Hyperlink"/>
          </w:rPr>
          <w:instrText xml:space="preserve"> </w:instrText>
        </w:r>
        <w:r w:rsidRPr="004641C6">
          <w:rPr>
            <w:rStyle w:val="Hyperlink"/>
          </w:rPr>
          <w:fldChar w:fldCharType="separate"/>
        </w:r>
        <w:r w:rsidRPr="004641C6">
          <w:rPr>
            <w:rStyle w:val="Hyperlink"/>
          </w:rPr>
          <w:t>4.4.5.3</w:t>
        </w:r>
        <w:r>
          <w:rPr>
            <w:rFonts w:asciiTheme="minorHAnsi" w:eastAsiaTheme="minorEastAsia" w:hAnsiTheme="minorHAnsi" w:cstheme="minorBidi"/>
            <w:sz w:val="22"/>
            <w:szCs w:val="22"/>
            <w:lang w:val="en-US" w:eastAsia="zh-CN"/>
          </w:rPr>
          <w:tab/>
        </w:r>
        <w:r w:rsidRPr="004641C6">
          <w:rPr>
            <w:rStyle w:val="Hyperlink"/>
          </w:rPr>
          <w:t>5GMS client architecture using 5MBS (option A)</w:t>
        </w:r>
        <w:r>
          <w:rPr>
            <w:webHidden/>
          </w:rPr>
          <w:tab/>
        </w:r>
        <w:r>
          <w:rPr>
            <w:webHidden/>
          </w:rPr>
          <w:fldChar w:fldCharType="begin"/>
        </w:r>
        <w:r>
          <w:rPr>
            <w:webHidden/>
          </w:rPr>
          <w:instrText xml:space="preserve"> PAGEREF _Toc72959384 \h </w:instrText>
        </w:r>
      </w:ins>
      <w:r>
        <w:rPr>
          <w:webHidden/>
        </w:rPr>
      </w:r>
      <w:r>
        <w:rPr>
          <w:webHidden/>
        </w:rPr>
        <w:fldChar w:fldCharType="separate"/>
      </w:r>
      <w:ins w:id="135" w:author="Peng Tan" w:date="2021-05-26T22:08:00Z">
        <w:r>
          <w:rPr>
            <w:webHidden/>
          </w:rPr>
          <w:t>31</w:t>
        </w:r>
        <w:r>
          <w:rPr>
            <w:webHidden/>
          </w:rPr>
          <w:fldChar w:fldCharType="end"/>
        </w:r>
        <w:r w:rsidRPr="004641C6">
          <w:rPr>
            <w:rStyle w:val="Hyperlink"/>
          </w:rPr>
          <w:fldChar w:fldCharType="end"/>
        </w:r>
      </w:ins>
    </w:p>
    <w:p w14:paraId="2A7D7A86" w14:textId="77777777" w:rsidR="001A62B0" w:rsidRDefault="001A62B0">
      <w:pPr>
        <w:pStyle w:val="TOC4"/>
        <w:rPr>
          <w:ins w:id="136" w:author="Peng Tan" w:date="2021-05-26T22:08:00Z"/>
          <w:rFonts w:asciiTheme="minorHAnsi" w:eastAsiaTheme="minorEastAsia" w:hAnsiTheme="minorHAnsi" w:cstheme="minorBidi"/>
          <w:sz w:val="22"/>
          <w:szCs w:val="22"/>
          <w:lang w:val="en-US" w:eastAsia="zh-CN"/>
        </w:rPr>
      </w:pPr>
      <w:ins w:id="137" w:author="Peng Tan" w:date="2021-05-26T22:08:00Z">
        <w:r w:rsidRPr="004641C6">
          <w:rPr>
            <w:rStyle w:val="Hyperlink"/>
          </w:rPr>
          <w:fldChar w:fldCharType="begin"/>
        </w:r>
        <w:r w:rsidRPr="004641C6">
          <w:rPr>
            <w:rStyle w:val="Hyperlink"/>
          </w:rPr>
          <w:instrText xml:space="preserve"> </w:instrText>
        </w:r>
        <w:r>
          <w:instrText>HYPERLINK \l "_Toc72959385"</w:instrText>
        </w:r>
        <w:r w:rsidRPr="004641C6">
          <w:rPr>
            <w:rStyle w:val="Hyperlink"/>
          </w:rPr>
          <w:instrText xml:space="preserve"> </w:instrText>
        </w:r>
        <w:r w:rsidRPr="004641C6">
          <w:rPr>
            <w:rStyle w:val="Hyperlink"/>
          </w:rPr>
          <w:fldChar w:fldCharType="separate"/>
        </w:r>
        <w:r w:rsidRPr="004641C6">
          <w:rPr>
            <w:rStyle w:val="Hyperlink"/>
          </w:rPr>
          <w:t>4.4.5.4</w:t>
        </w:r>
        <w:r>
          <w:rPr>
            <w:rFonts w:asciiTheme="minorHAnsi" w:eastAsiaTheme="minorEastAsia" w:hAnsiTheme="minorHAnsi" w:cstheme="minorBidi"/>
            <w:sz w:val="22"/>
            <w:szCs w:val="22"/>
            <w:lang w:val="en-US" w:eastAsia="zh-CN"/>
          </w:rPr>
          <w:tab/>
        </w:r>
        <w:r w:rsidRPr="004641C6">
          <w:rPr>
            <w:rStyle w:val="Hyperlink"/>
          </w:rPr>
          <w:t>5GMS client architecture using 5MBS (option B)</w:t>
        </w:r>
        <w:r>
          <w:rPr>
            <w:webHidden/>
          </w:rPr>
          <w:tab/>
        </w:r>
        <w:r>
          <w:rPr>
            <w:webHidden/>
          </w:rPr>
          <w:fldChar w:fldCharType="begin"/>
        </w:r>
        <w:r>
          <w:rPr>
            <w:webHidden/>
          </w:rPr>
          <w:instrText xml:space="preserve"> PAGEREF _Toc72959385 \h </w:instrText>
        </w:r>
      </w:ins>
      <w:r>
        <w:rPr>
          <w:webHidden/>
        </w:rPr>
      </w:r>
      <w:r>
        <w:rPr>
          <w:webHidden/>
        </w:rPr>
        <w:fldChar w:fldCharType="separate"/>
      </w:r>
      <w:ins w:id="138" w:author="Peng Tan" w:date="2021-05-26T22:08:00Z">
        <w:r>
          <w:rPr>
            <w:webHidden/>
          </w:rPr>
          <w:t>32</w:t>
        </w:r>
        <w:r>
          <w:rPr>
            <w:webHidden/>
          </w:rPr>
          <w:fldChar w:fldCharType="end"/>
        </w:r>
        <w:r w:rsidRPr="004641C6">
          <w:rPr>
            <w:rStyle w:val="Hyperlink"/>
          </w:rPr>
          <w:fldChar w:fldCharType="end"/>
        </w:r>
      </w:ins>
    </w:p>
    <w:p w14:paraId="2AD23C06" w14:textId="77777777" w:rsidR="001A62B0" w:rsidRDefault="001A62B0">
      <w:pPr>
        <w:pStyle w:val="TOC1"/>
        <w:rPr>
          <w:ins w:id="139" w:author="Peng Tan" w:date="2021-05-26T22:08:00Z"/>
          <w:rFonts w:asciiTheme="minorHAnsi" w:eastAsiaTheme="minorEastAsia" w:hAnsiTheme="minorHAnsi" w:cstheme="minorBidi"/>
          <w:szCs w:val="22"/>
          <w:lang w:val="en-US" w:eastAsia="zh-CN"/>
        </w:rPr>
      </w:pPr>
      <w:ins w:id="140" w:author="Peng Tan" w:date="2021-05-26T22:08:00Z">
        <w:r w:rsidRPr="004641C6">
          <w:rPr>
            <w:rStyle w:val="Hyperlink"/>
          </w:rPr>
          <w:fldChar w:fldCharType="begin"/>
        </w:r>
        <w:r w:rsidRPr="004641C6">
          <w:rPr>
            <w:rStyle w:val="Hyperlink"/>
          </w:rPr>
          <w:instrText xml:space="preserve"> </w:instrText>
        </w:r>
        <w:r>
          <w:instrText>HYPERLINK \l "_Toc72959386"</w:instrText>
        </w:r>
        <w:r w:rsidRPr="004641C6">
          <w:rPr>
            <w:rStyle w:val="Hyperlink"/>
          </w:rPr>
          <w:instrText xml:space="preserve"> </w:instrText>
        </w:r>
        <w:r w:rsidRPr="004641C6">
          <w:rPr>
            <w:rStyle w:val="Hyperlink"/>
          </w:rPr>
          <w:fldChar w:fldCharType="separate"/>
        </w:r>
        <w:r w:rsidRPr="004641C6">
          <w:rPr>
            <w:rStyle w:val="Hyperlink"/>
          </w:rPr>
          <w:t>5</w:t>
        </w:r>
        <w:r>
          <w:rPr>
            <w:rFonts w:asciiTheme="minorHAnsi" w:eastAsiaTheme="minorEastAsia" w:hAnsiTheme="minorHAnsi" w:cstheme="minorBidi"/>
            <w:szCs w:val="22"/>
            <w:lang w:val="en-US" w:eastAsia="zh-CN"/>
          </w:rPr>
          <w:tab/>
        </w:r>
        <w:r w:rsidRPr="004641C6">
          <w:rPr>
            <w:rStyle w:val="Hyperlink"/>
          </w:rPr>
          <w:t>Key Issues</w:t>
        </w:r>
        <w:r>
          <w:rPr>
            <w:webHidden/>
          </w:rPr>
          <w:tab/>
        </w:r>
        <w:r>
          <w:rPr>
            <w:webHidden/>
          </w:rPr>
          <w:fldChar w:fldCharType="begin"/>
        </w:r>
        <w:r>
          <w:rPr>
            <w:webHidden/>
          </w:rPr>
          <w:instrText xml:space="preserve"> PAGEREF _Toc72959386 \h </w:instrText>
        </w:r>
      </w:ins>
      <w:r>
        <w:rPr>
          <w:webHidden/>
        </w:rPr>
      </w:r>
      <w:r>
        <w:rPr>
          <w:webHidden/>
        </w:rPr>
        <w:fldChar w:fldCharType="separate"/>
      </w:r>
      <w:ins w:id="141" w:author="Peng Tan" w:date="2021-05-26T22:08:00Z">
        <w:r>
          <w:rPr>
            <w:webHidden/>
          </w:rPr>
          <w:t>34</w:t>
        </w:r>
        <w:r>
          <w:rPr>
            <w:webHidden/>
          </w:rPr>
          <w:fldChar w:fldCharType="end"/>
        </w:r>
        <w:r w:rsidRPr="004641C6">
          <w:rPr>
            <w:rStyle w:val="Hyperlink"/>
          </w:rPr>
          <w:fldChar w:fldCharType="end"/>
        </w:r>
      </w:ins>
    </w:p>
    <w:p w14:paraId="5E5587BF" w14:textId="77777777" w:rsidR="001A62B0" w:rsidRDefault="001A62B0">
      <w:pPr>
        <w:pStyle w:val="TOC2"/>
        <w:rPr>
          <w:ins w:id="142" w:author="Peng Tan" w:date="2021-05-26T22:08:00Z"/>
          <w:rFonts w:asciiTheme="minorHAnsi" w:eastAsiaTheme="minorEastAsia" w:hAnsiTheme="minorHAnsi" w:cstheme="minorBidi"/>
          <w:sz w:val="22"/>
          <w:szCs w:val="22"/>
          <w:lang w:val="en-US" w:eastAsia="zh-CN"/>
        </w:rPr>
      </w:pPr>
      <w:ins w:id="143" w:author="Peng Tan" w:date="2021-05-26T22:08:00Z">
        <w:r w:rsidRPr="004641C6">
          <w:rPr>
            <w:rStyle w:val="Hyperlink"/>
          </w:rPr>
          <w:fldChar w:fldCharType="begin"/>
        </w:r>
        <w:r w:rsidRPr="004641C6">
          <w:rPr>
            <w:rStyle w:val="Hyperlink"/>
          </w:rPr>
          <w:instrText xml:space="preserve"> </w:instrText>
        </w:r>
        <w:r>
          <w:instrText>HYPERLINK \l "_Toc72959387"</w:instrText>
        </w:r>
        <w:r w:rsidRPr="004641C6">
          <w:rPr>
            <w:rStyle w:val="Hyperlink"/>
          </w:rPr>
          <w:instrText xml:space="preserve"> </w:instrText>
        </w:r>
        <w:r w:rsidRPr="004641C6">
          <w:rPr>
            <w:rStyle w:val="Hyperlink"/>
          </w:rPr>
          <w:fldChar w:fldCharType="separate"/>
        </w:r>
        <w:r w:rsidRPr="004641C6">
          <w:rPr>
            <w:rStyle w:val="Hyperlink"/>
            <w:rFonts w:eastAsia="MS Mincho"/>
          </w:rPr>
          <w:t>5.1</w:t>
        </w:r>
        <w:r>
          <w:rPr>
            <w:rFonts w:asciiTheme="minorHAnsi" w:eastAsiaTheme="minorEastAsia" w:hAnsiTheme="minorHAnsi" w:cstheme="minorBidi"/>
            <w:sz w:val="22"/>
            <w:szCs w:val="22"/>
            <w:lang w:val="en-US" w:eastAsia="zh-CN"/>
          </w:rPr>
          <w:tab/>
        </w:r>
        <w:r w:rsidRPr="004641C6">
          <w:rPr>
            <w:rStyle w:val="Hyperlink"/>
            <w:rFonts w:eastAsia="MS Mincho"/>
          </w:rPr>
          <w:t>General</w:t>
        </w:r>
        <w:r>
          <w:rPr>
            <w:webHidden/>
          </w:rPr>
          <w:tab/>
        </w:r>
        <w:r>
          <w:rPr>
            <w:webHidden/>
          </w:rPr>
          <w:fldChar w:fldCharType="begin"/>
        </w:r>
        <w:r>
          <w:rPr>
            <w:webHidden/>
          </w:rPr>
          <w:instrText xml:space="preserve"> PAGEREF _Toc72959387 \h </w:instrText>
        </w:r>
      </w:ins>
      <w:r>
        <w:rPr>
          <w:webHidden/>
        </w:rPr>
      </w:r>
      <w:r>
        <w:rPr>
          <w:webHidden/>
        </w:rPr>
        <w:fldChar w:fldCharType="separate"/>
      </w:r>
      <w:ins w:id="144" w:author="Peng Tan" w:date="2021-05-26T22:08:00Z">
        <w:r>
          <w:rPr>
            <w:webHidden/>
          </w:rPr>
          <w:t>34</w:t>
        </w:r>
        <w:r>
          <w:rPr>
            <w:webHidden/>
          </w:rPr>
          <w:fldChar w:fldCharType="end"/>
        </w:r>
        <w:r w:rsidRPr="004641C6">
          <w:rPr>
            <w:rStyle w:val="Hyperlink"/>
          </w:rPr>
          <w:fldChar w:fldCharType="end"/>
        </w:r>
      </w:ins>
    </w:p>
    <w:p w14:paraId="124594DD" w14:textId="77777777" w:rsidR="001A62B0" w:rsidRDefault="001A62B0">
      <w:pPr>
        <w:pStyle w:val="TOC2"/>
        <w:rPr>
          <w:ins w:id="145" w:author="Peng Tan" w:date="2021-05-26T22:08:00Z"/>
          <w:rFonts w:asciiTheme="minorHAnsi" w:eastAsiaTheme="minorEastAsia" w:hAnsiTheme="minorHAnsi" w:cstheme="minorBidi"/>
          <w:sz w:val="22"/>
          <w:szCs w:val="22"/>
          <w:lang w:val="en-US" w:eastAsia="zh-CN"/>
        </w:rPr>
      </w:pPr>
      <w:ins w:id="146" w:author="Peng Tan" w:date="2021-05-26T22:08:00Z">
        <w:r w:rsidRPr="004641C6">
          <w:rPr>
            <w:rStyle w:val="Hyperlink"/>
          </w:rPr>
          <w:fldChar w:fldCharType="begin"/>
        </w:r>
        <w:r w:rsidRPr="004641C6">
          <w:rPr>
            <w:rStyle w:val="Hyperlink"/>
          </w:rPr>
          <w:instrText xml:space="preserve"> </w:instrText>
        </w:r>
        <w:r>
          <w:instrText>HYPERLINK \l "_Toc72959388"</w:instrText>
        </w:r>
        <w:r w:rsidRPr="004641C6">
          <w:rPr>
            <w:rStyle w:val="Hyperlink"/>
          </w:rPr>
          <w:instrText xml:space="preserve"> </w:instrText>
        </w:r>
        <w:r w:rsidRPr="004641C6">
          <w:rPr>
            <w:rStyle w:val="Hyperlink"/>
          </w:rPr>
          <w:fldChar w:fldCharType="separate"/>
        </w:r>
        <w:r w:rsidRPr="004641C6">
          <w:rPr>
            <w:rStyle w:val="Hyperlink"/>
          </w:rPr>
          <w:t>5.2</w:t>
        </w:r>
        <w:r>
          <w:rPr>
            <w:rFonts w:asciiTheme="minorHAnsi" w:eastAsiaTheme="minorEastAsia" w:hAnsiTheme="minorHAnsi" w:cstheme="minorBidi"/>
            <w:sz w:val="22"/>
            <w:szCs w:val="22"/>
            <w:lang w:val="en-US" w:eastAsia="zh-CN"/>
          </w:rPr>
          <w:tab/>
        </w:r>
        <w:r w:rsidRPr="004641C6">
          <w:rPr>
            <w:rStyle w:val="Hyperlink"/>
          </w:rPr>
          <w:t>Key Issue#1: Support of multicast ABR in 5G Media Streaming Architecture</w:t>
        </w:r>
        <w:r>
          <w:rPr>
            <w:webHidden/>
          </w:rPr>
          <w:tab/>
        </w:r>
        <w:r>
          <w:rPr>
            <w:webHidden/>
          </w:rPr>
          <w:fldChar w:fldCharType="begin"/>
        </w:r>
        <w:r>
          <w:rPr>
            <w:webHidden/>
          </w:rPr>
          <w:instrText xml:space="preserve"> PAGEREF _Toc72959388 \h </w:instrText>
        </w:r>
      </w:ins>
      <w:r>
        <w:rPr>
          <w:webHidden/>
        </w:rPr>
      </w:r>
      <w:r>
        <w:rPr>
          <w:webHidden/>
        </w:rPr>
        <w:fldChar w:fldCharType="separate"/>
      </w:r>
      <w:ins w:id="147" w:author="Peng Tan" w:date="2021-05-26T22:08:00Z">
        <w:r>
          <w:rPr>
            <w:webHidden/>
          </w:rPr>
          <w:t>34</w:t>
        </w:r>
        <w:r>
          <w:rPr>
            <w:webHidden/>
          </w:rPr>
          <w:fldChar w:fldCharType="end"/>
        </w:r>
        <w:r w:rsidRPr="004641C6">
          <w:rPr>
            <w:rStyle w:val="Hyperlink"/>
          </w:rPr>
          <w:fldChar w:fldCharType="end"/>
        </w:r>
      </w:ins>
    </w:p>
    <w:p w14:paraId="126C9A09" w14:textId="77777777" w:rsidR="001A62B0" w:rsidRDefault="001A62B0">
      <w:pPr>
        <w:pStyle w:val="TOC3"/>
        <w:rPr>
          <w:ins w:id="148" w:author="Peng Tan" w:date="2021-05-26T22:08:00Z"/>
          <w:rFonts w:asciiTheme="minorHAnsi" w:eastAsiaTheme="minorEastAsia" w:hAnsiTheme="minorHAnsi" w:cstheme="minorBidi"/>
          <w:sz w:val="22"/>
          <w:szCs w:val="22"/>
          <w:lang w:val="en-US" w:eastAsia="zh-CN"/>
        </w:rPr>
      </w:pPr>
      <w:ins w:id="149" w:author="Peng Tan" w:date="2021-05-26T22:08:00Z">
        <w:r w:rsidRPr="004641C6">
          <w:rPr>
            <w:rStyle w:val="Hyperlink"/>
          </w:rPr>
          <w:fldChar w:fldCharType="begin"/>
        </w:r>
        <w:r w:rsidRPr="004641C6">
          <w:rPr>
            <w:rStyle w:val="Hyperlink"/>
          </w:rPr>
          <w:instrText xml:space="preserve"> </w:instrText>
        </w:r>
        <w:r>
          <w:instrText>HYPERLINK \l "_Toc72959389"</w:instrText>
        </w:r>
        <w:r w:rsidRPr="004641C6">
          <w:rPr>
            <w:rStyle w:val="Hyperlink"/>
          </w:rPr>
          <w:instrText xml:space="preserve"> </w:instrText>
        </w:r>
        <w:r w:rsidRPr="004641C6">
          <w:rPr>
            <w:rStyle w:val="Hyperlink"/>
          </w:rPr>
          <w:fldChar w:fldCharType="separate"/>
        </w:r>
        <w:r w:rsidRPr="004641C6">
          <w:rPr>
            <w:rStyle w:val="Hyperlink"/>
          </w:rPr>
          <w:t>5.2.1</w:t>
        </w:r>
        <w:r>
          <w:rPr>
            <w:rFonts w:asciiTheme="minorHAnsi" w:eastAsiaTheme="minorEastAsia" w:hAnsiTheme="minorHAnsi" w:cstheme="minorBidi"/>
            <w:sz w:val="22"/>
            <w:szCs w:val="22"/>
            <w:lang w:val="en-US" w:eastAsia="zh-CN"/>
          </w:rPr>
          <w:tab/>
        </w:r>
        <w:r w:rsidRPr="004641C6">
          <w:rPr>
            <w:rStyle w:val="Hyperlink"/>
          </w:rPr>
          <w:t>Description</w:t>
        </w:r>
        <w:r>
          <w:rPr>
            <w:webHidden/>
          </w:rPr>
          <w:tab/>
        </w:r>
        <w:r>
          <w:rPr>
            <w:webHidden/>
          </w:rPr>
          <w:fldChar w:fldCharType="begin"/>
        </w:r>
        <w:r>
          <w:rPr>
            <w:webHidden/>
          </w:rPr>
          <w:instrText xml:space="preserve"> PAGEREF _Toc72959389 \h </w:instrText>
        </w:r>
      </w:ins>
      <w:r>
        <w:rPr>
          <w:webHidden/>
        </w:rPr>
      </w:r>
      <w:r>
        <w:rPr>
          <w:webHidden/>
        </w:rPr>
        <w:fldChar w:fldCharType="separate"/>
      </w:r>
      <w:ins w:id="150" w:author="Peng Tan" w:date="2021-05-26T22:08:00Z">
        <w:r>
          <w:rPr>
            <w:webHidden/>
          </w:rPr>
          <w:t>34</w:t>
        </w:r>
        <w:r>
          <w:rPr>
            <w:webHidden/>
          </w:rPr>
          <w:fldChar w:fldCharType="end"/>
        </w:r>
        <w:r w:rsidRPr="004641C6">
          <w:rPr>
            <w:rStyle w:val="Hyperlink"/>
          </w:rPr>
          <w:fldChar w:fldCharType="end"/>
        </w:r>
      </w:ins>
    </w:p>
    <w:p w14:paraId="6B5E0423" w14:textId="77777777" w:rsidR="001A62B0" w:rsidRDefault="001A62B0">
      <w:pPr>
        <w:pStyle w:val="TOC3"/>
        <w:rPr>
          <w:ins w:id="151" w:author="Peng Tan" w:date="2021-05-26T22:08:00Z"/>
          <w:rFonts w:asciiTheme="minorHAnsi" w:eastAsiaTheme="minorEastAsia" w:hAnsiTheme="minorHAnsi" w:cstheme="minorBidi"/>
          <w:sz w:val="22"/>
          <w:szCs w:val="22"/>
          <w:lang w:val="en-US" w:eastAsia="zh-CN"/>
        </w:rPr>
      </w:pPr>
      <w:ins w:id="152" w:author="Peng Tan" w:date="2021-05-26T22:08:00Z">
        <w:r w:rsidRPr="004641C6">
          <w:rPr>
            <w:rStyle w:val="Hyperlink"/>
          </w:rPr>
          <w:fldChar w:fldCharType="begin"/>
        </w:r>
        <w:r w:rsidRPr="004641C6">
          <w:rPr>
            <w:rStyle w:val="Hyperlink"/>
          </w:rPr>
          <w:instrText xml:space="preserve"> </w:instrText>
        </w:r>
        <w:r>
          <w:instrText>HYPERLINK \l "_Toc72959390"</w:instrText>
        </w:r>
        <w:r w:rsidRPr="004641C6">
          <w:rPr>
            <w:rStyle w:val="Hyperlink"/>
          </w:rPr>
          <w:instrText xml:space="preserve"> </w:instrText>
        </w:r>
        <w:r w:rsidRPr="004641C6">
          <w:rPr>
            <w:rStyle w:val="Hyperlink"/>
          </w:rPr>
          <w:fldChar w:fldCharType="separate"/>
        </w:r>
        <w:r w:rsidRPr="004641C6">
          <w:rPr>
            <w:rStyle w:val="Hyperlink"/>
          </w:rPr>
          <w:t>5.2.2</w:t>
        </w:r>
        <w:r>
          <w:rPr>
            <w:rFonts w:asciiTheme="minorHAnsi" w:eastAsiaTheme="minorEastAsia" w:hAnsiTheme="minorHAnsi" w:cstheme="minorBidi"/>
            <w:sz w:val="22"/>
            <w:szCs w:val="22"/>
            <w:lang w:val="en-US" w:eastAsia="zh-CN"/>
          </w:rPr>
          <w:tab/>
        </w:r>
        <w:r w:rsidRPr="004641C6">
          <w:rPr>
            <w:rStyle w:val="Hyperlink"/>
          </w:rPr>
          <w:t>Scenario #1: MABR operation of 5MBS-enhanced 5GMS System</w:t>
        </w:r>
        <w:r>
          <w:rPr>
            <w:webHidden/>
          </w:rPr>
          <w:tab/>
        </w:r>
        <w:r>
          <w:rPr>
            <w:webHidden/>
          </w:rPr>
          <w:fldChar w:fldCharType="begin"/>
        </w:r>
        <w:r>
          <w:rPr>
            <w:webHidden/>
          </w:rPr>
          <w:instrText xml:space="preserve"> PAGEREF _Toc72959390 \h </w:instrText>
        </w:r>
      </w:ins>
      <w:r>
        <w:rPr>
          <w:webHidden/>
        </w:rPr>
      </w:r>
      <w:r>
        <w:rPr>
          <w:webHidden/>
        </w:rPr>
        <w:fldChar w:fldCharType="separate"/>
      </w:r>
      <w:ins w:id="153" w:author="Peng Tan" w:date="2021-05-26T22:08:00Z">
        <w:r>
          <w:rPr>
            <w:webHidden/>
          </w:rPr>
          <w:t>35</w:t>
        </w:r>
        <w:r>
          <w:rPr>
            <w:webHidden/>
          </w:rPr>
          <w:fldChar w:fldCharType="end"/>
        </w:r>
        <w:r w:rsidRPr="004641C6">
          <w:rPr>
            <w:rStyle w:val="Hyperlink"/>
          </w:rPr>
          <w:fldChar w:fldCharType="end"/>
        </w:r>
      </w:ins>
    </w:p>
    <w:p w14:paraId="10D1ADC0" w14:textId="77777777" w:rsidR="001A62B0" w:rsidRDefault="001A62B0">
      <w:pPr>
        <w:pStyle w:val="TOC3"/>
        <w:rPr>
          <w:ins w:id="154" w:author="Peng Tan" w:date="2021-05-26T22:08:00Z"/>
          <w:rFonts w:asciiTheme="minorHAnsi" w:eastAsiaTheme="minorEastAsia" w:hAnsiTheme="minorHAnsi" w:cstheme="minorBidi"/>
          <w:sz w:val="22"/>
          <w:szCs w:val="22"/>
          <w:lang w:val="en-US" w:eastAsia="zh-CN"/>
        </w:rPr>
      </w:pPr>
      <w:ins w:id="155" w:author="Peng Tan" w:date="2021-05-26T22:08:00Z">
        <w:r w:rsidRPr="004641C6">
          <w:rPr>
            <w:rStyle w:val="Hyperlink"/>
          </w:rPr>
          <w:fldChar w:fldCharType="begin"/>
        </w:r>
        <w:r w:rsidRPr="004641C6">
          <w:rPr>
            <w:rStyle w:val="Hyperlink"/>
          </w:rPr>
          <w:instrText xml:space="preserve"> </w:instrText>
        </w:r>
        <w:r>
          <w:instrText>HYPERLINK \l "_Toc72959391"</w:instrText>
        </w:r>
        <w:r w:rsidRPr="004641C6">
          <w:rPr>
            <w:rStyle w:val="Hyperlink"/>
          </w:rPr>
          <w:instrText xml:space="preserve"> </w:instrText>
        </w:r>
        <w:r w:rsidRPr="004641C6">
          <w:rPr>
            <w:rStyle w:val="Hyperlink"/>
          </w:rPr>
          <w:fldChar w:fldCharType="separate"/>
        </w:r>
        <w:r w:rsidRPr="004641C6">
          <w:rPr>
            <w:rStyle w:val="Hyperlink"/>
          </w:rPr>
          <w:t>5.2.3</w:t>
        </w:r>
        <w:r>
          <w:rPr>
            <w:rFonts w:asciiTheme="minorHAnsi" w:eastAsiaTheme="minorEastAsia" w:hAnsiTheme="minorHAnsi" w:cstheme="minorBidi"/>
            <w:sz w:val="22"/>
            <w:szCs w:val="22"/>
            <w:lang w:val="en-US" w:eastAsia="zh-CN"/>
          </w:rPr>
          <w:tab/>
        </w:r>
        <w:r w:rsidRPr="004641C6">
          <w:rPr>
            <w:rStyle w:val="Hyperlink"/>
          </w:rPr>
          <w:t>Scenario #2: External DVB</w:t>
        </w:r>
        <w:r w:rsidRPr="004641C6">
          <w:rPr>
            <w:rStyle w:val="Hyperlink"/>
          </w:rPr>
          <w:noBreakHyphen/>
          <w:t>MABR System interworking with 5MBS-enhanced 5GMS System</w:t>
        </w:r>
        <w:r>
          <w:rPr>
            <w:webHidden/>
          </w:rPr>
          <w:tab/>
        </w:r>
        <w:r>
          <w:rPr>
            <w:webHidden/>
          </w:rPr>
          <w:fldChar w:fldCharType="begin"/>
        </w:r>
        <w:r>
          <w:rPr>
            <w:webHidden/>
          </w:rPr>
          <w:instrText xml:space="preserve"> PAGEREF _Toc72959391 \h </w:instrText>
        </w:r>
      </w:ins>
      <w:r>
        <w:rPr>
          <w:webHidden/>
        </w:rPr>
      </w:r>
      <w:r>
        <w:rPr>
          <w:webHidden/>
        </w:rPr>
        <w:fldChar w:fldCharType="separate"/>
      </w:r>
      <w:ins w:id="156" w:author="Peng Tan" w:date="2021-05-26T22:08:00Z">
        <w:r>
          <w:rPr>
            <w:webHidden/>
          </w:rPr>
          <w:t>35</w:t>
        </w:r>
        <w:r>
          <w:rPr>
            <w:webHidden/>
          </w:rPr>
          <w:fldChar w:fldCharType="end"/>
        </w:r>
        <w:r w:rsidRPr="004641C6">
          <w:rPr>
            <w:rStyle w:val="Hyperlink"/>
          </w:rPr>
          <w:fldChar w:fldCharType="end"/>
        </w:r>
      </w:ins>
    </w:p>
    <w:p w14:paraId="57035C1D" w14:textId="77777777" w:rsidR="001A62B0" w:rsidRDefault="001A62B0">
      <w:pPr>
        <w:pStyle w:val="TOC3"/>
        <w:rPr>
          <w:ins w:id="157" w:author="Peng Tan" w:date="2021-05-26T22:08:00Z"/>
          <w:rFonts w:asciiTheme="minorHAnsi" w:eastAsiaTheme="minorEastAsia" w:hAnsiTheme="minorHAnsi" w:cstheme="minorBidi"/>
          <w:sz w:val="22"/>
          <w:szCs w:val="22"/>
          <w:lang w:val="en-US" w:eastAsia="zh-CN"/>
        </w:rPr>
      </w:pPr>
      <w:ins w:id="158" w:author="Peng Tan" w:date="2021-05-26T22:08:00Z">
        <w:r w:rsidRPr="004641C6">
          <w:rPr>
            <w:rStyle w:val="Hyperlink"/>
          </w:rPr>
          <w:fldChar w:fldCharType="begin"/>
        </w:r>
        <w:r w:rsidRPr="004641C6">
          <w:rPr>
            <w:rStyle w:val="Hyperlink"/>
          </w:rPr>
          <w:instrText xml:space="preserve"> </w:instrText>
        </w:r>
        <w:r>
          <w:instrText>HYPERLINK \l "_Toc72959392"</w:instrText>
        </w:r>
        <w:r w:rsidRPr="004641C6">
          <w:rPr>
            <w:rStyle w:val="Hyperlink"/>
          </w:rPr>
          <w:instrText xml:space="preserve"> </w:instrText>
        </w:r>
        <w:r w:rsidRPr="004641C6">
          <w:rPr>
            <w:rStyle w:val="Hyperlink"/>
          </w:rPr>
          <w:fldChar w:fldCharType="separate"/>
        </w:r>
        <w:r w:rsidRPr="004641C6">
          <w:rPr>
            <w:rStyle w:val="Hyperlink"/>
            <w:lang w:eastAsia="en-GB"/>
          </w:rPr>
          <w:t>5.2.4</w:t>
        </w:r>
        <w:r>
          <w:rPr>
            <w:rFonts w:asciiTheme="minorHAnsi" w:eastAsiaTheme="minorEastAsia" w:hAnsiTheme="minorHAnsi" w:cstheme="minorBidi"/>
            <w:sz w:val="22"/>
            <w:szCs w:val="22"/>
            <w:lang w:val="en-US" w:eastAsia="zh-CN"/>
          </w:rPr>
          <w:tab/>
        </w:r>
        <w:r w:rsidRPr="004641C6">
          <w:rPr>
            <w:rStyle w:val="Hyperlink"/>
            <w:lang w:eastAsia="en-GB"/>
          </w:rPr>
          <w:t>Initial assessment</w:t>
        </w:r>
        <w:r>
          <w:rPr>
            <w:webHidden/>
          </w:rPr>
          <w:tab/>
        </w:r>
        <w:r>
          <w:rPr>
            <w:webHidden/>
          </w:rPr>
          <w:fldChar w:fldCharType="begin"/>
        </w:r>
        <w:r>
          <w:rPr>
            <w:webHidden/>
          </w:rPr>
          <w:instrText xml:space="preserve"> PAGEREF _Toc72959392 \h </w:instrText>
        </w:r>
      </w:ins>
      <w:r>
        <w:rPr>
          <w:webHidden/>
        </w:rPr>
      </w:r>
      <w:r>
        <w:rPr>
          <w:webHidden/>
        </w:rPr>
        <w:fldChar w:fldCharType="separate"/>
      </w:r>
      <w:ins w:id="159" w:author="Peng Tan" w:date="2021-05-26T22:08:00Z">
        <w:r>
          <w:rPr>
            <w:webHidden/>
          </w:rPr>
          <w:t>36</w:t>
        </w:r>
        <w:r>
          <w:rPr>
            <w:webHidden/>
          </w:rPr>
          <w:fldChar w:fldCharType="end"/>
        </w:r>
        <w:r w:rsidRPr="004641C6">
          <w:rPr>
            <w:rStyle w:val="Hyperlink"/>
          </w:rPr>
          <w:fldChar w:fldCharType="end"/>
        </w:r>
      </w:ins>
    </w:p>
    <w:p w14:paraId="36F1BBAC" w14:textId="77777777" w:rsidR="001A62B0" w:rsidRDefault="001A62B0">
      <w:pPr>
        <w:pStyle w:val="TOC3"/>
        <w:rPr>
          <w:ins w:id="160" w:author="Peng Tan" w:date="2021-05-26T22:08:00Z"/>
          <w:rFonts w:asciiTheme="minorHAnsi" w:eastAsiaTheme="minorEastAsia" w:hAnsiTheme="minorHAnsi" w:cstheme="minorBidi"/>
          <w:sz w:val="22"/>
          <w:szCs w:val="22"/>
          <w:lang w:val="en-US" w:eastAsia="zh-CN"/>
        </w:rPr>
      </w:pPr>
      <w:ins w:id="161" w:author="Peng Tan" w:date="2021-05-26T22:08:00Z">
        <w:r w:rsidRPr="004641C6">
          <w:rPr>
            <w:rStyle w:val="Hyperlink"/>
          </w:rPr>
          <w:fldChar w:fldCharType="begin"/>
        </w:r>
        <w:r w:rsidRPr="004641C6">
          <w:rPr>
            <w:rStyle w:val="Hyperlink"/>
          </w:rPr>
          <w:instrText xml:space="preserve"> </w:instrText>
        </w:r>
        <w:r>
          <w:instrText>HYPERLINK \l "_Toc72959393"</w:instrText>
        </w:r>
        <w:r w:rsidRPr="004641C6">
          <w:rPr>
            <w:rStyle w:val="Hyperlink"/>
          </w:rPr>
          <w:instrText xml:space="preserve"> </w:instrText>
        </w:r>
        <w:r w:rsidRPr="004641C6">
          <w:rPr>
            <w:rStyle w:val="Hyperlink"/>
          </w:rPr>
          <w:fldChar w:fldCharType="separate"/>
        </w:r>
        <w:r w:rsidRPr="004641C6">
          <w:rPr>
            <w:rStyle w:val="Hyperlink"/>
          </w:rPr>
          <w:t>5.2.5</w:t>
        </w:r>
        <w:r>
          <w:rPr>
            <w:rFonts w:asciiTheme="minorHAnsi" w:eastAsiaTheme="minorEastAsia" w:hAnsiTheme="minorHAnsi" w:cstheme="minorBidi"/>
            <w:sz w:val="22"/>
            <w:szCs w:val="22"/>
            <w:lang w:val="en-US" w:eastAsia="zh-CN"/>
          </w:rPr>
          <w:tab/>
        </w:r>
        <w:r w:rsidRPr="004641C6">
          <w:rPr>
            <w:rStyle w:val="Hyperlink"/>
          </w:rPr>
          <w:t>Scope of study</w:t>
        </w:r>
        <w:r>
          <w:rPr>
            <w:webHidden/>
          </w:rPr>
          <w:tab/>
        </w:r>
        <w:r>
          <w:rPr>
            <w:webHidden/>
          </w:rPr>
          <w:fldChar w:fldCharType="begin"/>
        </w:r>
        <w:r>
          <w:rPr>
            <w:webHidden/>
          </w:rPr>
          <w:instrText xml:space="preserve"> PAGEREF _Toc72959393 \h </w:instrText>
        </w:r>
      </w:ins>
      <w:r>
        <w:rPr>
          <w:webHidden/>
        </w:rPr>
      </w:r>
      <w:r>
        <w:rPr>
          <w:webHidden/>
        </w:rPr>
        <w:fldChar w:fldCharType="separate"/>
      </w:r>
      <w:ins w:id="162" w:author="Peng Tan" w:date="2021-05-26T22:08:00Z">
        <w:r>
          <w:rPr>
            <w:webHidden/>
          </w:rPr>
          <w:t>36</w:t>
        </w:r>
        <w:r>
          <w:rPr>
            <w:webHidden/>
          </w:rPr>
          <w:fldChar w:fldCharType="end"/>
        </w:r>
        <w:r w:rsidRPr="004641C6">
          <w:rPr>
            <w:rStyle w:val="Hyperlink"/>
          </w:rPr>
          <w:fldChar w:fldCharType="end"/>
        </w:r>
      </w:ins>
    </w:p>
    <w:p w14:paraId="72B987FA" w14:textId="77777777" w:rsidR="001A62B0" w:rsidRDefault="001A62B0">
      <w:pPr>
        <w:pStyle w:val="TOC3"/>
        <w:rPr>
          <w:ins w:id="163" w:author="Peng Tan" w:date="2021-05-26T22:08:00Z"/>
          <w:rFonts w:asciiTheme="minorHAnsi" w:eastAsiaTheme="minorEastAsia" w:hAnsiTheme="minorHAnsi" w:cstheme="minorBidi"/>
          <w:sz w:val="22"/>
          <w:szCs w:val="22"/>
          <w:lang w:val="en-US" w:eastAsia="zh-CN"/>
        </w:rPr>
      </w:pPr>
      <w:ins w:id="164" w:author="Peng Tan" w:date="2021-05-26T22:08:00Z">
        <w:r w:rsidRPr="004641C6">
          <w:rPr>
            <w:rStyle w:val="Hyperlink"/>
          </w:rPr>
          <w:fldChar w:fldCharType="begin"/>
        </w:r>
        <w:r w:rsidRPr="004641C6">
          <w:rPr>
            <w:rStyle w:val="Hyperlink"/>
          </w:rPr>
          <w:instrText xml:space="preserve"> </w:instrText>
        </w:r>
        <w:r>
          <w:instrText>HYPERLINK \l "_Toc72959394"</w:instrText>
        </w:r>
        <w:r w:rsidRPr="004641C6">
          <w:rPr>
            <w:rStyle w:val="Hyperlink"/>
          </w:rPr>
          <w:instrText xml:space="preserve"> </w:instrText>
        </w:r>
        <w:r w:rsidRPr="004641C6">
          <w:rPr>
            <w:rStyle w:val="Hyperlink"/>
          </w:rPr>
          <w:fldChar w:fldCharType="separate"/>
        </w:r>
        <w:r w:rsidRPr="004641C6">
          <w:rPr>
            <w:rStyle w:val="Hyperlink"/>
          </w:rPr>
          <w:t>5.2.6</w:t>
        </w:r>
        <w:r>
          <w:rPr>
            <w:rFonts w:asciiTheme="minorHAnsi" w:eastAsiaTheme="minorEastAsia" w:hAnsiTheme="minorHAnsi" w:cstheme="minorBidi"/>
            <w:sz w:val="22"/>
            <w:szCs w:val="22"/>
            <w:lang w:val="en-US" w:eastAsia="zh-CN"/>
          </w:rPr>
          <w:tab/>
        </w:r>
        <w:r w:rsidRPr="004641C6">
          <w:rPr>
            <w:rStyle w:val="Hyperlink"/>
          </w:rPr>
          <w:t>Identified gaps</w:t>
        </w:r>
        <w:r>
          <w:rPr>
            <w:webHidden/>
          </w:rPr>
          <w:tab/>
        </w:r>
        <w:r>
          <w:rPr>
            <w:webHidden/>
          </w:rPr>
          <w:fldChar w:fldCharType="begin"/>
        </w:r>
        <w:r>
          <w:rPr>
            <w:webHidden/>
          </w:rPr>
          <w:instrText xml:space="preserve"> PAGEREF _Toc72959394 \h </w:instrText>
        </w:r>
      </w:ins>
      <w:r>
        <w:rPr>
          <w:webHidden/>
        </w:rPr>
      </w:r>
      <w:r>
        <w:rPr>
          <w:webHidden/>
        </w:rPr>
        <w:fldChar w:fldCharType="separate"/>
      </w:r>
      <w:ins w:id="165" w:author="Peng Tan" w:date="2021-05-26T22:08:00Z">
        <w:r>
          <w:rPr>
            <w:webHidden/>
          </w:rPr>
          <w:t>37</w:t>
        </w:r>
        <w:r>
          <w:rPr>
            <w:webHidden/>
          </w:rPr>
          <w:fldChar w:fldCharType="end"/>
        </w:r>
        <w:r w:rsidRPr="004641C6">
          <w:rPr>
            <w:rStyle w:val="Hyperlink"/>
          </w:rPr>
          <w:fldChar w:fldCharType="end"/>
        </w:r>
      </w:ins>
    </w:p>
    <w:p w14:paraId="52A2817F" w14:textId="77777777" w:rsidR="001A62B0" w:rsidRDefault="001A62B0">
      <w:pPr>
        <w:pStyle w:val="TOC4"/>
        <w:rPr>
          <w:ins w:id="166" w:author="Peng Tan" w:date="2021-05-26T22:08:00Z"/>
          <w:rFonts w:asciiTheme="minorHAnsi" w:eastAsiaTheme="minorEastAsia" w:hAnsiTheme="minorHAnsi" w:cstheme="minorBidi"/>
          <w:sz w:val="22"/>
          <w:szCs w:val="22"/>
          <w:lang w:val="en-US" w:eastAsia="zh-CN"/>
        </w:rPr>
      </w:pPr>
      <w:ins w:id="167" w:author="Peng Tan" w:date="2021-05-26T22:08:00Z">
        <w:r w:rsidRPr="004641C6">
          <w:rPr>
            <w:rStyle w:val="Hyperlink"/>
          </w:rPr>
          <w:fldChar w:fldCharType="begin"/>
        </w:r>
        <w:r w:rsidRPr="004641C6">
          <w:rPr>
            <w:rStyle w:val="Hyperlink"/>
          </w:rPr>
          <w:instrText xml:space="preserve"> </w:instrText>
        </w:r>
        <w:r>
          <w:instrText>HYPERLINK \l "_Toc72959395"</w:instrText>
        </w:r>
        <w:r w:rsidRPr="004641C6">
          <w:rPr>
            <w:rStyle w:val="Hyperlink"/>
          </w:rPr>
          <w:instrText xml:space="preserve"> </w:instrText>
        </w:r>
        <w:r w:rsidRPr="004641C6">
          <w:rPr>
            <w:rStyle w:val="Hyperlink"/>
          </w:rPr>
          <w:fldChar w:fldCharType="separate"/>
        </w:r>
        <w:r w:rsidRPr="004641C6">
          <w:rPr>
            <w:rStyle w:val="Hyperlink"/>
          </w:rPr>
          <w:t>5.2.6.1</w:t>
        </w:r>
        <w:r>
          <w:rPr>
            <w:rFonts w:asciiTheme="minorHAnsi" w:eastAsiaTheme="minorEastAsia" w:hAnsiTheme="minorHAnsi" w:cstheme="minorBidi"/>
            <w:sz w:val="22"/>
            <w:szCs w:val="22"/>
            <w:lang w:val="en-US" w:eastAsia="zh-CN"/>
          </w:rPr>
          <w:tab/>
        </w:r>
        <w:r w:rsidRPr="004641C6">
          <w:rPr>
            <w:rStyle w:val="Hyperlink"/>
          </w:rPr>
          <w:t>Scenario #1: MABR operation of 5MBS-enhanced 5GMS System</w:t>
        </w:r>
        <w:r>
          <w:rPr>
            <w:webHidden/>
          </w:rPr>
          <w:tab/>
        </w:r>
        <w:r>
          <w:rPr>
            <w:webHidden/>
          </w:rPr>
          <w:fldChar w:fldCharType="begin"/>
        </w:r>
        <w:r>
          <w:rPr>
            <w:webHidden/>
          </w:rPr>
          <w:instrText xml:space="preserve"> PAGEREF _Toc72959395 \h </w:instrText>
        </w:r>
      </w:ins>
      <w:r>
        <w:rPr>
          <w:webHidden/>
        </w:rPr>
      </w:r>
      <w:r>
        <w:rPr>
          <w:webHidden/>
        </w:rPr>
        <w:fldChar w:fldCharType="separate"/>
      </w:r>
      <w:ins w:id="168" w:author="Peng Tan" w:date="2021-05-26T22:08:00Z">
        <w:r>
          <w:rPr>
            <w:webHidden/>
          </w:rPr>
          <w:t>37</w:t>
        </w:r>
        <w:r>
          <w:rPr>
            <w:webHidden/>
          </w:rPr>
          <w:fldChar w:fldCharType="end"/>
        </w:r>
        <w:r w:rsidRPr="004641C6">
          <w:rPr>
            <w:rStyle w:val="Hyperlink"/>
          </w:rPr>
          <w:fldChar w:fldCharType="end"/>
        </w:r>
      </w:ins>
    </w:p>
    <w:p w14:paraId="3F4ED2C2" w14:textId="77777777" w:rsidR="001A62B0" w:rsidRDefault="001A62B0">
      <w:pPr>
        <w:pStyle w:val="TOC4"/>
        <w:rPr>
          <w:ins w:id="169" w:author="Peng Tan" w:date="2021-05-26T22:08:00Z"/>
          <w:rFonts w:asciiTheme="minorHAnsi" w:eastAsiaTheme="minorEastAsia" w:hAnsiTheme="minorHAnsi" w:cstheme="minorBidi"/>
          <w:sz w:val="22"/>
          <w:szCs w:val="22"/>
          <w:lang w:val="en-US" w:eastAsia="zh-CN"/>
        </w:rPr>
      </w:pPr>
      <w:ins w:id="170" w:author="Peng Tan" w:date="2021-05-26T22:08:00Z">
        <w:r w:rsidRPr="004641C6">
          <w:rPr>
            <w:rStyle w:val="Hyperlink"/>
          </w:rPr>
          <w:fldChar w:fldCharType="begin"/>
        </w:r>
        <w:r w:rsidRPr="004641C6">
          <w:rPr>
            <w:rStyle w:val="Hyperlink"/>
          </w:rPr>
          <w:instrText xml:space="preserve"> </w:instrText>
        </w:r>
        <w:r>
          <w:instrText>HYPERLINK \l "_Toc72959396"</w:instrText>
        </w:r>
        <w:r w:rsidRPr="004641C6">
          <w:rPr>
            <w:rStyle w:val="Hyperlink"/>
          </w:rPr>
          <w:instrText xml:space="preserve"> </w:instrText>
        </w:r>
        <w:r w:rsidRPr="004641C6">
          <w:rPr>
            <w:rStyle w:val="Hyperlink"/>
          </w:rPr>
          <w:fldChar w:fldCharType="separate"/>
        </w:r>
        <w:r w:rsidRPr="004641C6">
          <w:rPr>
            <w:rStyle w:val="Hyperlink"/>
          </w:rPr>
          <w:t>5.2.6.2</w:t>
        </w:r>
        <w:r>
          <w:rPr>
            <w:rFonts w:asciiTheme="minorHAnsi" w:eastAsiaTheme="minorEastAsia" w:hAnsiTheme="minorHAnsi" w:cstheme="minorBidi"/>
            <w:sz w:val="22"/>
            <w:szCs w:val="22"/>
            <w:lang w:val="en-US" w:eastAsia="zh-CN"/>
          </w:rPr>
          <w:tab/>
        </w:r>
        <w:r w:rsidRPr="004641C6">
          <w:rPr>
            <w:rStyle w:val="Hyperlink"/>
          </w:rPr>
          <w:t>Scenario #2: External DVB</w:t>
        </w:r>
        <w:r w:rsidRPr="004641C6">
          <w:rPr>
            <w:rStyle w:val="Hyperlink"/>
          </w:rPr>
          <w:noBreakHyphen/>
          <w:t>MABR System interworking with 5MBS-enhanced 5GMS System</w:t>
        </w:r>
        <w:r>
          <w:rPr>
            <w:webHidden/>
          </w:rPr>
          <w:tab/>
        </w:r>
        <w:r>
          <w:rPr>
            <w:webHidden/>
          </w:rPr>
          <w:fldChar w:fldCharType="begin"/>
        </w:r>
        <w:r>
          <w:rPr>
            <w:webHidden/>
          </w:rPr>
          <w:instrText xml:space="preserve"> PAGEREF _Toc72959396 \h </w:instrText>
        </w:r>
      </w:ins>
      <w:r>
        <w:rPr>
          <w:webHidden/>
        </w:rPr>
      </w:r>
      <w:r>
        <w:rPr>
          <w:webHidden/>
        </w:rPr>
        <w:fldChar w:fldCharType="separate"/>
      </w:r>
      <w:ins w:id="171" w:author="Peng Tan" w:date="2021-05-26T22:08:00Z">
        <w:r>
          <w:rPr>
            <w:webHidden/>
          </w:rPr>
          <w:t>37</w:t>
        </w:r>
        <w:r>
          <w:rPr>
            <w:webHidden/>
          </w:rPr>
          <w:fldChar w:fldCharType="end"/>
        </w:r>
        <w:r w:rsidRPr="004641C6">
          <w:rPr>
            <w:rStyle w:val="Hyperlink"/>
          </w:rPr>
          <w:fldChar w:fldCharType="end"/>
        </w:r>
      </w:ins>
    </w:p>
    <w:p w14:paraId="4DF82C59" w14:textId="77777777" w:rsidR="001A62B0" w:rsidRDefault="001A62B0">
      <w:pPr>
        <w:pStyle w:val="TOC3"/>
        <w:rPr>
          <w:ins w:id="172" w:author="Peng Tan" w:date="2021-05-26T22:08:00Z"/>
          <w:rFonts w:asciiTheme="minorHAnsi" w:eastAsiaTheme="minorEastAsia" w:hAnsiTheme="minorHAnsi" w:cstheme="minorBidi"/>
          <w:sz w:val="22"/>
          <w:szCs w:val="22"/>
          <w:lang w:val="en-US" w:eastAsia="zh-CN"/>
        </w:rPr>
      </w:pPr>
      <w:ins w:id="173" w:author="Peng Tan" w:date="2021-05-26T22:08:00Z">
        <w:r w:rsidRPr="004641C6">
          <w:rPr>
            <w:rStyle w:val="Hyperlink"/>
          </w:rPr>
          <w:fldChar w:fldCharType="begin"/>
        </w:r>
        <w:r w:rsidRPr="004641C6">
          <w:rPr>
            <w:rStyle w:val="Hyperlink"/>
          </w:rPr>
          <w:instrText xml:space="preserve"> </w:instrText>
        </w:r>
        <w:r>
          <w:instrText>HYPERLINK \l "_Toc72959397"</w:instrText>
        </w:r>
        <w:r w:rsidRPr="004641C6">
          <w:rPr>
            <w:rStyle w:val="Hyperlink"/>
          </w:rPr>
          <w:instrText xml:space="preserve"> </w:instrText>
        </w:r>
        <w:r w:rsidRPr="004641C6">
          <w:rPr>
            <w:rStyle w:val="Hyperlink"/>
          </w:rPr>
          <w:fldChar w:fldCharType="separate"/>
        </w:r>
        <w:r w:rsidRPr="004641C6">
          <w:rPr>
            <w:rStyle w:val="Hyperlink"/>
          </w:rPr>
          <w:t>5.2.7</w:t>
        </w:r>
        <w:r>
          <w:rPr>
            <w:rFonts w:asciiTheme="minorHAnsi" w:eastAsiaTheme="minorEastAsia" w:hAnsiTheme="minorHAnsi" w:cstheme="minorBidi"/>
            <w:sz w:val="22"/>
            <w:szCs w:val="22"/>
            <w:lang w:val="en-US" w:eastAsia="zh-CN"/>
          </w:rPr>
          <w:tab/>
        </w:r>
        <w:r w:rsidRPr="004641C6">
          <w:rPr>
            <w:rStyle w:val="Hyperlink"/>
          </w:rPr>
          <w:t>Conclusions and next steps</w:t>
        </w:r>
        <w:r>
          <w:rPr>
            <w:webHidden/>
          </w:rPr>
          <w:tab/>
        </w:r>
        <w:r>
          <w:rPr>
            <w:webHidden/>
          </w:rPr>
          <w:fldChar w:fldCharType="begin"/>
        </w:r>
        <w:r>
          <w:rPr>
            <w:webHidden/>
          </w:rPr>
          <w:instrText xml:space="preserve"> PAGEREF _Toc72959397 \h </w:instrText>
        </w:r>
      </w:ins>
      <w:r>
        <w:rPr>
          <w:webHidden/>
        </w:rPr>
      </w:r>
      <w:r>
        <w:rPr>
          <w:webHidden/>
        </w:rPr>
        <w:fldChar w:fldCharType="separate"/>
      </w:r>
      <w:ins w:id="174" w:author="Peng Tan" w:date="2021-05-26T22:08:00Z">
        <w:r>
          <w:rPr>
            <w:webHidden/>
          </w:rPr>
          <w:t>38</w:t>
        </w:r>
        <w:r>
          <w:rPr>
            <w:webHidden/>
          </w:rPr>
          <w:fldChar w:fldCharType="end"/>
        </w:r>
        <w:r w:rsidRPr="004641C6">
          <w:rPr>
            <w:rStyle w:val="Hyperlink"/>
          </w:rPr>
          <w:fldChar w:fldCharType="end"/>
        </w:r>
      </w:ins>
    </w:p>
    <w:p w14:paraId="44CA444C" w14:textId="77777777" w:rsidR="001A62B0" w:rsidRDefault="001A62B0">
      <w:pPr>
        <w:pStyle w:val="TOC2"/>
        <w:rPr>
          <w:ins w:id="175" w:author="Peng Tan" w:date="2021-05-26T22:08:00Z"/>
          <w:rFonts w:asciiTheme="minorHAnsi" w:eastAsiaTheme="minorEastAsia" w:hAnsiTheme="minorHAnsi" w:cstheme="minorBidi"/>
          <w:sz w:val="22"/>
          <w:szCs w:val="22"/>
          <w:lang w:val="en-US" w:eastAsia="zh-CN"/>
        </w:rPr>
      </w:pPr>
      <w:ins w:id="176" w:author="Peng Tan" w:date="2021-05-26T22:08:00Z">
        <w:r w:rsidRPr="004641C6">
          <w:rPr>
            <w:rStyle w:val="Hyperlink"/>
          </w:rPr>
          <w:fldChar w:fldCharType="begin"/>
        </w:r>
        <w:r w:rsidRPr="004641C6">
          <w:rPr>
            <w:rStyle w:val="Hyperlink"/>
          </w:rPr>
          <w:instrText xml:space="preserve"> </w:instrText>
        </w:r>
        <w:r>
          <w:instrText>HYPERLINK \l "_Toc72959398"</w:instrText>
        </w:r>
        <w:r w:rsidRPr="004641C6">
          <w:rPr>
            <w:rStyle w:val="Hyperlink"/>
          </w:rPr>
          <w:instrText xml:space="preserve"> </w:instrText>
        </w:r>
        <w:r w:rsidRPr="004641C6">
          <w:rPr>
            <w:rStyle w:val="Hyperlink"/>
          </w:rPr>
          <w:fldChar w:fldCharType="separate"/>
        </w:r>
        <w:r w:rsidRPr="004641C6">
          <w:rPr>
            <w:rStyle w:val="Hyperlink"/>
          </w:rPr>
          <w:t>5.3</w:t>
        </w:r>
        <w:r>
          <w:rPr>
            <w:rFonts w:asciiTheme="minorHAnsi" w:eastAsiaTheme="minorEastAsia" w:hAnsiTheme="minorHAnsi" w:cstheme="minorBidi"/>
            <w:sz w:val="22"/>
            <w:szCs w:val="22"/>
            <w:lang w:val="en-US" w:eastAsia="zh-CN"/>
          </w:rPr>
          <w:tab/>
        </w:r>
        <w:r w:rsidRPr="004641C6">
          <w:rPr>
            <w:rStyle w:val="Hyperlink"/>
          </w:rPr>
          <w:t>Key Issue 2: Nmb2 Design Considerations</w:t>
        </w:r>
        <w:r>
          <w:rPr>
            <w:webHidden/>
          </w:rPr>
          <w:tab/>
        </w:r>
        <w:r>
          <w:rPr>
            <w:webHidden/>
          </w:rPr>
          <w:fldChar w:fldCharType="begin"/>
        </w:r>
        <w:r>
          <w:rPr>
            <w:webHidden/>
          </w:rPr>
          <w:instrText xml:space="preserve"> PAGEREF _Toc72959398 \h </w:instrText>
        </w:r>
      </w:ins>
      <w:r>
        <w:rPr>
          <w:webHidden/>
        </w:rPr>
      </w:r>
      <w:r>
        <w:rPr>
          <w:webHidden/>
        </w:rPr>
        <w:fldChar w:fldCharType="separate"/>
      </w:r>
      <w:ins w:id="177" w:author="Peng Tan" w:date="2021-05-26T22:08:00Z">
        <w:r>
          <w:rPr>
            <w:webHidden/>
          </w:rPr>
          <w:t>39</w:t>
        </w:r>
        <w:r>
          <w:rPr>
            <w:webHidden/>
          </w:rPr>
          <w:fldChar w:fldCharType="end"/>
        </w:r>
        <w:r w:rsidRPr="004641C6">
          <w:rPr>
            <w:rStyle w:val="Hyperlink"/>
          </w:rPr>
          <w:fldChar w:fldCharType="end"/>
        </w:r>
      </w:ins>
    </w:p>
    <w:p w14:paraId="1EAAFC04" w14:textId="77777777" w:rsidR="001A62B0" w:rsidRDefault="001A62B0">
      <w:pPr>
        <w:pStyle w:val="TOC3"/>
        <w:rPr>
          <w:ins w:id="178" w:author="Peng Tan" w:date="2021-05-26T22:08:00Z"/>
          <w:rFonts w:asciiTheme="minorHAnsi" w:eastAsiaTheme="minorEastAsia" w:hAnsiTheme="minorHAnsi" w:cstheme="minorBidi"/>
          <w:sz w:val="22"/>
          <w:szCs w:val="22"/>
          <w:lang w:val="en-US" w:eastAsia="zh-CN"/>
        </w:rPr>
      </w:pPr>
      <w:ins w:id="179" w:author="Peng Tan" w:date="2021-05-26T22:08:00Z">
        <w:r w:rsidRPr="004641C6">
          <w:rPr>
            <w:rStyle w:val="Hyperlink"/>
          </w:rPr>
          <w:fldChar w:fldCharType="begin"/>
        </w:r>
        <w:r w:rsidRPr="004641C6">
          <w:rPr>
            <w:rStyle w:val="Hyperlink"/>
          </w:rPr>
          <w:instrText xml:space="preserve"> </w:instrText>
        </w:r>
        <w:r>
          <w:instrText>HYPERLINK \l "_Toc72959399"</w:instrText>
        </w:r>
        <w:r w:rsidRPr="004641C6">
          <w:rPr>
            <w:rStyle w:val="Hyperlink"/>
          </w:rPr>
          <w:instrText xml:space="preserve"> </w:instrText>
        </w:r>
        <w:r w:rsidRPr="004641C6">
          <w:rPr>
            <w:rStyle w:val="Hyperlink"/>
          </w:rPr>
          <w:fldChar w:fldCharType="separate"/>
        </w:r>
        <w:r w:rsidRPr="004641C6">
          <w:rPr>
            <w:rStyle w:val="Hyperlink"/>
          </w:rPr>
          <w:t>5.3.1</w:t>
        </w:r>
        <w:r>
          <w:rPr>
            <w:rFonts w:asciiTheme="minorHAnsi" w:eastAsiaTheme="minorEastAsia" w:hAnsiTheme="minorHAnsi" w:cstheme="minorBidi"/>
            <w:sz w:val="22"/>
            <w:szCs w:val="22"/>
            <w:lang w:val="en-US" w:eastAsia="zh-CN"/>
          </w:rPr>
          <w:tab/>
        </w:r>
        <w:r w:rsidRPr="004641C6">
          <w:rPr>
            <w:rStyle w:val="Hyperlink"/>
          </w:rPr>
          <w:t>Description</w:t>
        </w:r>
        <w:r>
          <w:rPr>
            <w:webHidden/>
          </w:rPr>
          <w:tab/>
        </w:r>
        <w:r>
          <w:rPr>
            <w:webHidden/>
          </w:rPr>
          <w:fldChar w:fldCharType="begin"/>
        </w:r>
        <w:r>
          <w:rPr>
            <w:webHidden/>
          </w:rPr>
          <w:instrText xml:space="preserve"> PAGEREF _Toc72959399 \h </w:instrText>
        </w:r>
      </w:ins>
      <w:r>
        <w:rPr>
          <w:webHidden/>
        </w:rPr>
      </w:r>
      <w:r>
        <w:rPr>
          <w:webHidden/>
        </w:rPr>
        <w:fldChar w:fldCharType="separate"/>
      </w:r>
      <w:ins w:id="180" w:author="Peng Tan" w:date="2021-05-26T22:08:00Z">
        <w:r>
          <w:rPr>
            <w:webHidden/>
          </w:rPr>
          <w:t>39</w:t>
        </w:r>
        <w:r>
          <w:rPr>
            <w:webHidden/>
          </w:rPr>
          <w:fldChar w:fldCharType="end"/>
        </w:r>
        <w:r w:rsidRPr="004641C6">
          <w:rPr>
            <w:rStyle w:val="Hyperlink"/>
          </w:rPr>
          <w:fldChar w:fldCharType="end"/>
        </w:r>
      </w:ins>
    </w:p>
    <w:p w14:paraId="2092E837" w14:textId="77777777" w:rsidR="001A62B0" w:rsidRDefault="001A62B0">
      <w:pPr>
        <w:pStyle w:val="TOC4"/>
        <w:rPr>
          <w:ins w:id="181" w:author="Peng Tan" w:date="2021-05-26T22:08:00Z"/>
          <w:rFonts w:asciiTheme="minorHAnsi" w:eastAsiaTheme="minorEastAsia" w:hAnsiTheme="minorHAnsi" w:cstheme="minorBidi"/>
          <w:sz w:val="22"/>
          <w:szCs w:val="22"/>
          <w:lang w:val="en-US" w:eastAsia="zh-CN"/>
        </w:rPr>
      </w:pPr>
      <w:ins w:id="182" w:author="Peng Tan" w:date="2021-05-26T22:08:00Z">
        <w:r w:rsidRPr="004641C6">
          <w:rPr>
            <w:rStyle w:val="Hyperlink"/>
          </w:rPr>
          <w:fldChar w:fldCharType="begin"/>
        </w:r>
        <w:r w:rsidRPr="004641C6">
          <w:rPr>
            <w:rStyle w:val="Hyperlink"/>
          </w:rPr>
          <w:instrText xml:space="preserve"> </w:instrText>
        </w:r>
        <w:r>
          <w:instrText>HYPERLINK \l "_Toc72959400"</w:instrText>
        </w:r>
        <w:r w:rsidRPr="004641C6">
          <w:rPr>
            <w:rStyle w:val="Hyperlink"/>
          </w:rPr>
          <w:instrText xml:space="preserve"> </w:instrText>
        </w:r>
        <w:r w:rsidRPr="004641C6">
          <w:rPr>
            <w:rStyle w:val="Hyperlink"/>
          </w:rPr>
          <w:fldChar w:fldCharType="separate"/>
        </w:r>
        <w:r w:rsidRPr="004641C6">
          <w:rPr>
            <w:rStyle w:val="Hyperlink"/>
          </w:rPr>
          <w:t>5.3.1.1</w:t>
        </w:r>
        <w:r>
          <w:rPr>
            <w:rFonts w:asciiTheme="minorHAnsi" w:eastAsiaTheme="minorEastAsia" w:hAnsiTheme="minorHAnsi" w:cstheme="minorBidi"/>
            <w:sz w:val="22"/>
            <w:szCs w:val="22"/>
            <w:lang w:val="en-US" w:eastAsia="zh-CN"/>
          </w:rPr>
          <w:tab/>
        </w:r>
        <w:r w:rsidRPr="004641C6">
          <w:rPr>
            <w:rStyle w:val="Hyperlink"/>
          </w:rPr>
          <w:t>General</w:t>
        </w:r>
        <w:r>
          <w:rPr>
            <w:webHidden/>
          </w:rPr>
          <w:tab/>
        </w:r>
        <w:r>
          <w:rPr>
            <w:webHidden/>
          </w:rPr>
          <w:fldChar w:fldCharType="begin"/>
        </w:r>
        <w:r>
          <w:rPr>
            <w:webHidden/>
          </w:rPr>
          <w:instrText xml:space="preserve"> PAGEREF _Toc72959400 \h </w:instrText>
        </w:r>
      </w:ins>
      <w:r>
        <w:rPr>
          <w:webHidden/>
        </w:rPr>
      </w:r>
      <w:r>
        <w:rPr>
          <w:webHidden/>
        </w:rPr>
        <w:fldChar w:fldCharType="separate"/>
      </w:r>
      <w:ins w:id="183" w:author="Peng Tan" w:date="2021-05-26T22:08:00Z">
        <w:r>
          <w:rPr>
            <w:webHidden/>
          </w:rPr>
          <w:t>39</w:t>
        </w:r>
        <w:r>
          <w:rPr>
            <w:webHidden/>
          </w:rPr>
          <w:fldChar w:fldCharType="end"/>
        </w:r>
        <w:r w:rsidRPr="004641C6">
          <w:rPr>
            <w:rStyle w:val="Hyperlink"/>
          </w:rPr>
          <w:fldChar w:fldCharType="end"/>
        </w:r>
      </w:ins>
    </w:p>
    <w:p w14:paraId="3EE359C0" w14:textId="77777777" w:rsidR="001A62B0" w:rsidRDefault="001A62B0">
      <w:pPr>
        <w:pStyle w:val="TOC4"/>
        <w:rPr>
          <w:ins w:id="184" w:author="Peng Tan" w:date="2021-05-26T22:08:00Z"/>
          <w:rFonts w:asciiTheme="minorHAnsi" w:eastAsiaTheme="minorEastAsia" w:hAnsiTheme="minorHAnsi" w:cstheme="minorBidi"/>
          <w:sz w:val="22"/>
          <w:szCs w:val="22"/>
          <w:lang w:val="en-US" w:eastAsia="zh-CN"/>
        </w:rPr>
      </w:pPr>
      <w:ins w:id="185" w:author="Peng Tan" w:date="2021-05-26T22:08:00Z">
        <w:r w:rsidRPr="004641C6">
          <w:rPr>
            <w:rStyle w:val="Hyperlink"/>
          </w:rPr>
          <w:fldChar w:fldCharType="begin"/>
        </w:r>
        <w:r w:rsidRPr="004641C6">
          <w:rPr>
            <w:rStyle w:val="Hyperlink"/>
          </w:rPr>
          <w:instrText xml:space="preserve"> </w:instrText>
        </w:r>
        <w:r>
          <w:instrText>HYPERLINK \l "_Toc72959401"</w:instrText>
        </w:r>
        <w:r w:rsidRPr="004641C6">
          <w:rPr>
            <w:rStyle w:val="Hyperlink"/>
          </w:rPr>
          <w:instrText xml:space="preserve"> </w:instrText>
        </w:r>
        <w:r w:rsidRPr="004641C6">
          <w:rPr>
            <w:rStyle w:val="Hyperlink"/>
          </w:rPr>
          <w:fldChar w:fldCharType="separate"/>
        </w:r>
        <w:r w:rsidRPr="004641C6">
          <w:rPr>
            <w:rStyle w:val="Hyperlink"/>
          </w:rPr>
          <w:t>5.3.1.2</w:t>
        </w:r>
        <w:r>
          <w:rPr>
            <w:rFonts w:asciiTheme="minorHAnsi" w:eastAsiaTheme="minorEastAsia" w:hAnsiTheme="minorHAnsi" w:cstheme="minorBidi"/>
            <w:sz w:val="22"/>
            <w:szCs w:val="22"/>
            <w:lang w:val="en-US" w:eastAsia="zh-CN"/>
          </w:rPr>
          <w:tab/>
        </w:r>
        <w:r w:rsidRPr="004641C6">
          <w:rPr>
            <w:rStyle w:val="Hyperlink"/>
          </w:rPr>
          <w:t>Model of a BM-SC User-Plane Function for MBMS Download Delivery</w:t>
        </w:r>
        <w:r>
          <w:rPr>
            <w:webHidden/>
          </w:rPr>
          <w:tab/>
        </w:r>
        <w:r>
          <w:rPr>
            <w:webHidden/>
          </w:rPr>
          <w:fldChar w:fldCharType="begin"/>
        </w:r>
        <w:r>
          <w:rPr>
            <w:webHidden/>
          </w:rPr>
          <w:instrText xml:space="preserve"> PAGEREF _Toc72959401 \h </w:instrText>
        </w:r>
      </w:ins>
      <w:r>
        <w:rPr>
          <w:webHidden/>
        </w:rPr>
      </w:r>
      <w:r>
        <w:rPr>
          <w:webHidden/>
        </w:rPr>
        <w:fldChar w:fldCharType="separate"/>
      </w:r>
      <w:ins w:id="186" w:author="Peng Tan" w:date="2021-05-26T22:08:00Z">
        <w:r>
          <w:rPr>
            <w:webHidden/>
          </w:rPr>
          <w:t>39</w:t>
        </w:r>
        <w:r>
          <w:rPr>
            <w:webHidden/>
          </w:rPr>
          <w:fldChar w:fldCharType="end"/>
        </w:r>
        <w:r w:rsidRPr="004641C6">
          <w:rPr>
            <w:rStyle w:val="Hyperlink"/>
          </w:rPr>
          <w:fldChar w:fldCharType="end"/>
        </w:r>
      </w:ins>
    </w:p>
    <w:p w14:paraId="32F6F770" w14:textId="77777777" w:rsidR="001A62B0" w:rsidRDefault="001A62B0">
      <w:pPr>
        <w:pStyle w:val="TOC4"/>
        <w:rPr>
          <w:ins w:id="187" w:author="Peng Tan" w:date="2021-05-26T22:08:00Z"/>
          <w:rFonts w:asciiTheme="minorHAnsi" w:eastAsiaTheme="minorEastAsia" w:hAnsiTheme="minorHAnsi" w:cstheme="minorBidi"/>
          <w:sz w:val="22"/>
          <w:szCs w:val="22"/>
          <w:lang w:val="en-US" w:eastAsia="zh-CN"/>
        </w:rPr>
      </w:pPr>
      <w:ins w:id="188" w:author="Peng Tan" w:date="2021-05-26T22:08:00Z">
        <w:r w:rsidRPr="004641C6">
          <w:rPr>
            <w:rStyle w:val="Hyperlink"/>
          </w:rPr>
          <w:lastRenderedPageBreak/>
          <w:fldChar w:fldCharType="begin"/>
        </w:r>
        <w:r w:rsidRPr="004641C6">
          <w:rPr>
            <w:rStyle w:val="Hyperlink"/>
          </w:rPr>
          <w:instrText xml:space="preserve"> </w:instrText>
        </w:r>
        <w:r>
          <w:instrText>HYPERLINK \l "_Toc72959402"</w:instrText>
        </w:r>
        <w:r w:rsidRPr="004641C6">
          <w:rPr>
            <w:rStyle w:val="Hyperlink"/>
          </w:rPr>
          <w:instrText xml:space="preserve"> </w:instrText>
        </w:r>
        <w:r w:rsidRPr="004641C6">
          <w:rPr>
            <w:rStyle w:val="Hyperlink"/>
          </w:rPr>
          <w:fldChar w:fldCharType="separate"/>
        </w:r>
        <w:r w:rsidRPr="004641C6">
          <w:rPr>
            <w:rStyle w:val="Hyperlink"/>
          </w:rPr>
          <w:t>5.3.1.3</w:t>
        </w:r>
        <w:r>
          <w:rPr>
            <w:rFonts w:asciiTheme="minorHAnsi" w:eastAsiaTheme="minorEastAsia" w:hAnsiTheme="minorHAnsi" w:cstheme="minorBidi"/>
            <w:sz w:val="22"/>
            <w:szCs w:val="22"/>
            <w:lang w:val="en-US" w:eastAsia="zh-CN"/>
          </w:rPr>
          <w:tab/>
        </w:r>
        <w:r w:rsidRPr="004641C6">
          <w:rPr>
            <w:rStyle w:val="Hyperlink"/>
          </w:rPr>
          <w:t>Handling of In-band ancillary Information for MBMS Download Delivery</w:t>
        </w:r>
        <w:r>
          <w:rPr>
            <w:webHidden/>
          </w:rPr>
          <w:tab/>
        </w:r>
        <w:r>
          <w:rPr>
            <w:webHidden/>
          </w:rPr>
          <w:fldChar w:fldCharType="begin"/>
        </w:r>
        <w:r>
          <w:rPr>
            <w:webHidden/>
          </w:rPr>
          <w:instrText xml:space="preserve"> PAGEREF _Toc72959402 \h </w:instrText>
        </w:r>
      </w:ins>
      <w:r>
        <w:rPr>
          <w:webHidden/>
        </w:rPr>
      </w:r>
      <w:r>
        <w:rPr>
          <w:webHidden/>
        </w:rPr>
        <w:fldChar w:fldCharType="separate"/>
      </w:r>
      <w:ins w:id="189" w:author="Peng Tan" w:date="2021-05-26T22:08:00Z">
        <w:r>
          <w:rPr>
            <w:webHidden/>
          </w:rPr>
          <w:t>40</w:t>
        </w:r>
        <w:r>
          <w:rPr>
            <w:webHidden/>
          </w:rPr>
          <w:fldChar w:fldCharType="end"/>
        </w:r>
        <w:r w:rsidRPr="004641C6">
          <w:rPr>
            <w:rStyle w:val="Hyperlink"/>
          </w:rPr>
          <w:fldChar w:fldCharType="end"/>
        </w:r>
      </w:ins>
    </w:p>
    <w:p w14:paraId="477F519D" w14:textId="77777777" w:rsidR="001A62B0" w:rsidRDefault="001A62B0">
      <w:pPr>
        <w:pStyle w:val="TOC4"/>
        <w:rPr>
          <w:ins w:id="190" w:author="Peng Tan" w:date="2021-05-26T22:08:00Z"/>
          <w:rFonts w:asciiTheme="minorHAnsi" w:eastAsiaTheme="minorEastAsia" w:hAnsiTheme="minorHAnsi" w:cstheme="minorBidi"/>
          <w:sz w:val="22"/>
          <w:szCs w:val="22"/>
          <w:lang w:val="en-US" w:eastAsia="zh-CN"/>
        </w:rPr>
      </w:pPr>
      <w:ins w:id="191" w:author="Peng Tan" w:date="2021-05-26T22:08:00Z">
        <w:r w:rsidRPr="004641C6">
          <w:rPr>
            <w:rStyle w:val="Hyperlink"/>
          </w:rPr>
          <w:fldChar w:fldCharType="begin"/>
        </w:r>
        <w:r w:rsidRPr="004641C6">
          <w:rPr>
            <w:rStyle w:val="Hyperlink"/>
          </w:rPr>
          <w:instrText xml:space="preserve"> </w:instrText>
        </w:r>
        <w:r>
          <w:instrText>HYPERLINK \l "_Toc72959403"</w:instrText>
        </w:r>
        <w:r w:rsidRPr="004641C6">
          <w:rPr>
            <w:rStyle w:val="Hyperlink"/>
          </w:rPr>
          <w:instrText xml:space="preserve"> </w:instrText>
        </w:r>
        <w:r w:rsidRPr="004641C6">
          <w:rPr>
            <w:rStyle w:val="Hyperlink"/>
          </w:rPr>
          <w:fldChar w:fldCharType="separate"/>
        </w:r>
        <w:r w:rsidRPr="004641C6">
          <w:rPr>
            <w:rStyle w:val="Hyperlink"/>
          </w:rPr>
          <w:t>5.3.1.4</w:t>
        </w:r>
        <w:r>
          <w:rPr>
            <w:rFonts w:asciiTheme="minorHAnsi" w:eastAsiaTheme="minorEastAsia" w:hAnsiTheme="minorHAnsi" w:cstheme="minorBidi"/>
            <w:sz w:val="22"/>
            <w:szCs w:val="22"/>
            <w:lang w:val="en-US" w:eastAsia="zh-CN"/>
          </w:rPr>
          <w:tab/>
        </w:r>
        <w:r w:rsidRPr="004641C6">
          <w:rPr>
            <w:rStyle w:val="Hyperlink"/>
          </w:rPr>
          <w:t xml:space="preserve">Multiplexing of In-band </w:t>
        </w:r>
        <w:r w:rsidRPr="004641C6">
          <w:rPr>
            <w:rStyle w:val="Hyperlink"/>
            <w:lang w:val="en-US"/>
          </w:rPr>
          <w:t>ancillary information</w:t>
        </w:r>
        <w:r>
          <w:rPr>
            <w:webHidden/>
          </w:rPr>
          <w:tab/>
        </w:r>
        <w:r>
          <w:rPr>
            <w:webHidden/>
          </w:rPr>
          <w:fldChar w:fldCharType="begin"/>
        </w:r>
        <w:r>
          <w:rPr>
            <w:webHidden/>
          </w:rPr>
          <w:instrText xml:space="preserve"> PAGEREF _Toc72959403 \h </w:instrText>
        </w:r>
      </w:ins>
      <w:r>
        <w:rPr>
          <w:webHidden/>
        </w:rPr>
      </w:r>
      <w:r>
        <w:rPr>
          <w:webHidden/>
        </w:rPr>
        <w:fldChar w:fldCharType="separate"/>
      </w:r>
      <w:ins w:id="192" w:author="Peng Tan" w:date="2021-05-26T22:08:00Z">
        <w:r>
          <w:rPr>
            <w:webHidden/>
          </w:rPr>
          <w:t>41</w:t>
        </w:r>
        <w:r>
          <w:rPr>
            <w:webHidden/>
          </w:rPr>
          <w:fldChar w:fldCharType="end"/>
        </w:r>
        <w:r w:rsidRPr="004641C6">
          <w:rPr>
            <w:rStyle w:val="Hyperlink"/>
          </w:rPr>
          <w:fldChar w:fldCharType="end"/>
        </w:r>
      </w:ins>
    </w:p>
    <w:p w14:paraId="7A6ACA46" w14:textId="77777777" w:rsidR="001A62B0" w:rsidRDefault="001A62B0">
      <w:pPr>
        <w:pStyle w:val="TOC4"/>
        <w:rPr>
          <w:ins w:id="193" w:author="Peng Tan" w:date="2021-05-26T22:08:00Z"/>
          <w:rFonts w:asciiTheme="minorHAnsi" w:eastAsiaTheme="minorEastAsia" w:hAnsiTheme="minorHAnsi" w:cstheme="minorBidi"/>
          <w:sz w:val="22"/>
          <w:szCs w:val="22"/>
          <w:lang w:val="en-US" w:eastAsia="zh-CN"/>
        </w:rPr>
      </w:pPr>
      <w:ins w:id="194" w:author="Peng Tan" w:date="2021-05-26T22:08:00Z">
        <w:r w:rsidRPr="004641C6">
          <w:rPr>
            <w:rStyle w:val="Hyperlink"/>
          </w:rPr>
          <w:fldChar w:fldCharType="begin"/>
        </w:r>
        <w:r w:rsidRPr="004641C6">
          <w:rPr>
            <w:rStyle w:val="Hyperlink"/>
          </w:rPr>
          <w:instrText xml:space="preserve"> </w:instrText>
        </w:r>
        <w:r>
          <w:instrText>HYPERLINK \l "_Toc72959404"</w:instrText>
        </w:r>
        <w:r w:rsidRPr="004641C6">
          <w:rPr>
            <w:rStyle w:val="Hyperlink"/>
          </w:rPr>
          <w:instrText xml:space="preserve"> </w:instrText>
        </w:r>
        <w:r w:rsidRPr="004641C6">
          <w:rPr>
            <w:rStyle w:val="Hyperlink"/>
          </w:rPr>
          <w:fldChar w:fldCharType="separate"/>
        </w:r>
        <w:r w:rsidRPr="004641C6">
          <w:rPr>
            <w:rStyle w:val="Hyperlink"/>
          </w:rPr>
          <w:t>5.3.1.5</w:t>
        </w:r>
        <w:r>
          <w:rPr>
            <w:rFonts w:asciiTheme="minorHAnsi" w:eastAsiaTheme="minorEastAsia" w:hAnsiTheme="minorHAnsi" w:cstheme="minorBidi"/>
            <w:sz w:val="22"/>
            <w:szCs w:val="22"/>
            <w:lang w:val="en-US" w:eastAsia="zh-CN"/>
          </w:rPr>
          <w:tab/>
        </w:r>
        <w:r w:rsidRPr="004641C6">
          <w:rPr>
            <w:rStyle w:val="Hyperlink"/>
          </w:rPr>
          <w:t>Review of existing xMB properties for MBMS Download MBSTF configuration</w:t>
        </w:r>
        <w:r>
          <w:rPr>
            <w:webHidden/>
          </w:rPr>
          <w:tab/>
        </w:r>
        <w:r>
          <w:rPr>
            <w:webHidden/>
          </w:rPr>
          <w:fldChar w:fldCharType="begin"/>
        </w:r>
        <w:r>
          <w:rPr>
            <w:webHidden/>
          </w:rPr>
          <w:instrText xml:space="preserve"> PAGEREF _Toc72959404 \h </w:instrText>
        </w:r>
      </w:ins>
      <w:r>
        <w:rPr>
          <w:webHidden/>
        </w:rPr>
      </w:r>
      <w:r>
        <w:rPr>
          <w:webHidden/>
        </w:rPr>
        <w:fldChar w:fldCharType="separate"/>
      </w:r>
      <w:ins w:id="195" w:author="Peng Tan" w:date="2021-05-26T22:08:00Z">
        <w:r>
          <w:rPr>
            <w:webHidden/>
          </w:rPr>
          <w:t>42</w:t>
        </w:r>
        <w:r>
          <w:rPr>
            <w:webHidden/>
          </w:rPr>
          <w:fldChar w:fldCharType="end"/>
        </w:r>
        <w:r w:rsidRPr="004641C6">
          <w:rPr>
            <w:rStyle w:val="Hyperlink"/>
          </w:rPr>
          <w:fldChar w:fldCharType="end"/>
        </w:r>
      </w:ins>
    </w:p>
    <w:p w14:paraId="6DDEE241" w14:textId="77777777" w:rsidR="001A62B0" w:rsidRDefault="001A62B0">
      <w:pPr>
        <w:pStyle w:val="TOC4"/>
        <w:rPr>
          <w:ins w:id="196" w:author="Peng Tan" w:date="2021-05-26T22:08:00Z"/>
          <w:rFonts w:asciiTheme="minorHAnsi" w:eastAsiaTheme="minorEastAsia" w:hAnsiTheme="minorHAnsi" w:cstheme="minorBidi"/>
          <w:sz w:val="22"/>
          <w:szCs w:val="22"/>
          <w:lang w:val="en-US" w:eastAsia="zh-CN"/>
        </w:rPr>
      </w:pPr>
      <w:ins w:id="197" w:author="Peng Tan" w:date="2021-05-26T22:08:00Z">
        <w:r w:rsidRPr="004641C6">
          <w:rPr>
            <w:rStyle w:val="Hyperlink"/>
          </w:rPr>
          <w:fldChar w:fldCharType="begin"/>
        </w:r>
        <w:r w:rsidRPr="004641C6">
          <w:rPr>
            <w:rStyle w:val="Hyperlink"/>
          </w:rPr>
          <w:instrText xml:space="preserve"> </w:instrText>
        </w:r>
        <w:r>
          <w:instrText>HYPERLINK \l "_Toc72959405"</w:instrText>
        </w:r>
        <w:r w:rsidRPr="004641C6">
          <w:rPr>
            <w:rStyle w:val="Hyperlink"/>
          </w:rPr>
          <w:instrText xml:space="preserve"> </w:instrText>
        </w:r>
        <w:r w:rsidRPr="004641C6">
          <w:rPr>
            <w:rStyle w:val="Hyperlink"/>
          </w:rPr>
          <w:fldChar w:fldCharType="separate"/>
        </w:r>
        <w:r w:rsidRPr="004641C6">
          <w:rPr>
            <w:rStyle w:val="Hyperlink"/>
          </w:rPr>
          <w:t>5.3.1.6</w:t>
        </w:r>
        <w:r>
          <w:rPr>
            <w:rFonts w:asciiTheme="minorHAnsi" w:eastAsiaTheme="minorEastAsia" w:hAnsiTheme="minorHAnsi" w:cstheme="minorBidi"/>
            <w:sz w:val="22"/>
            <w:szCs w:val="22"/>
            <w:lang w:val="en-US" w:eastAsia="zh-CN"/>
          </w:rPr>
          <w:tab/>
        </w:r>
        <w:r w:rsidRPr="004641C6">
          <w:rPr>
            <w:rStyle w:val="Hyperlink"/>
          </w:rPr>
          <w:t>Model of a BM-SC User-Plane Function for Group Communication Delivery</w:t>
        </w:r>
        <w:r>
          <w:rPr>
            <w:webHidden/>
          </w:rPr>
          <w:tab/>
        </w:r>
        <w:r>
          <w:rPr>
            <w:webHidden/>
          </w:rPr>
          <w:fldChar w:fldCharType="begin"/>
        </w:r>
        <w:r>
          <w:rPr>
            <w:webHidden/>
          </w:rPr>
          <w:instrText xml:space="preserve"> PAGEREF _Toc72959405 \h </w:instrText>
        </w:r>
      </w:ins>
      <w:r>
        <w:rPr>
          <w:webHidden/>
        </w:rPr>
      </w:r>
      <w:r>
        <w:rPr>
          <w:webHidden/>
        </w:rPr>
        <w:fldChar w:fldCharType="separate"/>
      </w:r>
      <w:ins w:id="198" w:author="Peng Tan" w:date="2021-05-26T22:08:00Z">
        <w:r>
          <w:rPr>
            <w:webHidden/>
          </w:rPr>
          <w:t>43</w:t>
        </w:r>
        <w:r>
          <w:rPr>
            <w:webHidden/>
          </w:rPr>
          <w:fldChar w:fldCharType="end"/>
        </w:r>
        <w:r w:rsidRPr="004641C6">
          <w:rPr>
            <w:rStyle w:val="Hyperlink"/>
          </w:rPr>
          <w:fldChar w:fldCharType="end"/>
        </w:r>
      </w:ins>
    </w:p>
    <w:p w14:paraId="1A9AB726" w14:textId="77777777" w:rsidR="001A62B0" w:rsidRDefault="001A62B0">
      <w:pPr>
        <w:pStyle w:val="TOC3"/>
        <w:rPr>
          <w:ins w:id="199" w:author="Peng Tan" w:date="2021-05-26T22:08:00Z"/>
          <w:rFonts w:asciiTheme="minorHAnsi" w:eastAsiaTheme="minorEastAsia" w:hAnsiTheme="minorHAnsi" w:cstheme="minorBidi"/>
          <w:sz w:val="22"/>
          <w:szCs w:val="22"/>
          <w:lang w:val="en-US" w:eastAsia="zh-CN"/>
        </w:rPr>
      </w:pPr>
      <w:ins w:id="200" w:author="Peng Tan" w:date="2021-05-26T22:08:00Z">
        <w:r w:rsidRPr="004641C6">
          <w:rPr>
            <w:rStyle w:val="Hyperlink"/>
          </w:rPr>
          <w:fldChar w:fldCharType="begin"/>
        </w:r>
        <w:r w:rsidRPr="004641C6">
          <w:rPr>
            <w:rStyle w:val="Hyperlink"/>
          </w:rPr>
          <w:instrText xml:space="preserve"> </w:instrText>
        </w:r>
        <w:r>
          <w:instrText>HYPERLINK \l "_Toc72959406"</w:instrText>
        </w:r>
        <w:r w:rsidRPr="004641C6">
          <w:rPr>
            <w:rStyle w:val="Hyperlink"/>
          </w:rPr>
          <w:instrText xml:space="preserve"> </w:instrText>
        </w:r>
        <w:r w:rsidRPr="004641C6">
          <w:rPr>
            <w:rStyle w:val="Hyperlink"/>
          </w:rPr>
          <w:fldChar w:fldCharType="separate"/>
        </w:r>
        <w:r w:rsidRPr="004641C6">
          <w:rPr>
            <w:rStyle w:val="Hyperlink"/>
          </w:rPr>
          <w:t>5.3.2</w:t>
        </w:r>
        <w:r>
          <w:rPr>
            <w:rFonts w:asciiTheme="minorHAnsi" w:eastAsiaTheme="minorEastAsia" w:hAnsiTheme="minorHAnsi" w:cstheme="minorBidi"/>
            <w:sz w:val="22"/>
            <w:szCs w:val="22"/>
            <w:lang w:val="en-US" w:eastAsia="zh-CN"/>
          </w:rPr>
          <w:tab/>
        </w:r>
        <w:r w:rsidRPr="004641C6">
          <w:rPr>
            <w:rStyle w:val="Hyperlink"/>
          </w:rPr>
          <w:t xml:space="preserve"> Identified gaps</w:t>
        </w:r>
        <w:r>
          <w:rPr>
            <w:webHidden/>
          </w:rPr>
          <w:tab/>
        </w:r>
        <w:r>
          <w:rPr>
            <w:webHidden/>
          </w:rPr>
          <w:fldChar w:fldCharType="begin"/>
        </w:r>
        <w:r>
          <w:rPr>
            <w:webHidden/>
          </w:rPr>
          <w:instrText xml:space="preserve"> PAGEREF _Toc72959406 \h </w:instrText>
        </w:r>
      </w:ins>
      <w:r>
        <w:rPr>
          <w:webHidden/>
        </w:rPr>
      </w:r>
      <w:r>
        <w:rPr>
          <w:webHidden/>
        </w:rPr>
        <w:fldChar w:fldCharType="separate"/>
      </w:r>
      <w:ins w:id="201" w:author="Peng Tan" w:date="2021-05-26T22:08:00Z">
        <w:r>
          <w:rPr>
            <w:webHidden/>
          </w:rPr>
          <w:t>45</w:t>
        </w:r>
        <w:r>
          <w:rPr>
            <w:webHidden/>
          </w:rPr>
          <w:fldChar w:fldCharType="end"/>
        </w:r>
        <w:r w:rsidRPr="004641C6">
          <w:rPr>
            <w:rStyle w:val="Hyperlink"/>
          </w:rPr>
          <w:fldChar w:fldCharType="end"/>
        </w:r>
      </w:ins>
    </w:p>
    <w:p w14:paraId="3C70F70F" w14:textId="77777777" w:rsidR="001A62B0" w:rsidRDefault="001A62B0">
      <w:pPr>
        <w:pStyle w:val="TOC3"/>
        <w:rPr>
          <w:ins w:id="202" w:author="Peng Tan" w:date="2021-05-26T22:08:00Z"/>
          <w:rFonts w:asciiTheme="minorHAnsi" w:eastAsiaTheme="minorEastAsia" w:hAnsiTheme="minorHAnsi" w:cstheme="minorBidi"/>
          <w:sz w:val="22"/>
          <w:szCs w:val="22"/>
          <w:lang w:val="en-US" w:eastAsia="zh-CN"/>
        </w:rPr>
      </w:pPr>
      <w:ins w:id="203" w:author="Peng Tan" w:date="2021-05-26T22:08:00Z">
        <w:r w:rsidRPr="004641C6">
          <w:rPr>
            <w:rStyle w:val="Hyperlink"/>
          </w:rPr>
          <w:fldChar w:fldCharType="begin"/>
        </w:r>
        <w:r w:rsidRPr="004641C6">
          <w:rPr>
            <w:rStyle w:val="Hyperlink"/>
          </w:rPr>
          <w:instrText xml:space="preserve"> </w:instrText>
        </w:r>
        <w:r>
          <w:instrText>HYPERLINK \l "_Toc72959407"</w:instrText>
        </w:r>
        <w:r w:rsidRPr="004641C6">
          <w:rPr>
            <w:rStyle w:val="Hyperlink"/>
          </w:rPr>
          <w:instrText xml:space="preserve"> </w:instrText>
        </w:r>
        <w:r w:rsidRPr="004641C6">
          <w:rPr>
            <w:rStyle w:val="Hyperlink"/>
          </w:rPr>
          <w:fldChar w:fldCharType="separate"/>
        </w:r>
        <w:r w:rsidRPr="004641C6">
          <w:rPr>
            <w:rStyle w:val="Hyperlink"/>
          </w:rPr>
          <w:t>5.3.3</w:t>
        </w:r>
        <w:r>
          <w:rPr>
            <w:rFonts w:asciiTheme="minorHAnsi" w:eastAsiaTheme="minorEastAsia" w:hAnsiTheme="minorHAnsi" w:cstheme="minorBidi"/>
            <w:sz w:val="22"/>
            <w:szCs w:val="22"/>
            <w:lang w:val="en-US" w:eastAsia="zh-CN"/>
          </w:rPr>
          <w:tab/>
        </w:r>
        <w:r w:rsidRPr="004641C6">
          <w:rPr>
            <w:rStyle w:val="Hyperlink"/>
          </w:rPr>
          <w:t>Conclusions</w:t>
        </w:r>
        <w:r>
          <w:rPr>
            <w:webHidden/>
          </w:rPr>
          <w:tab/>
        </w:r>
        <w:r>
          <w:rPr>
            <w:webHidden/>
          </w:rPr>
          <w:fldChar w:fldCharType="begin"/>
        </w:r>
        <w:r>
          <w:rPr>
            <w:webHidden/>
          </w:rPr>
          <w:instrText xml:space="preserve"> PAGEREF _Toc72959407 \h </w:instrText>
        </w:r>
      </w:ins>
      <w:r>
        <w:rPr>
          <w:webHidden/>
        </w:rPr>
      </w:r>
      <w:r>
        <w:rPr>
          <w:webHidden/>
        </w:rPr>
        <w:fldChar w:fldCharType="separate"/>
      </w:r>
      <w:ins w:id="204" w:author="Peng Tan" w:date="2021-05-26T22:08:00Z">
        <w:r>
          <w:rPr>
            <w:webHidden/>
          </w:rPr>
          <w:t>45</w:t>
        </w:r>
        <w:r>
          <w:rPr>
            <w:webHidden/>
          </w:rPr>
          <w:fldChar w:fldCharType="end"/>
        </w:r>
        <w:r w:rsidRPr="004641C6">
          <w:rPr>
            <w:rStyle w:val="Hyperlink"/>
          </w:rPr>
          <w:fldChar w:fldCharType="end"/>
        </w:r>
      </w:ins>
    </w:p>
    <w:p w14:paraId="54C2D483" w14:textId="77777777" w:rsidR="001A62B0" w:rsidRDefault="001A62B0">
      <w:pPr>
        <w:pStyle w:val="TOC2"/>
        <w:rPr>
          <w:ins w:id="205" w:author="Peng Tan" w:date="2021-05-26T22:08:00Z"/>
          <w:rFonts w:asciiTheme="minorHAnsi" w:eastAsiaTheme="minorEastAsia" w:hAnsiTheme="minorHAnsi" w:cstheme="minorBidi"/>
          <w:sz w:val="22"/>
          <w:szCs w:val="22"/>
          <w:lang w:val="en-US" w:eastAsia="zh-CN"/>
        </w:rPr>
      </w:pPr>
      <w:ins w:id="206" w:author="Peng Tan" w:date="2021-05-26T22:08:00Z">
        <w:r w:rsidRPr="004641C6">
          <w:rPr>
            <w:rStyle w:val="Hyperlink"/>
          </w:rPr>
          <w:fldChar w:fldCharType="begin"/>
        </w:r>
        <w:r w:rsidRPr="004641C6">
          <w:rPr>
            <w:rStyle w:val="Hyperlink"/>
          </w:rPr>
          <w:instrText xml:space="preserve"> </w:instrText>
        </w:r>
        <w:r>
          <w:instrText>HYPERLINK \l "_Toc72959408"</w:instrText>
        </w:r>
        <w:r w:rsidRPr="004641C6">
          <w:rPr>
            <w:rStyle w:val="Hyperlink"/>
          </w:rPr>
          <w:instrText xml:space="preserve"> </w:instrText>
        </w:r>
        <w:r w:rsidRPr="004641C6">
          <w:rPr>
            <w:rStyle w:val="Hyperlink"/>
          </w:rPr>
          <w:fldChar w:fldCharType="separate"/>
        </w:r>
        <w:r w:rsidRPr="004641C6">
          <w:rPr>
            <w:rStyle w:val="Hyperlink"/>
            <w:lang w:val="en-US"/>
          </w:rPr>
          <w:t>5.4</w:t>
        </w:r>
        <w:r>
          <w:rPr>
            <w:rFonts w:asciiTheme="minorHAnsi" w:eastAsiaTheme="minorEastAsia" w:hAnsiTheme="minorHAnsi" w:cstheme="minorBidi"/>
            <w:sz w:val="22"/>
            <w:szCs w:val="22"/>
            <w:lang w:val="en-US" w:eastAsia="zh-CN"/>
          </w:rPr>
          <w:tab/>
        </w:r>
        <w:r w:rsidRPr="004641C6">
          <w:rPr>
            <w:rStyle w:val="Hyperlink"/>
            <w:lang w:val="en-US"/>
          </w:rPr>
          <w:t xml:space="preserve">Key Issue #3: </w:t>
        </w:r>
        <w:r w:rsidRPr="004641C6">
          <w:rPr>
            <w:rStyle w:val="Hyperlink"/>
          </w:rPr>
          <w:t>Collaboration and deployment scenarios</w:t>
        </w:r>
        <w:r>
          <w:rPr>
            <w:webHidden/>
          </w:rPr>
          <w:tab/>
        </w:r>
        <w:r>
          <w:rPr>
            <w:webHidden/>
          </w:rPr>
          <w:fldChar w:fldCharType="begin"/>
        </w:r>
        <w:r>
          <w:rPr>
            <w:webHidden/>
          </w:rPr>
          <w:instrText xml:space="preserve"> PAGEREF _Toc72959408 \h </w:instrText>
        </w:r>
      </w:ins>
      <w:r>
        <w:rPr>
          <w:webHidden/>
        </w:rPr>
      </w:r>
      <w:r>
        <w:rPr>
          <w:webHidden/>
        </w:rPr>
        <w:fldChar w:fldCharType="separate"/>
      </w:r>
      <w:ins w:id="207" w:author="Peng Tan" w:date="2021-05-26T22:08:00Z">
        <w:r>
          <w:rPr>
            <w:webHidden/>
          </w:rPr>
          <w:t>46</w:t>
        </w:r>
        <w:r>
          <w:rPr>
            <w:webHidden/>
          </w:rPr>
          <w:fldChar w:fldCharType="end"/>
        </w:r>
        <w:r w:rsidRPr="004641C6">
          <w:rPr>
            <w:rStyle w:val="Hyperlink"/>
          </w:rPr>
          <w:fldChar w:fldCharType="end"/>
        </w:r>
      </w:ins>
    </w:p>
    <w:p w14:paraId="515F8C2A" w14:textId="77777777" w:rsidR="001A62B0" w:rsidRDefault="001A62B0">
      <w:pPr>
        <w:pStyle w:val="TOC3"/>
        <w:rPr>
          <w:ins w:id="208" w:author="Peng Tan" w:date="2021-05-26T22:08:00Z"/>
          <w:rFonts w:asciiTheme="minorHAnsi" w:eastAsiaTheme="minorEastAsia" w:hAnsiTheme="minorHAnsi" w:cstheme="minorBidi"/>
          <w:sz w:val="22"/>
          <w:szCs w:val="22"/>
          <w:lang w:val="en-US" w:eastAsia="zh-CN"/>
        </w:rPr>
      </w:pPr>
      <w:ins w:id="209" w:author="Peng Tan" w:date="2021-05-26T22:08:00Z">
        <w:r w:rsidRPr="004641C6">
          <w:rPr>
            <w:rStyle w:val="Hyperlink"/>
          </w:rPr>
          <w:fldChar w:fldCharType="begin"/>
        </w:r>
        <w:r w:rsidRPr="004641C6">
          <w:rPr>
            <w:rStyle w:val="Hyperlink"/>
          </w:rPr>
          <w:instrText xml:space="preserve"> </w:instrText>
        </w:r>
        <w:r>
          <w:instrText>HYPERLINK \l "_Toc72959409"</w:instrText>
        </w:r>
        <w:r w:rsidRPr="004641C6">
          <w:rPr>
            <w:rStyle w:val="Hyperlink"/>
          </w:rPr>
          <w:instrText xml:space="preserve"> </w:instrText>
        </w:r>
        <w:r w:rsidRPr="004641C6">
          <w:rPr>
            <w:rStyle w:val="Hyperlink"/>
          </w:rPr>
          <w:fldChar w:fldCharType="separate"/>
        </w:r>
        <w:r w:rsidRPr="004641C6">
          <w:rPr>
            <w:rStyle w:val="Hyperlink"/>
          </w:rPr>
          <w:t>5.4.1</w:t>
        </w:r>
        <w:r>
          <w:rPr>
            <w:rFonts w:asciiTheme="minorHAnsi" w:eastAsiaTheme="minorEastAsia" w:hAnsiTheme="minorHAnsi" w:cstheme="minorBidi"/>
            <w:sz w:val="22"/>
            <w:szCs w:val="22"/>
            <w:lang w:val="en-US" w:eastAsia="zh-CN"/>
          </w:rPr>
          <w:tab/>
        </w:r>
        <w:r w:rsidRPr="004641C6">
          <w:rPr>
            <w:rStyle w:val="Hyperlink"/>
          </w:rPr>
          <w:t>Description</w:t>
        </w:r>
        <w:r>
          <w:rPr>
            <w:webHidden/>
          </w:rPr>
          <w:tab/>
        </w:r>
        <w:r>
          <w:rPr>
            <w:webHidden/>
          </w:rPr>
          <w:fldChar w:fldCharType="begin"/>
        </w:r>
        <w:r>
          <w:rPr>
            <w:webHidden/>
          </w:rPr>
          <w:instrText xml:space="preserve"> PAGEREF _Toc72959409 \h </w:instrText>
        </w:r>
      </w:ins>
      <w:r>
        <w:rPr>
          <w:webHidden/>
        </w:rPr>
      </w:r>
      <w:r>
        <w:rPr>
          <w:webHidden/>
        </w:rPr>
        <w:fldChar w:fldCharType="separate"/>
      </w:r>
      <w:ins w:id="210" w:author="Peng Tan" w:date="2021-05-26T22:08:00Z">
        <w:r>
          <w:rPr>
            <w:webHidden/>
          </w:rPr>
          <w:t>46</w:t>
        </w:r>
        <w:r>
          <w:rPr>
            <w:webHidden/>
          </w:rPr>
          <w:fldChar w:fldCharType="end"/>
        </w:r>
        <w:r w:rsidRPr="004641C6">
          <w:rPr>
            <w:rStyle w:val="Hyperlink"/>
          </w:rPr>
          <w:fldChar w:fldCharType="end"/>
        </w:r>
      </w:ins>
    </w:p>
    <w:p w14:paraId="59911AA5" w14:textId="77777777" w:rsidR="001A62B0" w:rsidRDefault="001A62B0">
      <w:pPr>
        <w:pStyle w:val="TOC3"/>
        <w:rPr>
          <w:ins w:id="211" w:author="Peng Tan" w:date="2021-05-26T22:08:00Z"/>
          <w:rFonts w:asciiTheme="minorHAnsi" w:eastAsiaTheme="minorEastAsia" w:hAnsiTheme="minorHAnsi" w:cstheme="minorBidi"/>
          <w:sz w:val="22"/>
          <w:szCs w:val="22"/>
          <w:lang w:val="en-US" w:eastAsia="zh-CN"/>
        </w:rPr>
      </w:pPr>
      <w:ins w:id="212" w:author="Peng Tan" w:date="2021-05-26T22:08:00Z">
        <w:r w:rsidRPr="004641C6">
          <w:rPr>
            <w:rStyle w:val="Hyperlink"/>
          </w:rPr>
          <w:fldChar w:fldCharType="begin"/>
        </w:r>
        <w:r w:rsidRPr="004641C6">
          <w:rPr>
            <w:rStyle w:val="Hyperlink"/>
          </w:rPr>
          <w:instrText xml:space="preserve"> </w:instrText>
        </w:r>
        <w:r>
          <w:instrText>HYPERLINK \l "_Toc72959410"</w:instrText>
        </w:r>
        <w:r w:rsidRPr="004641C6">
          <w:rPr>
            <w:rStyle w:val="Hyperlink"/>
          </w:rPr>
          <w:instrText xml:space="preserve"> </w:instrText>
        </w:r>
        <w:r w:rsidRPr="004641C6">
          <w:rPr>
            <w:rStyle w:val="Hyperlink"/>
          </w:rPr>
          <w:fldChar w:fldCharType="separate"/>
        </w:r>
        <w:r w:rsidRPr="004641C6">
          <w:rPr>
            <w:rStyle w:val="Hyperlink"/>
          </w:rPr>
          <w:t>5.4.2</w:t>
        </w:r>
        <w:r>
          <w:rPr>
            <w:rFonts w:asciiTheme="minorHAnsi" w:eastAsiaTheme="minorEastAsia" w:hAnsiTheme="minorHAnsi" w:cstheme="minorBidi"/>
            <w:sz w:val="22"/>
            <w:szCs w:val="22"/>
            <w:lang w:val="en-US" w:eastAsia="zh-CN"/>
          </w:rPr>
          <w:tab/>
        </w:r>
        <w:r w:rsidRPr="004641C6">
          <w:rPr>
            <w:rStyle w:val="Hyperlink"/>
          </w:rPr>
          <w:t>Collaboration A</w:t>
        </w:r>
        <w:r>
          <w:rPr>
            <w:webHidden/>
          </w:rPr>
          <w:tab/>
        </w:r>
        <w:r>
          <w:rPr>
            <w:webHidden/>
          </w:rPr>
          <w:fldChar w:fldCharType="begin"/>
        </w:r>
        <w:r>
          <w:rPr>
            <w:webHidden/>
          </w:rPr>
          <w:instrText xml:space="preserve"> PAGEREF _Toc72959410 \h </w:instrText>
        </w:r>
      </w:ins>
      <w:r>
        <w:rPr>
          <w:webHidden/>
        </w:rPr>
      </w:r>
      <w:r>
        <w:rPr>
          <w:webHidden/>
        </w:rPr>
        <w:fldChar w:fldCharType="separate"/>
      </w:r>
      <w:ins w:id="213" w:author="Peng Tan" w:date="2021-05-26T22:08:00Z">
        <w:r>
          <w:rPr>
            <w:webHidden/>
          </w:rPr>
          <w:t>46</w:t>
        </w:r>
        <w:r>
          <w:rPr>
            <w:webHidden/>
          </w:rPr>
          <w:fldChar w:fldCharType="end"/>
        </w:r>
        <w:r w:rsidRPr="004641C6">
          <w:rPr>
            <w:rStyle w:val="Hyperlink"/>
          </w:rPr>
          <w:fldChar w:fldCharType="end"/>
        </w:r>
      </w:ins>
    </w:p>
    <w:p w14:paraId="2EB821A8" w14:textId="77777777" w:rsidR="001A62B0" w:rsidRDefault="001A62B0">
      <w:pPr>
        <w:pStyle w:val="TOC3"/>
        <w:rPr>
          <w:ins w:id="214" w:author="Peng Tan" w:date="2021-05-26T22:08:00Z"/>
          <w:rFonts w:asciiTheme="minorHAnsi" w:eastAsiaTheme="minorEastAsia" w:hAnsiTheme="minorHAnsi" w:cstheme="minorBidi"/>
          <w:sz w:val="22"/>
          <w:szCs w:val="22"/>
          <w:lang w:val="en-US" w:eastAsia="zh-CN"/>
        </w:rPr>
      </w:pPr>
      <w:ins w:id="215" w:author="Peng Tan" w:date="2021-05-26T22:08:00Z">
        <w:r w:rsidRPr="004641C6">
          <w:rPr>
            <w:rStyle w:val="Hyperlink"/>
          </w:rPr>
          <w:fldChar w:fldCharType="begin"/>
        </w:r>
        <w:r w:rsidRPr="004641C6">
          <w:rPr>
            <w:rStyle w:val="Hyperlink"/>
          </w:rPr>
          <w:instrText xml:space="preserve"> </w:instrText>
        </w:r>
        <w:r>
          <w:instrText>HYPERLINK \l "_Toc72959411"</w:instrText>
        </w:r>
        <w:r w:rsidRPr="004641C6">
          <w:rPr>
            <w:rStyle w:val="Hyperlink"/>
          </w:rPr>
          <w:instrText xml:space="preserve"> </w:instrText>
        </w:r>
        <w:r w:rsidRPr="004641C6">
          <w:rPr>
            <w:rStyle w:val="Hyperlink"/>
          </w:rPr>
          <w:fldChar w:fldCharType="separate"/>
        </w:r>
        <w:r w:rsidRPr="004641C6">
          <w:rPr>
            <w:rStyle w:val="Hyperlink"/>
          </w:rPr>
          <w:t>5.4.3</w:t>
        </w:r>
        <w:r>
          <w:rPr>
            <w:rFonts w:asciiTheme="minorHAnsi" w:eastAsiaTheme="minorEastAsia" w:hAnsiTheme="minorHAnsi" w:cstheme="minorBidi"/>
            <w:sz w:val="22"/>
            <w:szCs w:val="22"/>
            <w:lang w:val="en-US" w:eastAsia="zh-CN"/>
          </w:rPr>
          <w:tab/>
        </w:r>
        <w:r w:rsidRPr="004641C6">
          <w:rPr>
            <w:rStyle w:val="Hyperlink"/>
          </w:rPr>
          <w:t>Collaboration B</w:t>
        </w:r>
        <w:r>
          <w:rPr>
            <w:webHidden/>
          </w:rPr>
          <w:tab/>
        </w:r>
        <w:r>
          <w:rPr>
            <w:webHidden/>
          </w:rPr>
          <w:fldChar w:fldCharType="begin"/>
        </w:r>
        <w:r>
          <w:rPr>
            <w:webHidden/>
          </w:rPr>
          <w:instrText xml:space="preserve"> PAGEREF _Toc72959411 \h </w:instrText>
        </w:r>
      </w:ins>
      <w:r>
        <w:rPr>
          <w:webHidden/>
        </w:rPr>
      </w:r>
      <w:r>
        <w:rPr>
          <w:webHidden/>
        </w:rPr>
        <w:fldChar w:fldCharType="separate"/>
      </w:r>
      <w:ins w:id="216" w:author="Peng Tan" w:date="2021-05-26T22:08:00Z">
        <w:r>
          <w:rPr>
            <w:webHidden/>
          </w:rPr>
          <w:t>47</w:t>
        </w:r>
        <w:r>
          <w:rPr>
            <w:webHidden/>
          </w:rPr>
          <w:fldChar w:fldCharType="end"/>
        </w:r>
        <w:r w:rsidRPr="004641C6">
          <w:rPr>
            <w:rStyle w:val="Hyperlink"/>
          </w:rPr>
          <w:fldChar w:fldCharType="end"/>
        </w:r>
      </w:ins>
    </w:p>
    <w:p w14:paraId="68EFEB37" w14:textId="77777777" w:rsidR="001A62B0" w:rsidRDefault="001A62B0">
      <w:pPr>
        <w:pStyle w:val="TOC3"/>
        <w:rPr>
          <w:ins w:id="217" w:author="Peng Tan" w:date="2021-05-26T22:08:00Z"/>
          <w:rFonts w:asciiTheme="minorHAnsi" w:eastAsiaTheme="minorEastAsia" w:hAnsiTheme="minorHAnsi" w:cstheme="minorBidi"/>
          <w:sz w:val="22"/>
          <w:szCs w:val="22"/>
          <w:lang w:val="en-US" w:eastAsia="zh-CN"/>
        </w:rPr>
      </w:pPr>
      <w:ins w:id="218" w:author="Peng Tan" w:date="2021-05-26T22:08:00Z">
        <w:r w:rsidRPr="004641C6">
          <w:rPr>
            <w:rStyle w:val="Hyperlink"/>
          </w:rPr>
          <w:fldChar w:fldCharType="begin"/>
        </w:r>
        <w:r w:rsidRPr="004641C6">
          <w:rPr>
            <w:rStyle w:val="Hyperlink"/>
          </w:rPr>
          <w:instrText xml:space="preserve"> </w:instrText>
        </w:r>
        <w:r>
          <w:instrText>HYPERLINK \l "_Toc72959412"</w:instrText>
        </w:r>
        <w:r w:rsidRPr="004641C6">
          <w:rPr>
            <w:rStyle w:val="Hyperlink"/>
          </w:rPr>
          <w:instrText xml:space="preserve"> </w:instrText>
        </w:r>
        <w:r w:rsidRPr="004641C6">
          <w:rPr>
            <w:rStyle w:val="Hyperlink"/>
          </w:rPr>
          <w:fldChar w:fldCharType="separate"/>
        </w:r>
        <w:r w:rsidRPr="004641C6">
          <w:rPr>
            <w:rStyle w:val="Hyperlink"/>
          </w:rPr>
          <w:t>5.4.4</w:t>
        </w:r>
        <w:r>
          <w:rPr>
            <w:rFonts w:asciiTheme="minorHAnsi" w:eastAsiaTheme="minorEastAsia" w:hAnsiTheme="minorHAnsi" w:cstheme="minorBidi"/>
            <w:sz w:val="22"/>
            <w:szCs w:val="22"/>
            <w:lang w:val="en-US" w:eastAsia="zh-CN"/>
          </w:rPr>
          <w:tab/>
        </w:r>
        <w:r w:rsidRPr="004641C6">
          <w:rPr>
            <w:rStyle w:val="Hyperlink"/>
          </w:rPr>
          <w:t>Collaboration C</w:t>
        </w:r>
        <w:r>
          <w:rPr>
            <w:webHidden/>
          </w:rPr>
          <w:tab/>
        </w:r>
        <w:r>
          <w:rPr>
            <w:webHidden/>
          </w:rPr>
          <w:fldChar w:fldCharType="begin"/>
        </w:r>
        <w:r>
          <w:rPr>
            <w:webHidden/>
          </w:rPr>
          <w:instrText xml:space="preserve"> PAGEREF _Toc72959412 \h </w:instrText>
        </w:r>
      </w:ins>
      <w:r>
        <w:rPr>
          <w:webHidden/>
        </w:rPr>
      </w:r>
      <w:r>
        <w:rPr>
          <w:webHidden/>
        </w:rPr>
        <w:fldChar w:fldCharType="separate"/>
      </w:r>
      <w:ins w:id="219" w:author="Peng Tan" w:date="2021-05-26T22:08:00Z">
        <w:r>
          <w:rPr>
            <w:webHidden/>
          </w:rPr>
          <w:t>49</w:t>
        </w:r>
        <w:r>
          <w:rPr>
            <w:webHidden/>
          </w:rPr>
          <w:fldChar w:fldCharType="end"/>
        </w:r>
        <w:r w:rsidRPr="004641C6">
          <w:rPr>
            <w:rStyle w:val="Hyperlink"/>
          </w:rPr>
          <w:fldChar w:fldCharType="end"/>
        </w:r>
      </w:ins>
    </w:p>
    <w:p w14:paraId="571F9E3B" w14:textId="77777777" w:rsidR="001A62B0" w:rsidRDefault="001A62B0">
      <w:pPr>
        <w:pStyle w:val="TOC3"/>
        <w:rPr>
          <w:ins w:id="220" w:author="Peng Tan" w:date="2021-05-26T22:08:00Z"/>
          <w:rFonts w:asciiTheme="minorHAnsi" w:eastAsiaTheme="minorEastAsia" w:hAnsiTheme="minorHAnsi" w:cstheme="minorBidi"/>
          <w:sz w:val="22"/>
          <w:szCs w:val="22"/>
          <w:lang w:val="en-US" w:eastAsia="zh-CN"/>
        </w:rPr>
      </w:pPr>
      <w:ins w:id="221" w:author="Peng Tan" w:date="2021-05-26T22:08:00Z">
        <w:r w:rsidRPr="004641C6">
          <w:rPr>
            <w:rStyle w:val="Hyperlink"/>
          </w:rPr>
          <w:fldChar w:fldCharType="begin"/>
        </w:r>
        <w:r w:rsidRPr="004641C6">
          <w:rPr>
            <w:rStyle w:val="Hyperlink"/>
          </w:rPr>
          <w:instrText xml:space="preserve"> </w:instrText>
        </w:r>
        <w:r>
          <w:instrText>HYPERLINK \l "_Toc72959413"</w:instrText>
        </w:r>
        <w:r w:rsidRPr="004641C6">
          <w:rPr>
            <w:rStyle w:val="Hyperlink"/>
          </w:rPr>
          <w:instrText xml:space="preserve"> </w:instrText>
        </w:r>
        <w:r w:rsidRPr="004641C6">
          <w:rPr>
            <w:rStyle w:val="Hyperlink"/>
          </w:rPr>
          <w:fldChar w:fldCharType="separate"/>
        </w:r>
        <w:r w:rsidRPr="004641C6">
          <w:rPr>
            <w:rStyle w:val="Hyperlink"/>
          </w:rPr>
          <w:t>5.4.5</w:t>
        </w:r>
        <w:r>
          <w:rPr>
            <w:rFonts w:asciiTheme="minorHAnsi" w:eastAsiaTheme="minorEastAsia" w:hAnsiTheme="minorHAnsi" w:cstheme="minorBidi"/>
            <w:sz w:val="22"/>
            <w:szCs w:val="22"/>
            <w:lang w:val="en-US" w:eastAsia="zh-CN"/>
          </w:rPr>
          <w:tab/>
        </w:r>
        <w:r w:rsidRPr="004641C6">
          <w:rPr>
            <w:rStyle w:val="Hyperlink"/>
          </w:rPr>
          <w:t>Collaboration D</w:t>
        </w:r>
        <w:r>
          <w:rPr>
            <w:webHidden/>
          </w:rPr>
          <w:tab/>
        </w:r>
        <w:r>
          <w:rPr>
            <w:webHidden/>
          </w:rPr>
          <w:fldChar w:fldCharType="begin"/>
        </w:r>
        <w:r>
          <w:rPr>
            <w:webHidden/>
          </w:rPr>
          <w:instrText xml:space="preserve"> PAGEREF _Toc72959413 \h </w:instrText>
        </w:r>
      </w:ins>
      <w:r>
        <w:rPr>
          <w:webHidden/>
        </w:rPr>
      </w:r>
      <w:r>
        <w:rPr>
          <w:webHidden/>
        </w:rPr>
        <w:fldChar w:fldCharType="separate"/>
      </w:r>
      <w:ins w:id="222" w:author="Peng Tan" w:date="2021-05-26T22:08:00Z">
        <w:r>
          <w:rPr>
            <w:webHidden/>
          </w:rPr>
          <w:t>49</w:t>
        </w:r>
        <w:r>
          <w:rPr>
            <w:webHidden/>
          </w:rPr>
          <w:fldChar w:fldCharType="end"/>
        </w:r>
        <w:r w:rsidRPr="004641C6">
          <w:rPr>
            <w:rStyle w:val="Hyperlink"/>
          </w:rPr>
          <w:fldChar w:fldCharType="end"/>
        </w:r>
      </w:ins>
    </w:p>
    <w:p w14:paraId="730623EF" w14:textId="77777777" w:rsidR="001A62B0" w:rsidRDefault="001A62B0">
      <w:pPr>
        <w:pStyle w:val="TOC3"/>
        <w:rPr>
          <w:ins w:id="223" w:author="Peng Tan" w:date="2021-05-26T22:08:00Z"/>
          <w:rFonts w:asciiTheme="minorHAnsi" w:eastAsiaTheme="minorEastAsia" w:hAnsiTheme="minorHAnsi" w:cstheme="minorBidi"/>
          <w:sz w:val="22"/>
          <w:szCs w:val="22"/>
          <w:lang w:val="en-US" w:eastAsia="zh-CN"/>
        </w:rPr>
      </w:pPr>
      <w:ins w:id="224" w:author="Peng Tan" w:date="2021-05-26T22:08:00Z">
        <w:r w:rsidRPr="004641C6">
          <w:rPr>
            <w:rStyle w:val="Hyperlink"/>
          </w:rPr>
          <w:fldChar w:fldCharType="begin"/>
        </w:r>
        <w:r w:rsidRPr="004641C6">
          <w:rPr>
            <w:rStyle w:val="Hyperlink"/>
          </w:rPr>
          <w:instrText xml:space="preserve"> </w:instrText>
        </w:r>
        <w:r>
          <w:instrText>HYPERLINK \l "_Toc72959414"</w:instrText>
        </w:r>
        <w:r w:rsidRPr="004641C6">
          <w:rPr>
            <w:rStyle w:val="Hyperlink"/>
          </w:rPr>
          <w:instrText xml:space="preserve"> </w:instrText>
        </w:r>
        <w:r w:rsidRPr="004641C6">
          <w:rPr>
            <w:rStyle w:val="Hyperlink"/>
          </w:rPr>
          <w:fldChar w:fldCharType="separate"/>
        </w:r>
        <w:r w:rsidRPr="004641C6">
          <w:rPr>
            <w:rStyle w:val="Hyperlink"/>
          </w:rPr>
          <w:t>5.4.6</w:t>
        </w:r>
        <w:r>
          <w:rPr>
            <w:rFonts w:asciiTheme="minorHAnsi" w:eastAsiaTheme="minorEastAsia" w:hAnsiTheme="minorHAnsi" w:cstheme="minorBidi"/>
            <w:sz w:val="22"/>
            <w:szCs w:val="22"/>
            <w:lang w:val="en-US" w:eastAsia="zh-CN"/>
          </w:rPr>
          <w:tab/>
        </w:r>
        <w:r w:rsidRPr="004641C6">
          <w:rPr>
            <w:rStyle w:val="Hyperlink"/>
          </w:rPr>
          <w:t>Conclusion</w:t>
        </w:r>
        <w:r>
          <w:rPr>
            <w:webHidden/>
          </w:rPr>
          <w:tab/>
        </w:r>
        <w:r>
          <w:rPr>
            <w:webHidden/>
          </w:rPr>
          <w:fldChar w:fldCharType="begin"/>
        </w:r>
        <w:r>
          <w:rPr>
            <w:webHidden/>
          </w:rPr>
          <w:instrText xml:space="preserve"> PAGEREF _Toc72959414 \h </w:instrText>
        </w:r>
      </w:ins>
      <w:r>
        <w:rPr>
          <w:webHidden/>
        </w:rPr>
      </w:r>
      <w:r>
        <w:rPr>
          <w:webHidden/>
        </w:rPr>
        <w:fldChar w:fldCharType="separate"/>
      </w:r>
      <w:ins w:id="225" w:author="Peng Tan" w:date="2021-05-26T22:08:00Z">
        <w:r>
          <w:rPr>
            <w:webHidden/>
          </w:rPr>
          <w:t>50</w:t>
        </w:r>
        <w:r>
          <w:rPr>
            <w:webHidden/>
          </w:rPr>
          <w:fldChar w:fldCharType="end"/>
        </w:r>
        <w:r w:rsidRPr="004641C6">
          <w:rPr>
            <w:rStyle w:val="Hyperlink"/>
          </w:rPr>
          <w:fldChar w:fldCharType="end"/>
        </w:r>
      </w:ins>
    </w:p>
    <w:p w14:paraId="4D9D743F" w14:textId="77777777" w:rsidR="001A62B0" w:rsidRDefault="001A62B0">
      <w:pPr>
        <w:pStyle w:val="TOC2"/>
        <w:rPr>
          <w:ins w:id="226" w:author="Peng Tan" w:date="2021-05-26T22:08:00Z"/>
          <w:rFonts w:asciiTheme="minorHAnsi" w:eastAsiaTheme="minorEastAsia" w:hAnsiTheme="minorHAnsi" w:cstheme="minorBidi"/>
          <w:sz w:val="22"/>
          <w:szCs w:val="22"/>
          <w:lang w:val="en-US" w:eastAsia="zh-CN"/>
        </w:rPr>
      </w:pPr>
      <w:ins w:id="227" w:author="Peng Tan" w:date="2021-05-26T22:08:00Z">
        <w:r w:rsidRPr="004641C6">
          <w:rPr>
            <w:rStyle w:val="Hyperlink"/>
          </w:rPr>
          <w:fldChar w:fldCharType="begin"/>
        </w:r>
        <w:r w:rsidRPr="004641C6">
          <w:rPr>
            <w:rStyle w:val="Hyperlink"/>
          </w:rPr>
          <w:instrText xml:space="preserve"> </w:instrText>
        </w:r>
        <w:r>
          <w:instrText>HYPERLINK \l "_Toc72959415"</w:instrText>
        </w:r>
        <w:r w:rsidRPr="004641C6">
          <w:rPr>
            <w:rStyle w:val="Hyperlink"/>
          </w:rPr>
          <w:instrText xml:space="preserve"> </w:instrText>
        </w:r>
        <w:r w:rsidRPr="004641C6">
          <w:rPr>
            <w:rStyle w:val="Hyperlink"/>
          </w:rPr>
          <w:fldChar w:fldCharType="separate"/>
        </w:r>
        <w:r w:rsidRPr="004641C6">
          <w:rPr>
            <w:rStyle w:val="Hyperlink"/>
            <w:lang w:val="en-US"/>
          </w:rPr>
          <w:t>5.5</w:t>
        </w:r>
        <w:r>
          <w:rPr>
            <w:rFonts w:asciiTheme="minorHAnsi" w:eastAsiaTheme="minorEastAsia" w:hAnsiTheme="minorHAnsi" w:cstheme="minorBidi"/>
            <w:sz w:val="22"/>
            <w:szCs w:val="22"/>
            <w:lang w:val="en-US" w:eastAsia="zh-CN"/>
          </w:rPr>
          <w:tab/>
        </w:r>
        <w:r w:rsidRPr="004641C6">
          <w:rPr>
            <w:rStyle w:val="Hyperlink"/>
            <w:lang w:val="en-US"/>
          </w:rPr>
          <w:t xml:space="preserve">Key Issue #4: </w:t>
        </w:r>
        <w:r w:rsidRPr="004641C6">
          <w:rPr>
            <w:rStyle w:val="Hyperlink"/>
          </w:rPr>
          <w:t>Reuse of MBMS service layer</w:t>
        </w:r>
        <w:r>
          <w:rPr>
            <w:webHidden/>
          </w:rPr>
          <w:tab/>
        </w:r>
        <w:r>
          <w:rPr>
            <w:webHidden/>
          </w:rPr>
          <w:fldChar w:fldCharType="begin"/>
        </w:r>
        <w:r>
          <w:rPr>
            <w:webHidden/>
          </w:rPr>
          <w:instrText xml:space="preserve"> PAGEREF _Toc72959415 \h </w:instrText>
        </w:r>
      </w:ins>
      <w:r>
        <w:rPr>
          <w:webHidden/>
        </w:rPr>
      </w:r>
      <w:r>
        <w:rPr>
          <w:webHidden/>
        </w:rPr>
        <w:fldChar w:fldCharType="separate"/>
      </w:r>
      <w:ins w:id="228" w:author="Peng Tan" w:date="2021-05-26T22:08:00Z">
        <w:r>
          <w:rPr>
            <w:webHidden/>
          </w:rPr>
          <w:t>50</w:t>
        </w:r>
        <w:r>
          <w:rPr>
            <w:webHidden/>
          </w:rPr>
          <w:fldChar w:fldCharType="end"/>
        </w:r>
        <w:r w:rsidRPr="004641C6">
          <w:rPr>
            <w:rStyle w:val="Hyperlink"/>
          </w:rPr>
          <w:fldChar w:fldCharType="end"/>
        </w:r>
      </w:ins>
    </w:p>
    <w:p w14:paraId="2C81686F" w14:textId="77777777" w:rsidR="001A62B0" w:rsidRDefault="001A62B0">
      <w:pPr>
        <w:pStyle w:val="TOC3"/>
        <w:rPr>
          <w:ins w:id="229" w:author="Peng Tan" w:date="2021-05-26T22:08:00Z"/>
          <w:rFonts w:asciiTheme="minorHAnsi" w:eastAsiaTheme="minorEastAsia" w:hAnsiTheme="minorHAnsi" w:cstheme="minorBidi"/>
          <w:sz w:val="22"/>
          <w:szCs w:val="22"/>
          <w:lang w:val="en-US" w:eastAsia="zh-CN"/>
        </w:rPr>
      </w:pPr>
      <w:ins w:id="230" w:author="Peng Tan" w:date="2021-05-26T22:08:00Z">
        <w:r w:rsidRPr="004641C6">
          <w:rPr>
            <w:rStyle w:val="Hyperlink"/>
          </w:rPr>
          <w:fldChar w:fldCharType="begin"/>
        </w:r>
        <w:r w:rsidRPr="004641C6">
          <w:rPr>
            <w:rStyle w:val="Hyperlink"/>
          </w:rPr>
          <w:instrText xml:space="preserve"> </w:instrText>
        </w:r>
        <w:r>
          <w:instrText>HYPERLINK \l "_Toc72959416"</w:instrText>
        </w:r>
        <w:r w:rsidRPr="004641C6">
          <w:rPr>
            <w:rStyle w:val="Hyperlink"/>
          </w:rPr>
          <w:instrText xml:space="preserve"> </w:instrText>
        </w:r>
        <w:r w:rsidRPr="004641C6">
          <w:rPr>
            <w:rStyle w:val="Hyperlink"/>
          </w:rPr>
          <w:fldChar w:fldCharType="separate"/>
        </w:r>
        <w:r w:rsidRPr="004641C6">
          <w:rPr>
            <w:rStyle w:val="Hyperlink"/>
          </w:rPr>
          <w:t>5.5.1</w:t>
        </w:r>
        <w:r>
          <w:rPr>
            <w:rFonts w:asciiTheme="minorHAnsi" w:eastAsiaTheme="minorEastAsia" w:hAnsiTheme="minorHAnsi" w:cstheme="minorBidi"/>
            <w:sz w:val="22"/>
            <w:szCs w:val="22"/>
            <w:lang w:val="en-US" w:eastAsia="zh-CN"/>
          </w:rPr>
          <w:tab/>
        </w:r>
        <w:r w:rsidRPr="004641C6">
          <w:rPr>
            <w:rStyle w:val="Hyperlink"/>
          </w:rPr>
          <w:t>Description</w:t>
        </w:r>
        <w:r>
          <w:rPr>
            <w:webHidden/>
          </w:rPr>
          <w:tab/>
        </w:r>
        <w:r>
          <w:rPr>
            <w:webHidden/>
          </w:rPr>
          <w:fldChar w:fldCharType="begin"/>
        </w:r>
        <w:r>
          <w:rPr>
            <w:webHidden/>
          </w:rPr>
          <w:instrText xml:space="preserve"> PAGEREF _Toc72959416 \h </w:instrText>
        </w:r>
      </w:ins>
      <w:r>
        <w:rPr>
          <w:webHidden/>
        </w:rPr>
      </w:r>
      <w:r>
        <w:rPr>
          <w:webHidden/>
        </w:rPr>
        <w:fldChar w:fldCharType="separate"/>
      </w:r>
      <w:ins w:id="231" w:author="Peng Tan" w:date="2021-05-26T22:08:00Z">
        <w:r>
          <w:rPr>
            <w:webHidden/>
          </w:rPr>
          <w:t>50</w:t>
        </w:r>
        <w:r>
          <w:rPr>
            <w:webHidden/>
          </w:rPr>
          <w:fldChar w:fldCharType="end"/>
        </w:r>
        <w:r w:rsidRPr="004641C6">
          <w:rPr>
            <w:rStyle w:val="Hyperlink"/>
          </w:rPr>
          <w:fldChar w:fldCharType="end"/>
        </w:r>
      </w:ins>
    </w:p>
    <w:p w14:paraId="7B90321A" w14:textId="77777777" w:rsidR="001A62B0" w:rsidRDefault="001A62B0">
      <w:pPr>
        <w:pStyle w:val="TOC3"/>
        <w:rPr>
          <w:ins w:id="232" w:author="Peng Tan" w:date="2021-05-26T22:08:00Z"/>
          <w:rFonts w:asciiTheme="minorHAnsi" w:eastAsiaTheme="minorEastAsia" w:hAnsiTheme="minorHAnsi" w:cstheme="minorBidi"/>
          <w:sz w:val="22"/>
          <w:szCs w:val="22"/>
          <w:lang w:val="en-US" w:eastAsia="zh-CN"/>
        </w:rPr>
      </w:pPr>
      <w:ins w:id="233" w:author="Peng Tan" w:date="2021-05-26T22:08:00Z">
        <w:r w:rsidRPr="004641C6">
          <w:rPr>
            <w:rStyle w:val="Hyperlink"/>
          </w:rPr>
          <w:fldChar w:fldCharType="begin"/>
        </w:r>
        <w:r w:rsidRPr="004641C6">
          <w:rPr>
            <w:rStyle w:val="Hyperlink"/>
          </w:rPr>
          <w:instrText xml:space="preserve"> </w:instrText>
        </w:r>
        <w:r>
          <w:instrText>HYPERLINK \l "_Toc72959417"</w:instrText>
        </w:r>
        <w:r w:rsidRPr="004641C6">
          <w:rPr>
            <w:rStyle w:val="Hyperlink"/>
          </w:rPr>
          <w:instrText xml:space="preserve"> </w:instrText>
        </w:r>
        <w:r w:rsidRPr="004641C6">
          <w:rPr>
            <w:rStyle w:val="Hyperlink"/>
          </w:rPr>
          <w:fldChar w:fldCharType="separate"/>
        </w:r>
        <w:r w:rsidRPr="004641C6">
          <w:rPr>
            <w:rStyle w:val="Hyperlink"/>
          </w:rPr>
          <w:t>5.5.2</w:t>
        </w:r>
        <w:r>
          <w:rPr>
            <w:rFonts w:asciiTheme="minorHAnsi" w:eastAsiaTheme="minorEastAsia" w:hAnsiTheme="minorHAnsi" w:cstheme="minorBidi"/>
            <w:sz w:val="22"/>
            <w:szCs w:val="22"/>
            <w:lang w:val="en-US" w:eastAsia="zh-CN"/>
          </w:rPr>
          <w:tab/>
        </w:r>
        <w:r w:rsidRPr="004641C6">
          <w:rPr>
            <w:rStyle w:val="Hyperlink"/>
          </w:rPr>
          <w:t>Conclusions</w:t>
        </w:r>
        <w:r>
          <w:rPr>
            <w:webHidden/>
          </w:rPr>
          <w:tab/>
        </w:r>
        <w:r>
          <w:rPr>
            <w:webHidden/>
          </w:rPr>
          <w:fldChar w:fldCharType="begin"/>
        </w:r>
        <w:r>
          <w:rPr>
            <w:webHidden/>
          </w:rPr>
          <w:instrText xml:space="preserve"> PAGEREF _Toc72959417 \h </w:instrText>
        </w:r>
      </w:ins>
      <w:r>
        <w:rPr>
          <w:webHidden/>
        </w:rPr>
      </w:r>
      <w:r>
        <w:rPr>
          <w:webHidden/>
        </w:rPr>
        <w:fldChar w:fldCharType="separate"/>
      </w:r>
      <w:ins w:id="234" w:author="Peng Tan" w:date="2021-05-26T22:08:00Z">
        <w:r>
          <w:rPr>
            <w:webHidden/>
          </w:rPr>
          <w:t>50</w:t>
        </w:r>
        <w:r>
          <w:rPr>
            <w:webHidden/>
          </w:rPr>
          <w:fldChar w:fldCharType="end"/>
        </w:r>
        <w:r w:rsidRPr="004641C6">
          <w:rPr>
            <w:rStyle w:val="Hyperlink"/>
          </w:rPr>
          <w:fldChar w:fldCharType="end"/>
        </w:r>
      </w:ins>
    </w:p>
    <w:p w14:paraId="65DF1018" w14:textId="77777777" w:rsidR="001A62B0" w:rsidRDefault="001A62B0">
      <w:pPr>
        <w:pStyle w:val="TOC2"/>
        <w:rPr>
          <w:ins w:id="235" w:author="Peng Tan" w:date="2021-05-26T22:08:00Z"/>
          <w:rFonts w:asciiTheme="minorHAnsi" w:eastAsiaTheme="minorEastAsia" w:hAnsiTheme="minorHAnsi" w:cstheme="minorBidi"/>
          <w:sz w:val="22"/>
          <w:szCs w:val="22"/>
          <w:lang w:val="en-US" w:eastAsia="zh-CN"/>
        </w:rPr>
      </w:pPr>
      <w:ins w:id="236" w:author="Peng Tan" w:date="2021-05-26T22:08:00Z">
        <w:r w:rsidRPr="004641C6">
          <w:rPr>
            <w:rStyle w:val="Hyperlink"/>
          </w:rPr>
          <w:fldChar w:fldCharType="begin"/>
        </w:r>
        <w:r w:rsidRPr="004641C6">
          <w:rPr>
            <w:rStyle w:val="Hyperlink"/>
          </w:rPr>
          <w:instrText xml:space="preserve"> </w:instrText>
        </w:r>
        <w:r>
          <w:instrText>HYPERLINK \l "_Toc72959418"</w:instrText>
        </w:r>
        <w:r w:rsidRPr="004641C6">
          <w:rPr>
            <w:rStyle w:val="Hyperlink"/>
          </w:rPr>
          <w:instrText xml:space="preserve"> </w:instrText>
        </w:r>
        <w:r w:rsidRPr="004641C6">
          <w:rPr>
            <w:rStyle w:val="Hyperlink"/>
          </w:rPr>
          <w:fldChar w:fldCharType="separate"/>
        </w:r>
        <w:r w:rsidRPr="004641C6">
          <w:rPr>
            <w:rStyle w:val="Hyperlink"/>
            <w:lang w:val="en-US"/>
          </w:rPr>
          <w:t>5.6</w:t>
        </w:r>
        <w:r>
          <w:rPr>
            <w:rFonts w:asciiTheme="minorHAnsi" w:eastAsiaTheme="minorEastAsia" w:hAnsiTheme="minorHAnsi" w:cstheme="minorBidi"/>
            <w:sz w:val="22"/>
            <w:szCs w:val="22"/>
            <w:lang w:val="en-US" w:eastAsia="zh-CN"/>
          </w:rPr>
          <w:tab/>
        </w:r>
        <w:r w:rsidRPr="004641C6">
          <w:rPr>
            <w:rStyle w:val="Hyperlink"/>
            <w:lang w:val="en-US"/>
          </w:rPr>
          <w:t>Key Issue #5: Client Architecture Options</w:t>
        </w:r>
        <w:r>
          <w:rPr>
            <w:webHidden/>
          </w:rPr>
          <w:tab/>
        </w:r>
        <w:r>
          <w:rPr>
            <w:webHidden/>
          </w:rPr>
          <w:fldChar w:fldCharType="begin"/>
        </w:r>
        <w:r>
          <w:rPr>
            <w:webHidden/>
          </w:rPr>
          <w:instrText xml:space="preserve"> PAGEREF _Toc72959418 \h </w:instrText>
        </w:r>
      </w:ins>
      <w:r>
        <w:rPr>
          <w:webHidden/>
        </w:rPr>
      </w:r>
      <w:r>
        <w:rPr>
          <w:webHidden/>
        </w:rPr>
        <w:fldChar w:fldCharType="separate"/>
      </w:r>
      <w:ins w:id="237" w:author="Peng Tan" w:date="2021-05-26T22:08:00Z">
        <w:r>
          <w:rPr>
            <w:webHidden/>
          </w:rPr>
          <w:t>51</w:t>
        </w:r>
        <w:r>
          <w:rPr>
            <w:webHidden/>
          </w:rPr>
          <w:fldChar w:fldCharType="end"/>
        </w:r>
        <w:r w:rsidRPr="004641C6">
          <w:rPr>
            <w:rStyle w:val="Hyperlink"/>
          </w:rPr>
          <w:fldChar w:fldCharType="end"/>
        </w:r>
      </w:ins>
    </w:p>
    <w:p w14:paraId="39796447" w14:textId="77777777" w:rsidR="001A62B0" w:rsidRDefault="001A62B0">
      <w:pPr>
        <w:pStyle w:val="TOC3"/>
        <w:rPr>
          <w:ins w:id="238" w:author="Peng Tan" w:date="2021-05-26T22:08:00Z"/>
          <w:rFonts w:asciiTheme="minorHAnsi" w:eastAsiaTheme="minorEastAsia" w:hAnsiTheme="minorHAnsi" w:cstheme="minorBidi"/>
          <w:sz w:val="22"/>
          <w:szCs w:val="22"/>
          <w:lang w:val="en-US" w:eastAsia="zh-CN"/>
        </w:rPr>
      </w:pPr>
      <w:ins w:id="239" w:author="Peng Tan" w:date="2021-05-26T22:08:00Z">
        <w:r w:rsidRPr="004641C6">
          <w:rPr>
            <w:rStyle w:val="Hyperlink"/>
          </w:rPr>
          <w:fldChar w:fldCharType="begin"/>
        </w:r>
        <w:r w:rsidRPr="004641C6">
          <w:rPr>
            <w:rStyle w:val="Hyperlink"/>
          </w:rPr>
          <w:instrText xml:space="preserve"> </w:instrText>
        </w:r>
        <w:r>
          <w:instrText>HYPERLINK \l "_Toc72959419"</w:instrText>
        </w:r>
        <w:r w:rsidRPr="004641C6">
          <w:rPr>
            <w:rStyle w:val="Hyperlink"/>
          </w:rPr>
          <w:instrText xml:space="preserve"> </w:instrText>
        </w:r>
        <w:r w:rsidRPr="004641C6">
          <w:rPr>
            <w:rStyle w:val="Hyperlink"/>
          </w:rPr>
          <w:fldChar w:fldCharType="separate"/>
        </w:r>
        <w:r w:rsidRPr="004641C6">
          <w:rPr>
            <w:rStyle w:val="Hyperlink"/>
          </w:rPr>
          <w:t>5.6.1</w:t>
        </w:r>
        <w:r>
          <w:rPr>
            <w:rFonts w:asciiTheme="minorHAnsi" w:eastAsiaTheme="minorEastAsia" w:hAnsiTheme="minorHAnsi" w:cstheme="minorBidi"/>
            <w:sz w:val="22"/>
            <w:szCs w:val="22"/>
            <w:lang w:val="en-US" w:eastAsia="zh-CN"/>
          </w:rPr>
          <w:tab/>
        </w:r>
        <w:r w:rsidRPr="004641C6">
          <w:rPr>
            <w:rStyle w:val="Hyperlink"/>
          </w:rPr>
          <w:t>Description</w:t>
        </w:r>
        <w:r>
          <w:rPr>
            <w:webHidden/>
          </w:rPr>
          <w:tab/>
        </w:r>
        <w:r>
          <w:rPr>
            <w:webHidden/>
          </w:rPr>
          <w:fldChar w:fldCharType="begin"/>
        </w:r>
        <w:r>
          <w:rPr>
            <w:webHidden/>
          </w:rPr>
          <w:instrText xml:space="preserve"> PAGEREF _Toc72959419 \h </w:instrText>
        </w:r>
      </w:ins>
      <w:r>
        <w:rPr>
          <w:webHidden/>
        </w:rPr>
      </w:r>
      <w:r>
        <w:rPr>
          <w:webHidden/>
        </w:rPr>
        <w:fldChar w:fldCharType="separate"/>
      </w:r>
      <w:ins w:id="240" w:author="Peng Tan" w:date="2021-05-26T22:08:00Z">
        <w:r>
          <w:rPr>
            <w:webHidden/>
          </w:rPr>
          <w:t>51</w:t>
        </w:r>
        <w:r>
          <w:rPr>
            <w:webHidden/>
          </w:rPr>
          <w:fldChar w:fldCharType="end"/>
        </w:r>
        <w:r w:rsidRPr="004641C6">
          <w:rPr>
            <w:rStyle w:val="Hyperlink"/>
          </w:rPr>
          <w:fldChar w:fldCharType="end"/>
        </w:r>
      </w:ins>
    </w:p>
    <w:p w14:paraId="0108BF6E" w14:textId="77777777" w:rsidR="001A62B0" w:rsidRDefault="001A62B0">
      <w:pPr>
        <w:pStyle w:val="TOC3"/>
        <w:rPr>
          <w:ins w:id="241" w:author="Peng Tan" w:date="2021-05-26T22:08:00Z"/>
          <w:rFonts w:asciiTheme="minorHAnsi" w:eastAsiaTheme="minorEastAsia" w:hAnsiTheme="minorHAnsi" w:cstheme="minorBidi"/>
          <w:sz w:val="22"/>
          <w:szCs w:val="22"/>
          <w:lang w:val="en-US" w:eastAsia="zh-CN"/>
        </w:rPr>
      </w:pPr>
      <w:ins w:id="242" w:author="Peng Tan" w:date="2021-05-26T22:08:00Z">
        <w:r w:rsidRPr="004641C6">
          <w:rPr>
            <w:rStyle w:val="Hyperlink"/>
          </w:rPr>
          <w:fldChar w:fldCharType="begin"/>
        </w:r>
        <w:r w:rsidRPr="004641C6">
          <w:rPr>
            <w:rStyle w:val="Hyperlink"/>
          </w:rPr>
          <w:instrText xml:space="preserve"> </w:instrText>
        </w:r>
        <w:r>
          <w:instrText>HYPERLINK \l "_Toc72959420"</w:instrText>
        </w:r>
        <w:r w:rsidRPr="004641C6">
          <w:rPr>
            <w:rStyle w:val="Hyperlink"/>
          </w:rPr>
          <w:instrText xml:space="preserve"> </w:instrText>
        </w:r>
        <w:r w:rsidRPr="004641C6">
          <w:rPr>
            <w:rStyle w:val="Hyperlink"/>
          </w:rPr>
          <w:fldChar w:fldCharType="separate"/>
        </w:r>
        <w:r w:rsidRPr="004641C6">
          <w:rPr>
            <w:rStyle w:val="Hyperlink"/>
          </w:rPr>
          <w:t>5.6.2</w:t>
        </w:r>
        <w:r>
          <w:rPr>
            <w:rFonts w:asciiTheme="minorHAnsi" w:eastAsiaTheme="minorEastAsia" w:hAnsiTheme="minorHAnsi" w:cstheme="minorBidi"/>
            <w:sz w:val="22"/>
            <w:szCs w:val="22"/>
            <w:lang w:val="en-US" w:eastAsia="zh-CN"/>
          </w:rPr>
          <w:tab/>
        </w:r>
        <w:r w:rsidRPr="004641C6">
          <w:rPr>
            <w:rStyle w:val="Hyperlink"/>
          </w:rPr>
          <w:t>Approach to solve</w:t>
        </w:r>
        <w:r>
          <w:rPr>
            <w:webHidden/>
          </w:rPr>
          <w:tab/>
        </w:r>
        <w:r>
          <w:rPr>
            <w:webHidden/>
          </w:rPr>
          <w:fldChar w:fldCharType="begin"/>
        </w:r>
        <w:r>
          <w:rPr>
            <w:webHidden/>
          </w:rPr>
          <w:instrText xml:space="preserve"> PAGEREF _Toc72959420 \h </w:instrText>
        </w:r>
      </w:ins>
      <w:r>
        <w:rPr>
          <w:webHidden/>
        </w:rPr>
      </w:r>
      <w:r>
        <w:rPr>
          <w:webHidden/>
        </w:rPr>
        <w:fldChar w:fldCharType="separate"/>
      </w:r>
      <w:ins w:id="243" w:author="Peng Tan" w:date="2021-05-26T22:08:00Z">
        <w:r>
          <w:rPr>
            <w:webHidden/>
          </w:rPr>
          <w:t>51</w:t>
        </w:r>
        <w:r>
          <w:rPr>
            <w:webHidden/>
          </w:rPr>
          <w:fldChar w:fldCharType="end"/>
        </w:r>
        <w:r w:rsidRPr="004641C6">
          <w:rPr>
            <w:rStyle w:val="Hyperlink"/>
          </w:rPr>
          <w:fldChar w:fldCharType="end"/>
        </w:r>
      </w:ins>
    </w:p>
    <w:p w14:paraId="47A484F3" w14:textId="77777777" w:rsidR="001A62B0" w:rsidRDefault="001A62B0">
      <w:pPr>
        <w:pStyle w:val="TOC2"/>
        <w:rPr>
          <w:ins w:id="244" w:author="Peng Tan" w:date="2021-05-26T22:08:00Z"/>
          <w:rFonts w:asciiTheme="minorHAnsi" w:eastAsiaTheme="minorEastAsia" w:hAnsiTheme="minorHAnsi" w:cstheme="minorBidi"/>
          <w:sz w:val="22"/>
          <w:szCs w:val="22"/>
          <w:lang w:val="en-US" w:eastAsia="zh-CN"/>
        </w:rPr>
      </w:pPr>
      <w:ins w:id="245" w:author="Peng Tan" w:date="2021-05-26T22:08:00Z">
        <w:r w:rsidRPr="004641C6">
          <w:rPr>
            <w:rStyle w:val="Hyperlink"/>
          </w:rPr>
          <w:fldChar w:fldCharType="begin"/>
        </w:r>
        <w:r w:rsidRPr="004641C6">
          <w:rPr>
            <w:rStyle w:val="Hyperlink"/>
          </w:rPr>
          <w:instrText xml:space="preserve"> </w:instrText>
        </w:r>
        <w:r>
          <w:instrText>HYPERLINK \l "_Toc72959421"</w:instrText>
        </w:r>
        <w:r w:rsidRPr="004641C6">
          <w:rPr>
            <w:rStyle w:val="Hyperlink"/>
          </w:rPr>
          <w:instrText xml:space="preserve"> </w:instrText>
        </w:r>
        <w:r w:rsidRPr="004641C6">
          <w:rPr>
            <w:rStyle w:val="Hyperlink"/>
          </w:rPr>
          <w:fldChar w:fldCharType="separate"/>
        </w:r>
        <w:r w:rsidRPr="004641C6">
          <w:rPr>
            <w:rStyle w:val="Hyperlink"/>
            <w:lang w:val="en-US"/>
          </w:rPr>
          <w:t>5.7</w:t>
        </w:r>
        <w:r>
          <w:rPr>
            <w:rFonts w:asciiTheme="minorHAnsi" w:eastAsiaTheme="minorEastAsia" w:hAnsiTheme="minorHAnsi" w:cstheme="minorBidi"/>
            <w:sz w:val="22"/>
            <w:szCs w:val="22"/>
            <w:lang w:val="en-US" w:eastAsia="zh-CN"/>
          </w:rPr>
          <w:tab/>
        </w:r>
        <w:r w:rsidRPr="004641C6">
          <w:rPr>
            <w:rStyle w:val="Hyperlink"/>
            <w:lang w:val="en-US"/>
          </w:rPr>
          <w:t>Key Issue #6: Hybrid Services</w:t>
        </w:r>
        <w:r>
          <w:rPr>
            <w:webHidden/>
          </w:rPr>
          <w:tab/>
        </w:r>
        <w:r>
          <w:rPr>
            <w:webHidden/>
          </w:rPr>
          <w:fldChar w:fldCharType="begin"/>
        </w:r>
        <w:r>
          <w:rPr>
            <w:webHidden/>
          </w:rPr>
          <w:instrText xml:space="preserve"> PAGEREF _Toc72959421 \h </w:instrText>
        </w:r>
      </w:ins>
      <w:r>
        <w:rPr>
          <w:webHidden/>
        </w:rPr>
      </w:r>
      <w:r>
        <w:rPr>
          <w:webHidden/>
        </w:rPr>
        <w:fldChar w:fldCharType="separate"/>
      </w:r>
      <w:ins w:id="246" w:author="Peng Tan" w:date="2021-05-26T22:08:00Z">
        <w:r>
          <w:rPr>
            <w:webHidden/>
          </w:rPr>
          <w:t>52</w:t>
        </w:r>
        <w:r>
          <w:rPr>
            <w:webHidden/>
          </w:rPr>
          <w:fldChar w:fldCharType="end"/>
        </w:r>
        <w:r w:rsidRPr="004641C6">
          <w:rPr>
            <w:rStyle w:val="Hyperlink"/>
          </w:rPr>
          <w:fldChar w:fldCharType="end"/>
        </w:r>
      </w:ins>
    </w:p>
    <w:p w14:paraId="0D8D3BA4" w14:textId="77777777" w:rsidR="001A62B0" w:rsidRDefault="001A62B0">
      <w:pPr>
        <w:pStyle w:val="TOC3"/>
        <w:rPr>
          <w:ins w:id="247" w:author="Peng Tan" w:date="2021-05-26T22:08:00Z"/>
          <w:rFonts w:asciiTheme="minorHAnsi" w:eastAsiaTheme="minorEastAsia" w:hAnsiTheme="minorHAnsi" w:cstheme="minorBidi"/>
          <w:sz w:val="22"/>
          <w:szCs w:val="22"/>
          <w:lang w:val="en-US" w:eastAsia="zh-CN"/>
        </w:rPr>
      </w:pPr>
      <w:ins w:id="248" w:author="Peng Tan" w:date="2021-05-26T22:08:00Z">
        <w:r w:rsidRPr="004641C6">
          <w:rPr>
            <w:rStyle w:val="Hyperlink"/>
          </w:rPr>
          <w:fldChar w:fldCharType="begin"/>
        </w:r>
        <w:r w:rsidRPr="004641C6">
          <w:rPr>
            <w:rStyle w:val="Hyperlink"/>
          </w:rPr>
          <w:instrText xml:space="preserve"> </w:instrText>
        </w:r>
        <w:r>
          <w:instrText>HYPERLINK \l "_Toc72959422"</w:instrText>
        </w:r>
        <w:r w:rsidRPr="004641C6">
          <w:rPr>
            <w:rStyle w:val="Hyperlink"/>
          </w:rPr>
          <w:instrText xml:space="preserve"> </w:instrText>
        </w:r>
        <w:r w:rsidRPr="004641C6">
          <w:rPr>
            <w:rStyle w:val="Hyperlink"/>
          </w:rPr>
          <w:fldChar w:fldCharType="separate"/>
        </w:r>
        <w:r w:rsidRPr="004641C6">
          <w:rPr>
            <w:rStyle w:val="Hyperlink"/>
          </w:rPr>
          <w:t>5.7.1</w:t>
        </w:r>
        <w:r>
          <w:rPr>
            <w:rFonts w:asciiTheme="minorHAnsi" w:eastAsiaTheme="minorEastAsia" w:hAnsiTheme="minorHAnsi" w:cstheme="minorBidi"/>
            <w:sz w:val="22"/>
            <w:szCs w:val="22"/>
            <w:lang w:val="en-US" w:eastAsia="zh-CN"/>
          </w:rPr>
          <w:tab/>
        </w:r>
        <w:r w:rsidRPr="004641C6">
          <w:rPr>
            <w:rStyle w:val="Hyperlink"/>
          </w:rPr>
          <w:t>Description</w:t>
        </w:r>
        <w:r>
          <w:rPr>
            <w:webHidden/>
          </w:rPr>
          <w:tab/>
        </w:r>
        <w:r>
          <w:rPr>
            <w:webHidden/>
          </w:rPr>
          <w:fldChar w:fldCharType="begin"/>
        </w:r>
        <w:r>
          <w:rPr>
            <w:webHidden/>
          </w:rPr>
          <w:instrText xml:space="preserve"> PAGEREF _Toc72959422 \h </w:instrText>
        </w:r>
      </w:ins>
      <w:r>
        <w:rPr>
          <w:webHidden/>
        </w:rPr>
      </w:r>
      <w:r>
        <w:rPr>
          <w:webHidden/>
        </w:rPr>
        <w:fldChar w:fldCharType="separate"/>
      </w:r>
      <w:ins w:id="249" w:author="Peng Tan" w:date="2021-05-26T22:08:00Z">
        <w:r>
          <w:rPr>
            <w:webHidden/>
          </w:rPr>
          <w:t>52</w:t>
        </w:r>
        <w:r>
          <w:rPr>
            <w:webHidden/>
          </w:rPr>
          <w:fldChar w:fldCharType="end"/>
        </w:r>
        <w:r w:rsidRPr="004641C6">
          <w:rPr>
            <w:rStyle w:val="Hyperlink"/>
          </w:rPr>
          <w:fldChar w:fldCharType="end"/>
        </w:r>
      </w:ins>
    </w:p>
    <w:p w14:paraId="7E35CDF4" w14:textId="77777777" w:rsidR="001A62B0" w:rsidRDefault="001A62B0">
      <w:pPr>
        <w:pStyle w:val="TOC4"/>
        <w:rPr>
          <w:ins w:id="250" w:author="Peng Tan" w:date="2021-05-26T22:08:00Z"/>
          <w:rFonts w:asciiTheme="minorHAnsi" w:eastAsiaTheme="minorEastAsia" w:hAnsiTheme="minorHAnsi" w:cstheme="minorBidi"/>
          <w:sz w:val="22"/>
          <w:szCs w:val="22"/>
          <w:lang w:val="en-US" w:eastAsia="zh-CN"/>
        </w:rPr>
      </w:pPr>
      <w:ins w:id="251" w:author="Peng Tan" w:date="2021-05-26T22:08:00Z">
        <w:r w:rsidRPr="004641C6">
          <w:rPr>
            <w:rStyle w:val="Hyperlink"/>
          </w:rPr>
          <w:fldChar w:fldCharType="begin"/>
        </w:r>
        <w:r w:rsidRPr="004641C6">
          <w:rPr>
            <w:rStyle w:val="Hyperlink"/>
          </w:rPr>
          <w:instrText xml:space="preserve"> </w:instrText>
        </w:r>
        <w:r>
          <w:instrText>HYPERLINK \l "_Toc72959423"</w:instrText>
        </w:r>
        <w:r w:rsidRPr="004641C6">
          <w:rPr>
            <w:rStyle w:val="Hyperlink"/>
          </w:rPr>
          <w:instrText xml:space="preserve"> </w:instrText>
        </w:r>
        <w:r w:rsidRPr="004641C6">
          <w:rPr>
            <w:rStyle w:val="Hyperlink"/>
          </w:rPr>
          <w:fldChar w:fldCharType="separate"/>
        </w:r>
        <w:r w:rsidRPr="004641C6">
          <w:rPr>
            <w:rStyle w:val="Hyperlink"/>
          </w:rPr>
          <w:t>5.7.1.1</w:t>
        </w:r>
        <w:r>
          <w:rPr>
            <w:rFonts w:asciiTheme="minorHAnsi" w:eastAsiaTheme="minorEastAsia" w:hAnsiTheme="minorHAnsi" w:cstheme="minorBidi"/>
            <w:sz w:val="22"/>
            <w:szCs w:val="22"/>
            <w:lang w:val="en-US" w:eastAsia="zh-CN"/>
          </w:rPr>
          <w:tab/>
        </w:r>
        <w:r w:rsidRPr="004641C6">
          <w:rPr>
            <w:rStyle w:val="Hyperlink"/>
          </w:rPr>
          <w:t>Definition</w:t>
        </w:r>
        <w:r>
          <w:rPr>
            <w:webHidden/>
          </w:rPr>
          <w:tab/>
        </w:r>
        <w:r>
          <w:rPr>
            <w:webHidden/>
          </w:rPr>
          <w:fldChar w:fldCharType="begin"/>
        </w:r>
        <w:r>
          <w:rPr>
            <w:webHidden/>
          </w:rPr>
          <w:instrText xml:space="preserve"> PAGEREF _Toc72959423 \h </w:instrText>
        </w:r>
      </w:ins>
      <w:r>
        <w:rPr>
          <w:webHidden/>
        </w:rPr>
      </w:r>
      <w:r>
        <w:rPr>
          <w:webHidden/>
        </w:rPr>
        <w:fldChar w:fldCharType="separate"/>
      </w:r>
      <w:ins w:id="252" w:author="Peng Tan" w:date="2021-05-26T22:08:00Z">
        <w:r>
          <w:rPr>
            <w:webHidden/>
          </w:rPr>
          <w:t>52</w:t>
        </w:r>
        <w:r>
          <w:rPr>
            <w:webHidden/>
          </w:rPr>
          <w:fldChar w:fldCharType="end"/>
        </w:r>
        <w:r w:rsidRPr="004641C6">
          <w:rPr>
            <w:rStyle w:val="Hyperlink"/>
          </w:rPr>
          <w:fldChar w:fldCharType="end"/>
        </w:r>
      </w:ins>
    </w:p>
    <w:p w14:paraId="712AFF80" w14:textId="77777777" w:rsidR="001A62B0" w:rsidRDefault="001A62B0">
      <w:pPr>
        <w:pStyle w:val="TOC4"/>
        <w:rPr>
          <w:ins w:id="253" w:author="Peng Tan" w:date="2021-05-26T22:08:00Z"/>
          <w:rFonts w:asciiTheme="minorHAnsi" w:eastAsiaTheme="minorEastAsia" w:hAnsiTheme="minorHAnsi" w:cstheme="minorBidi"/>
          <w:sz w:val="22"/>
          <w:szCs w:val="22"/>
          <w:lang w:val="en-US" w:eastAsia="zh-CN"/>
        </w:rPr>
      </w:pPr>
      <w:ins w:id="254" w:author="Peng Tan" w:date="2021-05-26T22:08:00Z">
        <w:r w:rsidRPr="004641C6">
          <w:rPr>
            <w:rStyle w:val="Hyperlink"/>
          </w:rPr>
          <w:fldChar w:fldCharType="begin"/>
        </w:r>
        <w:r w:rsidRPr="004641C6">
          <w:rPr>
            <w:rStyle w:val="Hyperlink"/>
          </w:rPr>
          <w:instrText xml:space="preserve"> </w:instrText>
        </w:r>
        <w:r>
          <w:instrText>HYPERLINK \l "_Toc72959424"</w:instrText>
        </w:r>
        <w:r w:rsidRPr="004641C6">
          <w:rPr>
            <w:rStyle w:val="Hyperlink"/>
          </w:rPr>
          <w:instrText xml:space="preserve"> </w:instrText>
        </w:r>
        <w:r w:rsidRPr="004641C6">
          <w:rPr>
            <w:rStyle w:val="Hyperlink"/>
          </w:rPr>
          <w:fldChar w:fldCharType="separate"/>
        </w:r>
        <w:r w:rsidRPr="004641C6">
          <w:rPr>
            <w:rStyle w:val="Hyperlink"/>
          </w:rPr>
          <w:t>5.7.1.2</w:t>
        </w:r>
        <w:r>
          <w:rPr>
            <w:rFonts w:asciiTheme="minorHAnsi" w:eastAsiaTheme="minorEastAsia" w:hAnsiTheme="minorHAnsi" w:cstheme="minorBidi"/>
            <w:sz w:val="22"/>
            <w:szCs w:val="22"/>
            <w:lang w:val="en-US" w:eastAsia="zh-CN"/>
          </w:rPr>
          <w:tab/>
        </w:r>
        <w:r w:rsidRPr="004641C6">
          <w:rPr>
            <w:rStyle w:val="Hyperlink"/>
          </w:rPr>
          <w:t>Use Case 1: External Hybrid Service</w:t>
        </w:r>
        <w:r>
          <w:rPr>
            <w:webHidden/>
          </w:rPr>
          <w:tab/>
        </w:r>
        <w:r>
          <w:rPr>
            <w:webHidden/>
          </w:rPr>
          <w:fldChar w:fldCharType="begin"/>
        </w:r>
        <w:r>
          <w:rPr>
            <w:webHidden/>
          </w:rPr>
          <w:instrText xml:space="preserve"> PAGEREF _Toc72959424 \h </w:instrText>
        </w:r>
      </w:ins>
      <w:r>
        <w:rPr>
          <w:webHidden/>
        </w:rPr>
      </w:r>
      <w:r>
        <w:rPr>
          <w:webHidden/>
        </w:rPr>
        <w:fldChar w:fldCharType="separate"/>
      </w:r>
      <w:ins w:id="255" w:author="Peng Tan" w:date="2021-05-26T22:08:00Z">
        <w:r>
          <w:rPr>
            <w:webHidden/>
          </w:rPr>
          <w:t>52</w:t>
        </w:r>
        <w:r>
          <w:rPr>
            <w:webHidden/>
          </w:rPr>
          <w:fldChar w:fldCharType="end"/>
        </w:r>
        <w:r w:rsidRPr="004641C6">
          <w:rPr>
            <w:rStyle w:val="Hyperlink"/>
          </w:rPr>
          <w:fldChar w:fldCharType="end"/>
        </w:r>
      </w:ins>
    </w:p>
    <w:p w14:paraId="1998C711" w14:textId="77777777" w:rsidR="001A62B0" w:rsidRDefault="001A62B0">
      <w:pPr>
        <w:pStyle w:val="TOC4"/>
        <w:rPr>
          <w:ins w:id="256" w:author="Peng Tan" w:date="2021-05-26T22:08:00Z"/>
          <w:rFonts w:asciiTheme="minorHAnsi" w:eastAsiaTheme="minorEastAsia" w:hAnsiTheme="minorHAnsi" w:cstheme="minorBidi"/>
          <w:sz w:val="22"/>
          <w:szCs w:val="22"/>
          <w:lang w:val="en-US" w:eastAsia="zh-CN"/>
        </w:rPr>
      </w:pPr>
      <w:ins w:id="257" w:author="Peng Tan" w:date="2021-05-26T22:08:00Z">
        <w:r w:rsidRPr="004641C6">
          <w:rPr>
            <w:rStyle w:val="Hyperlink"/>
          </w:rPr>
          <w:fldChar w:fldCharType="begin"/>
        </w:r>
        <w:r w:rsidRPr="004641C6">
          <w:rPr>
            <w:rStyle w:val="Hyperlink"/>
          </w:rPr>
          <w:instrText xml:space="preserve"> </w:instrText>
        </w:r>
        <w:r>
          <w:instrText>HYPERLINK \l "_Toc72959425"</w:instrText>
        </w:r>
        <w:r w:rsidRPr="004641C6">
          <w:rPr>
            <w:rStyle w:val="Hyperlink"/>
          </w:rPr>
          <w:instrText xml:space="preserve"> </w:instrText>
        </w:r>
        <w:r w:rsidRPr="004641C6">
          <w:rPr>
            <w:rStyle w:val="Hyperlink"/>
          </w:rPr>
          <w:fldChar w:fldCharType="separate"/>
        </w:r>
        <w:r w:rsidRPr="004641C6">
          <w:rPr>
            <w:rStyle w:val="Hyperlink"/>
          </w:rPr>
          <w:t>5.7.1.3</w:t>
        </w:r>
        <w:r>
          <w:rPr>
            <w:rFonts w:asciiTheme="minorHAnsi" w:eastAsiaTheme="minorEastAsia" w:hAnsiTheme="minorHAnsi" w:cstheme="minorBidi"/>
            <w:sz w:val="22"/>
            <w:szCs w:val="22"/>
            <w:lang w:val="en-US" w:eastAsia="zh-CN"/>
          </w:rPr>
          <w:tab/>
        </w:r>
        <w:r w:rsidRPr="004641C6">
          <w:rPr>
            <w:rStyle w:val="Hyperlink"/>
          </w:rPr>
          <w:t>Use Case 2: 5GMS Hybrid Service</w:t>
        </w:r>
        <w:r>
          <w:rPr>
            <w:webHidden/>
          </w:rPr>
          <w:tab/>
        </w:r>
        <w:r>
          <w:rPr>
            <w:webHidden/>
          </w:rPr>
          <w:fldChar w:fldCharType="begin"/>
        </w:r>
        <w:r>
          <w:rPr>
            <w:webHidden/>
          </w:rPr>
          <w:instrText xml:space="preserve"> PAGEREF _Toc72959425 \h </w:instrText>
        </w:r>
      </w:ins>
      <w:r>
        <w:rPr>
          <w:webHidden/>
        </w:rPr>
      </w:r>
      <w:r>
        <w:rPr>
          <w:webHidden/>
        </w:rPr>
        <w:fldChar w:fldCharType="separate"/>
      </w:r>
      <w:ins w:id="258" w:author="Peng Tan" w:date="2021-05-26T22:08:00Z">
        <w:r>
          <w:rPr>
            <w:webHidden/>
          </w:rPr>
          <w:t>54</w:t>
        </w:r>
        <w:r>
          <w:rPr>
            <w:webHidden/>
          </w:rPr>
          <w:fldChar w:fldCharType="end"/>
        </w:r>
        <w:r w:rsidRPr="004641C6">
          <w:rPr>
            <w:rStyle w:val="Hyperlink"/>
          </w:rPr>
          <w:fldChar w:fldCharType="end"/>
        </w:r>
      </w:ins>
    </w:p>
    <w:p w14:paraId="15198A81" w14:textId="77777777" w:rsidR="001A62B0" w:rsidRDefault="001A62B0">
      <w:pPr>
        <w:pStyle w:val="TOC3"/>
        <w:rPr>
          <w:ins w:id="259" w:author="Peng Tan" w:date="2021-05-26T22:08:00Z"/>
          <w:rFonts w:asciiTheme="minorHAnsi" w:eastAsiaTheme="minorEastAsia" w:hAnsiTheme="minorHAnsi" w:cstheme="minorBidi"/>
          <w:sz w:val="22"/>
          <w:szCs w:val="22"/>
          <w:lang w:val="en-US" w:eastAsia="zh-CN"/>
        </w:rPr>
      </w:pPr>
      <w:ins w:id="260" w:author="Peng Tan" w:date="2021-05-26T22:08:00Z">
        <w:r w:rsidRPr="004641C6">
          <w:rPr>
            <w:rStyle w:val="Hyperlink"/>
          </w:rPr>
          <w:fldChar w:fldCharType="begin"/>
        </w:r>
        <w:r w:rsidRPr="004641C6">
          <w:rPr>
            <w:rStyle w:val="Hyperlink"/>
          </w:rPr>
          <w:instrText xml:space="preserve"> </w:instrText>
        </w:r>
        <w:r>
          <w:instrText>HYPERLINK \l "_Toc72959426"</w:instrText>
        </w:r>
        <w:r w:rsidRPr="004641C6">
          <w:rPr>
            <w:rStyle w:val="Hyperlink"/>
          </w:rPr>
          <w:instrText xml:space="preserve"> </w:instrText>
        </w:r>
        <w:r w:rsidRPr="004641C6">
          <w:rPr>
            <w:rStyle w:val="Hyperlink"/>
          </w:rPr>
          <w:fldChar w:fldCharType="separate"/>
        </w:r>
        <w:r w:rsidRPr="004641C6">
          <w:rPr>
            <w:rStyle w:val="Hyperlink"/>
          </w:rPr>
          <w:t>5.7.2</w:t>
        </w:r>
        <w:r>
          <w:rPr>
            <w:rFonts w:asciiTheme="minorHAnsi" w:eastAsiaTheme="minorEastAsia" w:hAnsiTheme="minorHAnsi" w:cstheme="minorBidi"/>
            <w:sz w:val="22"/>
            <w:szCs w:val="22"/>
            <w:lang w:val="en-US" w:eastAsia="zh-CN"/>
          </w:rPr>
          <w:tab/>
        </w:r>
        <w:r w:rsidRPr="004641C6">
          <w:rPr>
            <w:rStyle w:val="Hyperlink"/>
          </w:rPr>
          <w:t>Identified Issues</w:t>
        </w:r>
        <w:r>
          <w:rPr>
            <w:webHidden/>
          </w:rPr>
          <w:tab/>
        </w:r>
        <w:r>
          <w:rPr>
            <w:webHidden/>
          </w:rPr>
          <w:fldChar w:fldCharType="begin"/>
        </w:r>
        <w:r>
          <w:rPr>
            <w:webHidden/>
          </w:rPr>
          <w:instrText xml:space="preserve"> PAGEREF _Toc72959426 \h </w:instrText>
        </w:r>
      </w:ins>
      <w:r>
        <w:rPr>
          <w:webHidden/>
        </w:rPr>
      </w:r>
      <w:r>
        <w:rPr>
          <w:webHidden/>
        </w:rPr>
        <w:fldChar w:fldCharType="separate"/>
      </w:r>
      <w:ins w:id="261" w:author="Peng Tan" w:date="2021-05-26T22:08:00Z">
        <w:r>
          <w:rPr>
            <w:webHidden/>
          </w:rPr>
          <w:t>55</w:t>
        </w:r>
        <w:r>
          <w:rPr>
            <w:webHidden/>
          </w:rPr>
          <w:fldChar w:fldCharType="end"/>
        </w:r>
        <w:r w:rsidRPr="004641C6">
          <w:rPr>
            <w:rStyle w:val="Hyperlink"/>
          </w:rPr>
          <w:fldChar w:fldCharType="end"/>
        </w:r>
      </w:ins>
    </w:p>
    <w:p w14:paraId="0FE33A9A" w14:textId="77777777" w:rsidR="001A62B0" w:rsidRDefault="001A62B0">
      <w:pPr>
        <w:pStyle w:val="TOC4"/>
        <w:rPr>
          <w:ins w:id="262" w:author="Peng Tan" w:date="2021-05-26T22:08:00Z"/>
          <w:rFonts w:asciiTheme="minorHAnsi" w:eastAsiaTheme="minorEastAsia" w:hAnsiTheme="minorHAnsi" w:cstheme="minorBidi"/>
          <w:sz w:val="22"/>
          <w:szCs w:val="22"/>
          <w:lang w:val="en-US" w:eastAsia="zh-CN"/>
        </w:rPr>
      </w:pPr>
      <w:ins w:id="263" w:author="Peng Tan" w:date="2021-05-26T22:08:00Z">
        <w:r w:rsidRPr="004641C6">
          <w:rPr>
            <w:rStyle w:val="Hyperlink"/>
          </w:rPr>
          <w:fldChar w:fldCharType="begin"/>
        </w:r>
        <w:r w:rsidRPr="004641C6">
          <w:rPr>
            <w:rStyle w:val="Hyperlink"/>
          </w:rPr>
          <w:instrText xml:space="preserve"> </w:instrText>
        </w:r>
        <w:r>
          <w:instrText>HYPERLINK \l "_Toc72959427"</w:instrText>
        </w:r>
        <w:r w:rsidRPr="004641C6">
          <w:rPr>
            <w:rStyle w:val="Hyperlink"/>
          </w:rPr>
          <w:instrText xml:space="preserve"> </w:instrText>
        </w:r>
        <w:r w:rsidRPr="004641C6">
          <w:rPr>
            <w:rStyle w:val="Hyperlink"/>
          </w:rPr>
          <w:fldChar w:fldCharType="separate"/>
        </w:r>
        <w:r w:rsidRPr="004641C6">
          <w:rPr>
            <w:rStyle w:val="Hyperlink"/>
          </w:rPr>
          <w:t>5.7.2.1</w:t>
        </w:r>
        <w:r>
          <w:rPr>
            <w:rFonts w:asciiTheme="minorHAnsi" w:eastAsiaTheme="minorEastAsia" w:hAnsiTheme="minorHAnsi" w:cstheme="minorBidi"/>
            <w:sz w:val="22"/>
            <w:szCs w:val="22"/>
            <w:lang w:val="en-US" w:eastAsia="zh-CN"/>
          </w:rPr>
          <w:tab/>
        </w:r>
        <w:r w:rsidRPr="004641C6">
          <w:rPr>
            <w:rStyle w:val="Hyperlink"/>
          </w:rPr>
          <w:t>General</w:t>
        </w:r>
        <w:r>
          <w:rPr>
            <w:webHidden/>
          </w:rPr>
          <w:tab/>
        </w:r>
        <w:r>
          <w:rPr>
            <w:webHidden/>
          </w:rPr>
          <w:fldChar w:fldCharType="begin"/>
        </w:r>
        <w:r>
          <w:rPr>
            <w:webHidden/>
          </w:rPr>
          <w:instrText xml:space="preserve"> PAGEREF _Toc72959427 \h </w:instrText>
        </w:r>
      </w:ins>
      <w:r>
        <w:rPr>
          <w:webHidden/>
        </w:rPr>
      </w:r>
      <w:r>
        <w:rPr>
          <w:webHidden/>
        </w:rPr>
        <w:fldChar w:fldCharType="separate"/>
      </w:r>
      <w:ins w:id="264" w:author="Peng Tan" w:date="2021-05-26T22:08:00Z">
        <w:r>
          <w:rPr>
            <w:webHidden/>
          </w:rPr>
          <w:t>55</w:t>
        </w:r>
        <w:r>
          <w:rPr>
            <w:webHidden/>
          </w:rPr>
          <w:fldChar w:fldCharType="end"/>
        </w:r>
        <w:r w:rsidRPr="004641C6">
          <w:rPr>
            <w:rStyle w:val="Hyperlink"/>
          </w:rPr>
          <w:fldChar w:fldCharType="end"/>
        </w:r>
      </w:ins>
    </w:p>
    <w:p w14:paraId="1B4BE137" w14:textId="77777777" w:rsidR="001A62B0" w:rsidRDefault="001A62B0">
      <w:pPr>
        <w:pStyle w:val="TOC4"/>
        <w:rPr>
          <w:ins w:id="265" w:author="Peng Tan" w:date="2021-05-26T22:08:00Z"/>
          <w:rFonts w:asciiTheme="minorHAnsi" w:eastAsiaTheme="minorEastAsia" w:hAnsiTheme="minorHAnsi" w:cstheme="minorBidi"/>
          <w:sz w:val="22"/>
          <w:szCs w:val="22"/>
          <w:lang w:val="en-US" w:eastAsia="zh-CN"/>
        </w:rPr>
      </w:pPr>
      <w:ins w:id="266" w:author="Peng Tan" w:date="2021-05-26T22:08:00Z">
        <w:r w:rsidRPr="004641C6">
          <w:rPr>
            <w:rStyle w:val="Hyperlink"/>
          </w:rPr>
          <w:fldChar w:fldCharType="begin"/>
        </w:r>
        <w:r w:rsidRPr="004641C6">
          <w:rPr>
            <w:rStyle w:val="Hyperlink"/>
          </w:rPr>
          <w:instrText xml:space="preserve"> </w:instrText>
        </w:r>
        <w:r>
          <w:instrText>HYPERLINK \l "_Toc72959428"</w:instrText>
        </w:r>
        <w:r w:rsidRPr="004641C6">
          <w:rPr>
            <w:rStyle w:val="Hyperlink"/>
          </w:rPr>
          <w:instrText xml:space="preserve"> </w:instrText>
        </w:r>
        <w:r w:rsidRPr="004641C6">
          <w:rPr>
            <w:rStyle w:val="Hyperlink"/>
          </w:rPr>
          <w:fldChar w:fldCharType="separate"/>
        </w:r>
        <w:r w:rsidRPr="004641C6">
          <w:rPr>
            <w:rStyle w:val="Hyperlink"/>
          </w:rPr>
          <w:t>5.7.2.2</w:t>
        </w:r>
        <w:r>
          <w:rPr>
            <w:rFonts w:asciiTheme="minorHAnsi" w:eastAsiaTheme="minorEastAsia" w:hAnsiTheme="minorHAnsi" w:cstheme="minorBidi"/>
            <w:sz w:val="22"/>
            <w:szCs w:val="22"/>
            <w:lang w:val="en-US" w:eastAsia="zh-CN"/>
          </w:rPr>
          <w:tab/>
        </w:r>
        <w:r w:rsidRPr="004641C6">
          <w:rPr>
            <w:rStyle w:val="Hyperlink"/>
          </w:rPr>
          <w:t>Use Case 1: External Hybrid Service</w:t>
        </w:r>
        <w:r>
          <w:rPr>
            <w:webHidden/>
          </w:rPr>
          <w:tab/>
        </w:r>
        <w:r>
          <w:rPr>
            <w:webHidden/>
          </w:rPr>
          <w:fldChar w:fldCharType="begin"/>
        </w:r>
        <w:r>
          <w:rPr>
            <w:webHidden/>
          </w:rPr>
          <w:instrText xml:space="preserve"> PAGEREF _Toc72959428 \h </w:instrText>
        </w:r>
      </w:ins>
      <w:r>
        <w:rPr>
          <w:webHidden/>
        </w:rPr>
      </w:r>
      <w:r>
        <w:rPr>
          <w:webHidden/>
        </w:rPr>
        <w:fldChar w:fldCharType="separate"/>
      </w:r>
      <w:ins w:id="267" w:author="Peng Tan" w:date="2021-05-26T22:08:00Z">
        <w:r>
          <w:rPr>
            <w:webHidden/>
          </w:rPr>
          <w:t>55</w:t>
        </w:r>
        <w:r>
          <w:rPr>
            <w:webHidden/>
          </w:rPr>
          <w:fldChar w:fldCharType="end"/>
        </w:r>
        <w:r w:rsidRPr="004641C6">
          <w:rPr>
            <w:rStyle w:val="Hyperlink"/>
          </w:rPr>
          <w:fldChar w:fldCharType="end"/>
        </w:r>
      </w:ins>
    </w:p>
    <w:p w14:paraId="490BC875" w14:textId="77777777" w:rsidR="001A62B0" w:rsidRDefault="001A62B0">
      <w:pPr>
        <w:pStyle w:val="TOC4"/>
        <w:rPr>
          <w:ins w:id="268" w:author="Peng Tan" w:date="2021-05-26T22:08:00Z"/>
          <w:rFonts w:asciiTheme="minorHAnsi" w:eastAsiaTheme="minorEastAsia" w:hAnsiTheme="minorHAnsi" w:cstheme="minorBidi"/>
          <w:sz w:val="22"/>
          <w:szCs w:val="22"/>
          <w:lang w:val="en-US" w:eastAsia="zh-CN"/>
        </w:rPr>
      </w:pPr>
      <w:ins w:id="269" w:author="Peng Tan" w:date="2021-05-26T22:08:00Z">
        <w:r w:rsidRPr="004641C6">
          <w:rPr>
            <w:rStyle w:val="Hyperlink"/>
          </w:rPr>
          <w:fldChar w:fldCharType="begin"/>
        </w:r>
        <w:r w:rsidRPr="004641C6">
          <w:rPr>
            <w:rStyle w:val="Hyperlink"/>
          </w:rPr>
          <w:instrText xml:space="preserve"> </w:instrText>
        </w:r>
        <w:r>
          <w:instrText>HYPERLINK \l "_Toc72959429"</w:instrText>
        </w:r>
        <w:r w:rsidRPr="004641C6">
          <w:rPr>
            <w:rStyle w:val="Hyperlink"/>
          </w:rPr>
          <w:instrText xml:space="preserve"> </w:instrText>
        </w:r>
        <w:r w:rsidRPr="004641C6">
          <w:rPr>
            <w:rStyle w:val="Hyperlink"/>
          </w:rPr>
          <w:fldChar w:fldCharType="separate"/>
        </w:r>
        <w:r w:rsidRPr="004641C6">
          <w:rPr>
            <w:rStyle w:val="Hyperlink"/>
          </w:rPr>
          <w:t>5.7.2.3</w:t>
        </w:r>
        <w:r>
          <w:rPr>
            <w:rFonts w:asciiTheme="minorHAnsi" w:eastAsiaTheme="minorEastAsia" w:hAnsiTheme="minorHAnsi" w:cstheme="minorBidi"/>
            <w:sz w:val="22"/>
            <w:szCs w:val="22"/>
            <w:lang w:val="en-US" w:eastAsia="zh-CN"/>
          </w:rPr>
          <w:tab/>
        </w:r>
        <w:r w:rsidRPr="004641C6">
          <w:rPr>
            <w:rStyle w:val="Hyperlink"/>
          </w:rPr>
          <w:t>Use Case 2: 5GMS Hybrid Service</w:t>
        </w:r>
        <w:r>
          <w:rPr>
            <w:webHidden/>
          </w:rPr>
          <w:tab/>
        </w:r>
        <w:r>
          <w:rPr>
            <w:webHidden/>
          </w:rPr>
          <w:fldChar w:fldCharType="begin"/>
        </w:r>
        <w:r>
          <w:rPr>
            <w:webHidden/>
          </w:rPr>
          <w:instrText xml:space="preserve"> PAGEREF _Toc72959429 \h </w:instrText>
        </w:r>
      </w:ins>
      <w:r>
        <w:rPr>
          <w:webHidden/>
        </w:rPr>
      </w:r>
      <w:r>
        <w:rPr>
          <w:webHidden/>
        </w:rPr>
        <w:fldChar w:fldCharType="separate"/>
      </w:r>
      <w:ins w:id="270" w:author="Peng Tan" w:date="2021-05-26T22:08:00Z">
        <w:r>
          <w:rPr>
            <w:webHidden/>
          </w:rPr>
          <w:t>55</w:t>
        </w:r>
        <w:r>
          <w:rPr>
            <w:webHidden/>
          </w:rPr>
          <w:fldChar w:fldCharType="end"/>
        </w:r>
        <w:r w:rsidRPr="004641C6">
          <w:rPr>
            <w:rStyle w:val="Hyperlink"/>
          </w:rPr>
          <w:fldChar w:fldCharType="end"/>
        </w:r>
      </w:ins>
    </w:p>
    <w:p w14:paraId="6416034C" w14:textId="77777777" w:rsidR="001A62B0" w:rsidRDefault="001A62B0">
      <w:pPr>
        <w:pStyle w:val="TOC3"/>
        <w:rPr>
          <w:ins w:id="271" w:author="Peng Tan" w:date="2021-05-26T22:08:00Z"/>
          <w:rFonts w:asciiTheme="minorHAnsi" w:eastAsiaTheme="minorEastAsia" w:hAnsiTheme="minorHAnsi" w:cstheme="minorBidi"/>
          <w:sz w:val="22"/>
          <w:szCs w:val="22"/>
          <w:lang w:val="en-US" w:eastAsia="zh-CN"/>
        </w:rPr>
      </w:pPr>
      <w:ins w:id="272" w:author="Peng Tan" w:date="2021-05-26T22:08:00Z">
        <w:r w:rsidRPr="004641C6">
          <w:rPr>
            <w:rStyle w:val="Hyperlink"/>
          </w:rPr>
          <w:fldChar w:fldCharType="begin"/>
        </w:r>
        <w:r w:rsidRPr="004641C6">
          <w:rPr>
            <w:rStyle w:val="Hyperlink"/>
          </w:rPr>
          <w:instrText xml:space="preserve"> </w:instrText>
        </w:r>
        <w:r>
          <w:instrText>HYPERLINK \l "_Toc72959430"</w:instrText>
        </w:r>
        <w:r w:rsidRPr="004641C6">
          <w:rPr>
            <w:rStyle w:val="Hyperlink"/>
          </w:rPr>
          <w:instrText xml:space="preserve"> </w:instrText>
        </w:r>
        <w:r w:rsidRPr="004641C6">
          <w:rPr>
            <w:rStyle w:val="Hyperlink"/>
          </w:rPr>
          <w:fldChar w:fldCharType="separate"/>
        </w:r>
        <w:r w:rsidRPr="004641C6">
          <w:rPr>
            <w:rStyle w:val="Hyperlink"/>
          </w:rPr>
          <w:t>5.7.3</w:t>
        </w:r>
        <w:r>
          <w:rPr>
            <w:rFonts w:asciiTheme="minorHAnsi" w:eastAsiaTheme="minorEastAsia" w:hAnsiTheme="minorHAnsi" w:cstheme="minorBidi"/>
            <w:sz w:val="22"/>
            <w:szCs w:val="22"/>
            <w:lang w:val="en-US" w:eastAsia="zh-CN"/>
          </w:rPr>
          <w:tab/>
        </w:r>
        <w:r w:rsidRPr="004641C6">
          <w:rPr>
            <w:rStyle w:val="Hyperlink"/>
          </w:rPr>
          <w:t>Conclusions and Next Steps</w:t>
        </w:r>
        <w:r>
          <w:rPr>
            <w:webHidden/>
          </w:rPr>
          <w:tab/>
        </w:r>
        <w:r>
          <w:rPr>
            <w:webHidden/>
          </w:rPr>
          <w:fldChar w:fldCharType="begin"/>
        </w:r>
        <w:r>
          <w:rPr>
            <w:webHidden/>
          </w:rPr>
          <w:instrText xml:space="preserve"> PAGEREF _Toc72959430 \h </w:instrText>
        </w:r>
      </w:ins>
      <w:r>
        <w:rPr>
          <w:webHidden/>
        </w:rPr>
      </w:r>
      <w:r>
        <w:rPr>
          <w:webHidden/>
        </w:rPr>
        <w:fldChar w:fldCharType="separate"/>
      </w:r>
      <w:ins w:id="273" w:author="Peng Tan" w:date="2021-05-26T22:08:00Z">
        <w:r>
          <w:rPr>
            <w:webHidden/>
          </w:rPr>
          <w:t>56</w:t>
        </w:r>
        <w:r>
          <w:rPr>
            <w:webHidden/>
          </w:rPr>
          <w:fldChar w:fldCharType="end"/>
        </w:r>
        <w:r w:rsidRPr="004641C6">
          <w:rPr>
            <w:rStyle w:val="Hyperlink"/>
          </w:rPr>
          <w:fldChar w:fldCharType="end"/>
        </w:r>
      </w:ins>
    </w:p>
    <w:p w14:paraId="3B896FCC" w14:textId="77777777" w:rsidR="001A62B0" w:rsidRDefault="001A62B0">
      <w:pPr>
        <w:pStyle w:val="TOC2"/>
        <w:rPr>
          <w:ins w:id="274" w:author="Peng Tan" w:date="2021-05-26T22:08:00Z"/>
          <w:rFonts w:asciiTheme="minorHAnsi" w:eastAsiaTheme="minorEastAsia" w:hAnsiTheme="minorHAnsi" w:cstheme="minorBidi"/>
          <w:sz w:val="22"/>
          <w:szCs w:val="22"/>
          <w:lang w:val="en-US" w:eastAsia="zh-CN"/>
        </w:rPr>
      </w:pPr>
      <w:ins w:id="275" w:author="Peng Tan" w:date="2021-05-26T22:08:00Z">
        <w:r w:rsidRPr="004641C6">
          <w:rPr>
            <w:rStyle w:val="Hyperlink"/>
          </w:rPr>
          <w:fldChar w:fldCharType="begin"/>
        </w:r>
        <w:r w:rsidRPr="004641C6">
          <w:rPr>
            <w:rStyle w:val="Hyperlink"/>
          </w:rPr>
          <w:instrText xml:space="preserve"> </w:instrText>
        </w:r>
        <w:r>
          <w:instrText>HYPERLINK \l "_Toc72959431"</w:instrText>
        </w:r>
        <w:r w:rsidRPr="004641C6">
          <w:rPr>
            <w:rStyle w:val="Hyperlink"/>
          </w:rPr>
          <w:instrText xml:space="preserve"> </w:instrText>
        </w:r>
        <w:r w:rsidRPr="004641C6">
          <w:rPr>
            <w:rStyle w:val="Hyperlink"/>
          </w:rPr>
          <w:fldChar w:fldCharType="separate"/>
        </w:r>
        <w:r w:rsidRPr="004641C6">
          <w:rPr>
            <w:rStyle w:val="Hyperlink"/>
            <w:lang w:val="en-US"/>
          </w:rPr>
          <w:t>5.8</w:t>
        </w:r>
        <w:r>
          <w:rPr>
            <w:rFonts w:asciiTheme="minorHAnsi" w:eastAsiaTheme="minorEastAsia" w:hAnsiTheme="minorHAnsi" w:cstheme="minorBidi"/>
            <w:sz w:val="22"/>
            <w:szCs w:val="22"/>
            <w:lang w:val="en-US" w:eastAsia="zh-CN"/>
          </w:rPr>
          <w:tab/>
        </w:r>
        <w:r w:rsidRPr="004641C6">
          <w:rPr>
            <w:rStyle w:val="Hyperlink"/>
            <w:lang w:val="en-US"/>
          </w:rPr>
          <w:t xml:space="preserve">Key Issue #7: </w:t>
        </w:r>
        <w:r w:rsidRPr="004641C6">
          <w:rPr>
            <w:rStyle w:val="Hyperlink"/>
          </w:rPr>
          <w:t>5GMS via eMBMS</w:t>
        </w:r>
        <w:r>
          <w:rPr>
            <w:webHidden/>
          </w:rPr>
          <w:tab/>
        </w:r>
        <w:r>
          <w:rPr>
            <w:webHidden/>
          </w:rPr>
          <w:fldChar w:fldCharType="begin"/>
        </w:r>
        <w:r>
          <w:rPr>
            <w:webHidden/>
          </w:rPr>
          <w:instrText xml:space="preserve"> PAGEREF _Toc72959431 \h </w:instrText>
        </w:r>
      </w:ins>
      <w:r>
        <w:rPr>
          <w:webHidden/>
        </w:rPr>
      </w:r>
      <w:r>
        <w:rPr>
          <w:webHidden/>
        </w:rPr>
        <w:fldChar w:fldCharType="separate"/>
      </w:r>
      <w:ins w:id="276" w:author="Peng Tan" w:date="2021-05-26T22:08:00Z">
        <w:r>
          <w:rPr>
            <w:webHidden/>
          </w:rPr>
          <w:t>56</w:t>
        </w:r>
        <w:r>
          <w:rPr>
            <w:webHidden/>
          </w:rPr>
          <w:fldChar w:fldCharType="end"/>
        </w:r>
        <w:r w:rsidRPr="004641C6">
          <w:rPr>
            <w:rStyle w:val="Hyperlink"/>
          </w:rPr>
          <w:fldChar w:fldCharType="end"/>
        </w:r>
      </w:ins>
    </w:p>
    <w:p w14:paraId="2292C23F" w14:textId="77777777" w:rsidR="001A62B0" w:rsidRDefault="001A62B0">
      <w:pPr>
        <w:pStyle w:val="TOC3"/>
        <w:rPr>
          <w:ins w:id="277" w:author="Peng Tan" w:date="2021-05-26T22:08:00Z"/>
          <w:rFonts w:asciiTheme="minorHAnsi" w:eastAsiaTheme="minorEastAsia" w:hAnsiTheme="minorHAnsi" w:cstheme="minorBidi"/>
          <w:sz w:val="22"/>
          <w:szCs w:val="22"/>
          <w:lang w:val="en-US" w:eastAsia="zh-CN"/>
        </w:rPr>
      </w:pPr>
      <w:ins w:id="278" w:author="Peng Tan" w:date="2021-05-26T22:08:00Z">
        <w:r w:rsidRPr="004641C6">
          <w:rPr>
            <w:rStyle w:val="Hyperlink"/>
          </w:rPr>
          <w:fldChar w:fldCharType="begin"/>
        </w:r>
        <w:r w:rsidRPr="004641C6">
          <w:rPr>
            <w:rStyle w:val="Hyperlink"/>
          </w:rPr>
          <w:instrText xml:space="preserve"> </w:instrText>
        </w:r>
        <w:r>
          <w:instrText>HYPERLINK \l "_Toc72959432"</w:instrText>
        </w:r>
        <w:r w:rsidRPr="004641C6">
          <w:rPr>
            <w:rStyle w:val="Hyperlink"/>
          </w:rPr>
          <w:instrText xml:space="preserve"> </w:instrText>
        </w:r>
        <w:r w:rsidRPr="004641C6">
          <w:rPr>
            <w:rStyle w:val="Hyperlink"/>
          </w:rPr>
          <w:fldChar w:fldCharType="separate"/>
        </w:r>
        <w:r w:rsidRPr="004641C6">
          <w:rPr>
            <w:rStyle w:val="Hyperlink"/>
          </w:rPr>
          <w:t>5.8.1</w:t>
        </w:r>
        <w:r>
          <w:rPr>
            <w:rFonts w:asciiTheme="minorHAnsi" w:eastAsiaTheme="minorEastAsia" w:hAnsiTheme="minorHAnsi" w:cstheme="minorBidi"/>
            <w:sz w:val="22"/>
            <w:szCs w:val="22"/>
            <w:lang w:val="en-US" w:eastAsia="zh-CN"/>
          </w:rPr>
          <w:tab/>
        </w:r>
        <w:r w:rsidRPr="004641C6">
          <w:rPr>
            <w:rStyle w:val="Hyperlink"/>
          </w:rPr>
          <w:t>Description</w:t>
        </w:r>
        <w:r>
          <w:rPr>
            <w:webHidden/>
          </w:rPr>
          <w:tab/>
        </w:r>
        <w:r>
          <w:rPr>
            <w:webHidden/>
          </w:rPr>
          <w:fldChar w:fldCharType="begin"/>
        </w:r>
        <w:r>
          <w:rPr>
            <w:webHidden/>
          </w:rPr>
          <w:instrText xml:space="preserve"> PAGEREF _Toc72959432 \h </w:instrText>
        </w:r>
      </w:ins>
      <w:r>
        <w:rPr>
          <w:webHidden/>
        </w:rPr>
      </w:r>
      <w:r>
        <w:rPr>
          <w:webHidden/>
        </w:rPr>
        <w:fldChar w:fldCharType="separate"/>
      </w:r>
      <w:ins w:id="279" w:author="Peng Tan" w:date="2021-05-26T22:08:00Z">
        <w:r>
          <w:rPr>
            <w:webHidden/>
          </w:rPr>
          <w:t>56</w:t>
        </w:r>
        <w:r>
          <w:rPr>
            <w:webHidden/>
          </w:rPr>
          <w:fldChar w:fldCharType="end"/>
        </w:r>
        <w:r w:rsidRPr="004641C6">
          <w:rPr>
            <w:rStyle w:val="Hyperlink"/>
          </w:rPr>
          <w:fldChar w:fldCharType="end"/>
        </w:r>
      </w:ins>
    </w:p>
    <w:p w14:paraId="7332BC42" w14:textId="77777777" w:rsidR="001A62B0" w:rsidRDefault="001A62B0">
      <w:pPr>
        <w:pStyle w:val="TOC3"/>
        <w:rPr>
          <w:ins w:id="280" w:author="Peng Tan" w:date="2021-05-26T22:08:00Z"/>
          <w:rFonts w:asciiTheme="minorHAnsi" w:eastAsiaTheme="minorEastAsia" w:hAnsiTheme="minorHAnsi" w:cstheme="minorBidi"/>
          <w:sz w:val="22"/>
          <w:szCs w:val="22"/>
          <w:lang w:val="en-US" w:eastAsia="zh-CN"/>
        </w:rPr>
      </w:pPr>
      <w:ins w:id="281" w:author="Peng Tan" w:date="2021-05-26T22:08:00Z">
        <w:r w:rsidRPr="004641C6">
          <w:rPr>
            <w:rStyle w:val="Hyperlink"/>
          </w:rPr>
          <w:fldChar w:fldCharType="begin"/>
        </w:r>
        <w:r w:rsidRPr="004641C6">
          <w:rPr>
            <w:rStyle w:val="Hyperlink"/>
          </w:rPr>
          <w:instrText xml:space="preserve"> </w:instrText>
        </w:r>
        <w:r>
          <w:instrText>HYPERLINK \l "_Toc72959433"</w:instrText>
        </w:r>
        <w:r w:rsidRPr="004641C6">
          <w:rPr>
            <w:rStyle w:val="Hyperlink"/>
          </w:rPr>
          <w:instrText xml:space="preserve"> </w:instrText>
        </w:r>
        <w:r w:rsidRPr="004641C6">
          <w:rPr>
            <w:rStyle w:val="Hyperlink"/>
          </w:rPr>
          <w:fldChar w:fldCharType="separate"/>
        </w:r>
        <w:r w:rsidRPr="004641C6">
          <w:rPr>
            <w:rStyle w:val="Hyperlink"/>
          </w:rPr>
          <w:t>5.8.2</w:t>
        </w:r>
        <w:r>
          <w:rPr>
            <w:rFonts w:asciiTheme="minorHAnsi" w:eastAsiaTheme="minorEastAsia" w:hAnsiTheme="minorHAnsi" w:cstheme="minorBidi"/>
            <w:sz w:val="22"/>
            <w:szCs w:val="22"/>
            <w:lang w:val="en-US" w:eastAsia="zh-CN"/>
          </w:rPr>
          <w:tab/>
        </w:r>
        <w:r w:rsidRPr="004641C6">
          <w:rPr>
            <w:rStyle w:val="Hyperlink"/>
          </w:rPr>
          <w:t>Identified Issues</w:t>
        </w:r>
        <w:r>
          <w:rPr>
            <w:webHidden/>
          </w:rPr>
          <w:tab/>
        </w:r>
        <w:r>
          <w:rPr>
            <w:webHidden/>
          </w:rPr>
          <w:fldChar w:fldCharType="begin"/>
        </w:r>
        <w:r>
          <w:rPr>
            <w:webHidden/>
          </w:rPr>
          <w:instrText xml:space="preserve"> PAGEREF _Toc72959433 \h </w:instrText>
        </w:r>
      </w:ins>
      <w:r>
        <w:rPr>
          <w:webHidden/>
        </w:rPr>
      </w:r>
      <w:r>
        <w:rPr>
          <w:webHidden/>
        </w:rPr>
        <w:fldChar w:fldCharType="separate"/>
      </w:r>
      <w:ins w:id="282" w:author="Peng Tan" w:date="2021-05-26T22:08:00Z">
        <w:r>
          <w:rPr>
            <w:webHidden/>
          </w:rPr>
          <w:t>57</w:t>
        </w:r>
        <w:r>
          <w:rPr>
            <w:webHidden/>
          </w:rPr>
          <w:fldChar w:fldCharType="end"/>
        </w:r>
        <w:r w:rsidRPr="004641C6">
          <w:rPr>
            <w:rStyle w:val="Hyperlink"/>
          </w:rPr>
          <w:fldChar w:fldCharType="end"/>
        </w:r>
      </w:ins>
    </w:p>
    <w:p w14:paraId="7C6D13DA" w14:textId="77777777" w:rsidR="001A62B0" w:rsidRDefault="001A62B0">
      <w:pPr>
        <w:pStyle w:val="TOC4"/>
        <w:rPr>
          <w:ins w:id="283" w:author="Peng Tan" w:date="2021-05-26T22:08:00Z"/>
          <w:rFonts w:asciiTheme="minorHAnsi" w:eastAsiaTheme="minorEastAsia" w:hAnsiTheme="minorHAnsi" w:cstheme="minorBidi"/>
          <w:sz w:val="22"/>
          <w:szCs w:val="22"/>
          <w:lang w:val="en-US" w:eastAsia="zh-CN"/>
        </w:rPr>
      </w:pPr>
      <w:ins w:id="284" w:author="Peng Tan" w:date="2021-05-26T22:08:00Z">
        <w:r w:rsidRPr="004641C6">
          <w:rPr>
            <w:rStyle w:val="Hyperlink"/>
          </w:rPr>
          <w:fldChar w:fldCharType="begin"/>
        </w:r>
        <w:r w:rsidRPr="004641C6">
          <w:rPr>
            <w:rStyle w:val="Hyperlink"/>
          </w:rPr>
          <w:instrText xml:space="preserve"> </w:instrText>
        </w:r>
        <w:r>
          <w:instrText>HYPERLINK \l "_Toc72959434"</w:instrText>
        </w:r>
        <w:r w:rsidRPr="004641C6">
          <w:rPr>
            <w:rStyle w:val="Hyperlink"/>
          </w:rPr>
          <w:instrText xml:space="preserve"> </w:instrText>
        </w:r>
        <w:r w:rsidRPr="004641C6">
          <w:rPr>
            <w:rStyle w:val="Hyperlink"/>
          </w:rPr>
          <w:fldChar w:fldCharType="separate"/>
        </w:r>
        <w:r w:rsidRPr="004641C6">
          <w:rPr>
            <w:rStyle w:val="Hyperlink"/>
          </w:rPr>
          <w:t>5.8.2.1</w:t>
        </w:r>
        <w:r>
          <w:rPr>
            <w:rFonts w:asciiTheme="minorHAnsi" w:eastAsiaTheme="minorEastAsia" w:hAnsiTheme="minorHAnsi" w:cstheme="minorBidi"/>
            <w:sz w:val="22"/>
            <w:szCs w:val="22"/>
            <w:lang w:val="en-US" w:eastAsia="zh-CN"/>
          </w:rPr>
          <w:tab/>
        </w:r>
        <w:r w:rsidRPr="004641C6">
          <w:rPr>
            <w:rStyle w:val="Hyperlink"/>
          </w:rPr>
          <w:t>Introduction</w:t>
        </w:r>
        <w:r>
          <w:rPr>
            <w:webHidden/>
          </w:rPr>
          <w:tab/>
        </w:r>
        <w:r>
          <w:rPr>
            <w:webHidden/>
          </w:rPr>
          <w:fldChar w:fldCharType="begin"/>
        </w:r>
        <w:r>
          <w:rPr>
            <w:webHidden/>
          </w:rPr>
          <w:instrText xml:space="preserve"> PAGEREF _Toc72959434 \h </w:instrText>
        </w:r>
      </w:ins>
      <w:r>
        <w:rPr>
          <w:webHidden/>
        </w:rPr>
      </w:r>
      <w:r>
        <w:rPr>
          <w:webHidden/>
        </w:rPr>
        <w:fldChar w:fldCharType="separate"/>
      </w:r>
      <w:ins w:id="285" w:author="Peng Tan" w:date="2021-05-26T22:08:00Z">
        <w:r>
          <w:rPr>
            <w:webHidden/>
          </w:rPr>
          <w:t>57</w:t>
        </w:r>
        <w:r>
          <w:rPr>
            <w:webHidden/>
          </w:rPr>
          <w:fldChar w:fldCharType="end"/>
        </w:r>
        <w:r w:rsidRPr="004641C6">
          <w:rPr>
            <w:rStyle w:val="Hyperlink"/>
          </w:rPr>
          <w:fldChar w:fldCharType="end"/>
        </w:r>
      </w:ins>
    </w:p>
    <w:p w14:paraId="7F9F9757" w14:textId="77777777" w:rsidR="001A62B0" w:rsidRDefault="001A62B0">
      <w:pPr>
        <w:pStyle w:val="TOC4"/>
        <w:rPr>
          <w:ins w:id="286" w:author="Peng Tan" w:date="2021-05-26T22:08:00Z"/>
          <w:rFonts w:asciiTheme="minorHAnsi" w:eastAsiaTheme="minorEastAsia" w:hAnsiTheme="minorHAnsi" w:cstheme="minorBidi"/>
          <w:sz w:val="22"/>
          <w:szCs w:val="22"/>
          <w:lang w:val="en-US" w:eastAsia="zh-CN"/>
        </w:rPr>
      </w:pPr>
      <w:ins w:id="287" w:author="Peng Tan" w:date="2021-05-26T22:08:00Z">
        <w:r w:rsidRPr="004641C6">
          <w:rPr>
            <w:rStyle w:val="Hyperlink"/>
          </w:rPr>
          <w:fldChar w:fldCharType="begin"/>
        </w:r>
        <w:r w:rsidRPr="004641C6">
          <w:rPr>
            <w:rStyle w:val="Hyperlink"/>
          </w:rPr>
          <w:instrText xml:space="preserve"> </w:instrText>
        </w:r>
        <w:r>
          <w:instrText>HYPERLINK \l "_Toc72959435"</w:instrText>
        </w:r>
        <w:r w:rsidRPr="004641C6">
          <w:rPr>
            <w:rStyle w:val="Hyperlink"/>
          </w:rPr>
          <w:instrText xml:space="preserve"> </w:instrText>
        </w:r>
        <w:r w:rsidRPr="004641C6">
          <w:rPr>
            <w:rStyle w:val="Hyperlink"/>
          </w:rPr>
          <w:fldChar w:fldCharType="separate"/>
        </w:r>
        <w:r w:rsidRPr="004641C6">
          <w:rPr>
            <w:rStyle w:val="Hyperlink"/>
          </w:rPr>
          <w:t>5.8.2.2</w:t>
        </w:r>
        <w:r>
          <w:rPr>
            <w:rFonts w:asciiTheme="minorHAnsi" w:eastAsiaTheme="minorEastAsia" w:hAnsiTheme="minorHAnsi" w:cstheme="minorBidi"/>
            <w:sz w:val="22"/>
            <w:szCs w:val="22"/>
            <w:lang w:val="en-US" w:eastAsia="zh-CN"/>
          </w:rPr>
          <w:tab/>
        </w:r>
        <w:r w:rsidRPr="004641C6">
          <w:rPr>
            <w:rStyle w:val="Hyperlink"/>
          </w:rPr>
          <w:t>Option A: 5GMS uses MBMS User Service</w:t>
        </w:r>
        <w:r>
          <w:rPr>
            <w:webHidden/>
          </w:rPr>
          <w:tab/>
        </w:r>
        <w:r>
          <w:rPr>
            <w:webHidden/>
          </w:rPr>
          <w:fldChar w:fldCharType="begin"/>
        </w:r>
        <w:r>
          <w:rPr>
            <w:webHidden/>
          </w:rPr>
          <w:instrText xml:space="preserve"> PAGEREF _Toc72959435 \h </w:instrText>
        </w:r>
      </w:ins>
      <w:r>
        <w:rPr>
          <w:webHidden/>
        </w:rPr>
      </w:r>
      <w:r>
        <w:rPr>
          <w:webHidden/>
        </w:rPr>
        <w:fldChar w:fldCharType="separate"/>
      </w:r>
      <w:ins w:id="288" w:author="Peng Tan" w:date="2021-05-26T22:08:00Z">
        <w:r>
          <w:rPr>
            <w:webHidden/>
          </w:rPr>
          <w:t>58</w:t>
        </w:r>
        <w:r>
          <w:rPr>
            <w:webHidden/>
          </w:rPr>
          <w:fldChar w:fldCharType="end"/>
        </w:r>
        <w:r w:rsidRPr="004641C6">
          <w:rPr>
            <w:rStyle w:val="Hyperlink"/>
          </w:rPr>
          <w:fldChar w:fldCharType="end"/>
        </w:r>
      </w:ins>
    </w:p>
    <w:p w14:paraId="287DDC45" w14:textId="77777777" w:rsidR="001A62B0" w:rsidRDefault="001A62B0">
      <w:pPr>
        <w:pStyle w:val="TOC4"/>
        <w:rPr>
          <w:ins w:id="289" w:author="Peng Tan" w:date="2021-05-26T22:08:00Z"/>
          <w:rFonts w:asciiTheme="minorHAnsi" w:eastAsiaTheme="minorEastAsia" w:hAnsiTheme="minorHAnsi" w:cstheme="minorBidi"/>
          <w:sz w:val="22"/>
          <w:szCs w:val="22"/>
          <w:lang w:val="en-US" w:eastAsia="zh-CN"/>
        </w:rPr>
      </w:pPr>
      <w:ins w:id="290" w:author="Peng Tan" w:date="2021-05-26T22:08:00Z">
        <w:r w:rsidRPr="004641C6">
          <w:rPr>
            <w:rStyle w:val="Hyperlink"/>
          </w:rPr>
          <w:fldChar w:fldCharType="begin"/>
        </w:r>
        <w:r w:rsidRPr="004641C6">
          <w:rPr>
            <w:rStyle w:val="Hyperlink"/>
          </w:rPr>
          <w:instrText xml:space="preserve"> </w:instrText>
        </w:r>
        <w:r>
          <w:instrText>HYPERLINK \l "_Toc72959436"</w:instrText>
        </w:r>
        <w:r w:rsidRPr="004641C6">
          <w:rPr>
            <w:rStyle w:val="Hyperlink"/>
          </w:rPr>
          <w:instrText xml:space="preserve"> </w:instrText>
        </w:r>
        <w:r w:rsidRPr="004641C6">
          <w:rPr>
            <w:rStyle w:val="Hyperlink"/>
          </w:rPr>
          <w:fldChar w:fldCharType="separate"/>
        </w:r>
        <w:r w:rsidRPr="004641C6">
          <w:rPr>
            <w:rStyle w:val="Hyperlink"/>
          </w:rPr>
          <w:t>5.8.2.2</w:t>
        </w:r>
        <w:r>
          <w:rPr>
            <w:rFonts w:asciiTheme="minorHAnsi" w:eastAsiaTheme="minorEastAsia" w:hAnsiTheme="minorHAnsi" w:cstheme="minorBidi"/>
            <w:sz w:val="22"/>
            <w:szCs w:val="22"/>
            <w:lang w:val="en-US" w:eastAsia="zh-CN"/>
          </w:rPr>
          <w:tab/>
        </w:r>
        <w:r w:rsidRPr="004641C6">
          <w:rPr>
            <w:rStyle w:val="Hyperlink"/>
          </w:rPr>
          <w:t>Option B: 5MBS uses MBMS Transport-only Mode</w:t>
        </w:r>
        <w:r>
          <w:rPr>
            <w:webHidden/>
          </w:rPr>
          <w:tab/>
        </w:r>
        <w:r>
          <w:rPr>
            <w:webHidden/>
          </w:rPr>
          <w:fldChar w:fldCharType="begin"/>
        </w:r>
        <w:r>
          <w:rPr>
            <w:webHidden/>
          </w:rPr>
          <w:instrText xml:space="preserve"> PAGEREF _Toc72959436 \h </w:instrText>
        </w:r>
      </w:ins>
      <w:r>
        <w:rPr>
          <w:webHidden/>
        </w:rPr>
      </w:r>
      <w:r>
        <w:rPr>
          <w:webHidden/>
        </w:rPr>
        <w:fldChar w:fldCharType="separate"/>
      </w:r>
      <w:ins w:id="291" w:author="Peng Tan" w:date="2021-05-26T22:08:00Z">
        <w:r>
          <w:rPr>
            <w:webHidden/>
          </w:rPr>
          <w:t>59</w:t>
        </w:r>
        <w:r>
          <w:rPr>
            <w:webHidden/>
          </w:rPr>
          <w:fldChar w:fldCharType="end"/>
        </w:r>
        <w:r w:rsidRPr="004641C6">
          <w:rPr>
            <w:rStyle w:val="Hyperlink"/>
          </w:rPr>
          <w:fldChar w:fldCharType="end"/>
        </w:r>
      </w:ins>
    </w:p>
    <w:p w14:paraId="7F77F9B0" w14:textId="77777777" w:rsidR="001A62B0" w:rsidRDefault="001A62B0">
      <w:pPr>
        <w:pStyle w:val="TOC4"/>
        <w:rPr>
          <w:ins w:id="292" w:author="Peng Tan" w:date="2021-05-26T22:08:00Z"/>
          <w:rFonts w:asciiTheme="minorHAnsi" w:eastAsiaTheme="minorEastAsia" w:hAnsiTheme="minorHAnsi" w:cstheme="minorBidi"/>
          <w:sz w:val="22"/>
          <w:szCs w:val="22"/>
          <w:lang w:val="en-US" w:eastAsia="zh-CN"/>
        </w:rPr>
      </w:pPr>
      <w:ins w:id="293" w:author="Peng Tan" w:date="2021-05-26T22:08:00Z">
        <w:r w:rsidRPr="004641C6">
          <w:rPr>
            <w:rStyle w:val="Hyperlink"/>
          </w:rPr>
          <w:fldChar w:fldCharType="begin"/>
        </w:r>
        <w:r w:rsidRPr="004641C6">
          <w:rPr>
            <w:rStyle w:val="Hyperlink"/>
          </w:rPr>
          <w:instrText xml:space="preserve"> </w:instrText>
        </w:r>
        <w:r>
          <w:instrText>HYPERLINK \l "_Toc72959437"</w:instrText>
        </w:r>
        <w:r w:rsidRPr="004641C6">
          <w:rPr>
            <w:rStyle w:val="Hyperlink"/>
          </w:rPr>
          <w:instrText xml:space="preserve"> </w:instrText>
        </w:r>
        <w:r w:rsidRPr="004641C6">
          <w:rPr>
            <w:rStyle w:val="Hyperlink"/>
          </w:rPr>
          <w:fldChar w:fldCharType="separate"/>
        </w:r>
        <w:r w:rsidRPr="004641C6">
          <w:rPr>
            <w:rStyle w:val="Hyperlink"/>
          </w:rPr>
          <w:t>5.8.2.3</w:t>
        </w:r>
        <w:r>
          <w:rPr>
            <w:rFonts w:asciiTheme="minorHAnsi" w:eastAsiaTheme="minorEastAsia" w:hAnsiTheme="minorHAnsi" w:cstheme="minorBidi"/>
            <w:sz w:val="22"/>
            <w:szCs w:val="22"/>
            <w:lang w:val="en-US" w:eastAsia="zh-CN"/>
          </w:rPr>
          <w:tab/>
        </w:r>
        <w:r w:rsidRPr="004641C6">
          <w:rPr>
            <w:rStyle w:val="Hyperlink"/>
          </w:rPr>
          <w:t>Option C: 5GC integration of MBMS</w:t>
        </w:r>
        <w:r>
          <w:rPr>
            <w:webHidden/>
          </w:rPr>
          <w:tab/>
        </w:r>
        <w:r>
          <w:rPr>
            <w:webHidden/>
          </w:rPr>
          <w:fldChar w:fldCharType="begin"/>
        </w:r>
        <w:r>
          <w:rPr>
            <w:webHidden/>
          </w:rPr>
          <w:instrText xml:space="preserve"> PAGEREF _Toc72959437 \h </w:instrText>
        </w:r>
      </w:ins>
      <w:r>
        <w:rPr>
          <w:webHidden/>
        </w:rPr>
      </w:r>
      <w:r>
        <w:rPr>
          <w:webHidden/>
        </w:rPr>
        <w:fldChar w:fldCharType="separate"/>
      </w:r>
      <w:ins w:id="294" w:author="Peng Tan" w:date="2021-05-26T22:08:00Z">
        <w:r>
          <w:rPr>
            <w:webHidden/>
          </w:rPr>
          <w:t>59</w:t>
        </w:r>
        <w:r>
          <w:rPr>
            <w:webHidden/>
          </w:rPr>
          <w:fldChar w:fldCharType="end"/>
        </w:r>
        <w:r w:rsidRPr="004641C6">
          <w:rPr>
            <w:rStyle w:val="Hyperlink"/>
          </w:rPr>
          <w:fldChar w:fldCharType="end"/>
        </w:r>
      </w:ins>
    </w:p>
    <w:p w14:paraId="38B2BEBD" w14:textId="77777777" w:rsidR="001A62B0" w:rsidRDefault="001A62B0">
      <w:pPr>
        <w:pStyle w:val="TOC4"/>
        <w:rPr>
          <w:ins w:id="295" w:author="Peng Tan" w:date="2021-05-26T22:08:00Z"/>
          <w:rFonts w:asciiTheme="minorHAnsi" w:eastAsiaTheme="minorEastAsia" w:hAnsiTheme="minorHAnsi" w:cstheme="minorBidi"/>
          <w:sz w:val="22"/>
          <w:szCs w:val="22"/>
          <w:lang w:val="en-US" w:eastAsia="zh-CN"/>
        </w:rPr>
      </w:pPr>
      <w:ins w:id="296" w:author="Peng Tan" w:date="2021-05-26T22:08:00Z">
        <w:r w:rsidRPr="004641C6">
          <w:rPr>
            <w:rStyle w:val="Hyperlink"/>
          </w:rPr>
          <w:fldChar w:fldCharType="begin"/>
        </w:r>
        <w:r w:rsidRPr="004641C6">
          <w:rPr>
            <w:rStyle w:val="Hyperlink"/>
          </w:rPr>
          <w:instrText xml:space="preserve"> </w:instrText>
        </w:r>
        <w:r>
          <w:instrText>HYPERLINK \l "_Toc72959438"</w:instrText>
        </w:r>
        <w:r w:rsidRPr="004641C6">
          <w:rPr>
            <w:rStyle w:val="Hyperlink"/>
          </w:rPr>
          <w:instrText xml:space="preserve"> </w:instrText>
        </w:r>
        <w:r w:rsidRPr="004641C6">
          <w:rPr>
            <w:rStyle w:val="Hyperlink"/>
          </w:rPr>
          <w:fldChar w:fldCharType="separate"/>
        </w:r>
        <w:r w:rsidRPr="004641C6">
          <w:rPr>
            <w:rStyle w:val="Hyperlink"/>
            <w:lang w:val="en-US"/>
          </w:rPr>
          <w:t>5.8.2.4</w:t>
        </w:r>
        <w:r>
          <w:rPr>
            <w:rFonts w:asciiTheme="minorHAnsi" w:eastAsiaTheme="minorEastAsia" w:hAnsiTheme="minorHAnsi" w:cstheme="minorBidi"/>
            <w:sz w:val="22"/>
            <w:szCs w:val="22"/>
            <w:lang w:val="en-US" w:eastAsia="zh-CN"/>
          </w:rPr>
          <w:tab/>
        </w:r>
        <w:r w:rsidRPr="004641C6">
          <w:rPr>
            <w:rStyle w:val="Hyperlink"/>
            <w:lang w:val="en-US"/>
          </w:rPr>
          <w:t>Comparison of options</w:t>
        </w:r>
        <w:r>
          <w:rPr>
            <w:webHidden/>
          </w:rPr>
          <w:tab/>
        </w:r>
        <w:r>
          <w:rPr>
            <w:webHidden/>
          </w:rPr>
          <w:fldChar w:fldCharType="begin"/>
        </w:r>
        <w:r>
          <w:rPr>
            <w:webHidden/>
          </w:rPr>
          <w:instrText xml:space="preserve"> PAGEREF _Toc72959438 \h </w:instrText>
        </w:r>
      </w:ins>
      <w:r>
        <w:rPr>
          <w:webHidden/>
        </w:rPr>
      </w:r>
      <w:r>
        <w:rPr>
          <w:webHidden/>
        </w:rPr>
        <w:fldChar w:fldCharType="separate"/>
      </w:r>
      <w:ins w:id="297" w:author="Peng Tan" w:date="2021-05-26T22:08:00Z">
        <w:r>
          <w:rPr>
            <w:webHidden/>
          </w:rPr>
          <w:t>60</w:t>
        </w:r>
        <w:r>
          <w:rPr>
            <w:webHidden/>
          </w:rPr>
          <w:fldChar w:fldCharType="end"/>
        </w:r>
        <w:r w:rsidRPr="004641C6">
          <w:rPr>
            <w:rStyle w:val="Hyperlink"/>
          </w:rPr>
          <w:fldChar w:fldCharType="end"/>
        </w:r>
      </w:ins>
    </w:p>
    <w:p w14:paraId="3C4C1E6B" w14:textId="77777777" w:rsidR="001A62B0" w:rsidRDefault="001A62B0">
      <w:pPr>
        <w:pStyle w:val="TOC3"/>
        <w:rPr>
          <w:ins w:id="298" w:author="Peng Tan" w:date="2021-05-26T22:08:00Z"/>
          <w:rFonts w:asciiTheme="minorHAnsi" w:eastAsiaTheme="minorEastAsia" w:hAnsiTheme="minorHAnsi" w:cstheme="minorBidi"/>
          <w:sz w:val="22"/>
          <w:szCs w:val="22"/>
          <w:lang w:val="en-US" w:eastAsia="zh-CN"/>
        </w:rPr>
      </w:pPr>
      <w:ins w:id="299" w:author="Peng Tan" w:date="2021-05-26T22:08:00Z">
        <w:r w:rsidRPr="004641C6">
          <w:rPr>
            <w:rStyle w:val="Hyperlink"/>
          </w:rPr>
          <w:fldChar w:fldCharType="begin"/>
        </w:r>
        <w:r w:rsidRPr="004641C6">
          <w:rPr>
            <w:rStyle w:val="Hyperlink"/>
          </w:rPr>
          <w:instrText xml:space="preserve"> </w:instrText>
        </w:r>
        <w:r>
          <w:instrText>HYPERLINK \l "_Toc72959439"</w:instrText>
        </w:r>
        <w:r w:rsidRPr="004641C6">
          <w:rPr>
            <w:rStyle w:val="Hyperlink"/>
          </w:rPr>
          <w:instrText xml:space="preserve"> </w:instrText>
        </w:r>
        <w:r w:rsidRPr="004641C6">
          <w:rPr>
            <w:rStyle w:val="Hyperlink"/>
          </w:rPr>
          <w:fldChar w:fldCharType="separate"/>
        </w:r>
        <w:r w:rsidRPr="004641C6">
          <w:rPr>
            <w:rStyle w:val="Hyperlink"/>
          </w:rPr>
          <w:t>5.8.3</w:t>
        </w:r>
        <w:r>
          <w:rPr>
            <w:rFonts w:asciiTheme="minorHAnsi" w:eastAsiaTheme="minorEastAsia" w:hAnsiTheme="minorHAnsi" w:cstheme="minorBidi"/>
            <w:sz w:val="22"/>
            <w:szCs w:val="22"/>
            <w:lang w:val="en-US" w:eastAsia="zh-CN"/>
          </w:rPr>
          <w:tab/>
        </w:r>
        <w:r w:rsidRPr="004641C6">
          <w:rPr>
            <w:rStyle w:val="Hyperlink"/>
          </w:rPr>
          <w:t>Conclusions</w:t>
        </w:r>
        <w:r>
          <w:rPr>
            <w:webHidden/>
          </w:rPr>
          <w:tab/>
        </w:r>
        <w:r>
          <w:rPr>
            <w:webHidden/>
          </w:rPr>
          <w:fldChar w:fldCharType="begin"/>
        </w:r>
        <w:r>
          <w:rPr>
            <w:webHidden/>
          </w:rPr>
          <w:instrText xml:space="preserve"> PAGEREF _Toc72959439 \h </w:instrText>
        </w:r>
      </w:ins>
      <w:r>
        <w:rPr>
          <w:webHidden/>
        </w:rPr>
      </w:r>
      <w:r>
        <w:rPr>
          <w:webHidden/>
        </w:rPr>
        <w:fldChar w:fldCharType="separate"/>
      </w:r>
      <w:ins w:id="300" w:author="Peng Tan" w:date="2021-05-26T22:08:00Z">
        <w:r>
          <w:rPr>
            <w:webHidden/>
          </w:rPr>
          <w:t>60</w:t>
        </w:r>
        <w:r>
          <w:rPr>
            <w:webHidden/>
          </w:rPr>
          <w:fldChar w:fldCharType="end"/>
        </w:r>
        <w:r w:rsidRPr="004641C6">
          <w:rPr>
            <w:rStyle w:val="Hyperlink"/>
          </w:rPr>
          <w:fldChar w:fldCharType="end"/>
        </w:r>
      </w:ins>
    </w:p>
    <w:p w14:paraId="4F37CCD5" w14:textId="77777777" w:rsidR="001A62B0" w:rsidRDefault="001A62B0">
      <w:pPr>
        <w:pStyle w:val="TOC3"/>
        <w:rPr>
          <w:ins w:id="301" w:author="Peng Tan" w:date="2021-05-26T22:08:00Z"/>
          <w:rFonts w:asciiTheme="minorHAnsi" w:eastAsiaTheme="minorEastAsia" w:hAnsiTheme="minorHAnsi" w:cstheme="minorBidi"/>
          <w:sz w:val="22"/>
          <w:szCs w:val="22"/>
          <w:lang w:val="en-US" w:eastAsia="zh-CN"/>
        </w:rPr>
      </w:pPr>
      <w:ins w:id="302" w:author="Peng Tan" w:date="2021-05-26T22:08:00Z">
        <w:r w:rsidRPr="004641C6">
          <w:rPr>
            <w:rStyle w:val="Hyperlink"/>
          </w:rPr>
          <w:fldChar w:fldCharType="begin"/>
        </w:r>
        <w:r w:rsidRPr="004641C6">
          <w:rPr>
            <w:rStyle w:val="Hyperlink"/>
          </w:rPr>
          <w:instrText xml:space="preserve"> </w:instrText>
        </w:r>
        <w:r>
          <w:instrText>HYPERLINK \l "_Toc72959440"</w:instrText>
        </w:r>
        <w:r w:rsidRPr="004641C6">
          <w:rPr>
            <w:rStyle w:val="Hyperlink"/>
          </w:rPr>
          <w:instrText xml:space="preserve"> </w:instrText>
        </w:r>
        <w:r w:rsidRPr="004641C6">
          <w:rPr>
            <w:rStyle w:val="Hyperlink"/>
          </w:rPr>
          <w:fldChar w:fldCharType="separate"/>
        </w:r>
        <w:r w:rsidRPr="004641C6">
          <w:rPr>
            <w:rStyle w:val="Hyperlink"/>
          </w:rPr>
          <w:t>5.8.4</w:t>
        </w:r>
        <w:r>
          <w:rPr>
            <w:rFonts w:asciiTheme="minorHAnsi" w:eastAsiaTheme="minorEastAsia" w:hAnsiTheme="minorHAnsi" w:cstheme="minorBidi"/>
            <w:sz w:val="22"/>
            <w:szCs w:val="22"/>
            <w:lang w:val="en-US" w:eastAsia="zh-CN"/>
          </w:rPr>
          <w:tab/>
        </w:r>
        <w:r w:rsidRPr="004641C6">
          <w:rPr>
            <w:rStyle w:val="Hyperlink"/>
          </w:rPr>
          <w:t>Recommended Next Steps</w:t>
        </w:r>
        <w:r>
          <w:rPr>
            <w:webHidden/>
          </w:rPr>
          <w:tab/>
        </w:r>
        <w:r>
          <w:rPr>
            <w:webHidden/>
          </w:rPr>
          <w:fldChar w:fldCharType="begin"/>
        </w:r>
        <w:r>
          <w:rPr>
            <w:webHidden/>
          </w:rPr>
          <w:instrText xml:space="preserve"> PAGEREF _Toc72959440 \h </w:instrText>
        </w:r>
      </w:ins>
      <w:r>
        <w:rPr>
          <w:webHidden/>
        </w:rPr>
      </w:r>
      <w:r>
        <w:rPr>
          <w:webHidden/>
        </w:rPr>
        <w:fldChar w:fldCharType="separate"/>
      </w:r>
      <w:ins w:id="303" w:author="Peng Tan" w:date="2021-05-26T22:08:00Z">
        <w:r>
          <w:rPr>
            <w:webHidden/>
          </w:rPr>
          <w:t>60</w:t>
        </w:r>
        <w:r>
          <w:rPr>
            <w:webHidden/>
          </w:rPr>
          <w:fldChar w:fldCharType="end"/>
        </w:r>
        <w:r w:rsidRPr="004641C6">
          <w:rPr>
            <w:rStyle w:val="Hyperlink"/>
          </w:rPr>
          <w:fldChar w:fldCharType="end"/>
        </w:r>
      </w:ins>
    </w:p>
    <w:p w14:paraId="2AB9D8AD" w14:textId="77777777" w:rsidR="001A62B0" w:rsidRDefault="001A62B0">
      <w:pPr>
        <w:pStyle w:val="TOC1"/>
        <w:rPr>
          <w:ins w:id="304" w:author="Peng Tan" w:date="2021-05-26T22:08:00Z"/>
          <w:rFonts w:asciiTheme="minorHAnsi" w:eastAsiaTheme="minorEastAsia" w:hAnsiTheme="minorHAnsi" w:cstheme="minorBidi"/>
          <w:szCs w:val="22"/>
          <w:lang w:val="en-US" w:eastAsia="zh-CN"/>
        </w:rPr>
      </w:pPr>
      <w:ins w:id="305" w:author="Peng Tan" w:date="2021-05-26T22:08:00Z">
        <w:r w:rsidRPr="004641C6">
          <w:rPr>
            <w:rStyle w:val="Hyperlink"/>
          </w:rPr>
          <w:fldChar w:fldCharType="begin"/>
        </w:r>
        <w:r w:rsidRPr="004641C6">
          <w:rPr>
            <w:rStyle w:val="Hyperlink"/>
          </w:rPr>
          <w:instrText xml:space="preserve"> </w:instrText>
        </w:r>
        <w:r>
          <w:instrText>HYPERLINK \l "_Toc72959441"</w:instrText>
        </w:r>
        <w:r w:rsidRPr="004641C6">
          <w:rPr>
            <w:rStyle w:val="Hyperlink"/>
          </w:rPr>
          <w:instrText xml:space="preserve"> </w:instrText>
        </w:r>
        <w:r w:rsidRPr="004641C6">
          <w:rPr>
            <w:rStyle w:val="Hyperlink"/>
          </w:rPr>
          <w:fldChar w:fldCharType="separate"/>
        </w:r>
        <w:r w:rsidRPr="004641C6">
          <w:rPr>
            <w:rStyle w:val="Hyperlink"/>
          </w:rPr>
          <w:t>6</w:t>
        </w:r>
        <w:r>
          <w:rPr>
            <w:rFonts w:asciiTheme="minorHAnsi" w:eastAsiaTheme="minorEastAsia" w:hAnsiTheme="minorHAnsi" w:cstheme="minorBidi"/>
            <w:szCs w:val="22"/>
            <w:lang w:val="en-US" w:eastAsia="zh-CN"/>
          </w:rPr>
          <w:tab/>
        </w:r>
        <w:r w:rsidRPr="004641C6">
          <w:rPr>
            <w:rStyle w:val="Hyperlink"/>
          </w:rPr>
          <w:t>Potential Standardization Areas</w:t>
        </w:r>
        <w:r>
          <w:rPr>
            <w:webHidden/>
          </w:rPr>
          <w:tab/>
        </w:r>
        <w:r>
          <w:rPr>
            <w:webHidden/>
          </w:rPr>
          <w:fldChar w:fldCharType="begin"/>
        </w:r>
        <w:r>
          <w:rPr>
            <w:webHidden/>
          </w:rPr>
          <w:instrText xml:space="preserve"> PAGEREF _Toc72959441 \h </w:instrText>
        </w:r>
      </w:ins>
      <w:r>
        <w:rPr>
          <w:webHidden/>
        </w:rPr>
      </w:r>
      <w:r>
        <w:rPr>
          <w:webHidden/>
        </w:rPr>
        <w:fldChar w:fldCharType="separate"/>
      </w:r>
      <w:ins w:id="306" w:author="Peng Tan" w:date="2021-05-26T22:08:00Z">
        <w:r>
          <w:rPr>
            <w:webHidden/>
          </w:rPr>
          <w:t>61</w:t>
        </w:r>
        <w:r>
          <w:rPr>
            <w:webHidden/>
          </w:rPr>
          <w:fldChar w:fldCharType="end"/>
        </w:r>
        <w:r w:rsidRPr="004641C6">
          <w:rPr>
            <w:rStyle w:val="Hyperlink"/>
          </w:rPr>
          <w:fldChar w:fldCharType="end"/>
        </w:r>
      </w:ins>
    </w:p>
    <w:p w14:paraId="36BA41C2" w14:textId="77777777" w:rsidR="001A62B0" w:rsidRDefault="001A62B0">
      <w:pPr>
        <w:pStyle w:val="TOC2"/>
        <w:rPr>
          <w:ins w:id="307" w:author="Peng Tan" w:date="2021-05-26T22:08:00Z"/>
          <w:rFonts w:asciiTheme="minorHAnsi" w:eastAsiaTheme="minorEastAsia" w:hAnsiTheme="minorHAnsi" w:cstheme="minorBidi"/>
          <w:sz w:val="22"/>
          <w:szCs w:val="22"/>
          <w:lang w:val="en-US" w:eastAsia="zh-CN"/>
        </w:rPr>
      </w:pPr>
      <w:ins w:id="308" w:author="Peng Tan" w:date="2021-05-26T22:08:00Z">
        <w:r w:rsidRPr="004641C6">
          <w:rPr>
            <w:rStyle w:val="Hyperlink"/>
          </w:rPr>
          <w:fldChar w:fldCharType="begin"/>
        </w:r>
        <w:r w:rsidRPr="004641C6">
          <w:rPr>
            <w:rStyle w:val="Hyperlink"/>
          </w:rPr>
          <w:instrText xml:space="preserve"> </w:instrText>
        </w:r>
        <w:r>
          <w:instrText>HYPERLINK \l "_Toc72959442"</w:instrText>
        </w:r>
        <w:r w:rsidRPr="004641C6">
          <w:rPr>
            <w:rStyle w:val="Hyperlink"/>
          </w:rPr>
          <w:instrText xml:space="preserve"> </w:instrText>
        </w:r>
        <w:r w:rsidRPr="004641C6">
          <w:rPr>
            <w:rStyle w:val="Hyperlink"/>
          </w:rPr>
          <w:fldChar w:fldCharType="separate"/>
        </w:r>
        <w:r w:rsidRPr="004641C6">
          <w:rPr>
            <w:rStyle w:val="Hyperlink"/>
          </w:rPr>
          <w:t>6.1</w:t>
        </w:r>
        <w:r>
          <w:rPr>
            <w:rFonts w:asciiTheme="minorHAnsi" w:eastAsiaTheme="minorEastAsia" w:hAnsiTheme="minorHAnsi" w:cstheme="minorBidi"/>
            <w:sz w:val="22"/>
            <w:szCs w:val="22"/>
            <w:lang w:val="en-US" w:eastAsia="zh-CN"/>
          </w:rPr>
          <w:tab/>
        </w:r>
        <w:r w:rsidRPr="004641C6">
          <w:rPr>
            <w:rStyle w:val="Hyperlink"/>
          </w:rPr>
          <w:t>General</w:t>
        </w:r>
        <w:r>
          <w:rPr>
            <w:webHidden/>
          </w:rPr>
          <w:tab/>
        </w:r>
        <w:r>
          <w:rPr>
            <w:webHidden/>
          </w:rPr>
          <w:fldChar w:fldCharType="begin"/>
        </w:r>
        <w:r>
          <w:rPr>
            <w:webHidden/>
          </w:rPr>
          <w:instrText xml:space="preserve"> PAGEREF _Toc72959442 \h </w:instrText>
        </w:r>
      </w:ins>
      <w:r>
        <w:rPr>
          <w:webHidden/>
        </w:rPr>
      </w:r>
      <w:r>
        <w:rPr>
          <w:webHidden/>
        </w:rPr>
        <w:fldChar w:fldCharType="separate"/>
      </w:r>
      <w:ins w:id="309" w:author="Peng Tan" w:date="2021-05-26T22:08:00Z">
        <w:r>
          <w:rPr>
            <w:webHidden/>
          </w:rPr>
          <w:t>61</w:t>
        </w:r>
        <w:r>
          <w:rPr>
            <w:webHidden/>
          </w:rPr>
          <w:fldChar w:fldCharType="end"/>
        </w:r>
        <w:r w:rsidRPr="004641C6">
          <w:rPr>
            <w:rStyle w:val="Hyperlink"/>
          </w:rPr>
          <w:fldChar w:fldCharType="end"/>
        </w:r>
      </w:ins>
    </w:p>
    <w:p w14:paraId="2279924F" w14:textId="77777777" w:rsidR="001A62B0" w:rsidRDefault="001A62B0">
      <w:pPr>
        <w:pStyle w:val="TOC2"/>
        <w:rPr>
          <w:ins w:id="310" w:author="Peng Tan" w:date="2021-05-26T22:08:00Z"/>
          <w:rFonts w:asciiTheme="minorHAnsi" w:eastAsiaTheme="minorEastAsia" w:hAnsiTheme="minorHAnsi" w:cstheme="minorBidi"/>
          <w:sz w:val="22"/>
          <w:szCs w:val="22"/>
          <w:lang w:val="en-US" w:eastAsia="zh-CN"/>
        </w:rPr>
      </w:pPr>
      <w:ins w:id="311" w:author="Peng Tan" w:date="2021-05-26T22:08:00Z">
        <w:r w:rsidRPr="004641C6">
          <w:rPr>
            <w:rStyle w:val="Hyperlink"/>
          </w:rPr>
          <w:fldChar w:fldCharType="begin"/>
        </w:r>
        <w:r w:rsidRPr="004641C6">
          <w:rPr>
            <w:rStyle w:val="Hyperlink"/>
          </w:rPr>
          <w:instrText xml:space="preserve"> </w:instrText>
        </w:r>
        <w:r>
          <w:instrText>HYPERLINK \l "_Toc72959443"</w:instrText>
        </w:r>
        <w:r w:rsidRPr="004641C6">
          <w:rPr>
            <w:rStyle w:val="Hyperlink"/>
          </w:rPr>
          <w:instrText xml:space="preserve"> </w:instrText>
        </w:r>
        <w:r w:rsidRPr="004641C6">
          <w:rPr>
            <w:rStyle w:val="Hyperlink"/>
          </w:rPr>
          <w:fldChar w:fldCharType="separate"/>
        </w:r>
        <w:r w:rsidRPr="004641C6">
          <w:rPr>
            <w:rStyle w:val="Hyperlink"/>
          </w:rPr>
          <w:t>6.2</w:t>
        </w:r>
        <w:r>
          <w:rPr>
            <w:rFonts w:asciiTheme="minorHAnsi" w:eastAsiaTheme="minorEastAsia" w:hAnsiTheme="minorHAnsi" w:cstheme="minorBidi"/>
            <w:sz w:val="22"/>
            <w:szCs w:val="22"/>
            <w:lang w:val="en-US" w:eastAsia="zh-CN"/>
          </w:rPr>
          <w:tab/>
        </w:r>
        <w:r w:rsidRPr="004641C6">
          <w:rPr>
            <w:rStyle w:val="Hyperlink"/>
          </w:rPr>
          <w:t>Potential Standardization Areas</w:t>
        </w:r>
        <w:r>
          <w:rPr>
            <w:webHidden/>
          </w:rPr>
          <w:tab/>
        </w:r>
        <w:r>
          <w:rPr>
            <w:webHidden/>
          </w:rPr>
          <w:fldChar w:fldCharType="begin"/>
        </w:r>
        <w:r>
          <w:rPr>
            <w:webHidden/>
          </w:rPr>
          <w:instrText xml:space="preserve"> PAGEREF _Toc72959443 \h </w:instrText>
        </w:r>
      </w:ins>
      <w:r>
        <w:rPr>
          <w:webHidden/>
        </w:rPr>
      </w:r>
      <w:r>
        <w:rPr>
          <w:webHidden/>
        </w:rPr>
        <w:fldChar w:fldCharType="separate"/>
      </w:r>
      <w:ins w:id="312" w:author="Peng Tan" w:date="2021-05-26T22:08:00Z">
        <w:r>
          <w:rPr>
            <w:webHidden/>
          </w:rPr>
          <w:t>61</w:t>
        </w:r>
        <w:r>
          <w:rPr>
            <w:webHidden/>
          </w:rPr>
          <w:fldChar w:fldCharType="end"/>
        </w:r>
        <w:r w:rsidRPr="004641C6">
          <w:rPr>
            <w:rStyle w:val="Hyperlink"/>
          </w:rPr>
          <w:fldChar w:fldCharType="end"/>
        </w:r>
      </w:ins>
    </w:p>
    <w:p w14:paraId="2CEEAA94" w14:textId="77777777" w:rsidR="001A62B0" w:rsidRDefault="001A62B0">
      <w:pPr>
        <w:pStyle w:val="TOC3"/>
        <w:rPr>
          <w:ins w:id="313" w:author="Peng Tan" w:date="2021-05-26T22:08:00Z"/>
          <w:rFonts w:asciiTheme="minorHAnsi" w:eastAsiaTheme="minorEastAsia" w:hAnsiTheme="minorHAnsi" w:cstheme="minorBidi"/>
          <w:sz w:val="22"/>
          <w:szCs w:val="22"/>
          <w:lang w:val="en-US" w:eastAsia="zh-CN"/>
        </w:rPr>
      </w:pPr>
      <w:ins w:id="314" w:author="Peng Tan" w:date="2021-05-26T22:08:00Z">
        <w:r w:rsidRPr="004641C6">
          <w:rPr>
            <w:rStyle w:val="Hyperlink"/>
          </w:rPr>
          <w:fldChar w:fldCharType="begin"/>
        </w:r>
        <w:r w:rsidRPr="004641C6">
          <w:rPr>
            <w:rStyle w:val="Hyperlink"/>
          </w:rPr>
          <w:instrText xml:space="preserve"> </w:instrText>
        </w:r>
        <w:r>
          <w:instrText>HYPERLINK \l "_Toc72959444"</w:instrText>
        </w:r>
        <w:r w:rsidRPr="004641C6">
          <w:rPr>
            <w:rStyle w:val="Hyperlink"/>
          </w:rPr>
          <w:instrText xml:space="preserve"> </w:instrText>
        </w:r>
        <w:r w:rsidRPr="004641C6">
          <w:rPr>
            <w:rStyle w:val="Hyperlink"/>
          </w:rPr>
          <w:fldChar w:fldCharType="separate"/>
        </w:r>
        <w:r w:rsidRPr="004641C6">
          <w:rPr>
            <w:rStyle w:val="Hyperlink"/>
            <w:lang w:val="en-US"/>
          </w:rPr>
          <w:t>6.2.1</w:t>
        </w:r>
        <w:r>
          <w:rPr>
            <w:rFonts w:asciiTheme="minorHAnsi" w:eastAsiaTheme="minorEastAsia" w:hAnsiTheme="minorHAnsi" w:cstheme="minorBidi"/>
            <w:sz w:val="22"/>
            <w:szCs w:val="22"/>
            <w:lang w:val="en-US" w:eastAsia="zh-CN"/>
          </w:rPr>
          <w:tab/>
        </w:r>
        <w:r w:rsidRPr="004641C6">
          <w:rPr>
            <w:rStyle w:val="Hyperlink"/>
            <w:lang w:val="en-US"/>
          </w:rPr>
          <w:t>Introduction</w:t>
        </w:r>
        <w:r>
          <w:rPr>
            <w:webHidden/>
          </w:rPr>
          <w:tab/>
        </w:r>
        <w:r>
          <w:rPr>
            <w:webHidden/>
          </w:rPr>
          <w:fldChar w:fldCharType="begin"/>
        </w:r>
        <w:r>
          <w:rPr>
            <w:webHidden/>
          </w:rPr>
          <w:instrText xml:space="preserve"> PAGEREF _Toc72959444 \h </w:instrText>
        </w:r>
      </w:ins>
      <w:r>
        <w:rPr>
          <w:webHidden/>
        </w:rPr>
      </w:r>
      <w:r>
        <w:rPr>
          <w:webHidden/>
        </w:rPr>
        <w:fldChar w:fldCharType="separate"/>
      </w:r>
      <w:ins w:id="315" w:author="Peng Tan" w:date="2021-05-26T22:08:00Z">
        <w:r>
          <w:rPr>
            <w:webHidden/>
          </w:rPr>
          <w:t>61</w:t>
        </w:r>
        <w:r>
          <w:rPr>
            <w:webHidden/>
          </w:rPr>
          <w:fldChar w:fldCharType="end"/>
        </w:r>
        <w:r w:rsidRPr="004641C6">
          <w:rPr>
            <w:rStyle w:val="Hyperlink"/>
          </w:rPr>
          <w:fldChar w:fldCharType="end"/>
        </w:r>
      </w:ins>
    </w:p>
    <w:p w14:paraId="5B12CD5A" w14:textId="77777777" w:rsidR="001A62B0" w:rsidRDefault="001A62B0">
      <w:pPr>
        <w:pStyle w:val="TOC3"/>
        <w:rPr>
          <w:ins w:id="316" w:author="Peng Tan" w:date="2021-05-26T22:08:00Z"/>
          <w:rFonts w:asciiTheme="minorHAnsi" w:eastAsiaTheme="minorEastAsia" w:hAnsiTheme="minorHAnsi" w:cstheme="minorBidi"/>
          <w:sz w:val="22"/>
          <w:szCs w:val="22"/>
          <w:lang w:val="en-US" w:eastAsia="zh-CN"/>
        </w:rPr>
      </w:pPr>
      <w:ins w:id="317" w:author="Peng Tan" w:date="2021-05-26T22:08:00Z">
        <w:r w:rsidRPr="004641C6">
          <w:rPr>
            <w:rStyle w:val="Hyperlink"/>
          </w:rPr>
          <w:fldChar w:fldCharType="begin"/>
        </w:r>
        <w:r w:rsidRPr="004641C6">
          <w:rPr>
            <w:rStyle w:val="Hyperlink"/>
          </w:rPr>
          <w:instrText xml:space="preserve"> </w:instrText>
        </w:r>
        <w:r>
          <w:instrText>HYPERLINK \l "_Toc72959445"</w:instrText>
        </w:r>
        <w:r w:rsidRPr="004641C6">
          <w:rPr>
            <w:rStyle w:val="Hyperlink"/>
          </w:rPr>
          <w:instrText xml:space="preserve"> </w:instrText>
        </w:r>
        <w:r w:rsidRPr="004641C6">
          <w:rPr>
            <w:rStyle w:val="Hyperlink"/>
          </w:rPr>
          <w:fldChar w:fldCharType="separate"/>
        </w:r>
        <w:r w:rsidRPr="004641C6">
          <w:rPr>
            <w:rStyle w:val="Hyperlink"/>
            <w:lang w:val="en-US"/>
          </w:rPr>
          <w:t>6.2.2</w:t>
        </w:r>
        <w:r>
          <w:rPr>
            <w:rFonts w:asciiTheme="minorHAnsi" w:eastAsiaTheme="minorEastAsia" w:hAnsiTheme="minorHAnsi" w:cstheme="minorBidi"/>
            <w:sz w:val="22"/>
            <w:szCs w:val="22"/>
            <w:lang w:val="en-US" w:eastAsia="zh-CN"/>
          </w:rPr>
          <w:tab/>
        </w:r>
        <w:r w:rsidRPr="004641C6">
          <w:rPr>
            <w:rStyle w:val="Hyperlink"/>
            <w:lang w:val="en-US"/>
          </w:rPr>
          <w:t>5MBS User Service Architecture</w:t>
        </w:r>
        <w:r>
          <w:rPr>
            <w:webHidden/>
          </w:rPr>
          <w:tab/>
        </w:r>
        <w:r>
          <w:rPr>
            <w:webHidden/>
          </w:rPr>
          <w:fldChar w:fldCharType="begin"/>
        </w:r>
        <w:r>
          <w:rPr>
            <w:webHidden/>
          </w:rPr>
          <w:instrText xml:space="preserve"> PAGEREF _Toc72959445 \h </w:instrText>
        </w:r>
      </w:ins>
      <w:r>
        <w:rPr>
          <w:webHidden/>
        </w:rPr>
      </w:r>
      <w:r>
        <w:rPr>
          <w:webHidden/>
        </w:rPr>
        <w:fldChar w:fldCharType="separate"/>
      </w:r>
      <w:ins w:id="318" w:author="Peng Tan" w:date="2021-05-26T22:08:00Z">
        <w:r>
          <w:rPr>
            <w:webHidden/>
          </w:rPr>
          <w:t>62</w:t>
        </w:r>
        <w:r>
          <w:rPr>
            <w:webHidden/>
          </w:rPr>
          <w:fldChar w:fldCharType="end"/>
        </w:r>
        <w:r w:rsidRPr="004641C6">
          <w:rPr>
            <w:rStyle w:val="Hyperlink"/>
          </w:rPr>
          <w:fldChar w:fldCharType="end"/>
        </w:r>
      </w:ins>
    </w:p>
    <w:p w14:paraId="7B5CCA83" w14:textId="77777777" w:rsidR="001A62B0" w:rsidRDefault="001A62B0">
      <w:pPr>
        <w:pStyle w:val="TOC3"/>
        <w:rPr>
          <w:ins w:id="319" w:author="Peng Tan" w:date="2021-05-26T22:08:00Z"/>
          <w:rFonts w:asciiTheme="minorHAnsi" w:eastAsiaTheme="minorEastAsia" w:hAnsiTheme="minorHAnsi" w:cstheme="minorBidi"/>
          <w:sz w:val="22"/>
          <w:szCs w:val="22"/>
          <w:lang w:val="en-US" w:eastAsia="zh-CN"/>
        </w:rPr>
      </w:pPr>
      <w:ins w:id="320" w:author="Peng Tan" w:date="2021-05-26T22:08:00Z">
        <w:r w:rsidRPr="004641C6">
          <w:rPr>
            <w:rStyle w:val="Hyperlink"/>
          </w:rPr>
          <w:fldChar w:fldCharType="begin"/>
        </w:r>
        <w:r w:rsidRPr="004641C6">
          <w:rPr>
            <w:rStyle w:val="Hyperlink"/>
          </w:rPr>
          <w:instrText xml:space="preserve"> </w:instrText>
        </w:r>
        <w:r>
          <w:instrText>HYPERLINK \l "_Toc72959446"</w:instrText>
        </w:r>
        <w:r w:rsidRPr="004641C6">
          <w:rPr>
            <w:rStyle w:val="Hyperlink"/>
          </w:rPr>
          <w:instrText xml:space="preserve"> </w:instrText>
        </w:r>
        <w:r w:rsidRPr="004641C6">
          <w:rPr>
            <w:rStyle w:val="Hyperlink"/>
          </w:rPr>
          <w:fldChar w:fldCharType="separate"/>
        </w:r>
        <w:r w:rsidRPr="004641C6">
          <w:rPr>
            <w:rStyle w:val="Hyperlink"/>
            <w:lang w:val="en-US"/>
          </w:rPr>
          <w:t>6.2.3</w:t>
        </w:r>
        <w:r>
          <w:rPr>
            <w:rFonts w:asciiTheme="minorHAnsi" w:eastAsiaTheme="minorEastAsia" w:hAnsiTheme="minorHAnsi" w:cstheme="minorBidi"/>
            <w:sz w:val="22"/>
            <w:szCs w:val="22"/>
            <w:lang w:val="en-US" w:eastAsia="zh-CN"/>
          </w:rPr>
          <w:tab/>
        </w:r>
        <w:r w:rsidRPr="004641C6">
          <w:rPr>
            <w:rStyle w:val="Hyperlink"/>
            <w:lang w:val="en-US"/>
          </w:rPr>
          <w:t>5GMS Hybrid Services</w:t>
        </w:r>
        <w:r>
          <w:rPr>
            <w:webHidden/>
          </w:rPr>
          <w:tab/>
        </w:r>
        <w:r>
          <w:rPr>
            <w:webHidden/>
          </w:rPr>
          <w:fldChar w:fldCharType="begin"/>
        </w:r>
        <w:r>
          <w:rPr>
            <w:webHidden/>
          </w:rPr>
          <w:instrText xml:space="preserve"> PAGEREF _Toc72959446 \h </w:instrText>
        </w:r>
      </w:ins>
      <w:r>
        <w:rPr>
          <w:webHidden/>
        </w:rPr>
      </w:r>
      <w:r>
        <w:rPr>
          <w:webHidden/>
        </w:rPr>
        <w:fldChar w:fldCharType="separate"/>
      </w:r>
      <w:ins w:id="321" w:author="Peng Tan" w:date="2021-05-26T22:08:00Z">
        <w:r>
          <w:rPr>
            <w:webHidden/>
          </w:rPr>
          <w:t>62</w:t>
        </w:r>
        <w:r>
          <w:rPr>
            <w:webHidden/>
          </w:rPr>
          <w:fldChar w:fldCharType="end"/>
        </w:r>
        <w:r w:rsidRPr="004641C6">
          <w:rPr>
            <w:rStyle w:val="Hyperlink"/>
          </w:rPr>
          <w:fldChar w:fldCharType="end"/>
        </w:r>
      </w:ins>
    </w:p>
    <w:p w14:paraId="31D1F51B" w14:textId="77777777" w:rsidR="001A62B0" w:rsidRDefault="001A62B0">
      <w:pPr>
        <w:pStyle w:val="TOC1"/>
        <w:rPr>
          <w:ins w:id="322" w:author="Peng Tan" w:date="2021-05-26T22:08:00Z"/>
          <w:rFonts w:asciiTheme="minorHAnsi" w:eastAsiaTheme="minorEastAsia" w:hAnsiTheme="minorHAnsi" w:cstheme="minorBidi"/>
          <w:szCs w:val="22"/>
          <w:lang w:val="en-US" w:eastAsia="zh-CN"/>
        </w:rPr>
      </w:pPr>
      <w:ins w:id="323" w:author="Peng Tan" w:date="2021-05-26T22:08:00Z">
        <w:r w:rsidRPr="004641C6">
          <w:rPr>
            <w:rStyle w:val="Hyperlink"/>
          </w:rPr>
          <w:fldChar w:fldCharType="begin"/>
        </w:r>
        <w:r w:rsidRPr="004641C6">
          <w:rPr>
            <w:rStyle w:val="Hyperlink"/>
          </w:rPr>
          <w:instrText xml:space="preserve"> </w:instrText>
        </w:r>
        <w:r>
          <w:instrText>HYPERLINK \l "_Toc72959447"</w:instrText>
        </w:r>
        <w:r w:rsidRPr="004641C6">
          <w:rPr>
            <w:rStyle w:val="Hyperlink"/>
          </w:rPr>
          <w:instrText xml:space="preserve"> </w:instrText>
        </w:r>
        <w:r w:rsidRPr="004641C6">
          <w:rPr>
            <w:rStyle w:val="Hyperlink"/>
          </w:rPr>
          <w:fldChar w:fldCharType="separate"/>
        </w:r>
        <w:r w:rsidRPr="004641C6">
          <w:rPr>
            <w:rStyle w:val="Hyperlink"/>
          </w:rPr>
          <w:t>7</w:t>
        </w:r>
        <w:r>
          <w:rPr>
            <w:rFonts w:asciiTheme="minorHAnsi" w:eastAsiaTheme="minorEastAsia" w:hAnsiTheme="minorHAnsi" w:cstheme="minorBidi"/>
            <w:szCs w:val="22"/>
            <w:lang w:val="en-US" w:eastAsia="zh-CN"/>
          </w:rPr>
          <w:tab/>
        </w:r>
        <w:r w:rsidRPr="004641C6">
          <w:rPr>
            <w:rStyle w:val="Hyperlink"/>
          </w:rPr>
          <w:t>Potential Solutions</w:t>
        </w:r>
        <w:r>
          <w:rPr>
            <w:webHidden/>
          </w:rPr>
          <w:tab/>
        </w:r>
        <w:r>
          <w:rPr>
            <w:webHidden/>
          </w:rPr>
          <w:fldChar w:fldCharType="begin"/>
        </w:r>
        <w:r>
          <w:rPr>
            <w:webHidden/>
          </w:rPr>
          <w:instrText xml:space="preserve"> PAGEREF _Toc72959447 \h </w:instrText>
        </w:r>
      </w:ins>
      <w:r>
        <w:rPr>
          <w:webHidden/>
        </w:rPr>
      </w:r>
      <w:r>
        <w:rPr>
          <w:webHidden/>
        </w:rPr>
        <w:fldChar w:fldCharType="separate"/>
      </w:r>
      <w:ins w:id="324" w:author="Peng Tan" w:date="2021-05-26T22:08:00Z">
        <w:r>
          <w:rPr>
            <w:webHidden/>
          </w:rPr>
          <w:t>64</w:t>
        </w:r>
        <w:r>
          <w:rPr>
            <w:webHidden/>
          </w:rPr>
          <w:fldChar w:fldCharType="end"/>
        </w:r>
        <w:r w:rsidRPr="004641C6">
          <w:rPr>
            <w:rStyle w:val="Hyperlink"/>
          </w:rPr>
          <w:fldChar w:fldCharType="end"/>
        </w:r>
      </w:ins>
    </w:p>
    <w:p w14:paraId="5EB4EDD7" w14:textId="77777777" w:rsidR="001A62B0" w:rsidRDefault="001A62B0">
      <w:pPr>
        <w:pStyle w:val="TOC2"/>
        <w:rPr>
          <w:ins w:id="325" w:author="Peng Tan" w:date="2021-05-26T22:08:00Z"/>
          <w:rFonts w:asciiTheme="minorHAnsi" w:eastAsiaTheme="minorEastAsia" w:hAnsiTheme="minorHAnsi" w:cstheme="minorBidi"/>
          <w:sz w:val="22"/>
          <w:szCs w:val="22"/>
          <w:lang w:val="en-US" w:eastAsia="zh-CN"/>
        </w:rPr>
      </w:pPr>
      <w:ins w:id="326" w:author="Peng Tan" w:date="2021-05-26T22:08:00Z">
        <w:r w:rsidRPr="004641C6">
          <w:rPr>
            <w:rStyle w:val="Hyperlink"/>
          </w:rPr>
          <w:fldChar w:fldCharType="begin"/>
        </w:r>
        <w:r w:rsidRPr="004641C6">
          <w:rPr>
            <w:rStyle w:val="Hyperlink"/>
          </w:rPr>
          <w:instrText xml:space="preserve"> </w:instrText>
        </w:r>
        <w:r>
          <w:instrText>HYPERLINK \l "_Toc72959448"</w:instrText>
        </w:r>
        <w:r w:rsidRPr="004641C6">
          <w:rPr>
            <w:rStyle w:val="Hyperlink"/>
          </w:rPr>
          <w:instrText xml:space="preserve"> </w:instrText>
        </w:r>
        <w:r w:rsidRPr="004641C6">
          <w:rPr>
            <w:rStyle w:val="Hyperlink"/>
          </w:rPr>
          <w:fldChar w:fldCharType="separate"/>
        </w:r>
        <w:r w:rsidRPr="004641C6">
          <w:rPr>
            <w:rStyle w:val="Hyperlink"/>
          </w:rPr>
          <w:t>7.1</w:t>
        </w:r>
        <w:r>
          <w:rPr>
            <w:rFonts w:asciiTheme="minorHAnsi" w:eastAsiaTheme="minorEastAsia" w:hAnsiTheme="minorHAnsi" w:cstheme="minorBidi"/>
            <w:sz w:val="22"/>
            <w:szCs w:val="22"/>
            <w:lang w:val="en-US" w:eastAsia="zh-CN"/>
          </w:rPr>
          <w:tab/>
        </w:r>
        <w:r w:rsidRPr="004641C6">
          <w:rPr>
            <w:rStyle w:val="Hyperlink"/>
          </w:rPr>
          <w:t>General</w:t>
        </w:r>
        <w:r>
          <w:rPr>
            <w:webHidden/>
          </w:rPr>
          <w:tab/>
        </w:r>
        <w:r>
          <w:rPr>
            <w:webHidden/>
          </w:rPr>
          <w:fldChar w:fldCharType="begin"/>
        </w:r>
        <w:r>
          <w:rPr>
            <w:webHidden/>
          </w:rPr>
          <w:instrText xml:space="preserve"> PAGEREF _Toc72959448 \h </w:instrText>
        </w:r>
      </w:ins>
      <w:r>
        <w:rPr>
          <w:webHidden/>
        </w:rPr>
      </w:r>
      <w:r>
        <w:rPr>
          <w:webHidden/>
        </w:rPr>
        <w:fldChar w:fldCharType="separate"/>
      </w:r>
      <w:ins w:id="327" w:author="Peng Tan" w:date="2021-05-26T22:08:00Z">
        <w:r>
          <w:rPr>
            <w:webHidden/>
          </w:rPr>
          <w:t>64</w:t>
        </w:r>
        <w:r>
          <w:rPr>
            <w:webHidden/>
          </w:rPr>
          <w:fldChar w:fldCharType="end"/>
        </w:r>
        <w:r w:rsidRPr="004641C6">
          <w:rPr>
            <w:rStyle w:val="Hyperlink"/>
          </w:rPr>
          <w:fldChar w:fldCharType="end"/>
        </w:r>
      </w:ins>
    </w:p>
    <w:p w14:paraId="5E15338F" w14:textId="77777777" w:rsidR="001A62B0" w:rsidRDefault="001A62B0">
      <w:pPr>
        <w:pStyle w:val="TOC2"/>
        <w:rPr>
          <w:ins w:id="328" w:author="Peng Tan" w:date="2021-05-26T22:08:00Z"/>
          <w:rFonts w:asciiTheme="minorHAnsi" w:eastAsiaTheme="minorEastAsia" w:hAnsiTheme="minorHAnsi" w:cstheme="minorBidi"/>
          <w:sz w:val="22"/>
          <w:szCs w:val="22"/>
          <w:lang w:val="en-US" w:eastAsia="zh-CN"/>
        </w:rPr>
      </w:pPr>
      <w:ins w:id="329" w:author="Peng Tan" w:date="2021-05-26T22:08:00Z">
        <w:r w:rsidRPr="004641C6">
          <w:rPr>
            <w:rStyle w:val="Hyperlink"/>
          </w:rPr>
          <w:fldChar w:fldCharType="begin"/>
        </w:r>
        <w:r w:rsidRPr="004641C6">
          <w:rPr>
            <w:rStyle w:val="Hyperlink"/>
          </w:rPr>
          <w:instrText xml:space="preserve"> </w:instrText>
        </w:r>
        <w:r>
          <w:instrText>HYPERLINK \l "_Toc72959449"</w:instrText>
        </w:r>
        <w:r w:rsidRPr="004641C6">
          <w:rPr>
            <w:rStyle w:val="Hyperlink"/>
          </w:rPr>
          <w:instrText xml:space="preserve"> </w:instrText>
        </w:r>
        <w:r w:rsidRPr="004641C6">
          <w:rPr>
            <w:rStyle w:val="Hyperlink"/>
          </w:rPr>
          <w:fldChar w:fldCharType="separate"/>
        </w:r>
        <w:r w:rsidRPr="004641C6">
          <w:rPr>
            <w:rStyle w:val="Hyperlink"/>
          </w:rPr>
          <w:t>7.2</w:t>
        </w:r>
        <w:r>
          <w:rPr>
            <w:rFonts w:asciiTheme="minorHAnsi" w:eastAsiaTheme="minorEastAsia" w:hAnsiTheme="minorHAnsi" w:cstheme="minorBidi"/>
            <w:sz w:val="22"/>
            <w:szCs w:val="22"/>
            <w:lang w:val="en-US" w:eastAsia="zh-CN"/>
          </w:rPr>
          <w:tab/>
        </w:r>
        <w:r w:rsidRPr="004641C6">
          <w:rPr>
            <w:rStyle w:val="Hyperlink"/>
          </w:rPr>
          <w:t>Support of multicast ABR in 5G Media Streaming Architecture</w:t>
        </w:r>
        <w:r>
          <w:rPr>
            <w:webHidden/>
          </w:rPr>
          <w:tab/>
        </w:r>
        <w:r>
          <w:rPr>
            <w:webHidden/>
          </w:rPr>
          <w:fldChar w:fldCharType="begin"/>
        </w:r>
        <w:r>
          <w:rPr>
            <w:webHidden/>
          </w:rPr>
          <w:instrText xml:space="preserve"> PAGEREF _Toc72959449 \h </w:instrText>
        </w:r>
      </w:ins>
      <w:r>
        <w:rPr>
          <w:webHidden/>
        </w:rPr>
      </w:r>
      <w:r>
        <w:rPr>
          <w:webHidden/>
        </w:rPr>
        <w:fldChar w:fldCharType="separate"/>
      </w:r>
      <w:ins w:id="330" w:author="Peng Tan" w:date="2021-05-26T22:08:00Z">
        <w:r>
          <w:rPr>
            <w:webHidden/>
          </w:rPr>
          <w:t>64</w:t>
        </w:r>
        <w:r>
          <w:rPr>
            <w:webHidden/>
          </w:rPr>
          <w:fldChar w:fldCharType="end"/>
        </w:r>
        <w:r w:rsidRPr="004641C6">
          <w:rPr>
            <w:rStyle w:val="Hyperlink"/>
          </w:rPr>
          <w:fldChar w:fldCharType="end"/>
        </w:r>
      </w:ins>
    </w:p>
    <w:p w14:paraId="6E67E8B6" w14:textId="77777777" w:rsidR="001A62B0" w:rsidRDefault="001A62B0">
      <w:pPr>
        <w:pStyle w:val="TOC3"/>
        <w:rPr>
          <w:ins w:id="331" w:author="Peng Tan" w:date="2021-05-26T22:08:00Z"/>
          <w:rFonts w:asciiTheme="minorHAnsi" w:eastAsiaTheme="minorEastAsia" w:hAnsiTheme="minorHAnsi" w:cstheme="minorBidi"/>
          <w:sz w:val="22"/>
          <w:szCs w:val="22"/>
          <w:lang w:val="en-US" w:eastAsia="zh-CN"/>
        </w:rPr>
      </w:pPr>
      <w:ins w:id="332" w:author="Peng Tan" w:date="2021-05-26T22:08:00Z">
        <w:r w:rsidRPr="004641C6">
          <w:rPr>
            <w:rStyle w:val="Hyperlink"/>
          </w:rPr>
          <w:fldChar w:fldCharType="begin"/>
        </w:r>
        <w:r w:rsidRPr="004641C6">
          <w:rPr>
            <w:rStyle w:val="Hyperlink"/>
          </w:rPr>
          <w:instrText xml:space="preserve"> </w:instrText>
        </w:r>
        <w:r>
          <w:instrText>HYPERLINK \l "_Toc72959450"</w:instrText>
        </w:r>
        <w:r w:rsidRPr="004641C6">
          <w:rPr>
            <w:rStyle w:val="Hyperlink"/>
          </w:rPr>
          <w:instrText xml:space="preserve"> </w:instrText>
        </w:r>
        <w:r w:rsidRPr="004641C6">
          <w:rPr>
            <w:rStyle w:val="Hyperlink"/>
          </w:rPr>
          <w:fldChar w:fldCharType="separate"/>
        </w:r>
        <w:r w:rsidRPr="004641C6">
          <w:rPr>
            <w:rStyle w:val="Hyperlink"/>
          </w:rPr>
          <w:t>7.2.1</w:t>
        </w:r>
        <w:r>
          <w:rPr>
            <w:rFonts w:asciiTheme="minorHAnsi" w:eastAsiaTheme="minorEastAsia" w:hAnsiTheme="minorHAnsi" w:cstheme="minorBidi"/>
            <w:sz w:val="22"/>
            <w:szCs w:val="22"/>
            <w:lang w:val="en-US" w:eastAsia="zh-CN"/>
          </w:rPr>
          <w:tab/>
        </w:r>
        <w:r w:rsidRPr="004641C6">
          <w:rPr>
            <w:rStyle w:val="Hyperlink"/>
          </w:rPr>
          <w:t xml:space="preserve"> Mapping of DVB</w:t>
        </w:r>
        <w:r w:rsidRPr="004641C6">
          <w:rPr>
            <w:rStyle w:val="Hyperlink"/>
          </w:rPr>
          <w:noBreakHyphen/>
          <w:t>MABR and CableLabs MABR reference architectures to 5MBS reference architecture for Scenario #1</w:t>
        </w:r>
        <w:r>
          <w:rPr>
            <w:webHidden/>
          </w:rPr>
          <w:tab/>
        </w:r>
        <w:r>
          <w:rPr>
            <w:webHidden/>
          </w:rPr>
          <w:fldChar w:fldCharType="begin"/>
        </w:r>
        <w:r>
          <w:rPr>
            <w:webHidden/>
          </w:rPr>
          <w:instrText xml:space="preserve"> PAGEREF _Toc72959450 \h </w:instrText>
        </w:r>
      </w:ins>
      <w:r>
        <w:rPr>
          <w:webHidden/>
        </w:rPr>
      </w:r>
      <w:r>
        <w:rPr>
          <w:webHidden/>
        </w:rPr>
        <w:fldChar w:fldCharType="separate"/>
      </w:r>
      <w:ins w:id="333" w:author="Peng Tan" w:date="2021-05-26T22:08:00Z">
        <w:r>
          <w:rPr>
            <w:webHidden/>
          </w:rPr>
          <w:t>64</w:t>
        </w:r>
        <w:r>
          <w:rPr>
            <w:webHidden/>
          </w:rPr>
          <w:fldChar w:fldCharType="end"/>
        </w:r>
        <w:r w:rsidRPr="004641C6">
          <w:rPr>
            <w:rStyle w:val="Hyperlink"/>
          </w:rPr>
          <w:fldChar w:fldCharType="end"/>
        </w:r>
      </w:ins>
    </w:p>
    <w:p w14:paraId="2357804F" w14:textId="77777777" w:rsidR="001A62B0" w:rsidRDefault="001A62B0">
      <w:pPr>
        <w:pStyle w:val="TOC4"/>
        <w:rPr>
          <w:ins w:id="334" w:author="Peng Tan" w:date="2021-05-26T22:08:00Z"/>
          <w:rFonts w:asciiTheme="minorHAnsi" w:eastAsiaTheme="minorEastAsia" w:hAnsiTheme="minorHAnsi" w:cstheme="minorBidi"/>
          <w:sz w:val="22"/>
          <w:szCs w:val="22"/>
          <w:lang w:val="en-US" w:eastAsia="zh-CN"/>
        </w:rPr>
      </w:pPr>
      <w:ins w:id="335" w:author="Peng Tan" w:date="2021-05-26T22:08:00Z">
        <w:r w:rsidRPr="004641C6">
          <w:rPr>
            <w:rStyle w:val="Hyperlink"/>
          </w:rPr>
          <w:fldChar w:fldCharType="begin"/>
        </w:r>
        <w:r w:rsidRPr="004641C6">
          <w:rPr>
            <w:rStyle w:val="Hyperlink"/>
          </w:rPr>
          <w:instrText xml:space="preserve"> </w:instrText>
        </w:r>
        <w:r>
          <w:instrText>HYPERLINK \l "_Toc72959451"</w:instrText>
        </w:r>
        <w:r w:rsidRPr="004641C6">
          <w:rPr>
            <w:rStyle w:val="Hyperlink"/>
          </w:rPr>
          <w:instrText xml:space="preserve"> </w:instrText>
        </w:r>
        <w:r w:rsidRPr="004641C6">
          <w:rPr>
            <w:rStyle w:val="Hyperlink"/>
          </w:rPr>
          <w:fldChar w:fldCharType="separate"/>
        </w:r>
        <w:r w:rsidRPr="004641C6">
          <w:rPr>
            <w:rStyle w:val="Hyperlink"/>
          </w:rPr>
          <w:t>7.2.1.1</w:t>
        </w:r>
        <w:r>
          <w:rPr>
            <w:rFonts w:asciiTheme="minorHAnsi" w:eastAsiaTheme="minorEastAsia" w:hAnsiTheme="minorHAnsi" w:cstheme="minorBidi"/>
            <w:sz w:val="22"/>
            <w:szCs w:val="22"/>
            <w:lang w:val="en-US" w:eastAsia="zh-CN"/>
          </w:rPr>
          <w:tab/>
        </w:r>
        <w:r w:rsidRPr="004641C6">
          <w:rPr>
            <w:rStyle w:val="Hyperlink"/>
          </w:rPr>
          <w:t>Introduction</w:t>
        </w:r>
        <w:r>
          <w:rPr>
            <w:webHidden/>
          </w:rPr>
          <w:tab/>
        </w:r>
        <w:r>
          <w:rPr>
            <w:webHidden/>
          </w:rPr>
          <w:fldChar w:fldCharType="begin"/>
        </w:r>
        <w:r>
          <w:rPr>
            <w:webHidden/>
          </w:rPr>
          <w:instrText xml:space="preserve"> PAGEREF _Toc72959451 \h </w:instrText>
        </w:r>
      </w:ins>
      <w:r>
        <w:rPr>
          <w:webHidden/>
        </w:rPr>
      </w:r>
      <w:r>
        <w:rPr>
          <w:webHidden/>
        </w:rPr>
        <w:fldChar w:fldCharType="separate"/>
      </w:r>
      <w:ins w:id="336" w:author="Peng Tan" w:date="2021-05-26T22:08:00Z">
        <w:r>
          <w:rPr>
            <w:webHidden/>
          </w:rPr>
          <w:t>64</w:t>
        </w:r>
        <w:r>
          <w:rPr>
            <w:webHidden/>
          </w:rPr>
          <w:fldChar w:fldCharType="end"/>
        </w:r>
        <w:r w:rsidRPr="004641C6">
          <w:rPr>
            <w:rStyle w:val="Hyperlink"/>
          </w:rPr>
          <w:fldChar w:fldCharType="end"/>
        </w:r>
      </w:ins>
    </w:p>
    <w:p w14:paraId="6EE229A4" w14:textId="77777777" w:rsidR="001A62B0" w:rsidRDefault="001A62B0">
      <w:pPr>
        <w:pStyle w:val="TOC4"/>
        <w:rPr>
          <w:ins w:id="337" w:author="Peng Tan" w:date="2021-05-26T22:08:00Z"/>
          <w:rFonts w:asciiTheme="minorHAnsi" w:eastAsiaTheme="minorEastAsia" w:hAnsiTheme="minorHAnsi" w:cstheme="minorBidi"/>
          <w:sz w:val="22"/>
          <w:szCs w:val="22"/>
          <w:lang w:val="en-US" w:eastAsia="zh-CN"/>
        </w:rPr>
      </w:pPr>
      <w:ins w:id="338" w:author="Peng Tan" w:date="2021-05-26T22:08:00Z">
        <w:r w:rsidRPr="004641C6">
          <w:rPr>
            <w:rStyle w:val="Hyperlink"/>
          </w:rPr>
          <w:fldChar w:fldCharType="begin"/>
        </w:r>
        <w:r w:rsidRPr="004641C6">
          <w:rPr>
            <w:rStyle w:val="Hyperlink"/>
          </w:rPr>
          <w:instrText xml:space="preserve"> </w:instrText>
        </w:r>
        <w:r>
          <w:instrText>HYPERLINK \l "_Toc72959452"</w:instrText>
        </w:r>
        <w:r w:rsidRPr="004641C6">
          <w:rPr>
            <w:rStyle w:val="Hyperlink"/>
          </w:rPr>
          <w:instrText xml:space="preserve"> </w:instrText>
        </w:r>
        <w:r w:rsidRPr="004641C6">
          <w:rPr>
            <w:rStyle w:val="Hyperlink"/>
          </w:rPr>
          <w:fldChar w:fldCharType="separate"/>
        </w:r>
        <w:r w:rsidRPr="004641C6">
          <w:rPr>
            <w:rStyle w:val="Hyperlink"/>
          </w:rPr>
          <w:t>7.2.1.2</w:t>
        </w:r>
        <w:r>
          <w:rPr>
            <w:rFonts w:asciiTheme="minorHAnsi" w:eastAsiaTheme="minorEastAsia" w:hAnsiTheme="minorHAnsi" w:cstheme="minorBidi"/>
            <w:sz w:val="22"/>
            <w:szCs w:val="22"/>
            <w:lang w:val="en-US" w:eastAsia="zh-CN"/>
          </w:rPr>
          <w:tab/>
        </w:r>
        <w:r w:rsidRPr="004641C6">
          <w:rPr>
            <w:rStyle w:val="Hyperlink"/>
          </w:rPr>
          <w:t>Mapping of logical functions</w:t>
        </w:r>
        <w:r>
          <w:rPr>
            <w:webHidden/>
          </w:rPr>
          <w:tab/>
        </w:r>
        <w:r>
          <w:rPr>
            <w:webHidden/>
          </w:rPr>
          <w:fldChar w:fldCharType="begin"/>
        </w:r>
        <w:r>
          <w:rPr>
            <w:webHidden/>
          </w:rPr>
          <w:instrText xml:space="preserve"> PAGEREF _Toc72959452 \h </w:instrText>
        </w:r>
      </w:ins>
      <w:r>
        <w:rPr>
          <w:webHidden/>
        </w:rPr>
      </w:r>
      <w:r>
        <w:rPr>
          <w:webHidden/>
        </w:rPr>
        <w:fldChar w:fldCharType="separate"/>
      </w:r>
      <w:ins w:id="339" w:author="Peng Tan" w:date="2021-05-26T22:08:00Z">
        <w:r>
          <w:rPr>
            <w:webHidden/>
          </w:rPr>
          <w:t>65</w:t>
        </w:r>
        <w:r>
          <w:rPr>
            <w:webHidden/>
          </w:rPr>
          <w:fldChar w:fldCharType="end"/>
        </w:r>
        <w:r w:rsidRPr="004641C6">
          <w:rPr>
            <w:rStyle w:val="Hyperlink"/>
          </w:rPr>
          <w:fldChar w:fldCharType="end"/>
        </w:r>
      </w:ins>
    </w:p>
    <w:p w14:paraId="75647BB3" w14:textId="77777777" w:rsidR="001A62B0" w:rsidRDefault="001A62B0">
      <w:pPr>
        <w:pStyle w:val="TOC4"/>
        <w:rPr>
          <w:ins w:id="340" w:author="Peng Tan" w:date="2021-05-26T22:08:00Z"/>
          <w:rFonts w:asciiTheme="minorHAnsi" w:eastAsiaTheme="minorEastAsia" w:hAnsiTheme="minorHAnsi" w:cstheme="minorBidi"/>
          <w:sz w:val="22"/>
          <w:szCs w:val="22"/>
          <w:lang w:val="en-US" w:eastAsia="zh-CN"/>
        </w:rPr>
      </w:pPr>
      <w:ins w:id="341" w:author="Peng Tan" w:date="2021-05-26T22:08:00Z">
        <w:r w:rsidRPr="004641C6">
          <w:rPr>
            <w:rStyle w:val="Hyperlink"/>
          </w:rPr>
          <w:fldChar w:fldCharType="begin"/>
        </w:r>
        <w:r w:rsidRPr="004641C6">
          <w:rPr>
            <w:rStyle w:val="Hyperlink"/>
          </w:rPr>
          <w:instrText xml:space="preserve"> </w:instrText>
        </w:r>
        <w:r>
          <w:instrText>HYPERLINK \l "_Toc72959453"</w:instrText>
        </w:r>
        <w:r w:rsidRPr="004641C6">
          <w:rPr>
            <w:rStyle w:val="Hyperlink"/>
          </w:rPr>
          <w:instrText xml:space="preserve"> </w:instrText>
        </w:r>
        <w:r w:rsidRPr="004641C6">
          <w:rPr>
            <w:rStyle w:val="Hyperlink"/>
          </w:rPr>
          <w:fldChar w:fldCharType="separate"/>
        </w:r>
        <w:r w:rsidRPr="004641C6">
          <w:rPr>
            <w:rStyle w:val="Hyperlink"/>
          </w:rPr>
          <w:t>7.2.1.3</w:t>
        </w:r>
        <w:r>
          <w:rPr>
            <w:rFonts w:asciiTheme="minorHAnsi" w:eastAsiaTheme="minorEastAsia" w:hAnsiTheme="minorHAnsi" w:cstheme="minorBidi"/>
            <w:sz w:val="22"/>
            <w:szCs w:val="22"/>
            <w:lang w:val="en-US" w:eastAsia="zh-CN"/>
          </w:rPr>
          <w:tab/>
        </w:r>
        <w:r w:rsidRPr="004641C6">
          <w:rPr>
            <w:rStyle w:val="Hyperlink"/>
          </w:rPr>
          <w:t>Mapping of logical reference points</w:t>
        </w:r>
        <w:r>
          <w:rPr>
            <w:webHidden/>
          </w:rPr>
          <w:tab/>
        </w:r>
        <w:r>
          <w:rPr>
            <w:webHidden/>
          </w:rPr>
          <w:fldChar w:fldCharType="begin"/>
        </w:r>
        <w:r>
          <w:rPr>
            <w:webHidden/>
          </w:rPr>
          <w:instrText xml:space="preserve"> PAGEREF _Toc72959453 \h </w:instrText>
        </w:r>
      </w:ins>
      <w:r>
        <w:rPr>
          <w:webHidden/>
        </w:rPr>
      </w:r>
      <w:r>
        <w:rPr>
          <w:webHidden/>
        </w:rPr>
        <w:fldChar w:fldCharType="separate"/>
      </w:r>
      <w:ins w:id="342" w:author="Peng Tan" w:date="2021-05-26T22:08:00Z">
        <w:r>
          <w:rPr>
            <w:webHidden/>
          </w:rPr>
          <w:t>66</w:t>
        </w:r>
        <w:r>
          <w:rPr>
            <w:webHidden/>
          </w:rPr>
          <w:fldChar w:fldCharType="end"/>
        </w:r>
        <w:r w:rsidRPr="004641C6">
          <w:rPr>
            <w:rStyle w:val="Hyperlink"/>
          </w:rPr>
          <w:fldChar w:fldCharType="end"/>
        </w:r>
      </w:ins>
    </w:p>
    <w:p w14:paraId="2AEA7D70" w14:textId="77777777" w:rsidR="001A62B0" w:rsidRDefault="001A62B0">
      <w:pPr>
        <w:pStyle w:val="TOC4"/>
        <w:rPr>
          <w:ins w:id="343" w:author="Peng Tan" w:date="2021-05-26T22:08:00Z"/>
          <w:rFonts w:asciiTheme="minorHAnsi" w:eastAsiaTheme="minorEastAsia" w:hAnsiTheme="minorHAnsi" w:cstheme="minorBidi"/>
          <w:sz w:val="22"/>
          <w:szCs w:val="22"/>
          <w:lang w:val="en-US" w:eastAsia="zh-CN"/>
        </w:rPr>
      </w:pPr>
      <w:ins w:id="344" w:author="Peng Tan" w:date="2021-05-26T22:08:00Z">
        <w:r w:rsidRPr="004641C6">
          <w:rPr>
            <w:rStyle w:val="Hyperlink"/>
          </w:rPr>
          <w:fldChar w:fldCharType="begin"/>
        </w:r>
        <w:r w:rsidRPr="004641C6">
          <w:rPr>
            <w:rStyle w:val="Hyperlink"/>
          </w:rPr>
          <w:instrText xml:space="preserve"> </w:instrText>
        </w:r>
        <w:r>
          <w:instrText>HYPERLINK \l "_Toc72959454"</w:instrText>
        </w:r>
        <w:r w:rsidRPr="004641C6">
          <w:rPr>
            <w:rStyle w:val="Hyperlink"/>
          </w:rPr>
          <w:instrText xml:space="preserve"> </w:instrText>
        </w:r>
        <w:r w:rsidRPr="004641C6">
          <w:rPr>
            <w:rStyle w:val="Hyperlink"/>
          </w:rPr>
          <w:fldChar w:fldCharType="separate"/>
        </w:r>
        <w:r w:rsidRPr="004641C6">
          <w:rPr>
            <w:rStyle w:val="Hyperlink"/>
          </w:rPr>
          <w:t>7.2.1.4</w:t>
        </w:r>
        <w:r>
          <w:rPr>
            <w:rFonts w:asciiTheme="minorHAnsi" w:eastAsiaTheme="minorEastAsia" w:hAnsiTheme="minorHAnsi" w:cstheme="minorBidi"/>
            <w:sz w:val="22"/>
            <w:szCs w:val="22"/>
            <w:lang w:val="en-US" w:eastAsia="zh-CN"/>
          </w:rPr>
          <w:tab/>
        </w:r>
        <w:r w:rsidRPr="004641C6">
          <w:rPr>
            <w:rStyle w:val="Hyperlink"/>
          </w:rPr>
          <w:t>Mapping to Collaboration B0</w:t>
        </w:r>
        <w:r>
          <w:rPr>
            <w:webHidden/>
          </w:rPr>
          <w:tab/>
        </w:r>
        <w:r>
          <w:rPr>
            <w:webHidden/>
          </w:rPr>
          <w:fldChar w:fldCharType="begin"/>
        </w:r>
        <w:r>
          <w:rPr>
            <w:webHidden/>
          </w:rPr>
          <w:instrText xml:space="preserve"> PAGEREF _Toc72959454 \h </w:instrText>
        </w:r>
      </w:ins>
      <w:r>
        <w:rPr>
          <w:webHidden/>
        </w:rPr>
      </w:r>
      <w:r>
        <w:rPr>
          <w:webHidden/>
        </w:rPr>
        <w:fldChar w:fldCharType="separate"/>
      </w:r>
      <w:ins w:id="345" w:author="Peng Tan" w:date="2021-05-26T22:08:00Z">
        <w:r>
          <w:rPr>
            <w:webHidden/>
          </w:rPr>
          <w:t>68</w:t>
        </w:r>
        <w:r>
          <w:rPr>
            <w:webHidden/>
          </w:rPr>
          <w:fldChar w:fldCharType="end"/>
        </w:r>
        <w:r w:rsidRPr="004641C6">
          <w:rPr>
            <w:rStyle w:val="Hyperlink"/>
          </w:rPr>
          <w:fldChar w:fldCharType="end"/>
        </w:r>
      </w:ins>
    </w:p>
    <w:p w14:paraId="00DAEB76" w14:textId="77777777" w:rsidR="001A62B0" w:rsidRDefault="001A62B0">
      <w:pPr>
        <w:pStyle w:val="TOC3"/>
        <w:rPr>
          <w:ins w:id="346" w:author="Peng Tan" w:date="2021-05-26T22:08:00Z"/>
          <w:rFonts w:asciiTheme="minorHAnsi" w:eastAsiaTheme="minorEastAsia" w:hAnsiTheme="minorHAnsi" w:cstheme="minorBidi"/>
          <w:sz w:val="22"/>
          <w:szCs w:val="22"/>
          <w:lang w:val="en-US" w:eastAsia="zh-CN"/>
        </w:rPr>
      </w:pPr>
      <w:ins w:id="347" w:author="Peng Tan" w:date="2021-05-26T22:08:00Z">
        <w:r w:rsidRPr="004641C6">
          <w:rPr>
            <w:rStyle w:val="Hyperlink"/>
          </w:rPr>
          <w:fldChar w:fldCharType="begin"/>
        </w:r>
        <w:r w:rsidRPr="004641C6">
          <w:rPr>
            <w:rStyle w:val="Hyperlink"/>
          </w:rPr>
          <w:instrText xml:space="preserve"> </w:instrText>
        </w:r>
        <w:r>
          <w:instrText>HYPERLINK \l "_Toc72959455"</w:instrText>
        </w:r>
        <w:r w:rsidRPr="004641C6">
          <w:rPr>
            <w:rStyle w:val="Hyperlink"/>
          </w:rPr>
          <w:instrText xml:space="preserve"> </w:instrText>
        </w:r>
        <w:r w:rsidRPr="004641C6">
          <w:rPr>
            <w:rStyle w:val="Hyperlink"/>
          </w:rPr>
          <w:fldChar w:fldCharType="separate"/>
        </w:r>
        <w:r w:rsidRPr="004641C6">
          <w:rPr>
            <w:rStyle w:val="Hyperlink"/>
          </w:rPr>
          <w:t>7.2.2</w:t>
        </w:r>
        <w:r>
          <w:rPr>
            <w:rFonts w:asciiTheme="minorHAnsi" w:eastAsiaTheme="minorEastAsia" w:hAnsiTheme="minorHAnsi" w:cstheme="minorBidi"/>
            <w:sz w:val="22"/>
            <w:szCs w:val="22"/>
            <w:lang w:val="en-US" w:eastAsia="zh-CN"/>
          </w:rPr>
          <w:tab/>
        </w:r>
        <w:r w:rsidRPr="004641C6">
          <w:rPr>
            <w:rStyle w:val="Hyperlink"/>
          </w:rPr>
          <w:t xml:space="preserve"> Interworking of DVB</w:t>
        </w:r>
        <w:r w:rsidRPr="004641C6">
          <w:rPr>
            <w:rStyle w:val="Hyperlink"/>
          </w:rPr>
          <w:noBreakHyphen/>
          <w:t>MABR reference architecture with 5MBS reference architecture for Scenario #2</w:t>
        </w:r>
        <w:r>
          <w:rPr>
            <w:webHidden/>
          </w:rPr>
          <w:tab/>
        </w:r>
        <w:r>
          <w:rPr>
            <w:webHidden/>
          </w:rPr>
          <w:fldChar w:fldCharType="begin"/>
        </w:r>
        <w:r>
          <w:rPr>
            <w:webHidden/>
          </w:rPr>
          <w:instrText xml:space="preserve"> PAGEREF _Toc72959455 \h </w:instrText>
        </w:r>
      </w:ins>
      <w:r>
        <w:rPr>
          <w:webHidden/>
        </w:rPr>
      </w:r>
      <w:r>
        <w:rPr>
          <w:webHidden/>
        </w:rPr>
        <w:fldChar w:fldCharType="separate"/>
      </w:r>
      <w:ins w:id="348" w:author="Peng Tan" w:date="2021-05-26T22:08:00Z">
        <w:r>
          <w:rPr>
            <w:webHidden/>
          </w:rPr>
          <w:t>70</w:t>
        </w:r>
        <w:r>
          <w:rPr>
            <w:webHidden/>
          </w:rPr>
          <w:fldChar w:fldCharType="end"/>
        </w:r>
        <w:r w:rsidRPr="004641C6">
          <w:rPr>
            <w:rStyle w:val="Hyperlink"/>
          </w:rPr>
          <w:fldChar w:fldCharType="end"/>
        </w:r>
      </w:ins>
    </w:p>
    <w:p w14:paraId="6987C310" w14:textId="77777777" w:rsidR="001A62B0" w:rsidRDefault="001A62B0">
      <w:pPr>
        <w:pStyle w:val="TOC4"/>
        <w:rPr>
          <w:ins w:id="349" w:author="Peng Tan" w:date="2021-05-26T22:08:00Z"/>
          <w:rFonts w:asciiTheme="minorHAnsi" w:eastAsiaTheme="minorEastAsia" w:hAnsiTheme="minorHAnsi" w:cstheme="minorBidi"/>
          <w:sz w:val="22"/>
          <w:szCs w:val="22"/>
          <w:lang w:val="en-US" w:eastAsia="zh-CN"/>
        </w:rPr>
      </w:pPr>
      <w:ins w:id="350" w:author="Peng Tan" w:date="2021-05-26T22:08:00Z">
        <w:r w:rsidRPr="004641C6">
          <w:rPr>
            <w:rStyle w:val="Hyperlink"/>
          </w:rPr>
          <w:fldChar w:fldCharType="begin"/>
        </w:r>
        <w:r w:rsidRPr="004641C6">
          <w:rPr>
            <w:rStyle w:val="Hyperlink"/>
          </w:rPr>
          <w:instrText xml:space="preserve"> </w:instrText>
        </w:r>
        <w:r>
          <w:instrText>HYPERLINK \l "_Toc72959456"</w:instrText>
        </w:r>
        <w:r w:rsidRPr="004641C6">
          <w:rPr>
            <w:rStyle w:val="Hyperlink"/>
          </w:rPr>
          <w:instrText xml:space="preserve"> </w:instrText>
        </w:r>
        <w:r w:rsidRPr="004641C6">
          <w:rPr>
            <w:rStyle w:val="Hyperlink"/>
          </w:rPr>
          <w:fldChar w:fldCharType="separate"/>
        </w:r>
        <w:r w:rsidRPr="004641C6">
          <w:rPr>
            <w:rStyle w:val="Hyperlink"/>
          </w:rPr>
          <w:t>7.2.2.1</w:t>
        </w:r>
        <w:r>
          <w:rPr>
            <w:rFonts w:asciiTheme="minorHAnsi" w:eastAsiaTheme="minorEastAsia" w:hAnsiTheme="minorHAnsi" w:cstheme="minorBidi"/>
            <w:sz w:val="22"/>
            <w:szCs w:val="22"/>
            <w:lang w:val="en-US" w:eastAsia="zh-CN"/>
          </w:rPr>
          <w:tab/>
        </w:r>
        <w:r w:rsidRPr="004641C6">
          <w:rPr>
            <w:rStyle w:val="Hyperlink"/>
          </w:rPr>
          <w:t>Introduction</w:t>
        </w:r>
        <w:r>
          <w:rPr>
            <w:webHidden/>
          </w:rPr>
          <w:tab/>
        </w:r>
        <w:r>
          <w:rPr>
            <w:webHidden/>
          </w:rPr>
          <w:fldChar w:fldCharType="begin"/>
        </w:r>
        <w:r>
          <w:rPr>
            <w:webHidden/>
          </w:rPr>
          <w:instrText xml:space="preserve"> PAGEREF _Toc72959456 \h </w:instrText>
        </w:r>
      </w:ins>
      <w:r>
        <w:rPr>
          <w:webHidden/>
        </w:rPr>
      </w:r>
      <w:r>
        <w:rPr>
          <w:webHidden/>
        </w:rPr>
        <w:fldChar w:fldCharType="separate"/>
      </w:r>
      <w:ins w:id="351" w:author="Peng Tan" w:date="2021-05-26T22:08:00Z">
        <w:r>
          <w:rPr>
            <w:webHidden/>
          </w:rPr>
          <w:t>70</w:t>
        </w:r>
        <w:r>
          <w:rPr>
            <w:webHidden/>
          </w:rPr>
          <w:fldChar w:fldCharType="end"/>
        </w:r>
        <w:r w:rsidRPr="004641C6">
          <w:rPr>
            <w:rStyle w:val="Hyperlink"/>
          </w:rPr>
          <w:fldChar w:fldCharType="end"/>
        </w:r>
      </w:ins>
    </w:p>
    <w:p w14:paraId="18533BAC" w14:textId="77777777" w:rsidR="001A62B0" w:rsidRDefault="001A62B0">
      <w:pPr>
        <w:pStyle w:val="TOC4"/>
        <w:rPr>
          <w:ins w:id="352" w:author="Peng Tan" w:date="2021-05-26T22:08:00Z"/>
          <w:rFonts w:asciiTheme="minorHAnsi" w:eastAsiaTheme="minorEastAsia" w:hAnsiTheme="minorHAnsi" w:cstheme="minorBidi"/>
          <w:sz w:val="22"/>
          <w:szCs w:val="22"/>
          <w:lang w:val="en-US" w:eastAsia="zh-CN"/>
        </w:rPr>
      </w:pPr>
      <w:ins w:id="353" w:author="Peng Tan" w:date="2021-05-26T22:08:00Z">
        <w:r w:rsidRPr="004641C6">
          <w:rPr>
            <w:rStyle w:val="Hyperlink"/>
          </w:rPr>
          <w:fldChar w:fldCharType="begin"/>
        </w:r>
        <w:r w:rsidRPr="004641C6">
          <w:rPr>
            <w:rStyle w:val="Hyperlink"/>
          </w:rPr>
          <w:instrText xml:space="preserve"> </w:instrText>
        </w:r>
        <w:r>
          <w:instrText>HYPERLINK \l "_Toc72959457"</w:instrText>
        </w:r>
        <w:r w:rsidRPr="004641C6">
          <w:rPr>
            <w:rStyle w:val="Hyperlink"/>
          </w:rPr>
          <w:instrText xml:space="preserve"> </w:instrText>
        </w:r>
        <w:r w:rsidRPr="004641C6">
          <w:rPr>
            <w:rStyle w:val="Hyperlink"/>
          </w:rPr>
          <w:fldChar w:fldCharType="separate"/>
        </w:r>
        <w:r w:rsidRPr="004641C6">
          <w:rPr>
            <w:rStyle w:val="Hyperlink"/>
          </w:rPr>
          <w:t>7.2.2.2</w:t>
        </w:r>
        <w:r>
          <w:rPr>
            <w:rFonts w:asciiTheme="minorHAnsi" w:eastAsiaTheme="minorEastAsia" w:hAnsiTheme="minorHAnsi" w:cstheme="minorBidi"/>
            <w:sz w:val="22"/>
            <w:szCs w:val="22"/>
            <w:lang w:val="en-US" w:eastAsia="zh-CN"/>
          </w:rPr>
          <w:tab/>
        </w:r>
        <w:r w:rsidRPr="004641C6">
          <w:rPr>
            <w:rStyle w:val="Hyperlink"/>
          </w:rPr>
          <w:t>Interworking architecture for Collaboration C</w:t>
        </w:r>
        <w:r>
          <w:rPr>
            <w:webHidden/>
          </w:rPr>
          <w:tab/>
        </w:r>
        <w:r>
          <w:rPr>
            <w:webHidden/>
          </w:rPr>
          <w:fldChar w:fldCharType="begin"/>
        </w:r>
        <w:r>
          <w:rPr>
            <w:webHidden/>
          </w:rPr>
          <w:instrText xml:space="preserve"> PAGEREF _Toc72959457 \h </w:instrText>
        </w:r>
      </w:ins>
      <w:r>
        <w:rPr>
          <w:webHidden/>
        </w:rPr>
      </w:r>
      <w:r>
        <w:rPr>
          <w:webHidden/>
        </w:rPr>
        <w:fldChar w:fldCharType="separate"/>
      </w:r>
      <w:ins w:id="354" w:author="Peng Tan" w:date="2021-05-26T22:08:00Z">
        <w:r>
          <w:rPr>
            <w:webHidden/>
          </w:rPr>
          <w:t>71</w:t>
        </w:r>
        <w:r>
          <w:rPr>
            <w:webHidden/>
          </w:rPr>
          <w:fldChar w:fldCharType="end"/>
        </w:r>
        <w:r w:rsidRPr="004641C6">
          <w:rPr>
            <w:rStyle w:val="Hyperlink"/>
          </w:rPr>
          <w:fldChar w:fldCharType="end"/>
        </w:r>
      </w:ins>
    </w:p>
    <w:p w14:paraId="4C24E1EB" w14:textId="77777777" w:rsidR="001A62B0" w:rsidRDefault="001A62B0">
      <w:pPr>
        <w:pStyle w:val="TOC4"/>
        <w:rPr>
          <w:ins w:id="355" w:author="Peng Tan" w:date="2021-05-26T22:08:00Z"/>
          <w:rFonts w:asciiTheme="minorHAnsi" w:eastAsiaTheme="minorEastAsia" w:hAnsiTheme="minorHAnsi" w:cstheme="minorBidi"/>
          <w:sz w:val="22"/>
          <w:szCs w:val="22"/>
          <w:lang w:val="en-US" w:eastAsia="zh-CN"/>
        </w:rPr>
      </w:pPr>
      <w:ins w:id="356" w:author="Peng Tan" w:date="2021-05-26T22:08:00Z">
        <w:r w:rsidRPr="004641C6">
          <w:rPr>
            <w:rStyle w:val="Hyperlink"/>
          </w:rPr>
          <w:fldChar w:fldCharType="begin"/>
        </w:r>
        <w:r w:rsidRPr="004641C6">
          <w:rPr>
            <w:rStyle w:val="Hyperlink"/>
          </w:rPr>
          <w:instrText xml:space="preserve"> </w:instrText>
        </w:r>
        <w:r>
          <w:instrText>HYPERLINK \l "_Toc72959458"</w:instrText>
        </w:r>
        <w:r w:rsidRPr="004641C6">
          <w:rPr>
            <w:rStyle w:val="Hyperlink"/>
          </w:rPr>
          <w:instrText xml:space="preserve"> </w:instrText>
        </w:r>
        <w:r w:rsidRPr="004641C6">
          <w:rPr>
            <w:rStyle w:val="Hyperlink"/>
          </w:rPr>
          <w:fldChar w:fldCharType="separate"/>
        </w:r>
        <w:r w:rsidRPr="004641C6">
          <w:rPr>
            <w:rStyle w:val="Hyperlink"/>
          </w:rPr>
          <w:t>7.2.2.3</w:t>
        </w:r>
        <w:r>
          <w:rPr>
            <w:rFonts w:asciiTheme="minorHAnsi" w:eastAsiaTheme="minorEastAsia" w:hAnsiTheme="minorHAnsi" w:cstheme="minorBidi"/>
            <w:sz w:val="22"/>
            <w:szCs w:val="22"/>
            <w:lang w:val="en-US" w:eastAsia="zh-CN"/>
          </w:rPr>
          <w:tab/>
        </w:r>
        <w:r w:rsidRPr="004641C6">
          <w:rPr>
            <w:rStyle w:val="Hyperlink"/>
          </w:rPr>
          <w:t>Interworking architecture for Collaboration D</w:t>
        </w:r>
        <w:r>
          <w:rPr>
            <w:webHidden/>
          </w:rPr>
          <w:tab/>
        </w:r>
        <w:r>
          <w:rPr>
            <w:webHidden/>
          </w:rPr>
          <w:fldChar w:fldCharType="begin"/>
        </w:r>
        <w:r>
          <w:rPr>
            <w:webHidden/>
          </w:rPr>
          <w:instrText xml:space="preserve"> PAGEREF _Toc72959458 \h </w:instrText>
        </w:r>
      </w:ins>
      <w:r>
        <w:rPr>
          <w:webHidden/>
        </w:rPr>
      </w:r>
      <w:r>
        <w:rPr>
          <w:webHidden/>
        </w:rPr>
        <w:fldChar w:fldCharType="separate"/>
      </w:r>
      <w:ins w:id="357" w:author="Peng Tan" w:date="2021-05-26T22:08:00Z">
        <w:r>
          <w:rPr>
            <w:webHidden/>
          </w:rPr>
          <w:t>74</w:t>
        </w:r>
        <w:r>
          <w:rPr>
            <w:webHidden/>
          </w:rPr>
          <w:fldChar w:fldCharType="end"/>
        </w:r>
        <w:r w:rsidRPr="004641C6">
          <w:rPr>
            <w:rStyle w:val="Hyperlink"/>
          </w:rPr>
          <w:fldChar w:fldCharType="end"/>
        </w:r>
      </w:ins>
    </w:p>
    <w:p w14:paraId="3DFBC332" w14:textId="77777777" w:rsidR="001A62B0" w:rsidRDefault="001A62B0">
      <w:pPr>
        <w:pStyle w:val="TOC2"/>
        <w:rPr>
          <w:ins w:id="358" w:author="Peng Tan" w:date="2021-05-26T22:08:00Z"/>
          <w:rFonts w:asciiTheme="minorHAnsi" w:eastAsiaTheme="minorEastAsia" w:hAnsiTheme="minorHAnsi" w:cstheme="minorBidi"/>
          <w:sz w:val="22"/>
          <w:szCs w:val="22"/>
          <w:lang w:val="en-US" w:eastAsia="zh-CN"/>
        </w:rPr>
      </w:pPr>
      <w:ins w:id="359" w:author="Peng Tan" w:date="2021-05-26T22:08:00Z">
        <w:r w:rsidRPr="004641C6">
          <w:rPr>
            <w:rStyle w:val="Hyperlink"/>
          </w:rPr>
          <w:fldChar w:fldCharType="begin"/>
        </w:r>
        <w:r w:rsidRPr="004641C6">
          <w:rPr>
            <w:rStyle w:val="Hyperlink"/>
          </w:rPr>
          <w:instrText xml:space="preserve"> </w:instrText>
        </w:r>
        <w:r>
          <w:instrText>HYPERLINK \l "_Toc72959459"</w:instrText>
        </w:r>
        <w:r w:rsidRPr="004641C6">
          <w:rPr>
            <w:rStyle w:val="Hyperlink"/>
          </w:rPr>
          <w:instrText xml:space="preserve"> </w:instrText>
        </w:r>
        <w:r w:rsidRPr="004641C6">
          <w:rPr>
            <w:rStyle w:val="Hyperlink"/>
          </w:rPr>
          <w:fldChar w:fldCharType="separate"/>
        </w:r>
        <w:r w:rsidRPr="004641C6">
          <w:rPr>
            <w:rStyle w:val="Hyperlink"/>
          </w:rPr>
          <w:t>7.3</w:t>
        </w:r>
        <w:r>
          <w:rPr>
            <w:rFonts w:asciiTheme="minorHAnsi" w:eastAsiaTheme="minorEastAsia" w:hAnsiTheme="minorHAnsi" w:cstheme="minorBidi"/>
            <w:sz w:val="22"/>
            <w:szCs w:val="22"/>
            <w:lang w:val="en-US" w:eastAsia="zh-CN"/>
          </w:rPr>
          <w:tab/>
        </w:r>
        <w:r w:rsidRPr="004641C6">
          <w:rPr>
            <w:rStyle w:val="Hyperlink"/>
          </w:rPr>
          <w:t>Multicast–Broadcast User Service</w:t>
        </w:r>
        <w:r>
          <w:rPr>
            <w:webHidden/>
          </w:rPr>
          <w:tab/>
        </w:r>
        <w:r>
          <w:rPr>
            <w:webHidden/>
          </w:rPr>
          <w:fldChar w:fldCharType="begin"/>
        </w:r>
        <w:r>
          <w:rPr>
            <w:webHidden/>
          </w:rPr>
          <w:instrText xml:space="preserve"> PAGEREF _Toc72959459 \h </w:instrText>
        </w:r>
      </w:ins>
      <w:r>
        <w:rPr>
          <w:webHidden/>
        </w:rPr>
      </w:r>
      <w:r>
        <w:rPr>
          <w:webHidden/>
        </w:rPr>
        <w:fldChar w:fldCharType="separate"/>
      </w:r>
      <w:ins w:id="360" w:author="Peng Tan" w:date="2021-05-26T22:08:00Z">
        <w:r>
          <w:rPr>
            <w:webHidden/>
          </w:rPr>
          <w:t>76</w:t>
        </w:r>
        <w:r>
          <w:rPr>
            <w:webHidden/>
          </w:rPr>
          <w:fldChar w:fldCharType="end"/>
        </w:r>
        <w:r w:rsidRPr="004641C6">
          <w:rPr>
            <w:rStyle w:val="Hyperlink"/>
          </w:rPr>
          <w:fldChar w:fldCharType="end"/>
        </w:r>
      </w:ins>
    </w:p>
    <w:p w14:paraId="7E7C324C" w14:textId="77777777" w:rsidR="001A62B0" w:rsidRDefault="001A62B0">
      <w:pPr>
        <w:pStyle w:val="TOC3"/>
        <w:rPr>
          <w:ins w:id="361" w:author="Peng Tan" w:date="2021-05-26T22:08:00Z"/>
          <w:rFonts w:asciiTheme="minorHAnsi" w:eastAsiaTheme="minorEastAsia" w:hAnsiTheme="minorHAnsi" w:cstheme="minorBidi"/>
          <w:sz w:val="22"/>
          <w:szCs w:val="22"/>
          <w:lang w:val="en-US" w:eastAsia="zh-CN"/>
        </w:rPr>
      </w:pPr>
      <w:ins w:id="362" w:author="Peng Tan" w:date="2021-05-26T22:08:00Z">
        <w:r w:rsidRPr="004641C6">
          <w:rPr>
            <w:rStyle w:val="Hyperlink"/>
          </w:rPr>
          <w:lastRenderedPageBreak/>
          <w:fldChar w:fldCharType="begin"/>
        </w:r>
        <w:r w:rsidRPr="004641C6">
          <w:rPr>
            <w:rStyle w:val="Hyperlink"/>
          </w:rPr>
          <w:instrText xml:space="preserve"> </w:instrText>
        </w:r>
        <w:r>
          <w:instrText>HYPERLINK \l "_Toc72959460"</w:instrText>
        </w:r>
        <w:r w:rsidRPr="004641C6">
          <w:rPr>
            <w:rStyle w:val="Hyperlink"/>
          </w:rPr>
          <w:instrText xml:space="preserve"> </w:instrText>
        </w:r>
        <w:r w:rsidRPr="004641C6">
          <w:rPr>
            <w:rStyle w:val="Hyperlink"/>
          </w:rPr>
          <w:fldChar w:fldCharType="separate"/>
        </w:r>
        <w:r w:rsidRPr="004641C6">
          <w:rPr>
            <w:rStyle w:val="Hyperlink"/>
          </w:rPr>
          <w:t>7.3.1</w:t>
        </w:r>
        <w:r>
          <w:rPr>
            <w:rFonts w:asciiTheme="minorHAnsi" w:eastAsiaTheme="minorEastAsia" w:hAnsiTheme="minorHAnsi" w:cstheme="minorBidi"/>
            <w:sz w:val="22"/>
            <w:szCs w:val="22"/>
            <w:lang w:val="en-US" w:eastAsia="zh-CN"/>
          </w:rPr>
          <w:tab/>
        </w:r>
        <w:r w:rsidRPr="004641C6">
          <w:rPr>
            <w:rStyle w:val="Hyperlink"/>
          </w:rPr>
          <w:t>Introduction</w:t>
        </w:r>
        <w:r>
          <w:rPr>
            <w:webHidden/>
          </w:rPr>
          <w:tab/>
        </w:r>
        <w:r>
          <w:rPr>
            <w:webHidden/>
          </w:rPr>
          <w:fldChar w:fldCharType="begin"/>
        </w:r>
        <w:r>
          <w:rPr>
            <w:webHidden/>
          </w:rPr>
          <w:instrText xml:space="preserve"> PAGEREF _Toc72959460 \h </w:instrText>
        </w:r>
      </w:ins>
      <w:r>
        <w:rPr>
          <w:webHidden/>
        </w:rPr>
      </w:r>
      <w:r>
        <w:rPr>
          <w:webHidden/>
        </w:rPr>
        <w:fldChar w:fldCharType="separate"/>
      </w:r>
      <w:ins w:id="363" w:author="Peng Tan" w:date="2021-05-26T22:08:00Z">
        <w:r>
          <w:rPr>
            <w:webHidden/>
          </w:rPr>
          <w:t>76</w:t>
        </w:r>
        <w:r>
          <w:rPr>
            <w:webHidden/>
          </w:rPr>
          <w:fldChar w:fldCharType="end"/>
        </w:r>
        <w:r w:rsidRPr="004641C6">
          <w:rPr>
            <w:rStyle w:val="Hyperlink"/>
          </w:rPr>
          <w:fldChar w:fldCharType="end"/>
        </w:r>
      </w:ins>
    </w:p>
    <w:p w14:paraId="7DA28557" w14:textId="77777777" w:rsidR="001A62B0" w:rsidRDefault="001A62B0">
      <w:pPr>
        <w:pStyle w:val="TOC3"/>
        <w:rPr>
          <w:ins w:id="364" w:author="Peng Tan" w:date="2021-05-26T22:08:00Z"/>
          <w:rFonts w:asciiTheme="minorHAnsi" w:eastAsiaTheme="minorEastAsia" w:hAnsiTheme="minorHAnsi" w:cstheme="minorBidi"/>
          <w:sz w:val="22"/>
          <w:szCs w:val="22"/>
          <w:lang w:val="en-US" w:eastAsia="zh-CN"/>
        </w:rPr>
      </w:pPr>
      <w:ins w:id="365" w:author="Peng Tan" w:date="2021-05-26T22:08:00Z">
        <w:r w:rsidRPr="004641C6">
          <w:rPr>
            <w:rStyle w:val="Hyperlink"/>
          </w:rPr>
          <w:fldChar w:fldCharType="begin"/>
        </w:r>
        <w:r w:rsidRPr="004641C6">
          <w:rPr>
            <w:rStyle w:val="Hyperlink"/>
          </w:rPr>
          <w:instrText xml:space="preserve"> </w:instrText>
        </w:r>
        <w:r>
          <w:instrText>HYPERLINK \l "_Toc72959461"</w:instrText>
        </w:r>
        <w:r w:rsidRPr="004641C6">
          <w:rPr>
            <w:rStyle w:val="Hyperlink"/>
          </w:rPr>
          <w:instrText xml:space="preserve"> </w:instrText>
        </w:r>
        <w:r w:rsidRPr="004641C6">
          <w:rPr>
            <w:rStyle w:val="Hyperlink"/>
          </w:rPr>
          <w:fldChar w:fldCharType="separate"/>
        </w:r>
        <w:r w:rsidRPr="004641C6">
          <w:rPr>
            <w:rStyle w:val="Hyperlink"/>
            <w:lang w:val="en-US"/>
          </w:rPr>
          <w:t>7.3.2</w:t>
        </w:r>
        <w:r>
          <w:rPr>
            <w:rFonts w:asciiTheme="minorHAnsi" w:eastAsiaTheme="minorEastAsia" w:hAnsiTheme="minorHAnsi" w:cstheme="minorBidi"/>
            <w:sz w:val="22"/>
            <w:szCs w:val="22"/>
            <w:lang w:val="en-US" w:eastAsia="zh-CN"/>
          </w:rPr>
          <w:tab/>
        </w:r>
        <w:r w:rsidRPr="004641C6">
          <w:rPr>
            <w:rStyle w:val="Hyperlink"/>
            <w:lang w:val="en-US"/>
          </w:rPr>
          <w:t>MBSF</w:t>
        </w:r>
        <w:r>
          <w:rPr>
            <w:webHidden/>
          </w:rPr>
          <w:tab/>
        </w:r>
        <w:r>
          <w:rPr>
            <w:webHidden/>
          </w:rPr>
          <w:fldChar w:fldCharType="begin"/>
        </w:r>
        <w:r>
          <w:rPr>
            <w:webHidden/>
          </w:rPr>
          <w:instrText xml:space="preserve"> PAGEREF _Toc72959461 \h </w:instrText>
        </w:r>
      </w:ins>
      <w:r>
        <w:rPr>
          <w:webHidden/>
        </w:rPr>
      </w:r>
      <w:r>
        <w:rPr>
          <w:webHidden/>
        </w:rPr>
        <w:fldChar w:fldCharType="separate"/>
      </w:r>
      <w:ins w:id="366" w:author="Peng Tan" w:date="2021-05-26T22:08:00Z">
        <w:r>
          <w:rPr>
            <w:webHidden/>
          </w:rPr>
          <w:t>77</w:t>
        </w:r>
        <w:r>
          <w:rPr>
            <w:webHidden/>
          </w:rPr>
          <w:fldChar w:fldCharType="end"/>
        </w:r>
        <w:r w:rsidRPr="004641C6">
          <w:rPr>
            <w:rStyle w:val="Hyperlink"/>
          </w:rPr>
          <w:fldChar w:fldCharType="end"/>
        </w:r>
      </w:ins>
    </w:p>
    <w:p w14:paraId="5EE264FF" w14:textId="77777777" w:rsidR="001A62B0" w:rsidRDefault="001A62B0">
      <w:pPr>
        <w:pStyle w:val="TOC3"/>
        <w:rPr>
          <w:ins w:id="367" w:author="Peng Tan" w:date="2021-05-26T22:08:00Z"/>
          <w:rFonts w:asciiTheme="minorHAnsi" w:eastAsiaTheme="minorEastAsia" w:hAnsiTheme="minorHAnsi" w:cstheme="minorBidi"/>
          <w:sz w:val="22"/>
          <w:szCs w:val="22"/>
          <w:lang w:val="en-US" w:eastAsia="zh-CN"/>
        </w:rPr>
      </w:pPr>
      <w:ins w:id="368" w:author="Peng Tan" w:date="2021-05-26T22:08:00Z">
        <w:r w:rsidRPr="004641C6">
          <w:rPr>
            <w:rStyle w:val="Hyperlink"/>
          </w:rPr>
          <w:fldChar w:fldCharType="begin"/>
        </w:r>
        <w:r w:rsidRPr="004641C6">
          <w:rPr>
            <w:rStyle w:val="Hyperlink"/>
          </w:rPr>
          <w:instrText xml:space="preserve"> </w:instrText>
        </w:r>
        <w:r>
          <w:instrText>HYPERLINK \l "_Toc72959462"</w:instrText>
        </w:r>
        <w:r w:rsidRPr="004641C6">
          <w:rPr>
            <w:rStyle w:val="Hyperlink"/>
          </w:rPr>
          <w:instrText xml:space="preserve"> </w:instrText>
        </w:r>
        <w:r w:rsidRPr="004641C6">
          <w:rPr>
            <w:rStyle w:val="Hyperlink"/>
          </w:rPr>
          <w:fldChar w:fldCharType="separate"/>
        </w:r>
        <w:r w:rsidRPr="004641C6">
          <w:rPr>
            <w:rStyle w:val="Hyperlink"/>
            <w:lang w:val="en-US"/>
          </w:rPr>
          <w:t>7.3.3</w:t>
        </w:r>
        <w:r>
          <w:rPr>
            <w:rFonts w:asciiTheme="minorHAnsi" w:eastAsiaTheme="minorEastAsia" w:hAnsiTheme="minorHAnsi" w:cstheme="minorBidi"/>
            <w:sz w:val="22"/>
            <w:szCs w:val="22"/>
            <w:lang w:val="en-US" w:eastAsia="zh-CN"/>
          </w:rPr>
          <w:tab/>
        </w:r>
        <w:r w:rsidRPr="004641C6">
          <w:rPr>
            <w:rStyle w:val="Hyperlink"/>
            <w:lang w:val="en-US"/>
          </w:rPr>
          <w:t>MBSTF</w:t>
        </w:r>
        <w:r>
          <w:rPr>
            <w:webHidden/>
          </w:rPr>
          <w:tab/>
        </w:r>
        <w:r>
          <w:rPr>
            <w:webHidden/>
          </w:rPr>
          <w:fldChar w:fldCharType="begin"/>
        </w:r>
        <w:r>
          <w:rPr>
            <w:webHidden/>
          </w:rPr>
          <w:instrText xml:space="preserve"> PAGEREF _Toc72959462 \h </w:instrText>
        </w:r>
      </w:ins>
      <w:r>
        <w:rPr>
          <w:webHidden/>
        </w:rPr>
      </w:r>
      <w:r>
        <w:rPr>
          <w:webHidden/>
        </w:rPr>
        <w:fldChar w:fldCharType="separate"/>
      </w:r>
      <w:ins w:id="369" w:author="Peng Tan" w:date="2021-05-26T22:08:00Z">
        <w:r>
          <w:rPr>
            <w:webHidden/>
          </w:rPr>
          <w:t>78</w:t>
        </w:r>
        <w:r>
          <w:rPr>
            <w:webHidden/>
          </w:rPr>
          <w:fldChar w:fldCharType="end"/>
        </w:r>
        <w:r w:rsidRPr="004641C6">
          <w:rPr>
            <w:rStyle w:val="Hyperlink"/>
          </w:rPr>
          <w:fldChar w:fldCharType="end"/>
        </w:r>
      </w:ins>
    </w:p>
    <w:p w14:paraId="2E49775C" w14:textId="77777777" w:rsidR="001A62B0" w:rsidRDefault="001A62B0">
      <w:pPr>
        <w:pStyle w:val="TOC3"/>
        <w:rPr>
          <w:ins w:id="370" w:author="Peng Tan" w:date="2021-05-26T22:08:00Z"/>
          <w:rFonts w:asciiTheme="minorHAnsi" w:eastAsiaTheme="minorEastAsia" w:hAnsiTheme="minorHAnsi" w:cstheme="minorBidi"/>
          <w:sz w:val="22"/>
          <w:szCs w:val="22"/>
          <w:lang w:val="en-US" w:eastAsia="zh-CN"/>
        </w:rPr>
      </w:pPr>
      <w:ins w:id="371" w:author="Peng Tan" w:date="2021-05-26T22:08:00Z">
        <w:r w:rsidRPr="004641C6">
          <w:rPr>
            <w:rStyle w:val="Hyperlink"/>
          </w:rPr>
          <w:fldChar w:fldCharType="begin"/>
        </w:r>
        <w:r w:rsidRPr="004641C6">
          <w:rPr>
            <w:rStyle w:val="Hyperlink"/>
          </w:rPr>
          <w:instrText xml:space="preserve"> </w:instrText>
        </w:r>
        <w:r>
          <w:instrText>HYPERLINK \l "_Toc72959463"</w:instrText>
        </w:r>
        <w:r w:rsidRPr="004641C6">
          <w:rPr>
            <w:rStyle w:val="Hyperlink"/>
          </w:rPr>
          <w:instrText xml:space="preserve"> </w:instrText>
        </w:r>
        <w:r w:rsidRPr="004641C6">
          <w:rPr>
            <w:rStyle w:val="Hyperlink"/>
          </w:rPr>
          <w:fldChar w:fldCharType="separate"/>
        </w:r>
        <w:r w:rsidRPr="004641C6">
          <w:rPr>
            <w:rStyle w:val="Hyperlink"/>
            <w:lang w:val="en-US"/>
          </w:rPr>
          <w:t>7.3.4</w:t>
        </w:r>
        <w:r>
          <w:rPr>
            <w:rFonts w:asciiTheme="minorHAnsi" w:eastAsiaTheme="minorEastAsia" w:hAnsiTheme="minorHAnsi" w:cstheme="minorBidi"/>
            <w:sz w:val="22"/>
            <w:szCs w:val="22"/>
            <w:lang w:val="en-US" w:eastAsia="zh-CN"/>
          </w:rPr>
          <w:tab/>
        </w:r>
        <w:r w:rsidRPr="004641C6">
          <w:rPr>
            <w:rStyle w:val="Hyperlink"/>
          </w:rPr>
          <w:t>5MBS together with 5G Media Streaming Architecture</w:t>
        </w:r>
        <w:r>
          <w:rPr>
            <w:webHidden/>
          </w:rPr>
          <w:tab/>
        </w:r>
        <w:r>
          <w:rPr>
            <w:webHidden/>
          </w:rPr>
          <w:fldChar w:fldCharType="begin"/>
        </w:r>
        <w:r>
          <w:rPr>
            <w:webHidden/>
          </w:rPr>
          <w:instrText xml:space="preserve"> PAGEREF _Toc72959463 \h </w:instrText>
        </w:r>
      </w:ins>
      <w:r>
        <w:rPr>
          <w:webHidden/>
        </w:rPr>
      </w:r>
      <w:r>
        <w:rPr>
          <w:webHidden/>
        </w:rPr>
        <w:fldChar w:fldCharType="separate"/>
      </w:r>
      <w:ins w:id="372" w:author="Peng Tan" w:date="2021-05-26T22:08:00Z">
        <w:r>
          <w:rPr>
            <w:webHidden/>
          </w:rPr>
          <w:t>78</w:t>
        </w:r>
        <w:r>
          <w:rPr>
            <w:webHidden/>
          </w:rPr>
          <w:fldChar w:fldCharType="end"/>
        </w:r>
        <w:r w:rsidRPr="004641C6">
          <w:rPr>
            <w:rStyle w:val="Hyperlink"/>
          </w:rPr>
          <w:fldChar w:fldCharType="end"/>
        </w:r>
      </w:ins>
    </w:p>
    <w:p w14:paraId="5374CD67" w14:textId="77777777" w:rsidR="001A62B0" w:rsidRDefault="001A62B0">
      <w:pPr>
        <w:pStyle w:val="TOC3"/>
        <w:rPr>
          <w:ins w:id="373" w:author="Peng Tan" w:date="2021-05-26T22:08:00Z"/>
          <w:rFonts w:asciiTheme="minorHAnsi" w:eastAsiaTheme="minorEastAsia" w:hAnsiTheme="minorHAnsi" w:cstheme="minorBidi"/>
          <w:sz w:val="22"/>
          <w:szCs w:val="22"/>
          <w:lang w:val="en-US" w:eastAsia="zh-CN"/>
        </w:rPr>
      </w:pPr>
      <w:ins w:id="374" w:author="Peng Tan" w:date="2021-05-26T22:08:00Z">
        <w:r w:rsidRPr="004641C6">
          <w:rPr>
            <w:rStyle w:val="Hyperlink"/>
          </w:rPr>
          <w:fldChar w:fldCharType="begin"/>
        </w:r>
        <w:r w:rsidRPr="004641C6">
          <w:rPr>
            <w:rStyle w:val="Hyperlink"/>
          </w:rPr>
          <w:instrText xml:space="preserve"> </w:instrText>
        </w:r>
        <w:r>
          <w:instrText>HYPERLINK \l "_Toc72959464"</w:instrText>
        </w:r>
        <w:r w:rsidRPr="004641C6">
          <w:rPr>
            <w:rStyle w:val="Hyperlink"/>
          </w:rPr>
          <w:instrText xml:space="preserve"> </w:instrText>
        </w:r>
        <w:r w:rsidRPr="004641C6">
          <w:rPr>
            <w:rStyle w:val="Hyperlink"/>
          </w:rPr>
          <w:fldChar w:fldCharType="separate"/>
        </w:r>
        <w:r w:rsidRPr="004641C6">
          <w:rPr>
            <w:rStyle w:val="Hyperlink"/>
            <w:lang w:val="en-US"/>
          </w:rPr>
          <w:t>7.3.5</w:t>
        </w:r>
        <w:r>
          <w:rPr>
            <w:rFonts w:asciiTheme="minorHAnsi" w:eastAsiaTheme="minorEastAsia" w:hAnsiTheme="minorHAnsi" w:cstheme="minorBidi"/>
            <w:sz w:val="22"/>
            <w:szCs w:val="22"/>
            <w:lang w:val="en-US" w:eastAsia="zh-CN"/>
          </w:rPr>
          <w:tab/>
        </w:r>
        <w:r w:rsidRPr="004641C6">
          <w:rPr>
            <w:rStyle w:val="Hyperlink"/>
          </w:rPr>
          <w:t>Hybrid 5GMS unicast and 5MBS services</w:t>
        </w:r>
        <w:r>
          <w:rPr>
            <w:webHidden/>
          </w:rPr>
          <w:tab/>
        </w:r>
        <w:r>
          <w:rPr>
            <w:webHidden/>
          </w:rPr>
          <w:fldChar w:fldCharType="begin"/>
        </w:r>
        <w:r>
          <w:rPr>
            <w:webHidden/>
          </w:rPr>
          <w:instrText xml:space="preserve"> PAGEREF _Toc72959464 \h </w:instrText>
        </w:r>
      </w:ins>
      <w:r>
        <w:rPr>
          <w:webHidden/>
        </w:rPr>
      </w:r>
      <w:r>
        <w:rPr>
          <w:webHidden/>
        </w:rPr>
        <w:fldChar w:fldCharType="separate"/>
      </w:r>
      <w:ins w:id="375" w:author="Peng Tan" w:date="2021-05-26T22:08:00Z">
        <w:r>
          <w:rPr>
            <w:webHidden/>
          </w:rPr>
          <w:t>79</w:t>
        </w:r>
        <w:r>
          <w:rPr>
            <w:webHidden/>
          </w:rPr>
          <w:fldChar w:fldCharType="end"/>
        </w:r>
        <w:r w:rsidRPr="004641C6">
          <w:rPr>
            <w:rStyle w:val="Hyperlink"/>
          </w:rPr>
          <w:fldChar w:fldCharType="end"/>
        </w:r>
      </w:ins>
    </w:p>
    <w:p w14:paraId="42F8BF1C" w14:textId="77777777" w:rsidR="001A62B0" w:rsidRDefault="001A62B0">
      <w:pPr>
        <w:pStyle w:val="TOC1"/>
        <w:rPr>
          <w:ins w:id="376" w:author="Peng Tan" w:date="2021-05-26T22:08:00Z"/>
          <w:rFonts w:asciiTheme="minorHAnsi" w:eastAsiaTheme="minorEastAsia" w:hAnsiTheme="minorHAnsi" w:cstheme="minorBidi"/>
          <w:szCs w:val="22"/>
          <w:lang w:val="en-US" w:eastAsia="zh-CN"/>
        </w:rPr>
      </w:pPr>
      <w:ins w:id="377" w:author="Peng Tan" w:date="2021-05-26T22:08:00Z">
        <w:r w:rsidRPr="004641C6">
          <w:rPr>
            <w:rStyle w:val="Hyperlink"/>
          </w:rPr>
          <w:fldChar w:fldCharType="begin"/>
        </w:r>
        <w:r w:rsidRPr="004641C6">
          <w:rPr>
            <w:rStyle w:val="Hyperlink"/>
          </w:rPr>
          <w:instrText xml:space="preserve"> </w:instrText>
        </w:r>
        <w:r>
          <w:instrText>HYPERLINK \l "_Toc72959465"</w:instrText>
        </w:r>
        <w:r w:rsidRPr="004641C6">
          <w:rPr>
            <w:rStyle w:val="Hyperlink"/>
          </w:rPr>
          <w:instrText xml:space="preserve"> </w:instrText>
        </w:r>
        <w:r w:rsidRPr="004641C6">
          <w:rPr>
            <w:rStyle w:val="Hyperlink"/>
          </w:rPr>
          <w:fldChar w:fldCharType="separate"/>
        </w:r>
        <w:r w:rsidRPr="004641C6">
          <w:rPr>
            <w:rStyle w:val="Hyperlink"/>
          </w:rPr>
          <w:t>8</w:t>
        </w:r>
        <w:r>
          <w:rPr>
            <w:rFonts w:asciiTheme="minorHAnsi" w:eastAsiaTheme="minorEastAsia" w:hAnsiTheme="minorHAnsi" w:cstheme="minorBidi"/>
            <w:szCs w:val="22"/>
            <w:lang w:val="en-US" w:eastAsia="zh-CN"/>
          </w:rPr>
          <w:tab/>
        </w:r>
        <w:r w:rsidRPr="004641C6">
          <w:rPr>
            <w:rStyle w:val="Hyperlink"/>
          </w:rPr>
          <w:t>Conclusions and Next Steps</w:t>
        </w:r>
        <w:r>
          <w:rPr>
            <w:webHidden/>
          </w:rPr>
          <w:tab/>
        </w:r>
        <w:r>
          <w:rPr>
            <w:webHidden/>
          </w:rPr>
          <w:fldChar w:fldCharType="begin"/>
        </w:r>
        <w:r>
          <w:rPr>
            <w:webHidden/>
          </w:rPr>
          <w:instrText xml:space="preserve"> PAGEREF _Toc72959465 \h </w:instrText>
        </w:r>
      </w:ins>
      <w:r>
        <w:rPr>
          <w:webHidden/>
        </w:rPr>
      </w:r>
      <w:r>
        <w:rPr>
          <w:webHidden/>
        </w:rPr>
        <w:fldChar w:fldCharType="separate"/>
      </w:r>
      <w:ins w:id="378" w:author="Peng Tan" w:date="2021-05-26T22:08:00Z">
        <w:r>
          <w:rPr>
            <w:webHidden/>
          </w:rPr>
          <w:t>79</w:t>
        </w:r>
        <w:r>
          <w:rPr>
            <w:webHidden/>
          </w:rPr>
          <w:fldChar w:fldCharType="end"/>
        </w:r>
        <w:r w:rsidRPr="004641C6">
          <w:rPr>
            <w:rStyle w:val="Hyperlink"/>
          </w:rPr>
          <w:fldChar w:fldCharType="end"/>
        </w:r>
      </w:ins>
    </w:p>
    <w:p w14:paraId="5BC87514" w14:textId="77777777" w:rsidR="001A62B0" w:rsidRDefault="001A62B0">
      <w:pPr>
        <w:pStyle w:val="TOC1"/>
        <w:rPr>
          <w:ins w:id="379" w:author="Peng Tan" w:date="2021-05-26T22:08:00Z"/>
          <w:rFonts w:asciiTheme="minorHAnsi" w:eastAsiaTheme="minorEastAsia" w:hAnsiTheme="minorHAnsi" w:cstheme="minorBidi"/>
          <w:szCs w:val="22"/>
          <w:lang w:val="en-US" w:eastAsia="zh-CN"/>
        </w:rPr>
      </w:pPr>
      <w:ins w:id="380" w:author="Peng Tan" w:date="2021-05-26T22:08:00Z">
        <w:r w:rsidRPr="004641C6">
          <w:rPr>
            <w:rStyle w:val="Hyperlink"/>
          </w:rPr>
          <w:fldChar w:fldCharType="begin"/>
        </w:r>
        <w:r w:rsidRPr="004641C6">
          <w:rPr>
            <w:rStyle w:val="Hyperlink"/>
          </w:rPr>
          <w:instrText xml:space="preserve"> </w:instrText>
        </w:r>
        <w:r>
          <w:instrText>HYPERLINK \l "_Toc72959466"</w:instrText>
        </w:r>
        <w:r w:rsidRPr="004641C6">
          <w:rPr>
            <w:rStyle w:val="Hyperlink"/>
          </w:rPr>
          <w:instrText xml:space="preserve"> </w:instrText>
        </w:r>
        <w:r w:rsidRPr="004641C6">
          <w:rPr>
            <w:rStyle w:val="Hyperlink"/>
          </w:rPr>
          <w:fldChar w:fldCharType="separate"/>
        </w:r>
        <w:r w:rsidRPr="004641C6">
          <w:rPr>
            <w:rStyle w:val="Hyperlink"/>
          </w:rPr>
          <w:t>Annex A (informative): Change history</w:t>
        </w:r>
        <w:r>
          <w:rPr>
            <w:webHidden/>
          </w:rPr>
          <w:tab/>
        </w:r>
        <w:r>
          <w:rPr>
            <w:webHidden/>
          </w:rPr>
          <w:fldChar w:fldCharType="begin"/>
        </w:r>
        <w:r>
          <w:rPr>
            <w:webHidden/>
          </w:rPr>
          <w:instrText xml:space="preserve"> PAGEREF _Toc72959466 \h </w:instrText>
        </w:r>
      </w:ins>
      <w:r>
        <w:rPr>
          <w:webHidden/>
        </w:rPr>
      </w:r>
      <w:r>
        <w:rPr>
          <w:webHidden/>
        </w:rPr>
        <w:fldChar w:fldCharType="separate"/>
      </w:r>
      <w:ins w:id="381" w:author="Peng Tan" w:date="2021-05-26T22:08:00Z">
        <w:r>
          <w:rPr>
            <w:webHidden/>
          </w:rPr>
          <w:t>80</w:t>
        </w:r>
        <w:r>
          <w:rPr>
            <w:webHidden/>
          </w:rPr>
          <w:fldChar w:fldCharType="end"/>
        </w:r>
        <w:r w:rsidRPr="004641C6">
          <w:rPr>
            <w:rStyle w:val="Hyperlink"/>
          </w:rPr>
          <w:fldChar w:fldCharType="end"/>
        </w:r>
      </w:ins>
    </w:p>
    <w:p w14:paraId="7F7E3B52" w14:textId="77777777" w:rsidR="003745FD" w:rsidDel="001A62B0" w:rsidRDefault="003745FD">
      <w:pPr>
        <w:pStyle w:val="TOC1"/>
        <w:rPr>
          <w:del w:id="382" w:author="Peng Tan" w:date="2021-05-26T22:08:00Z"/>
          <w:rFonts w:asciiTheme="minorHAnsi" w:eastAsiaTheme="minorEastAsia" w:hAnsiTheme="minorHAnsi" w:cstheme="minorBidi"/>
          <w:szCs w:val="22"/>
          <w:lang w:val="en-US" w:eastAsia="zh-CN"/>
        </w:rPr>
      </w:pPr>
      <w:del w:id="383" w:author="Peng Tan" w:date="2021-05-26T22:08:00Z">
        <w:r w:rsidRPr="001A62B0" w:rsidDel="001A62B0">
          <w:rPr>
            <w:rStyle w:val="Hyperlink"/>
          </w:rPr>
          <w:delText>Foreword</w:delText>
        </w:r>
        <w:r w:rsidDel="001A62B0">
          <w:rPr>
            <w:webHidden/>
          </w:rPr>
          <w:tab/>
          <w:delText>5</w:delText>
        </w:r>
      </w:del>
    </w:p>
    <w:p w14:paraId="28B6C222" w14:textId="77777777" w:rsidR="003745FD" w:rsidDel="001A62B0" w:rsidRDefault="003745FD">
      <w:pPr>
        <w:pStyle w:val="TOC1"/>
        <w:rPr>
          <w:del w:id="384" w:author="Peng Tan" w:date="2021-05-26T22:08:00Z"/>
          <w:rFonts w:asciiTheme="minorHAnsi" w:eastAsiaTheme="minorEastAsia" w:hAnsiTheme="minorHAnsi" w:cstheme="minorBidi"/>
          <w:szCs w:val="22"/>
          <w:lang w:val="en-US" w:eastAsia="zh-CN"/>
        </w:rPr>
      </w:pPr>
      <w:del w:id="385" w:author="Peng Tan" w:date="2021-05-26T22:08:00Z">
        <w:r w:rsidRPr="001A62B0" w:rsidDel="001A62B0">
          <w:rPr>
            <w:rStyle w:val="Hyperlink"/>
          </w:rPr>
          <w:delText>1</w:delText>
        </w:r>
        <w:r w:rsidDel="001A62B0">
          <w:rPr>
            <w:rFonts w:asciiTheme="minorHAnsi" w:eastAsiaTheme="minorEastAsia" w:hAnsiTheme="minorHAnsi" w:cstheme="minorBidi"/>
            <w:szCs w:val="22"/>
            <w:lang w:val="en-US" w:eastAsia="zh-CN"/>
          </w:rPr>
          <w:tab/>
        </w:r>
        <w:r w:rsidRPr="001A62B0" w:rsidDel="001A62B0">
          <w:rPr>
            <w:rStyle w:val="Hyperlink"/>
          </w:rPr>
          <w:delText>Scope</w:delText>
        </w:r>
        <w:r w:rsidDel="001A62B0">
          <w:rPr>
            <w:webHidden/>
          </w:rPr>
          <w:tab/>
          <w:delText>7</w:delText>
        </w:r>
      </w:del>
    </w:p>
    <w:p w14:paraId="06426A3F" w14:textId="77777777" w:rsidR="003745FD" w:rsidDel="001A62B0" w:rsidRDefault="003745FD">
      <w:pPr>
        <w:pStyle w:val="TOC1"/>
        <w:rPr>
          <w:del w:id="386" w:author="Peng Tan" w:date="2021-05-26T22:08:00Z"/>
          <w:rFonts w:asciiTheme="minorHAnsi" w:eastAsiaTheme="minorEastAsia" w:hAnsiTheme="minorHAnsi" w:cstheme="minorBidi"/>
          <w:szCs w:val="22"/>
          <w:lang w:val="en-US" w:eastAsia="zh-CN"/>
        </w:rPr>
      </w:pPr>
      <w:del w:id="387" w:author="Peng Tan" w:date="2021-05-26T22:08:00Z">
        <w:r w:rsidRPr="001A62B0" w:rsidDel="001A62B0">
          <w:rPr>
            <w:rStyle w:val="Hyperlink"/>
          </w:rPr>
          <w:delText>2</w:delText>
        </w:r>
        <w:r w:rsidDel="001A62B0">
          <w:rPr>
            <w:rFonts w:asciiTheme="minorHAnsi" w:eastAsiaTheme="minorEastAsia" w:hAnsiTheme="minorHAnsi" w:cstheme="minorBidi"/>
            <w:szCs w:val="22"/>
            <w:lang w:val="en-US" w:eastAsia="zh-CN"/>
          </w:rPr>
          <w:tab/>
        </w:r>
        <w:r w:rsidRPr="001A62B0" w:rsidDel="001A62B0">
          <w:rPr>
            <w:rStyle w:val="Hyperlink"/>
          </w:rPr>
          <w:delText>References</w:delText>
        </w:r>
        <w:r w:rsidDel="001A62B0">
          <w:rPr>
            <w:webHidden/>
          </w:rPr>
          <w:tab/>
          <w:delText>7</w:delText>
        </w:r>
      </w:del>
    </w:p>
    <w:p w14:paraId="3CF2A8D6" w14:textId="77777777" w:rsidR="003745FD" w:rsidDel="001A62B0" w:rsidRDefault="003745FD">
      <w:pPr>
        <w:pStyle w:val="TOC1"/>
        <w:rPr>
          <w:del w:id="388" w:author="Peng Tan" w:date="2021-05-26T22:08:00Z"/>
          <w:rFonts w:asciiTheme="minorHAnsi" w:eastAsiaTheme="minorEastAsia" w:hAnsiTheme="minorHAnsi" w:cstheme="minorBidi"/>
          <w:szCs w:val="22"/>
          <w:lang w:val="en-US" w:eastAsia="zh-CN"/>
        </w:rPr>
      </w:pPr>
      <w:del w:id="389" w:author="Peng Tan" w:date="2021-05-26T22:08:00Z">
        <w:r w:rsidRPr="001A62B0" w:rsidDel="001A62B0">
          <w:rPr>
            <w:rStyle w:val="Hyperlink"/>
          </w:rPr>
          <w:delText>3</w:delText>
        </w:r>
        <w:r w:rsidDel="001A62B0">
          <w:rPr>
            <w:rFonts w:asciiTheme="minorHAnsi" w:eastAsiaTheme="minorEastAsia" w:hAnsiTheme="minorHAnsi" w:cstheme="minorBidi"/>
            <w:szCs w:val="22"/>
            <w:lang w:val="en-US" w:eastAsia="zh-CN"/>
          </w:rPr>
          <w:tab/>
        </w:r>
        <w:r w:rsidRPr="001A62B0" w:rsidDel="001A62B0">
          <w:rPr>
            <w:rStyle w:val="Hyperlink"/>
          </w:rPr>
          <w:delText>Definitions of terms, symbols, and abbreviations</w:delText>
        </w:r>
        <w:r w:rsidDel="001A62B0">
          <w:rPr>
            <w:webHidden/>
          </w:rPr>
          <w:tab/>
          <w:delText>8</w:delText>
        </w:r>
      </w:del>
    </w:p>
    <w:p w14:paraId="4443EB30" w14:textId="77777777" w:rsidR="003745FD" w:rsidDel="001A62B0" w:rsidRDefault="003745FD">
      <w:pPr>
        <w:pStyle w:val="TOC2"/>
        <w:rPr>
          <w:del w:id="390" w:author="Peng Tan" w:date="2021-05-26T22:08:00Z"/>
          <w:rFonts w:asciiTheme="minorHAnsi" w:eastAsiaTheme="minorEastAsia" w:hAnsiTheme="minorHAnsi" w:cstheme="minorBidi"/>
          <w:sz w:val="22"/>
          <w:szCs w:val="22"/>
          <w:lang w:val="en-US" w:eastAsia="zh-CN"/>
        </w:rPr>
      </w:pPr>
      <w:del w:id="391" w:author="Peng Tan" w:date="2021-05-26T22:08:00Z">
        <w:r w:rsidRPr="001A62B0" w:rsidDel="001A62B0">
          <w:rPr>
            <w:rStyle w:val="Hyperlink"/>
          </w:rPr>
          <w:delText>3.1</w:delText>
        </w:r>
        <w:r w:rsidDel="001A62B0">
          <w:rPr>
            <w:rFonts w:asciiTheme="minorHAnsi" w:eastAsiaTheme="minorEastAsia" w:hAnsiTheme="minorHAnsi" w:cstheme="minorBidi"/>
            <w:sz w:val="22"/>
            <w:szCs w:val="22"/>
            <w:lang w:val="en-US" w:eastAsia="zh-CN"/>
          </w:rPr>
          <w:tab/>
        </w:r>
        <w:r w:rsidRPr="001A62B0" w:rsidDel="001A62B0">
          <w:rPr>
            <w:rStyle w:val="Hyperlink"/>
          </w:rPr>
          <w:delText>Terms</w:delText>
        </w:r>
        <w:r w:rsidDel="001A62B0">
          <w:rPr>
            <w:webHidden/>
          </w:rPr>
          <w:tab/>
          <w:delText>8</w:delText>
        </w:r>
      </w:del>
    </w:p>
    <w:p w14:paraId="7CA27B48" w14:textId="77777777" w:rsidR="003745FD" w:rsidDel="001A62B0" w:rsidRDefault="003745FD">
      <w:pPr>
        <w:pStyle w:val="TOC2"/>
        <w:rPr>
          <w:del w:id="392" w:author="Peng Tan" w:date="2021-05-26T22:08:00Z"/>
          <w:rFonts w:asciiTheme="minorHAnsi" w:eastAsiaTheme="minorEastAsia" w:hAnsiTheme="minorHAnsi" w:cstheme="minorBidi"/>
          <w:sz w:val="22"/>
          <w:szCs w:val="22"/>
          <w:lang w:val="en-US" w:eastAsia="zh-CN"/>
        </w:rPr>
      </w:pPr>
      <w:del w:id="393" w:author="Peng Tan" w:date="2021-05-26T22:08:00Z">
        <w:r w:rsidRPr="001A62B0" w:rsidDel="001A62B0">
          <w:rPr>
            <w:rStyle w:val="Hyperlink"/>
          </w:rPr>
          <w:delText>3.2</w:delText>
        </w:r>
        <w:r w:rsidDel="001A62B0">
          <w:rPr>
            <w:rFonts w:asciiTheme="minorHAnsi" w:eastAsiaTheme="minorEastAsia" w:hAnsiTheme="minorHAnsi" w:cstheme="minorBidi"/>
            <w:sz w:val="22"/>
            <w:szCs w:val="22"/>
            <w:lang w:val="en-US" w:eastAsia="zh-CN"/>
          </w:rPr>
          <w:tab/>
        </w:r>
        <w:r w:rsidRPr="001A62B0" w:rsidDel="001A62B0">
          <w:rPr>
            <w:rStyle w:val="Hyperlink"/>
          </w:rPr>
          <w:delText>Abbreviations</w:delText>
        </w:r>
        <w:r w:rsidDel="001A62B0">
          <w:rPr>
            <w:webHidden/>
          </w:rPr>
          <w:tab/>
          <w:delText>9</w:delText>
        </w:r>
      </w:del>
    </w:p>
    <w:p w14:paraId="00607A1D" w14:textId="77777777" w:rsidR="003745FD" w:rsidDel="001A62B0" w:rsidRDefault="003745FD">
      <w:pPr>
        <w:pStyle w:val="TOC1"/>
        <w:rPr>
          <w:del w:id="394" w:author="Peng Tan" w:date="2021-05-26T22:08:00Z"/>
          <w:rFonts w:asciiTheme="minorHAnsi" w:eastAsiaTheme="minorEastAsia" w:hAnsiTheme="minorHAnsi" w:cstheme="minorBidi"/>
          <w:szCs w:val="22"/>
          <w:lang w:val="en-US" w:eastAsia="zh-CN"/>
        </w:rPr>
      </w:pPr>
      <w:del w:id="395" w:author="Peng Tan" w:date="2021-05-26T22:08:00Z">
        <w:r w:rsidRPr="001A62B0" w:rsidDel="001A62B0">
          <w:rPr>
            <w:rStyle w:val="Hyperlink"/>
          </w:rPr>
          <w:delText>4</w:delText>
        </w:r>
        <w:r w:rsidDel="001A62B0">
          <w:rPr>
            <w:rFonts w:asciiTheme="minorHAnsi" w:eastAsiaTheme="minorEastAsia" w:hAnsiTheme="minorHAnsi" w:cstheme="minorBidi"/>
            <w:szCs w:val="22"/>
            <w:lang w:val="en-US" w:eastAsia="zh-CN"/>
          </w:rPr>
          <w:tab/>
        </w:r>
        <w:r w:rsidRPr="001A62B0" w:rsidDel="001A62B0">
          <w:rPr>
            <w:rStyle w:val="Hyperlink"/>
          </w:rPr>
          <w:delText>5G Media Streaming General Service Architecture and Principles</w:delText>
        </w:r>
        <w:r w:rsidDel="001A62B0">
          <w:rPr>
            <w:webHidden/>
          </w:rPr>
          <w:tab/>
          <w:delText>9</w:delText>
        </w:r>
      </w:del>
    </w:p>
    <w:p w14:paraId="10394EE1" w14:textId="77777777" w:rsidR="003745FD" w:rsidDel="001A62B0" w:rsidRDefault="003745FD">
      <w:pPr>
        <w:pStyle w:val="TOC2"/>
        <w:rPr>
          <w:del w:id="396" w:author="Peng Tan" w:date="2021-05-26T22:08:00Z"/>
          <w:rFonts w:asciiTheme="minorHAnsi" w:eastAsiaTheme="minorEastAsia" w:hAnsiTheme="minorHAnsi" w:cstheme="minorBidi"/>
          <w:sz w:val="22"/>
          <w:szCs w:val="22"/>
          <w:lang w:val="en-US" w:eastAsia="zh-CN"/>
        </w:rPr>
      </w:pPr>
      <w:del w:id="397" w:author="Peng Tan" w:date="2021-05-26T22:08:00Z">
        <w:r w:rsidRPr="001A62B0" w:rsidDel="001A62B0">
          <w:rPr>
            <w:rStyle w:val="Hyperlink"/>
          </w:rPr>
          <w:delText>4.1</w:delText>
        </w:r>
        <w:r w:rsidDel="001A62B0">
          <w:rPr>
            <w:rFonts w:asciiTheme="minorHAnsi" w:eastAsiaTheme="minorEastAsia" w:hAnsiTheme="minorHAnsi" w:cstheme="minorBidi"/>
            <w:sz w:val="22"/>
            <w:szCs w:val="22"/>
            <w:lang w:val="en-US" w:eastAsia="zh-CN"/>
          </w:rPr>
          <w:tab/>
        </w:r>
        <w:r w:rsidRPr="001A62B0" w:rsidDel="001A62B0">
          <w:rPr>
            <w:rStyle w:val="Hyperlink"/>
          </w:rPr>
          <w:delText>Introduction</w:delText>
        </w:r>
        <w:r w:rsidDel="001A62B0">
          <w:rPr>
            <w:webHidden/>
          </w:rPr>
          <w:tab/>
          <w:delText>9</w:delText>
        </w:r>
      </w:del>
    </w:p>
    <w:p w14:paraId="0193C4E4" w14:textId="77777777" w:rsidR="003745FD" w:rsidDel="001A62B0" w:rsidRDefault="003745FD">
      <w:pPr>
        <w:pStyle w:val="TOC2"/>
        <w:rPr>
          <w:del w:id="398" w:author="Peng Tan" w:date="2021-05-26T22:08:00Z"/>
          <w:rFonts w:asciiTheme="minorHAnsi" w:eastAsiaTheme="minorEastAsia" w:hAnsiTheme="minorHAnsi" w:cstheme="minorBidi"/>
          <w:sz w:val="22"/>
          <w:szCs w:val="22"/>
          <w:lang w:val="en-US" w:eastAsia="zh-CN"/>
        </w:rPr>
      </w:pPr>
      <w:del w:id="399" w:author="Peng Tan" w:date="2021-05-26T22:08:00Z">
        <w:r w:rsidRPr="001A62B0" w:rsidDel="001A62B0">
          <w:rPr>
            <w:rStyle w:val="Hyperlink"/>
            <w:lang w:val="en-US"/>
          </w:rPr>
          <w:delText>4.2</w:delText>
        </w:r>
        <w:r w:rsidDel="001A62B0">
          <w:rPr>
            <w:rFonts w:asciiTheme="minorHAnsi" w:eastAsiaTheme="minorEastAsia" w:hAnsiTheme="minorHAnsi" w:cstheme="minorBidi"/>
            <w:sz w:val="22"/>
            <w:szCs w:val="22"/>
            <w:lang w:val="en-US" w:eastAsia="zh-CN"/>
          </w:rPr>
          <w:tab/>
        </w:r>
        <w:r w:rsidRPr="001A62B0" w:rsidDel="001A62B0">
          <w:rPr>
            <w:rStyle w:val="Hyperlink"/>
            <w:lang w:val="en-US"/>
          </w:rPr>
          <w:delText xml:space="preserve"> Related 5G multicast and broadcast work in 3GPP</w:delText>
        </w:r>
        <w:r w:rsidDel="001A62B0">
          <w:rPr>
            <w:webHidden/>
          </w:rPr>
          <w:tab/>
          <w:delText>10</w:delText>
        </w:r>
      </w:del>
    </w:p>
    <w:p w14:paraId="1CF514AF" w14:textId="77777777" w:rsidR="003745FD" w:rsidDel="001A62B0" w:rsidRDefault="003745FD">
      <w:pPr>
        <w:pStyle w:val="TOC3"/>
        <w:rPr>
          <w:del w:id="400" w:author="Peng Tan" w:date="2021-05-26T22:08:00Z"/>
          <w:rFonts w:asciiTheme="minorHAnsi" w:eastAsiaTheme="minorEastAsia" w:hAnsiTheme="minorHAnsi" w:cstheme="minorBidi"/>
          <w:sz w:val="22"/>
          <w:szCs w:val="22"/>
          <w:lang w:val="en-US" w:eastAsia="zh-CN"/>
        </w:rPr>
      </w:pPr>
      <w:del w:id="401" w:author="Peng Tan" w:date="2021-05-26T22:08:00Z">
        <w:r w:rsidRPr="001A62B0" w:rsidDel="001A62B0">
          <w:rPr>
            <w:rStyle w:val="Hyperlink"/>
          </w:rPr>
          <w:delText>4.2.1</w:delText>
        </w:r>
        <w:r w:rsidDel="001A62B0">
          <w:rPr>
            <w:rFonts w:asciiTheme="minorHAnsi" w:eastAsiaTheme="minorEastAsia" w:hAnsiTheme="minorHAnsi" w:cstheme="minorBidi"/>
            <w:sz w:val="22"/>
            <w:szCs w:val="22"/>
            <w:lang w:val="en-US" w:eastAsia="zh-CN"/>
          </w:rPr>
          <w:tab/>
        </w:r>
        <w:r w:rsidRPr="001A62B0" w:rsidDel="001A62B0">
          <w:rPr>
            <w:rStyle w:val="Hyperlink"/>
          </w:rPr>
          <w:delText>General</w:delText>
        </w:r>
        <w:r w:rsidDel="001A62B0">
          <w:rPr>
            <w:webHidden/>
          </w:rPr>
          <w:tab/>
          <w:delText>10</w:delText>
        </w:r>
      </w:del>
    </w:p>
    <w:p w14:paraId="01274FE8" w14:textId="77777777" w:rsidR="003745FD" w:rsidDel="001A62B0" w:rsidRDefault="003745FD">
      <w:pPr>
        <w:pStyle w:val="TOC3"/>
        <w:rPr>
          <w:del w:id="402" w:author="Peng Tan" w:date="2021-05-26T22:08:00Z"/>
          <w:rFonts w:asciiTheme="minorHAnsi" w:eastAsiaTheme="minorEastAsia" w:hAnsiTheme="minorHAnsi" w:cstheme="minorBidi"/>
          <w:sz w:val="22"/>
          <w:szCs w:val="22"/>
          <w:lang w:val="en-US" w:eastAsia="zh-CN"/>
        </w:rPr>
      </w:pPr>
      <w:del w:id="403" w:author="Peng Tan" w:date="2021-05-26T22:08:00Z">
        <w:r w:rsidRPr="001A62B0" w:rsidDel="001A62B0">
          <w:rPr>
            <w:rStyle w:val="Hyperlink"/>
          </w:rPr>
          <w:delText>4.2.2</w:delText>
        </w:r>
        <w:r w:rsidDel="001A62B0">
          <w:rPr>
            <w:rFonts w:asciiTheme="minorHAnsi" w:eastAsiaTheme="minorEastAsia" w:hAnsiTheme="minorHAnsi" w:cstheme="minorBidi"/>
            <w:sz w:val="22"/>
            <w:szCs w:val="22"/>
            <w:lang w:val="en-US" w:eastAsia="zh-CN"/>
          </w:rPr>
          <w:tab/>
        </w:r>
        <w:r w:rsidRPr="001A62B0" w:rsidDel="001A62B0">
          <w:rPr>
            <w:rStyle w:val="Hyperlink"/>
          </w:rPr>
          <w:delText>Existing 3GPP specifications on MBMS</w:delText>
        </w:r>
        <w:r w:rsidDel="001A62B0">
          <w:rPr>
            <w:webHidden/>
          </w:rPr>
          <w:tab/>
          <w:delText>10</w:delText>
        </w:r>
      </w:del>
    </w:p>
    <w:p w14:paraId="5C312FA0" w14:textId="77777777" w:rsidR="003745FD" w:rsidDel="001A62B0" w:rsidRDefault="003745FD">
      <w:pPr>
        <w:pStyle w:val="TOC4"/>
        <w:rPr>
          <w:del w:id="404" w:author="Peng Tan" w:date="2021-05-26T22:08:00Z"/>
          <w:rFonts w:asciiTheme="minorHAnsi" w:eastAsiaTheme="minorEastAsia" w:hAnsiTheme="minorHAnsi" w:cstheme="minorBidi"/>
          <w:sz w:val="22"/>
          <w:szCs w:val="22"/>
          <w:lang w:val="en-US" w:eastAsia="zh-CN"/>
        </w:rPr>
      </w:pPr>
      <w:del w:id="405" w:author="Peng Tan" w:date="2021-05-26T22:08:00Z">
        <w:r w:rsidRPr="001A62B0" w:rsidDel="001A62B0">
          <w:rPr>
            <w:rStyle w:val="Hyperlink"/>
          </w:rPr>
          <w:delText>4.2.2.1</w:delText>
        </w:r>
        <w:r w:rsidDel="001A62B0">
          <w:rPr>
            <w:rFonts w:asciiTheme="minorHAnsi" w:eastAsiaTheme="minorEastAsia" w:hAnsiTheme="minorHAnsi" w:cstheme="minorBidi"/>
            <w:sz w:val="22"/>
            <w:szCs w:val="22"/>
            <w:lang w:val="en-US" w:eastAsia="zh-CN"/>
          </w:rPr>
          <w:tab/>
        </w:r>
        <w:r w:rsidRPr="001A62B0" w:rsidDel="001A62B0">
          <w:rPr>
            <w:rStyle w:val="Hyperlink"/>
          </w:rPr>
          <w:delText>Introduction</w:delText>
        </w:r>
        <w:r w:rsidDel="001A62B0">
          <w:rPr>
            <w:webHidden/>
          </w:rPr>
          <w:tab/>
          <w:delText>10</w:delText>
        </w:r>
      </w:del>
    </w:p>
    <w:p w14:paraId="65FCFDBE" w14:textId="77777777" w:rsidR="003745FD" w:rsidDel="001A62B0" w:rsidRDefault="003745FD">
      <w:pPr>
        <w:pStyle w:val="TOC4"/>
        <w:rPr>
          <w:del w:id="406" w:author="Peng Tan" w:date="2021-05-26T22:08:00Z"/>
          <w:rFonts w:asciiTheme="minorHAnsi" w:eastAsiaTheme="minorEastAsia" w:hAnsiTheme="minorHAnsi" w:cstheme="minorBidi"/>
          <w:sz w:val="22"/>
          <w:szCs w:val="22"/>
          <w:lang w:val="en-US" w:eastAsia="zh-CN"/>
        </w:rPr>
      </w:pPr>
      <w:del w:id="407" w:author="Peng Tan" w:date="2021-05-26T22:08:00Z">
        <w:r w:rsidRPr="001A62B0" w:rsidDel="001A62B0">
          <w:rPr>
            <w:rStyle w:val="Hyperlink"/>
          </w:rPr>
          <w:delText>4.2.2.2</w:delText>
        </w:r>
        <w:r w:rsidDel="001A62B0">
          <w:rPr>
            <w:rFonts w:asciiTheme="minorHAnsi" w:eastAsiaTheme="minorEastAsia" w:hAnsiTheme="minorHAnsi" w:cstheme="minorBidi"/>
            <w:sz w:val="22"/>
            <w:szCs w:val="22"/>
            <w:lang w:val="en-US" w:eastAsia="zh-CN"/>
          </w:rPr>
          <w:tab/>
        </w:r>
        <w:r w:rsidRPr="001A62B0" w:rsidDel="001A62B0">
          <w:rPr>
            <w:rStyle w:val="Hyperlink"/>
          </w:rPr>
          <w:delText>MBMS Delivery Methods</w:delText>
        </w:r>
        <w:r w:rsidDel="001A62B0">
          <w:rPr>
            <w:webHidden/>
          </w:rPr>
          <w:tab/>
          <w:delText>10</w:delText>
        </w:r>
      </w:del>
    </w:p>
    <w:p w14:paraId="359F478D" w14:textId="77777777" w:rsidR="003745FD" w:rsidDel="001A62B0" w:rsidRDefault="003745FD">
      <w:pPr>
        <w:pStyle w:val="TOC4"/>
        <w:rPr>
          <w:del w:id="408" w:author="Peng Tan" w:date="2021-05-26T22:08:00Z"/>
          <w:rFonts w:asciiTheme="minorHAnsi" w:eastAsiaTheme="minorEastAsia" w:hAnsiTheme="minorHAnsi" w:cstheme="minorBidi"/>
          <w:sz w:val="22"/>
          <w:szCs w:val="22"/>
          <w:lang w:val="en-US" w:eastAsia="zh-CN"/>
        </w:rPr>
      </w:pPr>
      <w:del w:id="409" w:author="Peng Tan" w:date="2021-05-26T22:08:00Z">
        <w:r w:rsidRPr="001A62B0" w:rsidDel="001A62B0">
          <w:rPr>
            <w:rStyle w:val="Hyperlink"/>
          </w:rPr>
          <w:delText>4.2.2.3</w:delText>
        </w:r>
        <w:r w:rsidDel="001A62B0">
          <w:rPr>
            <w:rFonts w:asciiTheme="minorHAnsi" w:eastAsiaTheme="minorEastAsia" w:hAnsiTheme="minorHAnsi" w:cstheme="minorBidi"/>
            <w:sz w:val="22"/>
            <w:szCs w:val="22"/>
            <w:lang w:val="en-US" w:eastAsia="zh-CN"/>
          </w:rPr>
          <w:tab/>
        </w:r>
        <w:r w:rsidRPr="001A62B0" w:rsidDel="001A62B0">
          <w:rPr>
            <w:rStyle w:val="Hyperlink"/>
          </w:rPr>
          <w:delText>MBMS User Service</w:delText>
        </w:r>
        <w:r w:rsidDel="001A62B0">
          <w:rPr>
            <w:webHidden/>
          </w:rPr>
          <w:tab/>
          <w:delText>10</w:delText>
        </w:r>
      </w:del>
    </w:p>
    <w:p w14:paraId="3A88CAC8" w14:textId="77777777" w:rsidR="003745FD" w:rsidDel="001A62B0" w:rsidRDefault="003745FD">
      <w:pPr>
        <w:pStyle w:val="TOC4"/>
        <w:rPr>
          <w:del w:id="410" w:author="Peng Tan" w:date="2021-05-26T22:08:00Z"/>
          <w:rFonts w:asciiTheme="minorHAnsi" w:eastAsiaTheme="minorEastAsia" w:hAnsiTheme="minorHAnsi" w:cstheme="minorBidi"/>
          <w:sz w:val="22"/>
          <w:szCs w:val="22"/>
          <w:lang w:val="en-US" w:eastAsia="zh-CN"/>
        </w:rPr>
      </w:pPr>
      <w:del w:id="411" w:author="Peng Tan" w:date="2021-05-26T22:08:00Z">
        <w:r w:rsidRPr="001A62B0" w:rsidDel="001A62B0">
          <w:rPr>
            <w:rStyle w:val="Hyperlink"/>
          </w:rPr>
          <w:delText>4.2.2.4</w:delText>
        </w:r>
        <w:r w:rsidDel="001A62B0">
          <w:rPr>
            <w:rFonts w:asciiTheme="minorHAnsi" w:eastAsiaTheme="minorEastAsia" w:hAnsiTheme="minorHAnsi" w:cstheme="minorBidi"/>
            <w:sz w:val="22"/>
            <w:szCs w:val="22"/>
            <w:lang w:val="en-US" w:eastAsia="zh-CN"/>
          </w:rPr>
          <w:tab/>
        </w:r>
        <w:r w:rsidRPr="001A62B0" w:rsidDel="001A62B0">
          <w:rPr>
            <w:rStyle w:val="Hyperlink"/>
          </w:rPr>
          <w:delText>xMB reference point between content provider and BM-SC</w:delText>
        </w:r>
        <w:r w:rsidDel="001A62B0">
          <w:rPr>
            <w:webHidden/>
          </w:rPr>
          <w:tab/>
          <w:delText>11</w:delText>
        </w:r>
      </w:del>
    </w:p>
    <w:p w14:paraId="2CD83D57" w14:textId="77777777" w:rsidR="003745FD" w:rsidDel="001A62B0" w:rsidRDefault="003745FD">
      <w:pPr>
        <w:pStyle w:val="TOC4"/>
        <w:rPr>
          <w:del w:id="412" w:author="Peng Tan" w:date="2021-05-26T22:08:00Z"/>
          <w:rFonts w:asciiTheme="minorHAnsi" w:eastAsiaTheme="minorEastAsia" w:hAnsiTheme="minorHAnsi" w:cstheme="minorBidi"/>
          <w:sz w:val="22"/>
          <w:szCs w:val="22"/>
          <w:lang w:val="en-US" w:eastAsia="zh-CN"/>
        </w:rPr>
      </w:pPr>
      <w:del w:id="413" w:author="Peng Tan" w:date="2021-05-26T22:08:00Z">
        <w:r w:rsidRPr="001A62B0" w:rsidDel="001A62B0">
          <w:rPr>
            <w:rStyle w:val="Hyperlink"/>
          </w:rPr>
          <w:delText>4.2.2.5</w:delText>
        </w:r>
        <w:r w:rsidDel="001A62B0">
          <w:rPr>
            <w:rFonts w:asciiTheme="minorHAnsi" w:eastAsiaTheme="minorEastAsia" w:hAnsiTheme="minorHAnsi" w:cstheme="minorBidi"/>
            <w:sz w:val="22"/>
            <w:szCs w:val="22"/>
            <w:lang w:val="en-US" w:eastAsia="zh-CN"/>
          </w:rPr>
          <w:tab/>
        </w:r>
        <w:r w:rsidRPr="001A62B0" w:rsidDel="001A62B0">
          <w:rPr>
            <w:rStyle w:val="Hyperlink"/>
          </w:rPr>
          <w:delText>MB2 reference point</w:delText>
        </w:r>
        <w:r w:rsidDel="001A62B0">
          <w:rPr>
            <w:webHidden/>
          </w:rPr>
          <w:tab/>
          <w:delText>14</w:delText>
        </w:r>
      </w:del>
    </w:p>
    <w:p w14:paraId="7EB5EE8B" w14:textId="77777777" w:rsidR="003745FD" w:rsidDel="001A62B0" w:rsidRDefault="003745FD">
      <w:pPr>
        <w:pStyle w:val="TOC4"/>
        <w:rPr>
          <w:del w:id="414" w:author="Peng Tan" w:date="2021-05-26T22:08:00Z"/>
          <w:rFonts w:asciiTheme="minorHAnsi" w:eastAsiaTheme="minorEastAsia" w:hAnsiTheme="minorHAnsi" w:cstheme="minorBidi"/>
          <w:sz w:val="22"/>
          <w:szCs w:val="22"/>
          <w:lang w:val="en-US" w:eastAsia="zh-CN"/>
        </w:rPr>
      </w:pPr>
      <w:del w:id="415" w:author="Peng Tan" w:date="2021-05-26T22:08:00Z">
        <w:r w:rsidRPr="001A62B0" w:rsidDel="001A62B0">
          <w:rPr>
            <w:rStyle w:val="Hyperlink"/>
          </w:rPr>
          <w:delText>4.2.2.6</w:delText>
        </w:r>
        <w:r w:rsidDel="001A62B0">
          <w:rPr>
            <w:rFonts w:asciiTheme="minorHAnsi" w:eastAsiaTheme="minorEastAsia" w:hAnsiTheme="minorHAnsi" w:cstheme="minorBidi"/>
            <w:sz w:val="22"/>
            <w:szCs w:val="22"/>
            <w:lang w:val="en-US" w:eastAsia="zh-CN"/>
          </w:rPr>
          <w:tab/>
        </w:r>
        <w:r w:rsidRPr="001A62B0" w:rsidDel="001A62B0">
          <w:rPr>
            <w:rStyle w:val="Hyperlink"/>
          </w:rPr>
          <w:delText>MBMS reference client architecture</w:delText>
        </w:r>
        <w:r w:rsidDel="001A62B0">
          <w:rPr>
            <w:webHidden/>
          </w:rPr>
          <w:tab/>
          <w:delText>16</w:delText>
        </w:r>
      </w:del>
    </w:p>
    <w:p w14:paraId="248D56B0" w14:textId="77777777" w:rsidR="003745FD" w:rsidDel="001A62B0" w:rsidRDefault="003745FD">
      <w:pPr>
        <w:pStyle w:val="TOC4"/>
        <w:rPr>
          <w:del w:id="416" w:author="Peng Tan" w:date="2021-05-26T22:08:00Z"/>
          <w:rFonts w:asciiTheme="minorHAnsi" w:eastAsiaTheme="minorEastAsia" w:hAnsiTheme="minorHAnsi" w:cstheme="minorBidi"/>
          <w:sz w:val="22"/>
          <w:szCs w:val="22"/>
          <w:lang w:val="en-US" w:eastAsia="zh-CN"/>
        </w:rPr>
      </w:pPr>
      <w:del w:id="417" w:author="Peng Tan" w:date="2021-05-26T22:08:00Z">
        <w:r w:rsidRPr="001A62B0" w:rsidDel="001A62B0">
          <w:rPr>
            <w:rStyle w:val="Hyperlink"/>
          </w:rPr>
          <w:delText>4.2.2.7</w:delText>
        </w:r>
        <w:r w:rsidDel="001A62B0">
          <w:rPr>
            <w:rFonts w:asciiTheme="minorHAnsi" w:eastAsiaTheme="minorEastAsia" w:hAnsiTheme="minorHAnsi" w:cstheme="minorBidi"/>
            <w:sz w:val="22"/>
            <w:szCs w:val="22"/>
            <w:lang w:val="en-US" w:eastAsia="zh-CN"/>
          </w:rPr>
          <w:tab/>
        </w:r>
        <w:r w:rsidRPr="001A62B0" w:rsidDel="001A62B0">
          <w:rPr>
            <w:rStyle w:val="Hyperlink"/>
          </w:rPr>
          <w:delText>MBMS Application Programming Interface and URL</w:delText>
        </w:r>
        <w:r w:rsidDel="001A62B0">
          <w:rPr>
            <w:webHidden/>
          </w:rPr>
          <w:tab/>
          <w:delText>16</w:delText>
        </w:r>
      </w:del>
    </w:p>
    <w:p w14:paraId="5D437215" w14:textId="77777777" w:rsidR="003745FD" w:rsidDel="001A62B0" w:rsidRDefault="003745FD">
      <w:pPr>
        <w:pStyle w:val="TOC3"/>
        <w:rPr>
          <w:del w:id="418" w:author="Peng Tan" w:date="2021-05-26T22:08:00Z"/>
          <w:rFonts w:asciiTheme="minorHAnsi" w:eastAsiaTheme="minorEastAsia" w:hAnsiTheme="minorHAnsi" w:cstheme="minorBidi"/>
          <w:sz w:val="22"/>
          <w:szCs w:val="22"/>
          <w:lang w:val="en-US" w:eastAsia="zh-CN"/>
        </w:rPr>
      </w:pPr>
      <w:del w:id="419" w:author="Peng Tan" w:date="2021-05-26T22:08:00Z">
        <w:r w:rsidRPr="001A62B0" w:rsidDel="001A62B0">
          <w:rPr>
            <w:rStyle w:val="Hyperlink"/>
          </w:rPr>
          <w:delText>4.2.3</w:delText>
        </w:r>
        <w:r w:rsidDel="001A62B0">
          <w:rPr>
            <w:rFonts w:asciiTheme="minorHAnsi" w:eastAsiaTheme="minorEastAsia" w:hAnsiTheme="minorHAnsi" w:cstheme="minorBidi"/>
            <w:sz w:val="22"/>
            <w:szCs w:val="22"/>
            <w:lang w:val="en-US" w:eastAsia="zh-CN"/>
          </w:rPr>
          <w:tab/>
        </w:r>
        <w:r w:rsidRPr="001A62B0" w:rsidDel="001A62B0">
          <w:rPr>
            <w:rStyle w:val="Hyperlink"/>
          </w:rPr>
          <w:delText>SA2 5MBS study item on architectural enhancements for 5G multicast-broadcast</w:delText>
        </w:r>
        <w:r w:rsidDel="001A62B0">
          <w:rPr>
            <w:webHidden/>
          </w:rPr>
          <w:tab/>
          <w:delText>17</w:delText>
        </w:r>
      </w:del>
    </w:p>
    <w:p w14:paraId="7F7C68CA" w14:textId="77777777" w:rsidR="003745FD" w:rsidDel="001A62B0" w:rsidRDefault="003745FD">
      <w:pPr>
        <w:pStyle w:val="TOC2"/>
        <w:rPr>
          <w:del w:id="420" w:author="Peng Tan" w:date="2021-05-26T22:08:00Z"/>
          <w:rFonts w:asciiTheme="minorHAnsi" w:eastAsiaTheme="minorEastAsia" w:hAnsiTheme="minorHAnsi" w:cstheme="minorBidi"/>
          <w:sz w:val="22"/>
          <w:szCs w:val="22"/>
          <w:lang w:val="en-US" w:eastAsia="zh-CN"/>
        </w:rPr>
      </w:pPr>
      <w:del w:id="421" w:author="Peng Tan" w:date="2021-05-26T22:08:00Z">
        <w:r w:rsidRPr="001A62B0" w:rsidDel="001A62B0">
          <w:rPr>
            <w:rStyle w:val="Hyperlink"/>
            <w:lang w:val="en-US"/>
          </w:rPr>
          <w:delText>4.3</w:delText>
        </w:r>
        <w:r w:rsidDel="001A62B0">
          <w:rPr>
            <w:rFonts w:asciiTheme="minorHAnsi" w:eastAsiaTheme="minorEastAsia" w:hAnsiTheme="minorHAnsi" w:cstheme="minorBidi"/>
            <w:sz w:val="22"/>
            <w:szCs w:val="22"/>
            <w:lang w:val="en-US" w:eastAsia="zh-CN"/>
          </w:rPr>
          <w:tab/>
        </w:r>
        <w:r w:rsidRPr="001A62B0" w:rsidDel="001A62B0">
          <w:rPr>
            <w:rStyle w:val="Hyperlink"/>
            <w:lang w:val="en-US"/>
          </w:rPr>
          <w:delText>Related multicast and broadcast streaming standardization efforts outside 3GPP</w:delText>
        </w:r>
        <w:r w:rsidDel="001A62B0">
          <w:rPr>
            <w:webHidden/>
          </w:rPr>
          <w:tab/>
          <w:delText>21</w:delText>
        </w:r>
      </w:del>
    </w:p>
    <w:p w14:paraId="62CD136D" w14:textId="77777777" w:rsidR="003745FD" w:rsidDel="001A62B0" w:rsidRDefault="003745FD">
      <w:pPr>
        <w:pStyle w:val="TOC3"/>
        <w:rPr>
          <w:del w:id="422" w:author="Peng Tan" w:date="2021-05-26T22:08:00Z"/>
          <w:rFonts w:asciiTheme="minorHAnsi" w:eastAsiaTheme="minorEastAsia" w:hAnsiTheme="minorHAnsi" w:cstheme="minorBidi"/>
          <w:sz w:val="22"/>
          <w:szCs w:val="22"/>
          <w:lang w:val="en-US" w:eastAsia="zh-CN"/>
        </w:rPr>
      </w:pPr>
      <w:del w:id="423" w:author="Peng Tan" w:date="2021-05-26T22:08:00Z">
        <w:r w:rsidRPr="001A62B0" w:rsidDel="001A62B0">
          <w:rPr>
            <w:rStyle w:val="Hyperlink"/>
          </w:rPr>
          <w:delText>4.3.1</w:delText>
        </w:r>
        <w:r w:rsidDel="001A62B0">
          <w:rPr>
            <w:rFonts w:asciiTheme="minorHAnsi" w:eastAsiaTheme="minorEastAsia" w:hAnsiTheme="minorHAnsi" w:cstheme="minorBidi"/>
            <w:sz w:val="22"/>
            <w:szCs w:val="22"/>
            <w:lang w:val="en-US" w:eastAsia="zh-CN"/>
          </w:rPr>
          <w:tab/>
        </w:r>
        <w:r w:rsidRPr="001A62B0" w:rsidDel="001A62B0">
          <w:rPr>
            <w:rStyle w:val="Hyperlink"/>
          </w:rPr>
          <w:delText>DVB</w:delText>
        </w:r>
        <w:r w:rsidRPr="001A62B0" w:rsidDel="001A62B0">
          <w:rPr>
            <w:rStyle w:val="Hyperlink"/>
          </w:rPr>
          <w:noBreakHyphen/>
          <w:delText>MABR Phase 1</w:delText>
        </w:r>
        <w:r w:rsidDel="001A62B0">
          <w:rPr>
            <w:webHidden/>
          </w:rPr>
          <w:tab/>
          <w:delText>21</w:delText>
        </w:r>
      </w:del>
    </w:p>
    <w:p w14:paraId="706F3B26" w14:textId="77777777" w:rsidR="003745FD" w:rsidDel="001A62B0" w:rsidRDefault="003745FD">
      <w:pPr>
        <w:pStyle w:val="TOC4"/>
        <w:rPr>
          <w:del w:id="424" w:author="Peng Tan" w:date="2021-05-26T22:08:00Z"/>
          <w:rFonts w:asciiTheme="minorHAnsi" w:eastAsiaTheme="minorEastAsia" w:hAnsiTheme="minorHAnsi" w:cstheme="minorBidi"/>
          <w:sz w:val="22"/>
          <w:szCs w:val="22"/>
          <w:lang w:val="en-US" w:eastAsia="zh-CN"/>
        </w:rPr>
      </w:pPr>
      <w:del w:id="425" w:author="Peng Tan" w:date="2021-05-26T22:08:00Z">
        <w:r w:rsidRPr="001A62B0" w:rsidDel="001A62B0">
          <w:rPr>
            <w:rStyle w:val="Hyperlink"/>
          </w:rPr>
          <w:delText>4.3.1.1</w:delText>
        </w:r>
        <w:r w:rsidDel="001A62B0">
          <w:rPr>
            <w:rFonts w:asciiTheme="minorHAnsi" w:eastAsiaTheme="minorEastAsia" w:hAnsiTheme="minorHAnsi" w:cstheme="minorBidi"/>
            <w:sz w:val="22"/>
            <w:szCs w:val="22"/>
            <w:lang w:val="en-US" w:eastAsia="zh-CN"/>
          </w:rPr>
          <w:tab/>
        </w:r>
        <w:r w:rsidRPr="001A62B0" w:rsidDel="001A62B0">
          <w:rPr>
            <w:rStyle w:val="Hyperlink"/>
          </w:rPr>
          <w:delText>Motivation</w:delText>
        </w:r>
        <w:r w:rsidDel="001A62B0">
          <w:rPr>
            <w:webHidden/>
          </w:rPr>
          <w:tab/>
          <w:delText>21</w:delText>
        </w:r>
      </w:del>
    </w:p>
    <w:p w14:paraId="763D18FD" w14:textId="77777777" w:rsidR="003745FD" w:rsidDel="001A62B0" w:rsidRDefault="003745FD">
      <w:pPr>
        <w:pStyle w:val="TOC4"/>
        <w:rPr>
          <w:del w:id="426" w:author="Peng Tan" w:date="2021-05-26T22:08:00Z"/>
          <w:rFonts w:asciiTheme="minorHAnsi" w:eastAsiaTheme="minorEastAsia" w:hAnsiTheme="minorHAnsi" w:cstheme="minorBidi"/>
          <w:sz w:val="22"/>
          <w:szCs w:val="22"/>
          <w:lang w:val="en-US" w:eastAsia="zh-CN"/>
        </w:rPr>
      </w:pPr>
      <w:del w:id="427" w:author="Peng Tan" w:date="2021-05-26T22:08:00Z">
        <w:r w:rsidRPr="001A62B0" w:rsidDel="001A62B0">
          <w:rPr>
            <w:rStyle w:val="Hyperlink"/>
          </w:rPr>
          <w:delText>4.3.1.2</w:delText>
        </w:r>
        <w:r w:rsidDel="001A62B0">
          <w:rPr>
            <w:rFonts w:asciiTheme="minorHAnsi" w:eastAsiaTheme="minorEastAsia" w:hAnsiTheme="minorHAnsi" w:cstheme="minorBidi"/>
            <w:sz w:val="22"/>
            <w:szCs w:val="22"/>
            <w:lang w:val="en-US" w:eastAsia="zh-CN"/>
          </w:rPr>
          <w:tab/>
        </w:r>
        <w:r w:rsidRPr="001A62B0" w:rsidDel="001A62B0">
          <w:rPr>
            <w:rStyle w:val="Hyperlink"/>
          </w:rPr>
          <w:delText>DVB</w:delText>
        </w:r>
        <w:r w:rsidRPr="001A62B0" w:rsidDel="001A62B0">
          <w:rPr>
            <w:rStyle w:val="Hyperlink"/>
          </w:rPr>
          <w:noBreakHyphen/>
          <w:delText>MABR data plane</w:delText>
        </w:r>
        <w:r w:rsidDel="001A62B0">
          <w:rPr>
            <w:webHidden/>
          </w:rPr>
          <w:tab/>
          <w:delText>22</w:delText>
        </w:r>
      </w:del>
    </w:p>
    <w:p w14:paraId="20F4893D" w14:textId="77777777" w:rsidR="003745FD" w:rsidDel="001A62B0" w:rsidRDefault="003745FD">
      <w:pPr>
        <w:pStyle w:val="TOC4"/>
        <w:rPr>
          <w:del w:id="428" w:author="Peng Tan" w:date="2021-05-26T22:08:00Z"/>
          <w:rFonts w:asciiTheme="minorHAnsi" w:eastAsiaTheme="minorEastAsia" w:hAnsiTheme="minorHAnsi" w:cstheme="minorBidi"/>
          <w:sz w:val="22"/>
          <w:szCs w:val="22"/>
          <w:lang w:val="en-US" w:eastAsia="zh-CN"/>
        </w:rPr>
      </w:pPr>
      <w:del w:id="429" w:author="Peng Tan" w:date="2021-05-26T22:08:00Z">
        <w:r w:rsidRPr="001A62B0" w:rsidDel="001A62B0">
          <w:rPr>
            <w:rStyle w:val="Hyperlink"/>
          </w:rPr>
          <w:delText>4.3.1.3</w:delText>
        </w:r>
        <w:r w:rsidDel="001A62B0">
          <w:rPr>
            <w:rFonts w:asciiTheme="minorHAnsi" w:eastAsiaTheme="minorEastAsia" w:hAnsiTheme="minorHAnsi" w:cstheme="minorBidi"/>
            <w:sz w:val="22"/>
            <w:szCs w:val="22"/>
            <w:lang w:val="en-US" w:eastAsia="zh-CN"/>
          </w:rPr>
          <w:tab/>
        </w:r>
        <w:r w:rsidRPr="001A62B0" w:rsidDel="001A62B0">
          <w:rPr>
            <w:rStyle w:val="Hyperlink"/>
          </w:rPr>
          <w:delText>DVB</w:delText>
        </w:r>
        <w:r w:rsidRPr="001A62B0" w:rsidDel="001A62B0">
          <w:rPr>
            <w:rStyle w:val="Hyperlink"/>
          </w:rPr>
          <w:noBreakHyphen/>
          <w:delText>MABR control plane</w:delText>
        </w:r>
        <w:r w:rsidDel="001A62B0">
          <w:rPr>
            <w:webHidden/>
          </w:rPr>
          <w:tab/>
          <w:delText>23</w:delText>
        </w:r>
      </w:del>
    </w:p>
    <w:p w14:paraId="6041AF37" w14:textId="77777777" w:rsidR="003745FD" w:rsidDel="001A62B0" w:rsidRDefault="003745FD">
      <w:pPr>
        <w:pStyle w:val="TOC4"/>
        <w:rPr>
          <w:del w:id="430" w:author="Peng Tan" w:date="2021-05-26T22:08:00Z"/>
          <w:rFonts w:asciiTheme="minorHAnsi" w:eastAsiaTheme="minorEastAsia" w:hAnsiTheme="minorHAnsi" w:cstheme="minorBidi"/>
          <w:sz w:val="22"/>
          <w:szCs w:val="22"/>
          <w:lang w:val="en-US" w:eastAsia="zh-CN"/>
        </w:rPr>
      </w:pPr>
      <w:del w:id="431" w:author="Peng Tan" w:date="2021-05-26T22:08:00Z">
        <w:r w:rsidRPr="001A62B0" w:rsidDel="001A62B0">
          <w:rPr>
            <w:rStyle w:val="Hyperlink"/>
          </w:rPr>
          <w:delText>4.3.1.4</w:delText>
        </w:r>
        <w:r w:rsidDel="001A62B0">
          <w:rPr>
            <w:rFonts w:asciiTheme="minorHAnsi" w:eastAsiaTheme="minorEastAsia" w:hAnsiTheme="minorHAnsi" w:cstheme="minorBidi"/>
            <w:sz w:val="22"/>
            <w:szCs w:val="22"/>
            <w:lang w:val="en-US" w:eastAsia="zh-CN"/>
          </w:rPr>
          <w:tab/>
        </w:r>
        <w:r w:rsidRPr="001A62B0" w:rsidDel="001A62B0">
          <w:rPr>
            <w:rStyle w:val="Hyperlink"/>
          </w:rPr>
          <w:delText>DVB</w:delText>
        </w:r>
        <w:r w:rsidRPr="001A62B0" w:rsidDel="001A62B0">
          <w:rPr>
            <w:rStyle w:val="Hyperlink"/>
          </w:rPr>
          <w:noBreakHyphen/>
          <w:delText>MABR deployment architecture</w:delText>
        </w:r>
        <w:r w:rsidDel="001A62B0">
          <w:rPr>
            <w:webHidden/>
          </w:rPr>
          <w:tab/>
          <w:delText>23</w:delText>
        </w:r>
      </w:del>
    </w:p>
    <w:p w14:paraId="52EBCAD0" w14:textId="77777777" w:rsidR="003745FD" w:rsidDel="001A62B0" w:rsidRDefault="003745FD">
      <w:pPr>
        <w:pStyle w:val="TOC4"/>
        <w:rPr>
          <w:del w:id="432" w:author="Peng Tan" w:date="2021-05-26T22:08:00Z"/>
          <w:rFonts w:asciiTheme="minorHAnsi" w:eastAsiaTheme="minorEastAsia" w:hAnsiTheme="minorHAnsi" w:cstheme="minorBidi"/>
          <w:sz w:val="22"/>
          <w:szCs w:val="22"/>
          <w:lang w:val="en-US" w:eastAsia="zh-CN"/>
        </w:rPr>
      </w:pPr>
      <w:del w:id="433" w:author="Peng Tan" w:date="2021-05-26T22:08:00Z">
        <w:r w:rsidRPr="001A62B0" w:rsidDel="001A62B0">
          <w:rPr>
            <w:rStyle w:val="Hyperlink"/>
          </w:rPr>
          <w:delText>4.3.1.5</w:delText>
        </w:r>
        <w:r w:rsidDel="001A62B0">
          <w:rPr>
            <w:rFonts w:asciiTheme="minorHAnsi" w:eastAsiaTheme="minorEastAsia" w:hAnsiTheme="minorHAnsi" w:cstheme="minorBidi"/>
            <w:sz w:val="22"/>
            <w:szCs w:val="22"/>
            <w:lang w:val="en-US" w:eastAsia="zh-CN"/>
          </w:rPr>
          <w:tab/>
        </w:r>
        <w:r w:rsidRPr="001A62B0" w:rsidDel="001A62B0">
          <w:rPr>
            <w:rStyle w:val="Hyperlink"/>
          </w:rPr>
          <w:delText>DVB</w:delText>
        </w:r>
        <w:r w:rsidRPr="001A62B0" w:rsidDel="001A62B0">
          <w:rPr>
            <w:rStyle w:val="Hyperlink"/>
          </w:rPr>
          <w:noBreakHyphen/>
          <w:delText>MABR session bootstrapping</w:delText>
        </w:r>
        <w:r w:rsidDel="001A62B0">
          <w:rPr>
            <w:webHidden/>
          </w:rPr>
          <w:tab/>
          <w:delText>23</w:delText>
        </w:r>
      </w:del>
    </w:p>
    <w:p w14:paraId="3AD074BD" w14:textId="77777777" w:rsidR="003745FD" w:rsidDel="001A62B0" w:rsidRDefault="003745FD">
      <w:pPr>
        <w:pStyle w:val="TOC2"/>
        <w:rPr>
          <w:del w:id="434" w:author="Peng Tan" w:date="2021-05-26T22:08:00Z"/>
          <w:rFonts w:asciiTheme="minorHAnsi" w:eastAsiaTheme="minorEastAsia" w:hAnsiTheme="minorHAnsi" w:cstheme="minorBidi"/>
          <w:sz w:val="22"/>
          <w:szCs w:val="22"/>
          <w:lang w:val="en-US" w:eastAsia="zh-CN"/>
        </w:rPr>
      </w:pPr>
      <w:del w:id="435" w:author="Peng Tan" w:date="2021-05-26T22:08:00Z">
        <w:r w:rsidRPr="001A62B0" w:rsidDel="001A62B0">
          <w:rPr>
            <w:rStyle w:val="Hyperlink"/>
            <w:lang w:eastAsia="zh-CN"/>
          </w:rPr>
          <w:delText>4</w:delText>
        </w:r>
        <w:r w:rsidRPr="001A62B0" w:rsidDel="001A62B0">
          <w:rPr>
            <w:rStyle w:val="Hyperlink"/>
          </w:rPr>
          <w:delText>.</w:delText>
        </w:r>
        <w:r w:rsidRPr="002924F5" w:rsidDel="001A62B0">
          <w:rPr>
            <w:rStyle w:val="Hyperlink"/>
            <w:lang w:eastAsia="zh-CN"/>
          </w:rPr>
          <w:delText>4</w:delText>
        </w:r>
        <w:r w:rsidDel="001A62B0">
          <w:rPr>
            <w:rFonts w:asciiTheme="minorHAnsi" w:eastAsiaTheme="minorEastAsia" w:hAnsiTheme="minorHAnsi" w:cstheme="minorBidi"/>
            <w:sz w:val="22"/>
            <w:szCs w:val="22"/>
            <w:lang w:val="en-US" w:eastAsia="zh-CN"/>
          </w:rPr>
          <w:tab/>
        </w:r>
        <w:r w:rsidRPr="001A62B0" w:rsidDel="001A62B0">
          <w:rPr>
            <w:rStyle w:val="Hyperlink"/>
          </w:rPr>
          <w:delText>C</w:delText>
        </w:r>
        <w:r w:rsidRPr="001A62B0" w:rsidDel="001A62B0">
          <w:rPr>
            <w:rStyle w:val="Hyperlink"/>
            <w:lang w:eastAsia="zh-CN"/>
          </w:rPr>
          <w:delText>ommon a</w:delText>
        </w:r>
        <w:r w:rsidRPr="002924F5" w:rsidDel="001A62B0">
          <w:rPr>
            <w:rStyle w:val="Hyperlink"/>
          </w:rPr>
          <w:delText>rchitectural requirements and principles</w:delText>
        </w:r>
        <w:r w:rsidDel="001A62B0">
          <w:rPr>
            <w:webHidden/>
          </w:rPr>
          <w:tab/>
          <w:delText>24</w:delText>
        </w:r>
      </w:del>
    </w:p>
    <w:p w14:paraId="6A1B5511" w14:textId="77777777" w:rsidR="003745FD" w:rsidDel="001A62B0" w:rsidRDefault="003745FD">
      <w:pPr>
        <w:pStyle w:val="TOC3"/>
        <w:rPr>
          <w:del w:id="436" w:author="Peng Tan" w:date="2021-05-26T22:08:00Z"/>
          <w:rFonts w:asciiTheme="minorHAnsi" w:eastAsiaTheme="minorEastAsia" w:hAnsiTheme="minorHAnsi" w:cstheme="minorBidi"/>
          <w:sz w:val="22"/>
          <w:szCs w:val="22"/>
          <w:lang w:val="en-US" w:eastAsia="zh-CN"/>
        </w:rPr>
      </w:pPr>
      <w:del w:id="437" w:author="Peng Tan" w:date="2021-05-26T22:08:00Z">
        <w:r w:rsidRPr="001A62B0" w:rsidDel="001A62B0">
          <w:rPr>
            <w:rStyle w:val="Hyperlink"/>
          </w:rPr>
          <w:delText>4.4.1</w:delText>
        </w:r>
        <w:r w:rsidDel="001A62B0">
          <w:rPr>
            <w:rFonts w:asciiTheme="minorHAnsi" w:eastAsiaTheme="minorEastAsia" w:hAnsiTheme="minorHAnsi" w:cstheme="minorBidi"/>
            <w:sz w:val="22"/>
            <w:szCs w:val="22"/>
            <w:lang w:val="en-US" w:eastAsia="zh-CN"/>
          </w:rPr>
          <w:tab/>
        </w:r>
        <w:r w:rsidRPr="001A62B0" w:rsidDel="001A62B0">
          <w:rPr>
            <w:rStyle w:val="Hyperlink"/>
          </w:rPr>
          <w:delText>General</w:delText>
        </w:r>
        <w:r w:rsidDel="001A62B0">
          <w:rPr>
            <w:webHidden/>
          </w:rPr>
          <w:tab/>
          <w:delText>24</w:delText>
        </w:r>
      </w:del>
    </w:p>
    <w:p w14:paraId="359B6849" w14:textId="77777777" w:rsidR="003745FD" w:rsidDel="001A62B0" w:rsidRDefault="003745FD">
      <w:pPr>
        <w:pStyle w:val="TOC3"/>
        <w:rPr>
          <w:del w:id="438" w:author="Peng Tan" w:date="2021-05-26T22:08:00Z"/>
          <w:rFonts w:asciiTheme="minorHAnsi" w:eastAsiaTheme="minorEastAsia" w:hAnsiTheme="minorHAnsi" w:cstheme="minorBidi"/>
          <w:sz w:val="22"/>
          <w:szCs w:val="22"/>
          <w:lang w:val="en-US" w:eastAsia="zh-CN"/>
        </w:rPr>
      </w:pPr>
      <w:del w:id="439" w:author="Peng Tan" w:date="2021-05-26T22:08:00Z">
        <w:r w:rsidRPr="001A62B0" w:rsidDel="001A62B0">
          <w:rPr>
            <w:rStyle w:val="Hyperlink"/>
          </w:rPr>
          <w:delText>4.4.2</w:delText>
        </w:r>
        <w:r w:rsidDel="001A62B0">
          <w:rPr>
            <w:rFonts w:asciiTheme="minorHAnsi" w:eastAsiaTheme="minorEastAsia" w:hAnsiTheme="minorHAnsi" w:cstheme="minorBidi"/>
            <w:sz w:val="22"/>
            <w:szCs w:val="22"/>
            <w:lang w:val="en-US" w:eastAsia="zh-CN"/>
          </w:rPr>
          <w:tab/>
        </w:r>
        <w:r w:rsidRPr="001A62B0" w:rsidDel="001A62B0">
          <w:rPr>
            <w:rStyle w:val="Hyperlink"/>
          </w:rPr>
          <w:delText>5G Media Streaming (5GMS) general architecture</w:delText>
        </w:r>
        <w:r w:rsidDel="001A62B0">
          <w:rPr>
            <w:webHidden/>
          </w:rPr>
          <w:tab/>
          <w:delText>24</w:delText>
        </w:r>
      </w:del>
    </w:p>
    <w:p w14:paraId="25FC7CB5" w14:textId="77777777" w:rsidR="003745FD" w:rsidDel="001A62B0" w:rsidRDefault="003745FD">
      <w:pPr>
        <w:pStyle w:val="TOC3"/>
        <w:rPr>
          <w:del w:id="440" w:author="Peng Tan" w:date="2021-05-26T22:08:00Z"/>
          <w:rFonts w:asciiTheme="minorHAnsi" w:eastAsiaTheme="minorEastAsia" w:hAnsiTheme="minorHAnsi" w:cstheme="minorBidi"/>
          <w:sz w:val="22"/>
          <w:szCs w:val="22"/>
          <w:lang w:val="en-US" w:eastAsia="zh-CN"/>
        </w:rPr>
      </w:pPr>
      <w:del w:id="441" w:author="Peng Tan" w:date="2021-05-26T22:08:00Z">
        <w:r w:rsidRPr="001A62B0" w:rsidDel="001A62B0">
          <w:rPr>
            <w:rStyle w:val="Hyperlink"/>
          </w:rPr>
          <w:delText>4.4.3</w:delText>
        </w:r>
        <w:r w:rsidDel="001A62B0">
          <w:rPr>
            <w:rFonts w:asciiTheme="minorHAnsi" w:eastAsiaTheme="minorEastAsia" w:hAnsiTheme="minorHAnsi" w:cstheme="minorBidi"/>
            <w:sz w:val="22"/>
            <w:szCs w:val="22"/>
            <w:lang w:val="en-US" w:eastAsia="zh-CN"/>
          </w:rPr>
          <w:tab/>
        </w:r>
        <w:r w:rsidRPr="001A62B0" w:rsidDel="001A62B0">
          <w:rPr>
            <w:rStyle w:val="Hyperlink"/>
          </w:rPr>
          <w:delText>5G Multicast–Broadcast Services (5MBS) system architecture</w:delText>
        </w:r>
        <w:r w:rsidDel="001A62B0">
          <w:rPr>
            <w:webHidden/>
          </w:rPr>
          <w:tab/>
          <w:delText>25</w:delText>
        </w:r>
      </w:del>
    </w:p>
    <w:p w14:paraId="6248EA78" w14:textId="77777777" w:rsidR="003745FD" w:rsidDel="001A62B0" w:rsidRDefault="003745FD">
      <w:pPr>
        <w:pStyle w:val="TOC3"/>
        <w:rPr>
          <w:del w:id="442" w:author="Peng Tan" w:date="2021-05-26T22:08:00Z"/>
          <w:rFonts w:asciiTheme="minorHAnsi" w:eastAsiaTheme="minorEastAsia" w:hAnsiTheme="minorHAnsi" w:cstheme="minorBidi"/>
          <w:sz w:val="22"/>
          <w:szCs w:val="22"/>
          <w:lang w:val="en-US" w:eastAsia="zh-CN"/>
        </w:rPr>
      </w:pPr>
      <w:del w:id="443" w:author="Peng Tan" w:date="2021-05-26T22:08:00Z">
        <w:r w:rsidRPr="001A62B0" w:rsidDel="001A62B0">
          <w:rPr>
            <w:rStyle w:val="Hyperlink"/>
          </w:rPr>
          <w:delText>4.4.4</w:delText>
        </w:r>
        <w:r w:rsidDel="001A62B0">
          <w:rPr>
            <w:rFonts w:asciiTheme="minorHAnsi" w:eastAsiaTheme="minorEastAsia" w:hAnsiTheme="minorHAnsi" w:cstheme="minorBidi"/>
            <w:sz w:val="22"/>
            <w:szCs w:val="22"/>
            <w:lang w:val="en-US" w:eastAsia="zh-CN"/>
          </w:rPr>
          <w:tab/>
        </w:r>
        <w:r w:rsidRPr="001A62B0" w:rsidDel="001A62B0">
          <w:rPr>
            <w:rStyle w:val="Hyperlink"/>
          </w:rPr>
          <w:delText>Baseline Network Reference Architectures</w:delText>
        </w:r>
        <w:r w:rsidDel="001A62B0">
          <w:rPr>
            <w:webHidden/>
          </w:rPr>
          <w:tab/>
          <w:delText>25</w:delText>
        </w:r>
      </w:del>
    </w:p>
    <w:p w14:paraId="2257D8B5" w14:textId="77777777" w:rsidR="003745FD" w:rsidDel="001A62B0" w:rsidRDefault="003745FD">
      <w:pPr>
        <w:pStyle w:val="TOC4"/>
        <w:rPr>
          <w:del w:id="444" w:author="Peng Tan" w:date="2021-05-26T22:08:00Z"/>
          <w:rFonts w:asciiTheme="minorHAnsi" w:eastAsiaTheme="minorEastAsia" w:hAnsiTheme="minorHAnsi" w:cstheme="minorBidi"/>
          <w:sz w:val="22"/>
          <w:szCs w:val="22"/>
          <w:lang w:val="en-US" w:eastAsia="zh-CN"/>
        </w:rPr>
      </w:pPr>
      <w:del w:id="445" w:author="Peng Tan" w:date="2021-05-26T22:08:00Z">
        <w:r w:rsidRPr="001A62B0" w:rsidDel="001A62B0">
          <w:rPr>
            <w:rStyle w:val="Hyperlink"/>
          </w:rPr>
          <w:delText>4.4.4.1</w:delText>
        </w:r>
        <w:r w:rsidDel="001A62B0">
          <w:rPr>
            <w:rFonts w:asciiTheme="minorHAnsi" w:eastAsiaTheme="minorEastAsia" w:hAnsiTheme="minorHAnsi" w:cstheme="minorBidi"/>
            <w:sz w:val="22"/>
            <w:szCs w:val="22"/>
            <w:lang w:val="en-US" w:eastAsia="zh-CN"/>
          </w:rPr>
          <w:tab/>
        </w:r>
        <w:r w:rsidRPr="001A62B0" w:rsidDel="001A62B0">
          <w:rPr>
            <w:rStyle w:val="Hyperlink"/>
          </w:rPr>
          <w:delText>General</w:delText>
        </w:r>
        <w:r w:rsidDel="001A62B0">
          <w:rPr>
            <w:webHidden/>
          </w:rPr>
          <w:tab/>
          <w:delText>25</w:delText>
        </w:r>
      </w:del>
    </w:p>
    <w:p w14:paraId="1F216CCD" w14:textId="77777777" w:rsidR="003745FD" w:rsidDel="001A62B0" w:rsidRDefault="003745FD">
      <w:pPr>
        <w:pStyle w:val="TOC4"/>
        <w:rPr>
          <w:del w:id="446" w:author="Peng Tan" w:date="2021-05-26T22:08:00Z"/>
          <w:rFonts w:asciiTheme="minorHAnsi" w:eastAsiaTheme="minorEastAsia" w:hAnsiTheme="minorHAnsi" w:cstheme="minorBidi"/>
          <w:sz w:val="22"/>
          <w:szCs w:val="22"/>
          <w:lang w:val="en-US" w:eastAsia="zh-CN"/>
        </w:rPr>
      </w:pPr>
      <w:del w:id="447" w:author="Peng Tan" w:date="2021-05-26T22:08:00Z">
        <w:r w:rsidRPr="001A62B0" w:rsidDel="001A62B0">
          <w:rPr>
            <w:rStyle w:val="Hyperlink"/>
          </w:rPr>
          <w:delText>4.4.4.2</w:delText>
        </w:r>
        <w:r w:rsidDel="001A62B0">
          <w:rPr>
            <w:rFonts w:asciiTheme="minorHAnsi" w:eastAsiaTheme="minorEastAsia" w:hAnsiTheme="minorHAnsi" w:cstheme="minorBidi"/>
            <w:sz w:val="22"/>
            <w:szCs w:val="22"/>
            <w:lang w:val="en-US" w:eastAsia="zh-CN"/>
          </w:rPr>
          <w:tab/>
        </w:r>
        <w:r w:rsidRPr="001A62B0" w:rsidDel="001A62B0">
          <w:rPr>
            <w:rStyle w:val="Hyperlink"/>
          </w:rPr>
          <w:delText>5GMSA functions in the Trusted DN</w:delText>
        </w:r>
        <w:r w:rsidDel="001A62B0">
          <w:rPr>
            <w:webHidden/>
          </w:rPr>
          <w:tab/>
          <w:delText>26</w:delText>
        </w:r>
      </w:del>
    </w:p>
    <w:p w14:paraId="6057AE2A" w14:textId="77777777" w:rsidR="003745FD" w:rsidDel="001A62B0" w:rsidRDefault="003745FD">
      <w:pPr>
        <w:pStyle w:val="TOC4"/>
        <w:rPr>
          <w:del w:id="448" w:author="Peng Tan" w:date="2021-05-26T22:08:00Z"/>
          <w:rFonts w:asciiTheme="minorHAnsi" w:eastAsiaTheme="minorEastAsia" w:hAnsiTheme="minorHAnsi" w:cstheme="minorBidi"/>
          <w:sz w:val="22"/>
          <w:szCs w:val="22"/>
          <w:lang w:val="en-US" w:eastAsia="zh-CN"/>
        </w:rPr>
      </w:pPr>
      <w:del w:id="449" w:author="Peng Tan" w:date="2021-05-26T22:08:00Z">
        <w:r w:rsidRPr="001A62B0" w:rsidDel="001A62B0">
          <w:rPr>
            <w:rStyle w:val="Hyperlink"/>
          </w:rPr>
          <w:delText>4.4.4.3</w:delText>
        </w:r>
        <w:r w:rsidDel="001A62B0">
          <w:rPr>
            <w:rFonts w:asciiTheme="minorHAnsi" w:eastAsiaTheme="minorEastAsia" w:hAnsiTheme="minorHAnsi" w:cstheme="minorBidi"/>
            <w:sz w:val="22"/>
            <w:szCs w:val="22"/>
            <w:lang w:val="en-US" w:eastAsia="zh-CN"/>
          </w:rPr>
          <w:tab/>
        </w:r>
        <w:r w:rsidRPr="001A62B0" w:rsidDel="001A62B0">
          <w:rPr>
            <w:rStyle w:val="Hyperlink"/>
          </w:rPr>
          <w:delText>5GMSA functions in an External DN</w:delText>
        </w:r>
        <w:r w:rsidDel="001A62B0">
          <w:rPr>
            <w:webHidden/>
          </w:rPr>
          <w:tab/>
          <w:delText>27</w:delText>
        </w:r>
      </w:del>
    </w:p>
    <w:p w14:paraId="1EC17C38" w14:textId="77777777" w:rsidR="003745FD" w:rsidDel="001A62B0" w:rsidRDefault="003745FD">
      <w:pPr>
        <w:pStyle w:val="TOC3"/>
        <w:rPr>
          <w:del w:id="450" w:author="Peng Tan" w:date="2021-05-26T22:08:00Z"/>
          <w:rFonts w:asciiTheme="minorHAnsi" w:eastAsiaTheme="minorEastAsia" w:hAnsiTheme="minorHAnsi" w:cstheme="minorBidi"/>
          <w:sz w:val="22"/>
          <w:szCs w:val="22"/>
          <w:lang w:val="en-US" w:eastAsia="zh-CN"/>
        </w:rPr>
      </w:pPr>
      <w:del w:id="451" w:author="Peng Tan" w:date="2021-05-26T22:08:00Z">
        <w:r w:rsidRPr="001A62B0" w:rsidDel="001A62B0">
          <w:rPr>
            <w:rStyle w:val="Hyperlink"/>
          </w:rPr>
          <w:delText>4.4.5</w:delText>
        </w:r>
        <w:r w:rsidDel="001A62B0">
          <w:rPr>
            <w:rFonts w:asciiTheme="minorHAnsi" w:eastAsiaTheme="minorEastAsia" w:hAnsiTheme="minorHAnsi" w:cstheme="minorBidi"/>
            <w:sz w:val="22"/>
            <w:szCs w:val="22"/>
            <w:lang w:val="en-US" w:eastAsia="zh-CN"/>
          </w:rPr>
          <w:tab/>
        </w:r>
        <w:r w:rsidRPr="001A62B0" w:rsidDel="001A62B0">
          <w:rPr>
            <w:rStyle w:val="Hyperlink"/>
          </w:rPr>
          <w:delText>Client Architectures</w:delText>
        </w:r>
        <w:r w:rsidDel="001A62B0">
          <w:rPr>
            <w:webHidden/>
          </w:rPr>
          <w:tab/>
          <w:delText>27</w:delText>
        </w:r>
      </w:del>
    </w:p>
    <w:p w14:paraId="7FC72697" w14:textId="77777777" w:rsidR="003745FD" w:rsidDel="001A62B0" w:rsidRDefault="003745FD">
      <w:pPr>
        <w:pStyle w:val="TOC4"/>
        <w:rPr>
          <w:del w:id="452" w:author="Peng Tan" w:date="2021-05-26T22:08:00Z"/>
          <w:rFonts w:asciiTheme="minorHAnsi" w:eastAsiaTheme="minorEastAsia" w:hAnsiTheme="minorHAnsi" w:cstheme="minorBidi"/>
          <w:sz w:val="22"/>
          <w:szCs w:val="22"/>
          <w:lang w:val="en-US" w:eastAsia="zh-CN"/>
        </w:rPr>
      </w:pPr>
      <w:del w:id="453" w:author="Peng Tan" w:date="2021-05-26T22:08:00Z">
        <w:r w:rsidRPr="001A62B0" w:rsidDel="001A62B0">
          <w:rPr>
            <w:rStyle w:val="Hyperlink"/>
          </w:rPr>
          <w:delText>4.4.5.1</w:delText>
        </w:r>
        <w:r w:rsidDel="001A62B0">
          <w:rPr>
            <w:rFonts w:asciiTheme="minorHAnsi" w:eastAsiaTheme="minorEastAsia" w:hAnsiTheme="minorHAnsi" w:cstheme="minorBidi"/>
            <w:sz w:val="22"/>
            <w:szCs w:val="22"/>
            <w:lang w:val="en-US" w:eastAsia="zh-CN"/>
          </w:rPr>
          <w:tab/>
        </w:r>
        <w:r w:rsidRPr="001A62B0" w:rsidDel="001A62B0">
          <w:rPr>
            <w:rStyle w:val="Hyperlink"/>
          </w:rPr>
          <w:delText>Introduction</w:delText>
        </w:r>
        <w:r w:rsidDel="001A62B0">
          <w:rPr>
            <w:webHidden/>
          </w:rPr>
          <w:tab/>
          <w:delText>27</w:delText>
        </w:r>
      </w:del>
    </w:p>
    <w:p w14:paraId="16205C2E" w14:textId="77777777" w:rsidR="003745FD" w:rsidDel="001A62B0" w:rsidRDefault="003745FD">
      <w:pPr>
        <w:pStyle w:val="TOC4"/>
        <w:rPr>
          <w:del w:id="454" w:author="Peng Tan" w:date="2021-05-26T22:08:00Z"/>
          <w:rFonts w:asciiTheme="minorHAnsi" w:eastAsiaTheme="minorEastAsia" w:hAnsiTheme="minorHAnsi" w:cstheme="minorBidi"/>
          <w:sz w:val="22"/>
          <w:szCs w:val="22"/>
          <w:lang w:val="en-US" w:eastAsia="zh-CN"/>
        </w:rPr>
      </w:pPr>
      <w:del w:id="455" w:author="Peng Tan" w:date="2021-05-26T22:08:00Z">
        <w:r w:rsidRPr="001A62B0" w:rsidDel="001A62B0">
          <w:rPr>
            <w:rStyle w:val="Hyperlink"/>
          </w:rPr>
          <w:delText>4.4.5.2</w:delText>
        </w:r>
        <w:r w:rsidDel="001A62B0">
          <w:rPr>
            <w:rFonts w:asciiTheme="minorHAnsi" w:eastAsiaTheme="minorEastAsia" w:hAnsiTheme="minorHAnsi" w:cstheme="minorBidi"/>
            <w:sz w:val="22"/>
            <w:szCs w:val="22"/>
            <w:lang w:val="en-US" w:eastAsia="zh-CN"/>
          </w:rPr>
          <w:tab/>
        </w:r>
        <w:r w:rsidRPr="001A62B0" w:rsidDel="001A62B0">
          <w:rPr>
            <w:rStyle w:val="Hyperlink"/>
          </w:rPr>
          <w:delText>Standalone 5MBS client architecture</w:delText>
        </w:r>
        <w:r w:rsidDel="001A62B0">
          <w:rPr>
            <w:webHidden/>
          </w:rPr>
          <w:tab/>
          <w:delText>28</w:delText>
        </w:r>
      </w:del>
    </w:p>
    <w:p w14:paraId="727D04C9" w14:textId="77777777" w:rsidR="003745FD" w:rsidDel="001A62B0" w:rsidRDefault="003745FD">
      <w:pPr>
        <w:pStyle w:val="TOC4"/>
        <w:rPr>
          <w:del w:id="456" w:author="Peng Tan" w:date="2021-05-26T22:08:00Z"/>
          <w:rFonts w:asciiTheme="minorHAnsi" w:eastAsiaTheme="minorEastAsia" w:hAnsiTheme="minorHAnsi" w:cstheme="minorBidi"/>
          <w:sz w:val="22"/>
          <w:szCs w:val="22"/>
          <w:lang w:val="en-US" w:eastAsia="zh-CN"/>
        </w:rPr>
      </w:pPr>
      <w:del w:id="457" w:author="Peng Tan" w:date="2021-05-26T22:08:00Z">
        <w:r w:rsidRPr="001A62B0" w:rsidDel="001A62B0">
          <w:rPr>
            <w:rStyle w:val="Hyperlink"/>
          </w:rPr>
          <w:delText>4.4.5.3</w:delText>
        </w:r>
        <w:r w:rsidDel="001A62B0">
          <w:rPr>
            <w:rFonts w:asciiTheme="minorHAnsi" w:eastAsiaTheme="minorEastAsia" w:hAnsiTheme="minorHAnsi" w:cstheme="minorBidi"/>
            <w:sz w:val="22"/>
            <w:szCs w:val="22"/>
            <w:lang w:val="en-US" w:eastAsia="zh-CN"/>
          </w:rPr>
          <w:tab/>
        </w:r>
        <w:r w:rsidRPr="001A62B0" w:rsidDel="001A62B0">
          <w:rPr>
            <w:rStyle w:val="Hyperlink"/>
          </w:rPr>
          <w:delText>5GMS client architecture using 5MBS (option A)</w:delText>
        </w:r>
        <w:r w:rsidDel="001A62B0">
          <w:rPr>
            <w:webHidden/>
          </w:rPr>
          <w:tab/>
          <w:delText>30</w:delText>
        </w:r>
      </w:del>
    </w:p>
    <w:p w14:paraId="412D7613" w14:textId="77777777" w:rsidR="003745FD" w:rsidDel="001A62B0" w:rsidRDefault="003745FD">
      <w:pPr>
        <w:pStyle w:val="TOC4"/>
        <w:rPr>
          <w:del w:id="458" w:author="Peng Tan" w:date="2021-05-26T22:08:00Z"/>
          <w:rFonts w:asciiTheme="minorHAnsi" w:eastAsiaTheme="minorEastAsia" w:hAnsiTheme="minorHAnsi" w:cstheme="minorBidi"/>
          <w:sz w:val="22"/>
          <w:szCs w:val="22"/>
          <w:lang w:val="en-US" w:eastAsia="zh-CN"/>
        </w:rPr>
      </w:pPr>
      <w:del w:id="459" w:author="Peng Tan" w:date="2021-05-26T22:08:00Z">
        <w:r w:rsidRPr="001A62B0" w:rsidDel="001A62B0">
          <w:rPr>
            <w:rStyle w:val="Hyperlink"/>
          </w:rPr>
          <w:delText>4.4.5.4</w:delText>
        </w:r>
        <w:r w:rsidDel="001A62B0">
          <w:rPr>
            <w:rFonts w:asciiTheme="minorHAnsi" w:eastAsiaTheme="minorEastAsia" w:hAnsiTheme="minorHAnsi" w:cstheme="minorBidi"/>
            <w:sz w:val="22"/>
            <w:szCs w:val="22"/>
            <w:lang w:val="en-US" w:eastAsia="zh-CN"/>
          </w:rPr>
          <w:tab/>
        </w:r>
        <w:r w:rsidRPr="001A62B0" w:rsidDel="001A62B0">
          <w:rPr>
            <w:rStyle w:val="Hyperlink"/>
          </w:rPr>
          <w:delText>5GMS client architecture using 5MBS (option B)</w:delText>
        </w:r>
        <w:r w:rsidDel="001A62B0">
          <w:rPr>
            <w:webHidden/>
          </w:rPr>
          <w:tab/>
          <w:delText>31</w:delText>
        </w:r>
      </w:del>
    </w:p>
    <w:p w14:paraId="081795D7" w14:textId="77777777" w:rsidR="003745FD" w:rsidDel="001A62B0" w:rsidRDefault="003745FD">
      <w:pPr>
        <w:pStyle w:val="TOC1"/>
        <w:rPr>
          <w:del w:id="460" w:author="Peng Tan" w:date="2021-05-26T22:08:00Z"/>
          <w:rFonts w:asciiTheme="minorHAnsi" w:eastAsiaTheme="minorEastAsia" w:hAnsiTheme="minorHAnsi" w:cstheme="minorBidi"/>
          <w:szCs w:val="22"/>
          <w:lang w:val="en-US" w:eastAsia="zh-CN"/>
        </w:rPr>
      </w:pPr>
      <w:del w:id="461" w:author="Peng Tan" w:date="2021-05-26T22:08:00Z">
        <w:r w:rsidRPr="001A62B0" w:rsidDel="001A62B0">
          <w:rPr>
            <w:rStyle w:val="Hyperlink"/>
          </w:rPr>
          <w:delText>5</w:delText>
        </w:r>
        <w:r w:rsidDel="001A62B0">
          <w:rPr>
            <w:rFonts w:asciiTheme="minorHAnsi" w:eastAsiaTheme="minorEastAsia" w:hAnsiTheme="minorHAnsi" w:cstheme="minorBidi"/>
            <w:szCs w:val="22"/>
            <w:lang w:val="en-US" w:eastAsia="zh-CN"/>
          </w:rPr>
          <w:tab/>
        </w:r>
        <w:r w:rsidRPr="001A62B0" w:rsidDel="001A62B0">
          <w:rPr>
            <w:rStyle w:val="Hyperlink"/>
          </w:rPr>
          <w:delText>Key Issues</w:delText>
        </w:r>
        <w:r w:rsidDel="001A62B0">
          <w:rPr>
            <w:webHidden/>
          </w:rPr>
          <w:tab/>
          <w:delText>33</w:delText>
        </w:r>
      </w:del>
    </w:p>
    <w:p w14:paraId="0BDC11E8" w14:textId="77777777" w:rsidR="003745FD" w:rsidDel="001A62B0" w:rsidRDefault="003745FD">
      <w:pPr>
        <w:pStyle w:val="TOC2"/>
        <w:rPr>
          <w:del w:id="462" w:author="Peng Tan" w:date="2021-05-26T22:08:00Z"/>
          <w:rFonts w:asciiTheme="minorHAnsi" w:eastAsiaTheme="minorEastAsia" w:hAnsiTheme="minorHAnsi" w:cstheme="minorBidi"/>
          <w:sz w:val="22"/>
          <w:szCs w:val="22"/>
          <w:lang w:val="en-US" w:eastAsia="zh-CN"/>
        </w:rPr>
      </w:pPr>
      <w:del w:id="463" w:author="Peng Tan" w:date="2021-05-26T22:08:00Z">
        <w:r w:rsidRPr="001A62B0" w:rsidDel="001A62B0">
          <w:rPr>
            <w:rStyle w:val="Hyperlink"/>
            <w:rFonts w:eastAsia="MS Mincho"/>
          </w:rPr>
          <w:delText>5.1</w:delText>
        </w:r>
        <w:r w:rsidDel="001A62B0">
          <w:rPr>
            <w:rFonts w:asciiTheme="minorHAnsi" w:eastAsiaTheme="minorEastAsia" w:hAnsiTheme="minorHAnsi" w:cstheme="minorBidi"/>
            <w:sz w:val="22"/>
            <w:szCs w:val="22"/>
            <w:lang w:val="en-US" w:eastAsia="zh-CN"/>
          </w:rPr>
          <w:tab/>
        </w:r>
        <w:r w:rsidRPr="001A62B0" w:rsidDel="001A62B0">
          <w:rPr>
            <w:rStyle w:val="Hyperlink"/>
            <w:rFonts w:eastAsia="MS Mincho"/>
          </w:rPr>
          <w:delText>General</w:delText>
        </w:r>
        <w:r w:rsidDel="001A62B0">
          <w:rPr>
            <w:webHidden/>
          </w:rPr>
          <w:tab/>
          <w:delText>33</w:delText>
        </w:r>
      </w:del>
    </w:p>
    <w:p w14:paraId="14A7989F" w14:textId="77777777" w:rsidR="003745FD" w:rsidDel="001A62B0" w:rsidRDefault="003745FD">
      <w:pPr>
        <w:pStyle w:val="TOC2"/>
        <w:rPr>
          <w:del w:id="464" w:author="Peng Tan" w:date="2021-05-26T22:08:00Z"/>
          <w:rFonts w:asciiTheme="minorHAnsi" w:eastAsiaTheme="minorEastAsia" w:hAnsiTheme="minorHAnsi" w:cstheme="minorBidi"/>
          <w:sz w:val="22"/>
          <w:szCs w:val="22"/>
          <w:lang w:val="en-US" w:eastAsia="zh-CN"/>
        </w:rPr>
      </w:pPr>
      <w:del w:id="465" w:author="Peng Tan" w:date="2021-05-26T22:08:00Z">
        <w:r w:rsidRPr="001A62B0" w:rsidDel="001A62B0">
          <w:rPr>
            <w:rStyle w:val="Hyperlink"/>
          </w:rPr>
          <w:delText>5.2</w:delText>
        </w:r>
        <w:r w:rsidDel="001A62B0">
          <w:rPr>
            <w:rFonts w:asciiTheme="minorHAnsi" w:eastAsiaTheme="minorEastAsia" w:hAnsiTheme="minorHAnsi" w:cstheme="minorBidi"/>
            <w:sz w:val="22"/>
            <w:szCs w:val="22"/>
            <w:lang w:val="en-US" w:eastAsia="zh-CN"/>
          </w:rPr>
          <w:tab/>
        </w:r>
        <w:r w:rsidRPr="001A62B0" w:rsidDel="001A62B0">
          <w:rPr>
            <w:rStyle w:val="Hyperlink"/>
          </w:rPr>
          <w:delText>Key Issue#1: Support of multicast ABR in 5G Media Streaming Architecture</w:delText>
        </w:r>
        <w:r w:rsidDel="001A62B0">
          <w:rPr>
            <w:webHidden/>
          </w:rPr>
          <w:tab/>
          <w:delText>33</w:delText>
        </w:r>
      </w:del>
    </w:p>
    <w:p w14:paraId="7C96CD19" w14:textId="77777777" w:rsidR="003745FD" w:rsidDel="001A62B0" w:rsidRDefault="003745FD">
      <w:pPr>
        <w:pStyle w:val="TOC3"/>
        <w:rPr>
          <w:del w:id="466" w:author="Peng Tan" w:date="2021-05-26T22:08:00Z"/>
          <w:rFonts w:asciiTheme="minorHAnsi" w:eastAsiaTheme="minorEastAsia" w:hAnsiTheme="minorHAnsi" w:cstheme="minorBidi"/>
          <w:sz w:val="22"/>
          <w:szCs w:val="22"/>
          <w:lang w:val="en-US" w:eastAsia="zh-CN"/>
        </w:rPr>
      </w:pPr>
      <w:del w:id="467" w:author="Peng Tan" w:date="2021-05-26T22:08:00Z">
        <w:r w:rsidRPr="001A62B0" w:rsidDel="001A62B0">
          <w:rPr>
            <w:rStyle w:val="Hyperlink"/>
          </w:rPr>
          <w:delText>5.2.1</w:delText>
        </w:r>
        <w:r w:rsidDel="001A62B0">
          <w:rPr>
            <w:rFonts w:asciiTheme="minorHAnsi" w:eastAsiaTheme="minorEastAsia" w:hAnsiTheme="minorHAnsi" w:cstheme="minorBidi"/>
            <w:sz w:val="22"/>
            <w:szCs w:val="22"/>
            <w:lang w:val="en-US" w:eastAsia="zh-CN"/>
          </w:rPr>
          <w:tab/>
        </w:r>
        <w:r w:rsidRPr="001A62B0" w:rsidDel="001A62B0">
          <w:rPr>
            <w:rStyle w:val="Hyperlink"/>
          </w:rPr>
          <w:delText>Description</w:delText>
        </w:r>
        <w:r w:rsidDel="001A62B0">
          <w:rPr>
            <w:webHidden/>
          </w:rPr>
          <w:tab/>
          <w:delText>33</w:delText>
        </w:r>
      </w:del>
    </w:p>
    <w:p w14:paraId="404720E8" w14:textId="77777777" w:rsidR="003745FD" w:rsidDel="001A62B0" w:rsidRDefault="003745FD">
      <w:pPr>
        <w:pStyle w:val="TOC3"/>
        <w:rPr>
          <w:del w:id="468" w:author="Peng Tan" w:date="2021-05-26T22:08:00Z"/>
          <w:rFonts w:asciiTheme="minorHAnsi" w:eastAsiaTheme="minorEastAsia" w:hAnsiTheme="minorHAnsi" w:cstheme="minorBidi"/>
          <w:sz w:val="22"/>
          <w:szCs w:val="22"/>
          <w:lang w:val="en-US" w:eastAsia="zh-CN"/>
        </w:rPr>
      </w:pPr>
      <w:del w:id="469" w:author="Peng Tan" w:date="2021-05-26T22:08:00Z">
        <w:r w:rsidRPr="001A62B0" w:rsidDel="001A62B0">
          <w:rPr>
            <w:rStyle w:val="Hyperlink"/>
          </w:rPr>
          <w:delText>5.2.2</w:delText>
        </w:r>
        <w:r w:rsidDel="001A62B0">
          <w:rPr>
            <w:rFonts w:asciiTheme="minorHAnsi" w:eastAsiaTheme="minorEastAsia" w:hAnsiTheme="minorHAnsi" w:cstheme="minorBidi"/>
            <w:sz w:val="22"/>
            <w:szCs w:val="22"/>
            <w:lang w:val="en-US" w:eastAsia="zh-CN"/>
          </w:rPr>
          <w:tab/>
        </w:r>
        <w:r w:rsidRPr="001A62B0" w:rsidDel="001A62B0">
          <w:rPr>
            <w:rStyle w:val="Hyperlink"/>
          </w:rPr>
          <w:delText>Scenario #1: MABR operation of 5MBS-enhanced 5GMS System</w:delText>
        </w:r>
        <w:r w:rsidDel="001A62B0">
          <w:rPr>
            <w:webHidden/>
          </w:rPr>
          <w:tab/>
          <w:delText>34</w:delText>
        </w:r>
      </w:del>
    </w:p>
    <w:p w14:paraId="03C6429F" w14:textId="77777777" w:rsidR="003745FD" w:rsidDel="001A62B0" w:rsidRDefault="003745FD">
      <w:pPr>
        <w:pStyle w:val="TOC3"/>
        <w:rPr>
          <w:del w:id="470" w:author="Peng Tan" w:date="2021-05-26T22:08:00Z"/>
          <w:rFonts w:asciiTheme="minorHAnsi" w:eastAsiaTheme="minorEastAsia" w:hAnsiTheme="minorHAnsi" w:cstheme="minorBidi"/>
          <w:sz w:val="22"/>
          <w:szCs w:val="22"/>
          <w:lang w:val="en-US" w:eastAsia="zh-CN"/>
        </w:rPr>
      </w:pPr>
      <w:del w:id="471" w:author="Peng Tan" w:date="2021-05-26T22:08:00Z">
        <w:r w:rsidRPr="001A62B0" w:rsidDel="001A62B0">
          <w:rPr>
            <w:rStyle w:val="Hyperlink"/>
          </w:rPr>
          <w:delText>5.2.3</w:delText>
        </w:r>
        <w:r w:rsidDel="001A62B0">
          <w:rPr>
            <w:rFonts w:asciiTheme="minorHAnsi" w:eastAsiaTheme="minorEastAsia" w:hAnsiTheme="minorHAnsi" w:cstheme="minorBidi"/>
            <w:sz w:val="22"/>
            <w:szCs w:val="22"/>
            <w:lang w:val="en-US" w:eastAsia="zh-CN"/>
          </w:rPr>
          <w:tab/>
        </w:r>
        <w:r w:rsidRPr="001A62B0" w:rsidDel="001A62B0">
          <w:rPr>
            <w:rStyle w:val="Hyperlink"/>
          </w:rPr>
          <w:delText>Scenario #2: External DVB</w:delText>
        </w:r>
        <w:r w:rsidRPr="001A62B0" w:rsidDel="001A62B0">
          <w:rPr>
            <w:rStyle w:val="Hyperlink"/>
          </w:rPr>
          <w:noBreakHyphen/>
          <w:delText>MABR System interworking with 5MBS-enhanced 5GMS System</w:delText>
        </w:r>
        <w:r w:rsidDel="001A62B0">
          <w:rPr>
            <w:webHidden/>
          </w:rPr>
          <w:tab/>
          <w:delText>34</w:delText>
        </w:r>
      </w:del>
    </w:p>
    <w:p w14:paraId="67F6752C" w14:textId="77777777" w:rsidR="003745FD" w:rsidDel="001A62B0" w:rsidRDefault="003745FD">
      <w:pPr>
        <w:pStyle w:val="TOC3"/>
        <w:rPr>
          <w:del w:id="472" w:author="Peng Tan" w:date="2021-05-26T22:08:00Z"/>
          <w:rFonts w:asciiTheme="minorHAnsi" w:eastAsiaTheme="minorEastAsia" w:hAnsiTheme="minorHAnsi" w:cstheme="minorBidi"/>
          <w:sz w:val="22"/>
          <w:szCs w:val="22"/>
          <w:lang w:val="en-US" w:eastAsia="zh-CN"/>
        </w:rPr>
      </w:pPr>
      <w:del w:id="473" w:author="Peng Tan" w:date="2021-05-26T22:08:00Z">
        <w:r w:rsidRPr="001A62B0" w:rsidDel="001A62B0">
          <w:rPr>
            <w:rStyle w:val="Hyperlink"/>
            <w:lang w:eastAsia="en-GB"/>
          </w:rPr>
          <w:delText>5.2.4</w:delText>
        </w:r>
        <w:r w:rsidDel="001A62B0">
          <w:rPr>
            <w:rFonts w:asciiTheme="minorHAnsi" w:eastAsiaTheme="minorEastAsia" w:hAnsiTheme="minorHAnsi" w:cstheme="minorBidi"/>
            <w:sz w:val="22"/>
            <w:szCs w:val="22"/>
            <w:lang w:val="en-US" w:eastAsia="zh-CN"/>
          </w:rPr>
          <w:tab/>
        </w:r>
        <w:r w:rsidRPr="001A62B0" w:rsidDel="001A62B0">
          <w:rPr>
            <w:rStyle w:val="Hyperlink"/>
            <w:lang w:eastAsia="en-GB"/>
          </w:rPr>
          <w:delText>Initial assessment</w:delText>
        </w:r>
        <w:r w:rsidDel="001A62B0">
          <w:rPr>
            <w:webHidden/>
          </w:rPr>
          <w:tab/>
          <w:delText>35</w:delText>
        </w:r>
      </w:del>
    </w:p>
    <w:p w14:paraId="74FA07A7" w14:textId="77777777" w:rsidR="003745FD" w:rsidDel="001A62B0" w:rsidRDefault="003745FD">
      <w:pPr>
        <w:pStyle w:val="TOC3"/>
        <w:rPr>
          <w:del w:id="474" w:author="Peng Tan" w:date="2021-05-26T22:08:00Z"/>
          <w:rFonts w:asciiTheme="minorHAnsi" w:eastAsiaTheme="minorEastAsia" w:hAnsiTheme="minorHAnsi" w:cstheme="minorBidi"/>
          <w:sz w:val="22"/>
          <w:szCs w:val="22"/>
          <w:lang w:val="en-US" w:eastAsia="zh-CN"/>
        </w:rPr>
      </w:pPr>
      <w:del w:id="475" w:author="Peng Tan" w:date="2021-05-26T22:08:00Z">
        <w:r w:rsidRPr="001A62B0" w:rsidDel="001A62B0">
          <w:rPr>
            <w:rStyle w:val="Hyperlink"/>
          </w:rPr>
          <w:delText>5.2.5</w:delText>
        </w:r>
        <w:r w:rsidDel="001A62B0">
          <w:rPr>
            <w:rFonts w:asciiTheme="minorHAnsi" w:eastAsiaTheme="minorEastAsia" w:hAnsiTheme="minorHAnsi" w:cstheme="minorBidi"/>
            <w:sz w:val="22"/>
            <w:szCs w:val="22"/>
            <w:lang w:val="en-US" w:eastAsia="zh-CN"/>
          </w:rPr>
          <w:tab/>
        </w:r>
        <w:r w:rsidRPr="001A62B0" w:rsidDel="001A62B0">
          <w:rPr>
            <w:rStyle w:val="Hyperlink"/>
          </w:rPr>
          <w:delText>Scope of study</w:delText>
        </w:r>
        <w:r w:rsidDel="001A62B0">
          <w:rPr>
            <w:webHidden/>
          </w:rPr>
          <w:tab/>
          <w:delText>35</w:delText>
        </w:r>
      </w:del>
    </w:p>
    <w:p w14:paraId="3704765F" w14:textId="77777777" w:rsidR="003745FD" w:rsidDel="001A62B0" w:rsidRDefault="003745FD">
      <w:pPr>
        <w:pStyle w:val="TOC2"/>
        <w:rPr>
          <w:del w:id="476" w:author="Peng Tan" w:date="2021-05-26T22:08:00Z"/>
          <w:rFonts w:asciiTheme="minorHAnsi" w:eastAsiaTheme="minorEastAsia" w:hAnsiTheme="minorHAnsi" w:cstheme="minorBidi"/>
          <w:sz w:val="22"/>
          <w:szCs w:val="22"/>
          <w:lang w:val="en-US" w:eastAsia="zh-CN"/>
        </w:rPr>
      </w:pPr>
      <w:del w:id="477" w:author="Peng Tan" w:date="2021-05-26T22:08:00Z">
        <w:r w:rsidRPr="001A62B0" w:rsidDel="001A62B0">
          <w:rPr>
            <w:rStyle w:val="Hyperlink"/>
          </w:rPr>
          <w:delText>5.3</w:delText>
        </w:r>
        <w:r w:rsidDel="001A62B0">
          <w:rPr>
            <w:rFonts w:asciiTheme="minorHAnsi" w:eastAsiaTheme="minorEastAsia" w:hAnsiTheme="minorHAnsi" w:cstheme="minorBidi"/>
            <w:sz w:val="22"/>
            <w:szCs w:val="22"/>
            <w:lang w:val="en-US" w:eastAsia="zh-CN"/>
          </w:rPr>
          <w:tab/>
        </w:r>
        <w:r w:rsidRPr="001A62B0" w:rsidDel="001A62B0">
          <w:rPr>
            <w:rStyle w:val="Hyperlink"/>
          </w:rPr>
          <w:delText>Key Issue 2: Nx2 Design Considerations</w:delText>
        </w:r>
        <w:r w:rsidDel="001A62B0">
          <w:rPr>
            <w:webHidden/>
          </w:rPr>
          <w:tab/>
          <w:delText>36</w:delText>
        </w:r>
      </w:del>
    </w:p>
    <w:p w14:paraId="413DF925" w14:textId="77777777" w:rsidR="003745FD" w:rsidDel="001A62B0" w:rsidRDefault="003745FD">
      <w:pPr>
        <w:pStyle w:val="TOC3"/>
        <w:rPr>
          <w:del w:id="478" w:author="Peng Tan" w:date="2021-05-26T22:08:00Z"/>
          <w:rFonts w:asciiTheme="minorHAnsi" w:eastAsiaTheme="minorEastAsia" w:hAnsiTheme="minorHAnsi" w:cstheme="minorBidi"/>
          <w:sz w:val="22"/>
          <w:szCs w:val="22"/>
          <w:lang w:val="en-US" w:eastAsia="zh-CN"/>
        </w:rPr>
      </w:pPr>
      <w:del w:id="479" w:author="Peng Tan" w:date="2021-05-26T22:08:00Z">
        <w:r w:rsidRPr="001A62B0" w:rsidDel="001A62B0">
          <w:rPr>
            <w:rStyle w:val="Hyperlink"/>
          </w:rPr>
          <w:delText>5.3.1</w:delText>
        </w:r>
        <w:r w:rsidDel="001A62B0">
          <w:rPr>
            <w:rFonts w:asciiTheme="minorHAnsi" w:eastAsiaTheme="minorEastAsia" w:hAnsiTheme="minorHAnsi" w:cstheme="minorBidi"/>
            <w:sz w:val="22"/>
            <w:szCs w:val="22"/>
            <w:lang w:val="en-US" w:eastAsia="zh-CN"/>
          </w:rPr>
          <w:tab/>
        </w:r>
        <w:r w:rsidRPr="001A62B0" w:rsidDel="001A62B0">
          <w:rPr>
            <w:rStyle w:val="Hyperlink"/>
          </w:rPr>
          <w:delText>Description</w:delText>
        </w:r>
        <w:r w:rsidDel="001A62B0">
          <w:rPr>
            <w:webHidden/>
          </w:rPr>
          <w:tab/>
          <w:delText>36</w:delText>
        </w:r>
      </w:del>
    </w:p>
    <w:p w14:paraId="018BEA18" w14:textId="77777777" w:rsidR="003745FD" w:rsidDel="001A62B0" w:rsidRDefault="003745FD">
      <w:pPr>
        <w:pStyle w:val="TOC4"/>
        <w:rPr>
          <w:del w:id="480" w:author="Peng Tan" w:date="2021-05-26T22:08:00Z"/>
          <w:rFonts w:asciiTheme="minorHAnsi" w:eastAsiaTheme="minorEastAsia" w:hAnsiTheme="minorHAnsi" w:cstheme="minorBidi"/>
          <w:sz w:val="22"/>
          <w:szCs w:val="22"/>
          <w:lang w:val="en-US" w:eastAsia="zh-CN"/>
        </w:rPr>
      </w:pPr>
      <w:del w:id="481" w:author="Peng Tan" w:date="2021-05-26T22:08:00Z">
        <w:r w:rsidRPr="001A62B0" w:rsidDel="001A62B0">
          <w:rPr>
            <w:rStyle w:val="Hyperlink"/>
          </w:rPr>
          <w:delText>5.3.1.1</w:delText>
        </w:r>
        <w:r w:rsidDel="001A62B0">
          <w:rPr>
            <w:rFonts w:asciiTheme="minorHAnsi" w:eastAsiaTheme="minorEastAsia" w:hAnsiTheme="minorHAnsi" w:cstheme="minorBidi"/>
            <w:sz w:val="22"/>
            <w:szCs w:val="22"/>
            <w:lang w:val="en-US" w:eastAsia="zh-CN"/>
          </w:rPr>
          <w:tab/>
        </w:r>
        <w:r w:rsidRPr="001A62B0" w:rsidDel="001A62B0">
          <w:rPr>
            <w:rStyle w:val="Hyperlink"/>
          </w:rPr>
          <w:delText>General</w:delText>
        </w:r>
        <w:r w:rsidDel="001A62B0">
          <w:rPr>
            <w:webHidden/>
          </w:rPr>
          <w:tab/>
          <w:delText>36</w:delText>
        </w:r>
      </w:del>
    </w:p>
    <w:p w14:paraId="6FA0528A" w14:textId="77777777" w:rsidR="003745FD" w:rsidDel="001A62B0" w:rsidRDefault="003745FD">
      <w:pPr>
        <w:pStyle w:val="TOC4"/>
        <w:rPr>
          <w:del w:id="482" w:author="Peng Tan" w:date="2021-05-26T22:08:00Z"/>
          <w:rFonts w:asciiTheme="minorHAnsi" w:eastAsiaTheme="minorEastAsia" w:hAnsiTheme="minorHAnsi" w:cstheme="minorBidi"/>
          <w:sz w:val="22"/>
          <w:szCs w:val="22"/>
          <w:lang w:val="en-US" w:eastAsia="zh-CN"/>
        </w:rPr>
      </w:pPr>
      <w:del w:id="483" w:author="Peng Tan" w:date="2021-05-26T22:08:00Z">
        <w:r w:rsidRPr="001A62B0" w:rsidDel="001A62B0">
          <w:rPr>
            <w:rStyle w:val="Hyperlink"/>
          </w:rPr>
          <w:lastRenderedPageBreak/>
          <w:delText>5.3.1.2</w:delText>
        </w:r>
        <w:r w:rsidDel="001A62B0">
          <w:rPr>
            <w:rFonts w:asciiTheme="minorHAnsi" w:eastAsiaTheme="minorEastAsia" w:hAnsiTheme="minorHAnsi" w:cstheme="minorBidi"/>
            <w:sz w:val="22"/>
            <w:szCs w:val="22"/>
            <w:lang w:val="en-US" w:eastAsia="zh-CN"/>
          </w:rPr>
          <w:tab/>
        </w:r>
        <w:r w:rsidRPr="001A62B0" w:rsidDel="001A62B0">
          <w:rPr>
            <w:rStyle w:val="Hyperlink"/>
          </w:rPr>
          <w:delText>Model of a BM-SC User-Plane Function for MBMS Download</w:delText>
        </w:r>
        <w:r w:rsidDel="001A62B0">
          <w:rPr>
            <w:webHidden/>
          </w:rPr>
          <w:tab/>
          <w:delText>36</w:delText>
        </w:r>
      </w:del>
    </w:p>
    <w:p w14:paraId="748B5E55" w14:textId="77777777" w:rsidR="003745FD" w:rsidDel="001A62B0" w:rsidRDefault="003745FD">
      <w:pPr>
        <w:pStyle w:val="TOC4"/>
        <w:rPr>
          <w:del w:id="484" w:author="Peng Tan" w:date="2021-05-26T22:08:00Z"/>
          <w:rFonts w:asciiTheme="minorHAnsi" w:eastAsiaTheme="minorEastAsia" w:hAnsiTheme="minorHAnsi" w:cstheme="minorBidi"/>
          <w:sz w:val="22"/>
          <w:szCs w:val="22"/>
          <w:lang w:val="en-US" w:eastAsia="zh-CN"/>
        </w:rPr>
      </w:pPr>
      <w:del w:id="485" w:author="Peng Tan" w:date="2021-05-26T22:08:00Z">
        <w:r w:rsidRPr="001A62B0" w:rsidDel="001A62B0">
          <w:rPr>
            <w:rStyle w:val="Hyperlink"/>
          </w:rPr>
          <w:delText>5.3.1.3</w:delText>
        </w:r>
        <w:r w:rsidDel="001A62B0">
          <w:rPr>
            <w:rFonts w:asciiTheme="minorHAnsi" w:eastAsiaTheme="minorEastAsia" w:hAnsiTheme="minorHAnsi" w:cstheme="minorBidi"/>
            <w:sz w:val="22"/>
            <w:szCs w:val="22"/>
            <w:lang w:val="en-US" w:eastAsia="zh-CN"/>
          </w:rPr>
          <w:tab/>
        </w:r>
        <w:r w:rsidRPr="001A62B0" w:rsidDel="001A62B0">
          <w:rPr>
            <w:rStyle w:val="Hyperlink"/>
          </w:rPr>
          <w:delText>Review of existing xMB properties for MBMS Download MBSTF configuration</w:delText>
        </w:r>
        <w:r w:rsidDel="001A62B0">
          <w:rPr>
            <w:webHidden/>
          </w:rPr>
          <w:tab/>
          <w:delText>38</w:delText>
        </w:r>
      </w:del>
    </w:p>
    <w:p w14:paraId="21AEE555" w14:textId="77777777" w:rsidR="003745FD" w:rsidDel="001A62B0" w:rsidRDefault="003745FD">
      <w:pPr>
        <w:pStyle w:val="TOC4"/>
        <w:rPr>
          <w:del w:id="486" w:author="Peng Tan" w:date="2021-05-26T22:08:00Z"/>
          <w:rFonts w:asciiTheme="minorHAnsi" w:eastAsiaTheme="minorEastAsia" w:hAnsiTheme="minorHAnsi" w:cstheme="minorBidi"/>
          <w:sz w:val="22"/>
          <w:szCs w:val="22"/>
          <w:lang w:val="en-US" w:eastAsia="zh-CN"/>
        </w:rPr>
      </w:pPr>
      <w:del w:id="487" w:author="Peng Tan" w:date="2021-05-26T22:08:00Z">
        <w:r w:rsidRPr="001A62B0" w:rsidDel="001A62B0">
          <w:rPr>
            <w:rStyle w:val="Hyperlink"/>
          </w:rPr>
          <w:delText>5.3.1.4</w:delText>
        </w:r>
        <w:r w:rsidDel="001A62B0">
          <w:rPr>
            <w:rFonts w:asciiTheme="minorHAnsi" w:eastAsiaTheme="minorEastAsia" w:hAnsiTheme="minorHAnsi" w:cstheme="minorBidi"/>
            <w:sz w:val="22"/>
            <w:szCs w:val="22"/>
            <w:lang w:val="en-US" w:eastAsia="zh-CN"/>
          </w:rPr>
          <w:tab/>
        </w:r>
        <w:r w:rsidRPr="001A62B0" w:rsidDel="001A62B0">
          <w:rPr>
            <w:rStyle w:val="Hyperlink"/>
          </w:rPr>
          <w:delText>Model of a BM-SC User-Plane Function for Group Communication Delivery</w:delText>
        </w:r>
        <w:r w:rsidDel="001A62B0">
          <w:rPr>
            <w:webHidden/>
          </w:rPr>
          <w:tab/>
          <w:delText>39</w:delText>
        </w:r>
      </w:del>
    </w:p>
    <w:p w14:paraId="4DA0AA7F" w14:textId="77777777" w:rsidR="003745FD" w:rsidDel="001A62B0" w:rsidRDefault="003745FD">
      <w:pPr>
        <w:pStyle w:val="TOC3"/>
        <w:rPr>
          <w:del w:id="488" w:author="Peng Tan" w:date="2021-05-26T22:08:00Z"/>
          <w:rFonts w:asciiTheme="minorHAnsi" w:eastAsiaTheme="minorEastAsia" w:hAnsiTheme="minorHAnsi" w:cstheme="minorBidi"/>
          <w:sz w:val="22"/>
          <w:szCs w:val="22"/>
          <w:lang w:val="en-US" w:eastAsia="zh-CN"/>
        </w:rPr>
      </w:pPr>
      <w:del w:id="489" w:author="Peng Tan" w:date="2021-05-26T22:08:00Z">
        <w:r w:rsidRPr="001A62B0" w:rsidDel="001A62B0">
          <w:rPr>
            <w:rStyle w:val="Hyperlink"/>
          </w:rPr>
          <w:delText>5.3.2</w:delText>
        </w:r>
        <w:r w:rsidDel="001A62B0">
          <w:rPr>
            <w:rFonts w:asciiTheme="minorHAnsi" w:eastAsiaTheme="minorEastAsia" w:hAnsiTheme="minorHAnsi" w:cstheme="minorBidi"/>
            <w:sz w:val="22"/>
            <w:szCs w:val="22"/>
            <w:lang w:val="en-US" w:eastAsia="zh-CN"/>
          </w:rPr>
          <w:tab/>
        </w:r>
        <w:r w:rsidRPr="001A62B0" w:rsidDel="001A62B0">
          <w:rPr>
            <w:rStyle w:val="Hyperlink"/>
          </w:rPr>
          <w:delText xml:space="preserve"> Identified gaps</w:delText>
        </w:r>
        <w:r w:rsidDel="001A62B0">
          <w:rPr>
            <w:webHidden/>
          </w:rPr>
          <w:tab/>
          <w:delText>41</w:delText>
        </w:r>
      </w:del>
    </w:p>
    <w:p w14:paraId="27B9A1F4" w14:textId="77777777" w:rsidR="003745FD" w:rsidDel="001A62B0" w:rsidRDefault="003745FD">
      <w:pPr>
        <w:pStyle w:val="TOC2"/>
        <w:rPr>
          <w:del w:id="490" w:author="Peng Tan" w:date="2021-05-26T22:08:00Z"/>
          <w:rFonts w:asciiTheme="minorHAnsi" w:eastAsiaTheme="minorEastAsia" w:hAnsiTheme="minorHAnsi" w:cstheme="minorBidi"/>
          <w:sz w:val="22"/>
          <w:szCs w:val="22"/>
          <w:lang w:val="en-US" w:eastAsia="zh-CN"/>
        </w:rPr>
      </w:pPr>
      <w:del w:id="491" w:author="Peng Tan" w:date="2021-05-26T22:08:00Z">
        <w:r w:rsidRPr="001A62B0" w:rsidDel="001A62B0">
          <w:rPr>
            <w:rStyle w:val="Hyperlink"/>
            <w:lang w:val="en-US"/>
          </w:rPr>
          <w:delText>5.4</w:delText>
        </w:r>
        <w:r w:rsidDel="001A62B0">
          <w:rPr>
            <w:rFonts w:asciiTheme="minorHAnsi" w:eastAsiaTheme="minorEastAsia" w:hAnsiTheme="minorHAnsi" w:cstheme="minorBidi"/>
            <w:sz w:val="22"/>
            <w:szCs w:val="22"/>
            <w:lang w:val="en-US" w:eastAsia="zh-CN"/>
          </w:rPr>
          <w:tab/>
        </w:r>
        <w:r w:rsidRPr="001A62B0" w:rsidDel="001A62B0">
          <w:rPr>
            <w:rStyle w:val="Hyperlink"/>
            <w:lang w:val="en-US"/>
          </w:rPr>
          <w:delText xml:space="preserve">Key Issue #3: </w:delText>
        </w:r>
        <w:r w:rsidRPr="001A62B0" w:rsidDel="001A62B0">
          <w:rPr>
            <w:rStyle w:val="Hyperlink"/>
          </w:rPr>
          <w:delText>Collaboration and deployment scenarios</w:delText>
        </w:r>
        <w:r w:rsidDel="001A62B0">
          <w:rPr>
            <w:webHidden/>
          </w:rPr>
          <w:tab/>
          <w:delText>41</w:delText>
        </w:r>
      </w:del>
    </w:p>
    <w:p w14:paraId="1786E2FD" w14:textId="77777777" w:rsidR="003745FD" w:rsidDel="001A62B0" w:rsidRDefault="003745FD">
      <w:pPr>
        <w:pStyle w:val="TOC3"/>
        <w:rPr>
          <w:del w:id="492" w:author="Peng Tan" w:date="2021-05-26T22:08:00Z"/>
          <w:rFonts w:asciiTheme="minorHAnsi" w:eastAsiaTheme="minorEastAsia" w:hAnsiTheme="minorHAnsi" w:cstheme="minorBidi"/>
          <w:sz w:val="22"/>
          <w:szCs w:val="22"/>
          <w:lang w:val="en-US" w:eastAsia="zh-CN"/>
        </w:rPr>
      </w:pPr>
      <w:del w:id="493" w:author="Peng Tan" w:date="2021-05-26T22:08:00Z">
        <w:r w:rsidRPr="001A62B0" w:rsidDel="001A62B0">
          <w:rPr>
            <w:rStyle w:val="Hyperlink"/>
          </w:rPr>
          <w:delText>5.4.1</w:delText>
        </w:r>
        <w:r w:rsidDel="001A62B0">
          <w:rPr>
            <w:rFonts w:asciiTheme="minorHAnsi" w:eastAsiaTheme="minorEastAsia" w:hAnsiTheme="minorHAnsi" w:cstheme="minorBidi"/>
            <w:sz w:val="22"/>
            <w:szCs w:val="22"/>
            <w:lang w:val="en-US" w:eastAsia="zh-CN"/>
          </w:rPr>
          <w:tab/>
        </w:r>
        <w:r w:rsidRPr="001A62B0" w:rsidDel="001A62B0">
          <w:rPr>
            <w:rStyle w:val="Hyperlink"/>
          </w:rPr>
          <w:delText>Description</w:delText>
        </w:r>
        <w:r w:rsidDel="001A62B0">
          <w:rPr>
            <w:webHidden/>
          </w:rPr>
          <w:tab/>
          <w:delText>41</w:delText>
        </w:r>
      </w:del>
    </w:p>
    <w:p w14:paraId="2CBEB31E" w14:textId="77777777" w:rsidR="003745FD" w:rsidDel="001A62B0" w:rsidRDefault="003745FD">
      <w:pPr>
        <w:pStyle w:val="TOC3"/>
        <w:rPr>
          <w:del w:id="494" w:author="Peng Tan" w:date="2021-05-26T22:08:00Z"/>
          <w:rFonts w:asciiTheme="minorHAnsi" w:eastAsiaTheme="minorEastAsia" w:hAnsiTheme="minorHAnsi" w:cstheme="minorBidi"/>
          <w:sz w:val="22"/>
          <w:szCs w:val="22"/>
          <w:lang w:val="en-US" w:eastAsia="zh-CN"/>
        </w:rPr>
      </w:pPr>
      <w:del w:id="495" w:author="Peng Tan" w:date="2021-05-26T22:08:00Z">
        <w:r w:rsidRPr="001A62B0" w:rsidDel="001A62B0">
          <w:rPr>
            <w:rStyle w:val="Hyperlink"/>
          </w:rPr>
          <w:delText>5.4.2</w:delText>
        </w:r>
        <w:r w:rsidDel="001A62B0">
          <w:rPr>
            <w:rFonts w:asciiTheme="minorHAnsi" w:eastAsiaTheme="minorEastAsia" w:hAnsiTheme="minorHAnsi" w:cstheme="minorBidi"/>
            <w:sz w:val="22"/>
            <w:szCs w:val="22"/>
            <w:lang w:val="en-US" w:eastAsia="zh-CN"/>
          </w:rPr>
          <w:tab/>
        </w:r>
        <w:r w:rsidRPr="001A62B0" w:rsidDel="001A62B0">
          <w:rPr>
            <w:rStyle w:val="Hyperlink"/>
          </w:rPr>
          <w:delText>Collaboration A</w:delText>
        </w:r>
        <w:r w:rsidDel="001A62B0">
          <w:rPr>
            <w:webHidden/>
          </w:rPr>
          <w:tab/>
          <w:delText>41</w:delText>
        </w:r>
      </w:del>
    </w:p>
    <w:p w14:paraId="2AEA4A03" w14:textId="77777777" w:rsidR="003745FD" w:rsidDel="001A62B0" w:rsidRDefault="003745FD">
      <w:pPr>
        <w:pStyle w:val="TOC3"/>
        <w:rPr>
          <w:del w:id="496" w:author="Peng Tan" w:date="2021-05-26T22:08:00Z"/>
          <w:rFonts w:asciiTheme="minorHAnsi" w:eastAsiaTheme="minorEastAsia" w:hAnsiTheme="minorHAnsi" w:cstheme="minorBidi"/>
          <w:sz w:val="22"/>
          <w:szCs w:val="22"/>
          <w:lang w:val="en-US" w:eastAsia="zh-CN"/>
        </w:rPr>
      </w:pPr>
      <w:del w:id="497" w:author="Peng Tan" w:date="2021-05-26T22:08:00Z">
        <w:r w:rsidRPr="001A62B0" w:rsidDel="001A62B0">
          <w:rPr>
            <w:rStyle w:val="Hyperlink"/>
          </w:rPr>
          <w:delText>5.4.3</w:delText>
        </w:r>
        <w:r w:rsidDel="001A62B0">
          <w:rPr>
            <w:rFonts w:asciiTheme="minorHAnsi" w:eastAsiaTheme="minorEastAsia" w:hAnsiTheme="minorHAnsi" w:cstheme="minorBidi"/>
            <w:sz w:val="22"/>
            <w:szCs w:val="22"/>
            <w:lang w:val="en-US" w:eastAsia="zh-CN"/>
          </w:rPr>
          <w:tab/>
        </w:r>
        <w:r w:rsidRPr="001A62B0" w:rsidDel="001A62B0">
          <w:rPr>
            <w:rStyle w:val="Hyperlink"/>
          </w:rPr>
          <w:delText>Collaboration B</w:delText>
        </w:r>
        <w:r w:rsidDel="001A62B0">
          <w:rPr>
            <w:webHidden/>
          </w:rPr>
          <w:tab/>
          <w:delText>42</w:delText>
        </w:r>
      </w:del>
    </w:p>
    <w:p w14:paraId="79260CD5" w14:textId="77777777" w:rsidR="003745FD" w:rsidDel="001A62B0" w:rsidRDefault="003745FD">
      <w:pPr>
        <w:pStyle w:val="TOC3"/>
        <w:rPr>
          <w:del w:id="498" w:author="Peng Tan" w:date="2021-05-26T22:08:00Z"/>
          <w:rFonts w:asciiTheme="minorHAnsi" w:eastAsiaTheme="minorEastAsia" w:hAnsiTheme="minorHAnsi" w:cstheme="minorBidi"/>
          <w:sz w:val="22"/>
          <w:szCs w:val="22"/>
          <w:lang w:val="en-US" w:eastAsia="zh-CN"/>
        </w:rPr>
      </w:pPr>
      <w:del w:id="499" w:author="Peng Tan" w:date="2021-05-26T22:08:00Z">
        <w:r w:rsidRPr="001A62B0" w:rsidDel="001A62B0">
          <w:rPr>
            <w:rStyle w:val="Hyperlink"/>
          </w:rPr>
          <w:delText>5.4.4</w:delText>
        </w:r>
        <w:r w:rsidDel="001A62B0">
          <w:rPr>
            <w:rFonts w:asciiTheme="minorHAnsi" w:eastAsiaTheme="minorEastAsia" w:hAnsiTheme="minorHAnsi" w:cstheme="minorBidi"/>
            <w:sz w:val="22"/>
            <w:szCs w:val="22"/>
            <w:lang w:val="en-US" w:eastAsia="zh-CN"/>
          </w:rPr>
          <w:tab/>
        </w:r>
        <w:r w:rsidRPr="001A62B0" w:rsidDel="001A62B0">
          <w:rPr>
            <w:rStyle w:val="Hyperlink"/>
          </w:rPr>
          <w:delText>Collaboration C</w:delText>
        </w:r>
        <w:r w:rsidDel="001A62B0">
          <w:rPr>
            <w:webHidden/>
          </w:rPr>
          <w:tab/>
          <w:delText>44</w:delText>
        </w:r>
      </w:del>
    </w:p>
    <w:p w14:paraId="43C74CFA" w14:textId="77777777" w:rsidR="003745FD" w:rsidDel="001A62B0" w:rsidRDefault="003745FD">
      <w:pPr>
        <w:pStyle w:val="TOC3"/>
        <w:rPr>
          <w:del w:id="500" w:author="Peng Tan" w:date="2021-05-26T22:08:00Z"/>
          <w:rFonts w:asciiTheme="minorHAnsi" w:eastAsiaTheme="minorEastAsia" w:hAnsiTheme="minorHAnsi" w:cstheme="minorBidi"/>
          <w:sz w:val="22"/>
          <w:szCs w:val="22"/>
          <w:lang w:val="en-US" w:eastAsia="zh-CN"/>
        </w:rPr>
      </w:pPr>
      <w:del w:id="501" w:author="Peng Tan" w:date="2021-05-26T22:08:00Z">
        <w:r w:rsidRPr="001A62B0" w:rsidDel="001A62B0">
          <w:rPr>
            <w:rStyle w:val="Hyperlink"/>
          </w:rPr>
          <w:delText>5.4.5</w:delText>
        </w:r>
        <w:r w:rsidDel="001A62B0">
          <w:rPr>
            <w:rFonts w:asciiTheme="minorHAnsi" w:eastAsiaTheme="minorEastAsia" w:hAnsiTheme="minorHAnsi" w:cstheme="minorBidi"/>
            <w:sz w:val="22"/>
            <w:szCs w:val="22"/>
            <w:lang w:val="en-US" w:eastAsia="zh-CN"/>
          </w:rPr>
          <w:tab/>
        </w:r>
        <w:r w:rsidRPr="001A62B0" w:rsidDel="001A62B0">
          <w:rPr>
            <w:rStyle w:val="Hyperlink"/>
          </w:rPr>
          <w:delText>Collaboration D</w:delText>
        </w:r>
        <w:r w:rsidDel="001A62B0">
          <w:rPr>
            <w:webHidden/>
          </w:rPr>
          <w:tab/>
          <w:delText>44</w:delText>
        </w:r>
      </w:del>
    </w:p>
    <w:p w14:paraId="4FE0E790" w14:textId="77777777" w:rsidR="003745FD" w:rsidDel="001A62B0" w:rsidRDefault="003745FD">
      <w:pPr>
        <w:pStyle w:val="TOC3"/>
        <w:rPr>
          <w:del w:id="502" w:author="Peng Tan" w:date="2021-05-26T22:08:00Z"/>
          <w:rFonts w:asciiTheme="minorHAnsi" w:eastAsiaTheme="minorEastAsia" w:hAnsiTheme="minorHAnsi" w:cstheme="minorBidi"/>
          <w:sz w:val="22"/>
          <w:szCs w:val="22"/>
          <w:lang w:val="en-US" w:eastAsia="zh-CN"/>
        </w:rPr>
      </w:pPr>
      <w:del w:id="503" w:author="Peng Tan" w:date="2021-05-26T22:08:00Z">
        <w:r w:rsidRPr="001A62B0" w:rsidDel="001A62B0">
          <w:rPr>
            <w:rStyle w:val="Hyperlink"/>
          </w:rPr>
          <w:delText>5.4.6</w:delText>
        </w:r>
        <w:r w:rsidDel="001A62B0">
          <w:rPr>
            <w:rFonts w:asciiTheme="minorHAnsi" w:eastAsiaTheme="minorEastAsia" w:hAnsiTheme="minorHAnsi" w:cstheme="minorBidi"/>
            <w:sz w:val="22"/>
            <w:szCs w:val="22"/>
            <w:lang w:val="en-US" w:eastAsia="zh-CN"/>
          </w:rPr>
          <w:tab/>
        </w:r>
        <w:r w:rsidRPr="001A62B0" w:rsidDel="001A62B0">
          <w:rPr>
            <w:rStyle w:val="Hyperlink"/>
          </w:rPr>
          <w:delText>Identified gaps</w:delText>
        </w:r>
        <w:r w:rsidDel="001A62B0">
          <w:rPr>
            <w:webHidden/>
          </w:rPr>
          <w:tab/>
          <w:delText>45</w:delText>
        </w:r>
      </w:del>
    </w:p>
    <w:p w14:paraId="022069DD" w14:textId="77777777" w:rsidR="003745FD" w:rsidDel="001A62B0" w:rsidRDefault="003745FD">
      <w:pPr>
        <w:pStyle w:val="TOC2"/>
        <w:rPr>
          <w:del w:id="504" w:author="Peng Tan" w:date="2021-05-26T22:08:00Z"/>
          <w:rFonts w:asciiTheme="minorHAnsi" w:eastAsiaTheme="minorEastAsia" w:hAnsiTheme="minorHAnsi" w:cstheme="minorBidi"/>
          <w:sz w:val="22"/>
          <w:szCs w:val="22"/>
          <w:lang w:val="en-US" w:eastAsia="zh-CN"/>
        </w:rPr>
      </w:pPr>
      <w:del w:id="505" w:author="Peng Tan" w:date="2021-05-26T22:08:00Z">
        <w:r w:rsidRPr="001A62B0" w:rsidDel="001A62B0">
          <w:rPr>
            <w:rStyle w:val="Hyperlink"/>
            <w:lang w:val="en-US"/>
          </w:rPr>
          <w:delText>5.5</w:delText>
        </w:r>
        <w:r w:rsidDel="001A62B0">
          <w:rPr>
            <w:rFonts w:asciiTheme="minorHAnsi" w:eastAsiaTheme="minorEastAsia" w:hAnsiTheme="minorHAnsi" w:cstheme="minorBidi"/>
            <w:sz w:val="22"/>
            <w:szCs w:val="22"/>
            <w:lang w:val="en-US" w:eastAsia="zh-CN"/>
          </w:rPr>
          <w:tab/>
        </w:r>
        <w:r w:rsidRPr="001A62B0" w:rsidDel="001A62B0">
          <w:rPr>
            <w:rStyle w:val="Hyperlink"/>
            <w:lang w:val="en-US"/>
          </w:rPr>
          <w:delText xml:space="preserve">Key Issue #4: </w:delText>
        </w:r>
        <w:r w:rsidRPr="001A62B0" w:rsidDel="001A62B0">
          <w:rPr>
            <w:rStyle w:val="Hyperlink"/>
          </w:rPr>
          <w:delText>Reuse of MBMS service layer</w:delText>
        </w:r>
        <w:r w:rsidDel="001A62B0">
          <w:rPr>
            <w:webHidden/>
          </w:rPr>
          <w:tab/>
          <w:delText>45</w:delText>
        </w:r>
      </w:del>
    </w:p>
    <w:p w14:paraId="308A0200" w14:textId="77777777" w:rsidR="003745FD" w:rsidDel="001A62B0" w:rsidRDefault="003745FD">
      <w:pPr>
        <w:pStyle w:val="TOC3"/>
        <w:rPr>
          <w:del w:id="506" w:author="Peng Tan" w:date="2021-05-26T22:08:00Z"/>
          <w:rFonts w:asciiTheme="minorHAnsi" w:eastAsiaTheme="minorEastAsia" w:hAnsiTheme="minorHAnsi" w:cstheme="minorBidi"/>
          <w:sz w:val="22"/>
          <w:szCs w:val="22"/>
          <w:lang w:val="en-US" w:eastAsia="zh-CN"/>
        </w:rPr>
      </w:pPr>
      <w:del w:id="507" w:author="Peng Tan" w:date="2021-05-26T22:08:00Z">
        <w:r w:rsidRPr="001A62B0" w:rsidDel="001A62B0">
          <w:rPr>
            <w:rStyle w:val="Hyperlink"/>
          </w:rPr>
          <w:delText>5.5.1</w:delText>
        </w:r>
        <w:r w:rsidDel="001A62B0">
          <w:rPr>
            <w:rFonts w:asciiTheme="minorHAnsi" w:eastAsiaTheme="minorEastAsia" w:hAnsiTheme="minorHAnsi" w:cstheme="minorBidi"/>
            <w:sz w:val="22"/>
            <w:szCs w:val="22"/>
            <w:lang w:val="en-US" w:eastAsia="zh-CN"/>
          </w:rPr>
          <w:tab/>
        </w:r>
        <w:r w:rsidRPr="001A62B0" w:rsidDel="001A62B0">
          <w:rPr>
            <w:rStyle w:val="Hyperlink"/>
          </w:rPr>
          <w:delText>Description</w:delText>
        </w:r>
        <w:r w:rsidDel="001A62B0">
          <w:rPr>
            <w:webHidden/>
          </w:rPr>
          <w:tab/>
          <w:delText>45</w:delText>
        </w:r>
      </w:del>
    </w:p>
    <w:p w14:paraId="397B951E" w14:textId="77777777" w:rsidR="003745FD" w:rsidDel="001A62B0" w:rsidRDefault="003745FD">
      <w:pPr>
        <w:pStyle w:val="TOC2"/>
        <w:rPr>
          <w:del w:id="508" w:author="Peng Tan" w:date="2021-05-26T22:08:00Z"/>
          <w:rFonts w:asciiTheme="minorHAnsi" w:eastAsiaTheme="minorEastAsia" w:hAnsiTheme="minorHAnsi" w:cstheme="minorBidi"/>
          <w:sz w:val="22"/>
          <w:szCs w:val="22"/>
          <w:lang w:val="en-US" w:eastAsia="zh-CN"/>
        </w:rPr>
      </w:pPr>
      <w:del w:id="509" w:author="Peng Tan" w:date="2021-05-26T22:08:00Z">
        <w:r w:rsidRPr="001A62B0" w:rsidDel="001A62B0">
          <w:rPr>
            <w:rStyle w:val="Hyperlink"/>
            <w:lang w:val="en-US"/>
          </w:rPr>
          <w:delText>5.6</w:delText>
        </w:r>
        <w:r w:rsidDel="001A62B0">
          <w:rPr>
            <w:rFonts w:asciiTheme="minorHAnsi" w:eastAsiaTheme="minorEastAsia" w:hAnsiTheme="minorHAnsi" w:cstheme="minorBidi"/>
            <w:sz w:val="22"/>
            <w:szCs w:val="22"/>
            <w:lang w:val="en-US" w:eastAsia="zh-CN"/>
          </w:rPr>
          <w:tab/>
        </w:r>
        <w:r w:rsidRPr="001A62B0" w:rsidDel="001A62B0">
          <w:rPr>
            <w:rStyle w:val="Hyperlink"/>
            <w:lang w:val="en-US"/>
          </w:rPr>
          <w:delText>Key Issue #5: Client Architecture Options</w:delText>
        </w:r>
        <w:r w:rsidDel="001A62B0">
          <w:rPr>
            <w:webHidden/>
          </w:rPr>
          <w:tab/>
          <w:delText>45</w:delText>
        </w:r>
      </w:del>
    </w:p>
    <w:p w14:paraId="55146595" w14:textId="77777777" w:rsidR="003745FD" w:rsidDel="001A62B0" w:rsidRDefault="003745FD">
      <w:pPr>
        <w:pStyle w:val="TOC3"/>
        <w:rPr>
          <w:del w:id="510" w:author="Peng Tan" w:date="2021-05-26T22:08:00Z"/>
          <w:rFonts w:asciiTheme="minorHAnsi" w:eastAsiaTheme="minorEastAsia" w:hAnsiTheme="minorHAnsi" w:cstheme="minorBidi"/>
          <w:sz w:val="22"/>
          <w:szCs w:val="22"/>
          <w:lang w:val="en-US" w:eastAsia="zh-CN"/>
        </w:rPr>
      </w:pPr>
      <w:del w:id="511" w:author="Peng Tan" w:date="2021-05-26T22:08:00Z">
        <w:r w:rsidRPr="001A62B0" w:rsidDel="001A62B0">
          <w:rPr>
            <w:rStyle w:val="Hyperlink"/>
          </w:rPr>
          <w:delText>5.6.1</w:delText>
        </w:r>
        <w:r w:rsidDel="001A62B0">
          <w:rPr>
            <w:rFonts w:asciiTheme="minorHAnsi" w:eastAsiaTheme="minorEastAsia" w:hAnsiTheme="minorHAnsi" w:cstheme="minorBidi"/>
            <w:sz w:val="22"/>
            <w:szCs w:val="22"/>
            <w:lang w:val="en-US" w:eastAsia="zh-CN"/>
          </w:rPr>
          <w:tab/>
        </w:r>
        <w:r w:rsidRPr="001A62B0" w:rsidDel="001A62B0">
          <w:rPr>
            <w:rStyle w:val="Hyperlink"/>
          </w:rPr>
          <w:delText>Description</w:delText>
        </w:r>
        <w:r w:rsidDel="001A62B0">
          <w:rPr>
            <w:webHidden/>
          </w:rPr>
          <w:tab/>
          <w:delText>45</w:delText>
        </w:r>
      </w:del>
    </w:p>
    <w:p w14:paraId="0A89DC20" w14:textId="77777777" w:rsidR="003745FD" w:rsidDel="001A62B0" w:rsidRDefault="003745FD">
      <w:pPr>
        <w:pStyle w:val="TOC3"/>
        <w:rPr>
          <w:del w:id="512" w:author="Peng Tan" w:date="2021-05-26T22:08:00Z"/>
          <w:rFonts w:asciiTheme="minorHAnsi" w:eastAsiaTheme="minorEastAsia" w:hAnsiTheme="minorHAnsi" w:cstheme="minorBidi"/>
          <w:sz w:val="22"/>
          <w:szCs w:val="22"/>
          <w:lang w:val="en-US" w:eastAsia="zh-CN"/>
        </w:rPr>
      </w:pPr>
      <w:del w:id="513" w:author="Peng Tan" w:date="2021-05-26T22:08:00Z">
        <w:r w:rsidRPr="001A62B0" w:rsidDel="001A62B0">
          <w:rPr>
            <w:rStyle w:val="Hyperlink"/>
          </w:rPr>
          <w:delText>5.6.2</w:delText>
        </w:r>
        <w:r w:rsidDel="001A62B0">
          <w:rPr>
            <w:rFonts w:asciiTheme="minorHAnsi" w:eastAsiaTheme="minorEastAsia" w:hAnsiTheme="minorHAnsi" w:cstheme="minorBidi"/>
            <w:sz w:val="22"/>
            <w:szCs w:val="22"/>
            <w:lang w:val="en-US" w:eastAsia="zh-CN"/>
          </w:rPr>
          <w:tab/>
        </w:r>
        <w:r w:rsidRPr="001A62B0" w:rsidDel="001A62B0">
          <w:rPr>
            <w:rStyle w:val="Hyperlink"/>
          </w:rPr>
          <w:delText>Approach to solve</w:delText>
        </w:r>
        <w:r w:rsidDel="001A62B0">
          <w:rPr>
            <w:webHidden/>
          </w:rPr>
          <w:tab/>
          <w:delText>46</w:delText>
        </w:r>
      </w:del>
    </w:p>
    <w:p w14:paraId="65CE66AE" w14:textId="77777777" w:rsidR="003745FD" w:rsidDel="001A62B0" w:rsidRDefault="003745FD">
      <w:pPr>
        <w:pStyle w:val="TOC2"/>
        <w:rPr>
          <w:del w:id="514" w:author="Peng Tan" w:date="2021-05-26T22:08:00Z"/>
          <w:rFonts w:asciiTheme="minorHAnsi" w:eastAsiaTheme="minorEastAsia" w:hAnsiTheme="minorHAnsi" w:cstheme="minorBidi"/>
          <w:sz w:val="22"/>
          <w:szCs w:val="22"/>
          <w:lang w:val="en-US" w:eastAsia="zh-CN"/>
        </w:rPr>
      </w:pPr>
      <w:del w:id="515" w:author="Peng Tan" w:date="2021-05-26T22:08:00Z">
        <w:r w:rsidRPr="001A62B0" w:rsidDel="001A62B0">
          <w:rPr>
            <w:rStyle w:val="Hyperlink"/>
            <w:lang w:val="en-US"/>
          </w:rPr>
          <w:delText>5.7</w:delText>
        </w:r>
        <w:r w:rsidDel="001A62B0">
          <w:rPr>
            <w:rFonts w:asciiTheme="minorHAnsi" w:eastAsiaTheme="minorEastAsia" w:hAnsiTheme="minorHAnsi" w:cstheme="minorBidi"/>
            <w:sz w:val="22"/>
            <w:szCs w:val="22"/>
            <w:lang w:val="en-US" w:eastAsia="zh-CN"/>
          </w:rPr>
          <w:tab/>
        </w:r>
        <w:r w:rsidRPr="001A62B0" w:rsidDel="001A62B0">
          <w:rPr>
            <w:rStyle w:val="Hyperlink"/>
            <w:lang w:val="en-US"/>
          </w:rPr>
          <w:delText>Key Issue #6: Hybrid Services</w:delText>
        </w:r>
        <w:r w:rsidDel="001A62B0">
          <w:rPr>
            <w:webHidden/>
          </w:rPr>
          <w:tab/>
          <w:delText>46</w:delText>
        </w:r>
      </w:del>
    </w:p>
    <w:p w14:paraId="3A45FDC0" w14:textId="77777777" w:rsidR="003745FD" w:rsidDel="001A62B0" w:rsidRDefault="003745FD">
      <w:pPr>
        <w:pStyle w:val="TOC3"/>
        <w:rPr>
          <w:del w:id="516" w:author="Peng Tan" w:date="2021-05-26T22:08:00Z"/>
          <w:rFonts w:asciiTheme="minorHAnsi" w:eastAsiaTheme="minorEastAsia" w:hAnsiTheme="minorHAnsi" w:cstheme="minorBidi"/>
          <w:sz w:val="22"/>
          <w:szCs w:val="22"/>
          <w:lang w:val="en-US" w:eastAsia="zh-CN"/>
        </w:rPr>
      </w:pPr>
      <w:del w:id="517" w:author="Peng Tan" w:date="2021-05-26T22:08:00Z">
        <w:r w:rsidRPr="001A62B0" w:rsidDel="001A62B0">
          <w:rPr>
            <w:rStyle w:val="Hyperlink"/>
          </w:rPr>
          <w:delText>5.7.1</w:delText>
        </w:r>
        <w:r w:rsidDel="001A62B0">
          <w:rPr>
            <w:rFonts w:asciiTheme="minorHAnsi" w:eastAsiaTheme="minorEastAsia" w:hAnsiTheme="minorHAnsi" w:cstheme="minorBidi"/>
            <w:sz w:val="22"/>
            <w:szCs w:val="22"/>
            <w:lang w:val="en-US" w:eastAsia="zh-CN"/>
          </w:rPr>
          <w:tab/>
        </w:r>
        <w:r w:rsidRPr="001A62B0" w:rsidDel="001A62B0">
          <w:rPr>
            <w:rStyle w:val="Hyperlink"/>
          </w:rPr>
          <w:delText>Description</w:delText>
        </w:r>
        <w:r w:rsidDel="001A62B0">
          <w:rPr>
            <w:webHidden/>
          </w:rPr>
          <w:tab/>
          <w:delText>46</w:delText>
        </w:r>
      </w:del>
    </w:p>
    <w:p w14:paraId="2A246EBE" w14:textId="77777777" w:rsidR="003745FD" w:rsidDel="001A62B0" w:rsidRDefault="003745FD">
      <w:pPr>
        <w:pStyle w:val="TOC4"/>
        <w:rPr>
          <w:del w:id="518" w:author="Peng Tan" w:date="2021-05-26T22:08:00Z"/>
          <w:rFonts w:asciiTheme="minorHAnsi" w:eastAsiaTheme="minorEastAsia" w:hAnsiTheme="minorHAnsi" w:cstheme="minorBidi"/>
          <w:sz w:val="22"/>
          <w:szCs w:val="22"/>
          <w:lang w:val="en-US" w:eastAsia="zh-CN"/>
        </w:rPr>
      </w:pPr>
      <w:del w:id="519" w:author="Peng Tan" w:date="2021-05-26T22:08:00Z">
        <w:r w:rsidRPr="001A62B0" w:rsidDel="001A62B0">
          <w:rPr>
            <w:rStyle w:val="Hyperlink"/>
          </w:rPr>
          <w:delText>5.7.1.1</w:delText>
        </w:r>
        <w:r w:rsidDel="001A62B0">
          <w:rPr>
            <w:rFonts w:asciiTheme="minorHAnsi" w:eastAsiaTheme="minorEastAsia" w:hAnsiTheme="minorHAnsi" w:cstheme="minorBidi"/>
            <w:sz w:val="22"/>
            <w:szCs w:val="22"/>
            <w:lang w:val="en-US" w:eastAsia="zh-CN"/>
          </w:rPr>
          <w:tab/>
        </w:r>
        <w:r w:rsidRPr="001A62B0" w:rsidDel="001A62B0">
          <w:rPr>
            <w:rStyle w:val="Hyperlink"/>
          </w:rPr>
          <w:delText>Definition</w:delText>
        </w:r>
        <w:r w:rsidDel="001A62B0">
          <w:rPr>
            <w:webHidden/>
          </w:rPr>
          <w:tab/>
          <w:delText>46</w:delText>
        </w:r>
      </w:del>
    </w:p>
    <w:p w14:paraId="52B92725" w14:textId="77777777" w:rsidR="003745FD" w:rsidDel="001A62B0" w:rsidRDefault="003745FD">
      <w:pPr>
        <w:pStyle w:val="TOC4"/>
        <w:rPr>
          <w:del w:id="520" w:author="Peng Tan" w:date="2021-05-26T22:08:00Z"/>
          <w:rFonts w:asciiTheme="minorHAnsi" w:eastAsiaTheme="minorEastAsia" w:hAnsiTheme="minorHAnsi" w:cstheme="minorBidi"/>
          <w:sz w:val="22"/>
          <w:szCs w:val="22"/>
          <w:lang w:val="en-US" w:eastAsia="zh-CN"/>
        </w:rPr>
      </w:pPr>
      <w:del w:id="521" w:author="Peng Tan" w:date="2021-05-26T22:08:00Z">
        <w:r w:rsidRPr="001A62B0" w:rsidDel="001A62B0">
          <w:rPr>
            <w:rStyle w:val="Hyperlink"/>
          </w:rPr>
          <w:delText>5.7.1.2</w:delText>
        </w:r>
        <w:r w:rsidDel="001A62B0">
          <w:rPr>
            <w:rFonts w:asciiTheme="minorHAnsi" w:eastAsiaTheme="minorEastAsia" w:hAnsiTheme="minorHAnsi" w:cstheme="minorBidi"/>
            <w:sz w:val="22"/>
            <w:szCs w:val="22"/>
            <w:lang w:val="en-US" w:eastAsia="zh-CN"/>
          </w:rPr>
          <w:tab/>
        </w:r>
        <w:r w:rsidRPr="001A62B0" w:rsidDel="001A62B0">
          <w:rPr>
            <w:rStyle w:val="Hyperlink"/>
          </w:rPr>
          <w:delText>Use Case 1: External Hybrid Service</w:delText>
        </w:r>
        <w:r w:rsidDel="001A62B0">
          <w:rPr>
            <w:webHidden/>
          </w:rPr>
          <w:tab/>
          <w:delText>46</w:delText>
        </w:r>
      </w:del>
    </w:p>
    <w:p w14:paraId="241F9228" w14:textId="77777777" w:rsidR="003745FD" w:rsidDel="001A62B0" w:rsidRDefault="003745FD">
      <w:pPr>
        <w:pStyle w:val="TOC4"/>
        <w:rPr>
          <w:del w:id="522" w:author="Peng Tan" w:date="2021-05-26T22:08:00Z"/>
          <w:rFonts w:asciiTheme="minorHAnsi" w:eastAsiaTheme="minorEastAsia" w:hAnsiTheme="minorHAnsi" w:cstheme="minorBidi"/>
          <w:sz w:val="22"/>
          <w:szCs w:val="22"/>
          <w:lang w:val="en-US" w:eastAsia="zh-CN"/>
        </w:rPr>
      </w:pPr>
      <w:del w:id="523" w:author="Peng Tan" w:date="2021-05-26T22:08:00Z">
        <w:r w:rsidRPr="001A62B0" w:rsidDel="001A62B0">
          <w:rPr>
            <w:rStyle w:val="Hyperlink"/>
          </w:rPr>
          <w:delText>5.7.1.3</w:delText>
        </w:r>
        <w:r w:rsidDel="001A62B0">
          <w:rPr>
            <w:rFonts w:asciiTheme="minorHAnsi" w:eastAsiaTheme="minorEastAsia" w:hAnsiTheme="minorHAnsi" w:cstheme="minorBidi"/>
            <w:sz w:val="22"/>
            <w:szCs w:val="22"/>
            <w:lang w:val="en-US" w:eastAsia="zh-CN"/>
          </w:rPr>
          <w:tab/>
        </w:r>
        <w:r w:rsidRPr="001A62B0" w:rsidDel="001A62B0">
          <w:rPr>
            <w:rStyle w:val="Hyperlink"/>
          </w:rPr>
          <w:delText>Use Case 2: 5GMS Hybrid Service</w:delText>
        </w:r>
        <w:r w:rsidDel="001A62B0">
          <w:rPr>
            <w:webHidden/>
          </w:rPr>
          <w:tab/>
          <w:delText>48</w:delText>
        </w:r>
      </w:del>
    </w:p>
    <w:p w14:paraId="6A36C898" w14:textId="77777777" w:rsidR="003745FD" w:rsidDel="001A62B0" w:rsidRDefault="003745FD">
      <w:pPr>
        <w:pStyle w:val="TOC2"/>
        <w:rPr>
          <w:del w:id="524" w:author="Peng Tan" w:date="2021-05-26T22:08:00Z"/>
          <w:rFonts w:asciiTheme="minorHAnsi" w:eastAsiaTheme="minorEastAsia" w:hAnsiTheme="minorHAnsi" w:cstheme="minorBidi"/>
          <w:sz w:val="22"/>
          <w:szCs w:val="22"/>
          <w:lang w:val="en-US" w:eastAsia="zh-CN"/>
        </w:rPr>
      </w:pPr>
      <w:del w:id="525" w:author="Peng Tan" w:date="2021-05-26T22:08:00Z">
        <w:r w:rsidRPr="001A62B0" w:rsidDel="001A62B0">
          <w:rPr>
            <w:rStyle w:val="Hyperlink"/>
            <w:lang w:val="en-US"/>
          </w:rPr>
          <w:delText>5.8</w:delText>
        </w:r>
        <w:r w:rsidDel="001A62B0">
          <w:rPr>
            <w:rFonts w:asciiTheme="minorHAnsi" w:eastAsiaTheme="minorEastAsia" w:hAnsiTheme="minorHAnsi" w:cstheme="minorBidi"/>
            <w:sz w:val="22"/>
            <w:szCs w:val="22"/>
            <w:lang w:val="en-US" w:eastAsia="zh-CN"/>
          </w:rPr>
          <w:tab/>
        </w:r>
        <w:r w:rsidRPr="001A62B0" w:rsidDel="001A62B0">
          <w:rPr>
            <w:rStyle w:val="Hyperlink"/>
            <w:lang w:val="en-US"/>
          </w:rPr>
          <w:delText>Key Issue #7: Interworking</w:delText>
        </w:r>
        <w:r w:rsidDel="001A62B0">
          <w:rPr>
            <w:webHidden/>
          </w:rPr>
          <w:tab/>
          <w:delText>49</w:delText>
        </w:r>
      </w:del>
    </w:p>
    <w:p w14:paraId="52BA54AC" w14:textId="77777777" w:rsidR="003745FD" w:rsidDel="001A62B0" w:rsidRDefault="003745FD">
      <w:pPr>
        <w:pStyle w:val="TOC3"/>
        <w:rPr>
          <w:del w:id="526" w:author="Peng Tan" w:date="2021-05-26T22:08:00Z"/>
          <w:rFonts w:asciiTheme="minorHAnsi" w:eastAsiaTheme="minorEastAsia" w:hAnsiTheme="minorHAnsi" w:cstheme="minorBidi"/>
          <w:sz w:val="22"/>
          <w:szCs w:val="22"/>
          <w:lang w:val="en-US" w:eastAsia="zh-CN"/>
        </w:rPr>
      </w:pPr>
      <w:del w:id="527" w:author="Peng Tan" w:date="2021-05-26T22:08:00Z">
        <w:r w:rsidRPr="001A62B0" w:rsidDel="001A62B0">
          <w:rPr>
            <w:rStyle w:val="Hyperlink"/>
          </w:rPr>
          <w:delText>5.8.1</w:delText>
        </w:r>
        <w:r w:rsidDel="001A62B0">
          <w:rPr>
            <w:rFonts w:asciiTheme="minorHAnsi" w:eastAsiaTheme="minorEastAsia" w:hAnsiTheme="minorHAnsi" w:cstheme="minorBidi"/>
            <w:sz w:val="22"/>
            <w:szCs w:val="22"/>
            <w:lang w:val="en-US" w:eastAsia="zh-CN"/>
          </w:rPr>
          <w:tab/>
        </w:r>
        <w:r w:rsidRPr="001A62B0" w:rsidDel="001A62B0">
          <w:rPr>
            <w:rStyle w:val="Hyperlink"/>
          </w:rPr>
          <w:delText>Description</w:delText>
        </w:r>
        <w:r w:rsidDel="001A62B0">
          <w:rPr>
            <w:webHidden/>
          </w:rPr>
          <w:tab/>
          <w:delText>49</w:delText>
        </w:r>
      </w:del>
    </w:p>
    <w:p w14:paraId="514F2213" w14:textId="77777777" w:rsidR="003745FD" w:rsidDel="001A62B0" w:rsidRDefault="003745FD">
      <w:pPr>
        <w:pStyle w:val="TOC1"/>
        <w:rPr>
          <w:del w:id="528" w:author="Peng Tan" w:date="2021-05-26T22:08:00Z"/>
          <w:rFonts w:asciiTheme="minorHAnsi" w:eastAsiaTheme="minorEastAsia" w:hAnsiTheme="minorHAnsi" w:cstheme="minorBidi"/>
          <w:szCs w:val="22"/>
          <w:lang w:val="en-US" w:eastAsia="zh-CN"/>
        </w:rPr>
      </w:pPr>
      <w:del w:id="529" w:author="Peng Tan" w:date="2021-05-26T22:08:00Z">
        <w:r w:rsidRPr="001A62B0" w:rsidDel="001A62B0">
          <w:rPr>
            <w:rStyle w:val="Hyperlink"/>
          </w:rPr>
          <w:delText>6</w:delText>
        </w:r>
        <w:r w:rsidDel="001A62B0">
          <w:rPr>
            <w:rFonts w:asciiTheme="minorHAnsi" w:eastAsiaTheme="minorEastAsia" w:hAnsiTheme="minorHAnsi" w:cstheme="minorBidi"/>
            <w:szCs w:val="22"/>
            <w:lang w:val="en-US" w:eastAsia="zh-CN"/>
          </w:rPr>
          <w:tab/>
        </w:r>
        <w:r w:rsidRPr="001A62B0" w:rsidDel="001A62B0">
          <w:rPr>
            <w:rStyle w:val="Hyperlink"/>
          </w:rPr>
          <w:delText>Potential Standardization Areas</w:delText>
        </w:r>
        <w:r w:rsidDel="001A62B0">
          <w:rPr>
            <w:webHidden/>
          </w:rPr>
          <w:tab/>
          <w:delText>50</w:delText>
        </w:r>
      </w:del>
    </w:p>
    <w:p w14:paraId="63DB19B4" w14:textId="77777777" w:rsidR="003745FD" w:rsidDel="001A62B0" w:rsidRDefault="003745FD">
      <w:pPr>
        <w:pStyle w:val="TOC2"/>
        <w:rPr>
          <w:del w:id="530" w:author="Peng Tan" w:date="2021-05-26T22:08:00Z"/>
          <w:rFonts w:asciiTheme="minorHAnsi" w:eastAsiaTheme="minorEastAsia" w:hAnsiTheme="minorHAnsi" w:cstheme="minorBidi"/>
          <w:sz w:val="22"/>
          <w:szCs w:val="22"/>
          <w:lang w:val="en-US" w:eastAsia="zh-CN"/>
        </w:rPr>
      </w:pPr>
      <w:del w:id="531" w:author="Peng Tan" w:date="2021-05-26T22:08:00Z">
        <w:r w:rsidRPr="001A62B0" w:rsidDel="001A62B0">
          <w:rPr>
            <w:rStyle w:val="Hyperlink"/>
          </w:rPr>
          <w:delText>6.1</w:delText>
        </w:r>
        <w:r w:rsidDel="001A62B0">
          <w:rPr>
            <w:rFonts w:asciiTheme="minorHAnsi" w:eastAsiaTheme="minorEastAsia" w:hAnsiTheme="minorHAnsi" w:cstheme="minorBidi"/>
            <w:sz w:val="22"/>
            <w:szCs w:val="22"/>
            <w:lang w:val="en-US" w:eastAsia="zh-CN"/>
          </w:rPr>
          <w:tab/>
        </w:r>
        <w:r w:rsidRPr="001A62B0" w:rsidDel="001A62B0">
          <w:rPr>
            <w:rStyle w:val="Hyperlink"/>
          </w:rPr>
          <w:delText>General</w:delText>
        </w:r>
        <w:r w:rsidDel="001A62B0">
          <w:rPr>
            <w:webHidden/>
          </w:rPr>
          <w:tab/>
          <w:delText>50</w:delText>
        </w:r>
      </w:del>
    </w:p>
    <w:p w14:paraId="6775F052" w14:textId="77777777" w:rsidR="003745FD" w:rsidDel="001A62B0" w:rsidRDefault="003745FD">
      <w:pPr>
        <w:pStyle w:val="TOC2"/>
        <w:rPr>
          <w:del w:id="532" w:author="Peng Tan" w:date="2021-05-26T22:08:00Z"/>
          <w:rFonts w:asciiTheme="minorHAnsi" w:eastAsiaTheme="minorEastAsia" w:hAnsiTheme="minorHAnsi" w:cstheme="minorBidi"/>
          <w:sz w:val="22"/>
          <w:szCs w:val="22"/>
          <w:lang w:val="en-US" w:eastAsia="zh-CN"/>
        </w:rPr>
      </w:pPr>
      <w:del w:id="533" w:author="Peng Tan" w:date="2021-05-26T22:08:00Z">
        <w:r w:rsidRPr="001A62B0" w:rsidDel="001A62B0">
          <w:rPr>
            <w:rStyle w:val="Hyperlink"/>
          </w:rPr>
          <w:delText>6.2</w:delText>
        </w:r>
        <w:r w:rsidDel="001A62B0">
          <w:rPr>
            <w:rFonts w:asciiTheme="minorHAnsi" w:eastAsiaTheme="minorEastAsia" w:hAnsiTheme="minorHAnsi" w:cstheme="minorBidi"/>
            <w:sz w:val="22"/>
            <w:szCs w:val="22"/>
            <w:lang w:val="en-US" w:eastAsia="zh-CN"/>
          </w:rPr>
          <w:tab/>
        </w:r>
        <w:r w:rsidRPr="001A62B0" w:rsidDel="001A62B0">
          <w:rPr>
            <w:rStyle w:val="Hyperlink"/>
          </w:rPr>
          <w:delText>Potential Standardization Areas</w:delText>
        </w:r>
        <w:r w:rsidDel="001A62B0">
          <w:rPr>
            <w:webHidden/>
          </w:rPr>
          <w:tab/>
          <w:delText>50</w:delText>
        </w:r>
      </w:del>
    </w:p>
    <w:p w14:paraId="32916324" w14:textId="77777777" w:rsidR="003745FD" w:rsidDel="001A62B0" w:rsidRDefault="003745FD">
      <w:pPr>
        <w:pStyle w:val="TOC3"/>
        <w:rPr>
          <w:del w:id="534" w:author="Peng Tan" w:date="2021-05-26T22:08:00Z"/>
          <w:rFonts w:asciiTheme="minorHAnsi" w:eastAsiaTheme="minorEastAsia" w:hAnsiTheme="minorHAnsi" w:cstheme="minorBidi"/>
          <w:sz w:val="22"/>
          <w:szCs w:val="22"/>
          <w:lang w:val="en-US" w:eastAsia="zh-CN"/>
        </w:rPr>
      </w:pPr>
      <w:del w:id="535" w:author="Peng Tan" w:date="2021-05-26T22:08:00Z">
        <w:r w:rsidRPr="001A62B0" w:rsidDel="001A62B0">
          <w:rPr>
            <w:rStyle w:val="Hyperlink"/>
            <w:lang w:val="en-US"/>
          </w:rPr>
          <w:delText>6.2.1</w:delText>
        </w:r>
        <w:r w:rsidDel="001A62B0">
          <w:rPr>
            <w:rFonts w:asciiTheme="minorHAnsi" w:eastAsiaTheme="minorEastAsia" w:hAnsiTheme="minorHAnsi" w:cstheme="minorBidi"/>
            <w:sz w:val="22"/>
            <w:szCs w:val="22"/>
            <w:lang w:val="en-US" w:eastAsia="zh-CN"/>
          </w:rPr>
          <w:tab/>
        </w:r>
        <w:r w:rsidRPr="001A62B0" w:rsidDel="001A62B0">
          <w:rPr>
            <w:rStyle w:val="Hyperlink"/>
            <w:lang w:val="en-US"/>
          </w:rPr>
          <w:delText>Introduction</w:delText>
        </w:r>
        <w:r w:rsidDel="001A62B0">
          <w:rPr>
            <w:webHidden/>
          </w:rPr>
          <w:tab/>
          <w:delText>50</w:delText>
        </w:r>
      </w:del>
    </w:p>
    <w:p w14:paraId="0E951E65" w14:textId="77777777" w:rsidR="003745FD" w:rsidDel="001A62B0" w:rsidRDefault="003745FD">
      <w:pPr>
        <w:pStyle w:val="TOC3"/>
        <w:rPr>
          <w:del w:id="536" w:author="Peng Tan" w:date="2021-05-26T22:08:00Z"/>
          <w:rFonts w:asciiTheme="minorHAnsi" w:eastAsiaTheme="minorEastAsia" w:hAnsiTheme="minorHAnsi" w:cstheme="minorBidi"/>
          <w:sz w:val="22"/>
          <w:szCs w:val="22"/>
          <w:lang w:val="en-US" w:eastAsia="zh-CN"/>
        </w:rPr>
      </w:pPr>
      <w:del w:id="537" w:author="Peng Tan" w:date="2021-05-26T22:08:00Z">
        <w:r w:rsidRPr="001A62B0" w:rsidDel="001A62B0">
          <w:rPr>
            <w:rStyle w:val="Hyperlink"/>
            <w:lang w:val="en-US"/>
          </w:rPr>
          <w:delText>6.2.2</w:delText>
        </w:r>
        <w:r w:rsidDel="001A62B0">
          <w:rPr>
            <w:rFonts w:asciiTheme="minorHAnsi" w:eastAsiaTheme="minorEastAsia" w:hAnsiTheme="minorHAnsi" w:cstheme="minorBidi"/>
            <w:sz w:val="22"/>
            <w:szCs w:val="22"/>
            <w:lang w:val="en-US" w:eastAsia="zh-CN"/>
          </w:rPr>
          <w:tab/>
        </w:r>
        <w:r w:rsidRPr="001A62B0" w:rsidDel="001A62B0">
          <w:rPr>
            <w:rStyle w:val="Hyperlink"/>
            <w:lang w:val="en-US"/>
          </w:rPr>
          <w:delText>5MBS User Service Architecture</w:delText>
        </w:r>
        <w:r w:rsidDel="001A62B0">
          <w:rPr>
            <w:webHidden/>
          </w:rPr>
          <w:tab/>
          <w:delText>50</w:delText>
        </w:r>
      </w:del>
    </w:p>
    <w:p w14:paraId="09BBB2A8" w14:textId="77777777" w:rsidR="003745FD" w:rsidDel="001A62B0" w:rsidRDefault="003745FD">
      <w:pPr>
        <w:pStyle w:val="TOC1"/>
        <w:rPr>
          <w:del w:id="538" w:author="Peng Tan" w:date="2021-05-26T22:08:00Z"/>
          <w:rFonts w:asciiTheme="minorHAnsi" w:eastAsiaTheme="minorEastAsia" w:hAnsiTheme="minorHAnsi" w:cstheme="minorBidi"/>
          <w:szCs w:val="22"/>
          <w:lang w:val="en-US" w:eastAsia="zh-CN"/>
        </w:rPr>
      </w:pPr>
      <w:del w:id="539" w:author="Peng Tan" w:date="2021-05-26T22:08:00Z">
        <w:r w:rsidRPr="001A62B0" w:rsidDel="001A62B0">
          <w:rPr>
            <w:rStyle w:val="Hyperlink"/>
          </w:rPr>
          <w:delText>7</w:delText>
        </w:r>
        <w:r w:rsidDel="001A62B0">
          <w:rPr>
            <w:rFonts w:asciiTheme="minorHAnsi" w:eastAsiaTheme="minorEastAsia" w:hAnsiTheme="minorHAnsi" w:cstheme="minorBidi"/>
            <w:szCs w:val="22"/>
            <w:lang w:val="en-US" w:eastAsia="zh-CN"/>
          </w:rPr>
          <w:tab/>
        </w:r>
        <w:r w:rsidRPr="001A62B0" w:rsidDel="001A62B0">
          <w:rPr>
            <w:rStyle w:val="Hyperlink"/>
          </w:rPr>
          <w:delText>Potential Solutions</w:delText>
        </w:r>
        <w:r w:rsidDel="001A62B0">
          <w:rPr>
            <w:webHidden/>
          </w:rPr>
          <w:tab/>
          <w:delText>51</w:delText>
        </w:r>
      </w:del>
    </w:p>
    <w:p w14:paraId="00C17FB9" w14:textId="77777777" w:rsidR="003745FD" w:rsidDel="001A62B0" w:rsidRDefault="003745FD">
      <w:pPr>
        <w:pStyle w:val="TOC2"/>
        <w:rPr>
          <w:del w:id="540" w:author="Peng Tan" w:date="2021-05-26T22:08:00Z"/>
          <w:rFonts w:asciiTheme="minorHAnsi" w:eastAsiaTheme="minorEastAsia" w:hAnsiTheme="minorHAnsi" w:cstheme="minorBidi"/>
          <w:sz w:val="22"/>
          <w:szCs w:val="22"/>
          <w:lang w:val="en-US" w:eastAsia="zh-CN"/>
        </w:rPr>
      </w:pPr>
      <w:del w:id="541" w:author="Peng Tan" w:date="2021-05-26T22:08:00Z">
        <w:r w:rsidRPr="001A62B0" w:rsidDel="001A62B0">
          <w:rPr>
            <w:rStyle w:val="Hyperlink"/>
          </w:rPr>
          <w:delText>7.1</w:delText>
        </w:r>
        <w:r w:rsidDel="001A62B0">
          <w:rPr>
            <w:rFonts w:asciiTheme="minorHAnsi" w:eastAsiaTheme="minorEastAsia" w:hAnsiTheme="minorHAnsi" w:cstheme="minorBidi"/>
            <w:sz w:val="22"/>
            <w:szCs w:val="22"/>
            <w:lang w:val="en-US" w:eastAsia="zh-CN"/>
          </w:rPr>
          <w:tab/>
        </w:r>
        <w:r w:rsidRPr="001A62B0" w:rsidDel="001A62B0">
          <w:rPr>
            <w:rStyle w:val="Hyperlink"/>
          </w:rPr>
          <w:delText>General</w:delText>
        </w:r>
        <w:r w:rsidDel="001A62B0">
          <w:rPr>
            <w:webHidden/>
          </w:rPr>
          <w:tab/>
          <w:delText>51</w:delText>
        </w:r>
      </w:del>
    </w:p>
    <w:p w14:paraId="1A4D8186" w14:textId="77777777" w:rsidR="003745FD" w:rsidDel="001A62B0" w:rsidRDefault="003745FD">
      <w:pPr>
        <w:pStyle w:val="TOC2"/>
        <w:rPr>
          <w:del w:id="542" w:author="Peng Tan" w:date="2021-05-26T22:08:00Z"/>
          <w:rFonts w:asciiTheme="minorHAnsi" w:eastAsiaTheme="minorEastAsia" w:hAnsiTheme="minorHAnsi" w:cstheme="minorBidi"/>
          <w:sz w:val="22"/>
          <w:szCs w:val="22"/>
          <w:lang w:val="en-US" w:eastAsia="zh-CN"/>
        </w:rPr>
      </w:pPr>
      <w:del w:id="543" w:author="Peng Tan" w:date="2021-05-26T22:08:00Z">
        <w:r w:rsidRPr="001A62B0" w:rsidDel="001A62B0">
          <w:rPr>
            <w:rStyle w:val="Hyperlink"/>
          </w:rPr>
          <w:delText>7.2</w:delText>
        </w:r>
        <w:r w:rsidDel="001A62B0">
          <w:rPr>
            <w:rFonts w:asciiTheme="minorHAnsi" w:eastAsiaTheme="minorEastAsia" w:hAnsiTheme="minorHAnsi" w:cstheme="minorBidi"/>
            <w:sz w:val="22"/>
            <w:szCs w:val="22"/>
            <w:lang w:val="en-US" w:eastAsia="zh-CN"/>
          </w:rPr>
          <w:tab/>
        </w:r>
        <w:r w:rsidRPr="001A62B0" w:rsidDel="001A62B0">
          <w:rPr>
            <w:rStyle w:val="Hyperlink"/>
          </w:rPr>
          <w:delText>Support of multicast ABR in 5G Media Streaming Architecture</w:delText>
        </w:r>
        <w:r w:rsidDel="001A62B0">
          <w:rPr>
            <w:webHidden/>
          </w:rPr>
          <w:tab/>
          <w:delText>51</w:delText>
        </w:r>
      </w:del>
    </w:p>
    <w:p w14:paraId="2A6EB6B1" w14:textId="77777777" w:rsidR="003745FD" w:rsidDel="001A62B0" w:rsidRDefault="003745FD">
      <w:pPr>
        <w:pStyle w:val="TOC3"/>
        <w:rPr>
          <w:del w:id="544" w:author="Peng Tan" w:date="2021-05-26T22:08:00Z"/>
          <w:rFonts w:asciiTheme="minorHAnsi" w:eastAsiaTheme="minorEastAsia" w:hAnsiTheme="minorHAnsi" w:cstheme="minorBidi"/>
          <w:sz w:val="22"/>
          <w:szCs w:val="22"/>
          <w:lang w:val="en-US" w:eastAsia="zh-CN"/>
        </w:rPr>
      </w:pPr>
      <w:del w:id="545" w:author="Peng Tan" w:date="2021-05-26T22:08:00Z">
        <w:r w:rsidRPr="001A62B0" w:rsidDel="001A62B0">
          <w:rPr>
            <w:rStyle w:val="Hyperlink"/>
          </w:rPr>
          <w:delText>7.2.1</w:delText>
        </w:r>
        <w:r w:rsidDel="001A62B0">
          <w:rPr>
            <w:rFonts w:asciiTheme="minorHAnsi" w:eastAsiaTheme="minorEastAsia" w:hAnsiTheme="minorHAnsi" w:cstheme="minorBidi"/>
            <w:sz w:val="22"/>
            <w:szCs w:val="22"/>
            <w:lang w:val="en-US" w:eastAsia="zh-CN"/>
          </w:rPr>
          <w:tab/>
        </w:r>
        <w:r w:rsidRPr="001A62B0" w:rsidDel="001A62B0">
          <w:rPr>
            <w:rStyle w:val="Hyperlink"/>
          </w:rPr>
          <w:delText xml:space="preserve"> Mapping of DVB</w:delText>
        </w:r>
        <w:r w:rsidRPr="001A62B0" w:rsidDel="001A62B0">
          <w:rPr>
            <w:rStyle w:val="Hyperlink"/>
          </w:rPr>
          <w:noBreakHyphen/>
          <w:delText>MABR and CableLabs MABR reference architectures to 5MBS reference architecture for Scenario #1</w:delText>
        </w:r>
        <w:r w:rsidDel="001A62B0">
          <w:rPr>
            <w:webHidden/>
          </w:rPr>
          <w:tab/>
          <w:delText>51</w:delText>
        </w:r>
      </w:del>
    </w:p>
    <w:p w14:paraId="74636E71" w14:textId="77777777" w:rsidR="003745FD" w:rsidDel="001A62B0" w:rsidRDefault="003745FD">
      <w:pPr>
        <w:pStyle w:val="TOC4"/>
        <w:rPr>
          <w:del w:id="546" w:author="Peng Tan" w:date="2021-05-26T22:08:00Z"/>
          <w:rFonts w:asciiTheme="minorHAnsi" w:eastAsiaTheme="minorEastAsia" w:hAnsiTheme="minorHAnsi" w:cstheme="minorBidi"/>
          <w:sz w:val="22"/>
          <w:szCs w:val="22"/>
          <w:lang w:val="en-US" w:eastAsia="zh-CN"/>
        </w:rPr>
      </w:pPr>
      <w:del w:id="547" w:author="Peng Tan" w:date="2021-05-26T22:08:00Z">
        <w:r w:rsidRPr="001A62B0" w:rsidDel="001A62B0">
          <w:rPr>
            <w:rStyle w:val="Hyperlink"/>
          </w:rPr>
          <w:delText>7.2.1.1</w:delText>
        </w:r>
        <w:r w:rsidDel="001A62B0">
          <w:rPr>
            <w:rFonts w:asciiTheme="minorHAnsi" w:eastAsiaTheme="minorEastAsia" w:hAnsiTheme="minorHAnsi" w:cstheme="minorBidi"/>
            <w:sz w:val="22"/>
            <w:szCs w:val="22"/>
            <w:lang w:val="en-US" w:eastAsia="zh-CN"/>
          </w:rPr>
          <w:tab/>
        </w:r>
        <w:r w:rsidRPr="001A62B0" w:rsidDel="001A62B0">
          <w:rPr>
            <w:rStyle w:val="Hyperlink"/>
          </w:rPr>
          <w:delText>Introduction</w:delText>
        </w:r>
        <w:r w:rsidDel="001A62B0">
          <w:rPr>
            <w:webHidden/>
          </w:rPr>
          <w:tab/>
          <w:delText>51</w:delText>
        </w:r>
      </w:del>
    </w:p>
    <w:p w14:paraId="2590C7D8" w14:textId="77777777" w:rsidR="003745FD" w:rsidDel="001A62B0" w:rsidRDefault="003745FD">
      <w:pPr>
        <w:pStyle w:val="TOC4"/>
        <w:rPr>
          <w:del w:id="548" w:author="Peng Tan" w:date="2021-05-26T22:08:00Z"/>
          <w:rFonts w:asciiTheme="minorHAnsi" w:eastAsiaTheme="minorEastAsia" w:hAnsiTheme="minorHAnsi" w:cstheme="minorBidi"/>
          <w:sz w:val="22"/>
          <w:szCs w:val="22"/>
          <w:lang w:val="en-US" w:eastAsia="zh-CN"/>
        </w:rPr>
      </w:pPr>
      <w:del w:id="549" w:author="Peng Tan" w:date="2021-05-26T22:08:00Z">
        <w:r w:rsidRPr="001A62B0" w:rsidDel="001A62B0">
          <w:rPr>
            <w:rStyle w:val="Hyperlink"/>
          </w:rPr>
          <w:delText>7.2.1.2</w:delText>
        </w:r>
        <w:r w:rsidDel="001A62B0">
          <w:rPr>
            <w:rFonts w:asciiTheme="minorHAnsi" w:eastAsiaTheme="minorEastAsia" w:hAnsiTheme="minorHAnsi" w:cstheme="minorBidi"/>
            <w:sz w:val="22"/>
            <w:szCs w:val="22"/>
            <w:lang w:val="en-US" w:eastAsia="zh-CN"/>
          </w:rPr>
          <w:tab/>
        </w:r>
        <w:r w:rsidRPr="001A62B0" w:rsidDel="001A62B0">
          <w:rPr>
            <w:rStyle w:val="Hyperlink"/>
          </w:rPr>
          <w:delText>Mapping of logical functions</w:delText>
        </w:r>
        <w:r w:rsidDel="001A62B0">
          <w:rPr>
            <w:webHidden/>
          </w:rPr>
          <w:tab/>
          <w:delText>52</w:delText>
        </w:r>
      </w:del>
    </w:p>
    <w:p w14:paraId="3E4F8329" w14:textId="77777777" w:rsidR="003745FD" w:rsidDel="001A62B0" w:rsidRDefault="003745FD">
      <w:pPr>
        <w:pStyle w:val="TOC4"/>
        <w:rPr>
          <w:del w:id="550" w:author="Peng Tan" w:date="2021-05-26T22:08:00Z"/>
          <w:rFonts w:asciiTheme="minorHAnsi" w:eastAsiaTheme="minorEastAsia" w:hAnsiTheme="minorHAnsi" w:cstheme="minorBidi"/>
          <w:sz w:val="22"/>
          <w:szCs w:val="22"/>
          <w:lang w:val="en-US" w:eastAsia="zh-CN"/>
        </w:rPr>
      </w:pPr>
      <w:del w:id="551" w:author="Peng Tan" w:date="2021-05-26T22:08:00Z">
        <w:r w:rsidRPr="001A62B0" w:rsidDel="001A62B0">
          <w:rPr>
            <w:rStyle w:val="Hyperlink"/>
          </w:rPr>
          <w:delText>7.2.1.3</w:delText>
        </w:r>
        <w:r w:rsidDel="001A62B0">
          <w:rPr>
            <w:rFonts w:asciiTheme="minorHAnsi" w:eastAsiaTheme="minorEastAsia" w:hAnsiTheme="minorHAnsi" w:cstheme="minorBidi"/>
            <w:sz w:val="22"/>
            <w:szCs w:val="22"/>
            <w:lang w:val="en-US" w:eastAsia="zh-CN"/>
          </w:rPr>
          <w:tab/>
        </w:r>
        <w:r w:rsidRPr="001A62B0" w:rsidDel="001A62B0">
          <w:rPr>
            <w:rStyle w:val="Hyperlink"/>
          </w:rPr>
          <w:delText>Mapping of logical reference points</w:delText>
        </w:r>
        <w:r w:rsidDel="001A62B0">
          <w:rPr>
            <w:webHidden/>
          </w:rPr>
          <w:tab/>
          <w:delText>53</w:delText>
        </w:r>
      </w:del>
    </w:p>
    <w:p w14:paraId="0B677FA2" w14:textId="77777777" w:rsidR="003745FD" w:rsidDel="001A62B0" w:rsidRDefault="003745FD">
      <w:pPr>
        <w:pStyle w:val="TOC4"/>
        <w:rPr>
          <w:del w:id="552" w:author="Peng Tan" w:date="2021-05-26T22:08:00Z"/>
          <w:rFonts w:asciiTheme="minorHAnsi" w:eastAsiaTheme="minorEastAsia" w:hAnsiTheme="minorHAnsi" w:cstheme="minorBidi"/>
          <w:sz w:val="22"/>
          <w:szCs w:val="22"/>
          <w:lang w:val="en-US" w:eastAsia="zh-CN"/>
        </w:rPr>
      </w:pPr>
      <w:del w:id="553" w:author="Peng Tan" w:date="2021-05-26T22:08:00Z">
        <w:r w:rsidRPr="001A62B0" w:rsidDel="001A62B0">
          <w:rPr>
            <w:rStyle w:val="Hyperlink"/>
          </w:rPr>
          <w:delText>7.2.1.4</w:delText>
        </w:r>
        <w:r w:rsidDel="001A62B0">
          <w:rPr>
            <w:rFonts w:asciiTheme="minorHAnsi" w:eastAsiaTheme="minorEastAsia" w:hAnsiTheme="minorHAnsi" w:cstheme="minorBidi"/>
            <w:sz w:val="22"/>
            <w:szCs w:val="22"/>
            <w:lang w:val="en-US" w:eastAsia="zh-CN"/>
          </w:rPr>
          <w:tab/>
        </w:r>
        <w:r w:rsidRPr="001A62B0" w:rsidDel="001A62B0">
          <w:rPr>
            <w:rStyle w:val="Hyperlink"/>
          </w:rPr>
          <w:delText>Mapping to Collaboration B0</w:delText>
        </w:r>
        <w:r w:rsidDel="001A62B0">
          <w:rPr>
            <w:webHidden/>
          </w:rPr>
          <w:tab/>
          <w:delText>55</w:delText>
        </w:r>
      </w:del>
    </w:p>
    <w:p w14:paraId="1C98251F" w14:textId="77777777" w:rsidR="003745FD" w:rsidDel="001A62B0" w:rsidRDefault="003745FD">
      <w:pPr>
        <w:pStyle w:val="TOC3"/>
        <w:rPr>
          <w:del w:id="554" w:author="Peng Tan" w:date="2021-05-26T22:08:00Z"/>
          <w:rFonts w:asciiTheme="minorHAnsi" w:eastAsiaTheme="minorEastAsia" w:hAnsiTheme="minorHAnsi" w:cstheme="minorBidi"/>
          <w:sz w:val="22"/>
          <w:szCs w:val="22"/>
          <w:lang w:val="en-US" w:eastAsia="zh-CN"/>
        </w:rPr>
      </w:pPr>
      <w:del w:id="555" w:author="Peng Tan" w:date="2021-05-26T22:08:00Z">
        <w:r w:rsidRPr="001A62B0" w:rsidDel="001A62B0">
          <w:rPr>
            <w:rStyle w:val="Hyperlink"/>
          </w:rPr>
          <w:delText>7.2.2</w:delText>
        </w:r>
        <w:r w:rsidDel="001A62B0">
          <w:rPr>
            <w:rFonts w:asciiTheme="minorHAnsi" w:eastAsiaTheme="minorEastAsia" w:hAnsiTheme="minorHAnsi" w:cstheme="minorBidi"/>
            <w:sz w:val="22"/>
            <w:szCs w:val="22"/>
            <w:lang w:val="en-US" w:eastAsia="zh-CN"/>
          </w:rPr>
          <w:tab/>
        </w:r>
        <w:r w:rsidRPr="001A62B0" w:rsidDel="001A62B0">
          <w:rPr>
            <w:rStyle w:val="Hyperlink"/>
          </w:rPr>
          <w:delText xml:space="preserve"> Interworking of DVB</w:delText>
        </w:r>
        <w:r w:rsidRPr="001A62B0" w:rsidDel="001A62B0">
          <w:rPr>
            <w:rStyle w:val="Hyperlink"/>
          </w:rPr>
          <w:noBreakHyphen/>
          <w:delText>MABR reference architecture with 5MBS reference architecture for Scenario #2</w:delText>
        </w:r>
        <w:r w:rsidDel="001A62B0">
          <w:rPr>
            <w:webHidden/>
          </w:rPr>
          <w:tab/>
          <w:delText>57</w:delText>
        </w:r>
      </w:del>
    </w:p>
    <w:p w14:paraId="13D4E3BE" w14:textId="77777777" w:rsidR="003745FD" w:rsidDel="001A62B0" w:rsidRDefault="003745FD">
      <w:pPr>
        <w:pStyle w:val="TOC4"/>
        <w:rPr>
          <w:del w:id="556" w:author="Peng Tan" w:date="2021-05-26T22:08:00Z"/>
          <w:rFonts w:asciiTheme="minorHAnsi" w:eastAsiaTheme="minorEastAsia" w:hAnsiTheme="minorHAnsi" w:cstheme="minorBidi"/>
          <w:sz w:val="22"/>
          <w:szCs w:val="22"/>
          <w:lang w:val="en-US" w:eastAsia="zh-CN"/>
        </w:rPr>
      </w:pPr>
      <w:del w:id="557" w:author="Peng Tan" w:date="2021-05-26T22:08:00Z">
        <w:r w:rsidRPr="001A62B0" w:rsidDel="001A62B0">
          <w:rPr>
            <w:rStyle w:val="Hyperlink"/>
          </w:rPr>
          <w:delText>7.2.2.1</w:delText>
        </w:r>
        <w:r w:rsidDel="001A62B0">
          <w:rPr>
            <w:rFonts w:asciiTheme="minorHAnsi" w:eastAsiaTheme="minorEastAsia" w:hAnsiTheme="minorHAnsi" w:cstheme="minorBidi"/>
            <w:sz w:val="22"/>
            <w:szCs w:val="22"/>
            <w:lang w:val="en-US" w:eastAsia="zh-CN"/>
          </w:rPr>
          <w:tab/>
        </w:r>
        <w:r w:rsidRPr="001A62B0" w:rsidDel="001A62B0">
          <w:rPr>
            <w:rStyle w:val="Hyperlink"/>
          </w:rPr>
          <w:delText>Introduction</w:delText>
        </w:r>
        <w:r w:rsidDel="001A62B0">
          <w:rPr>
            <w:webHidden/>
          </w:rPr>
          <w:tab/>
          <w:delText>57</w:delText>
        </w:r>
      </w:del>
    </w:p>
    <w:p w14:paraId="69319C74" w14:textId="77777777" w:rsidR="003745FD" w:rsidDel="001A62B0" w:rsidRDefault="003745FD">
      <w:pPr>
        <w:pStyle w:val="TOC4"/>
        <w:rPr>
          <w:del w:id="558" w:author="Peng Tan" w:date="2021-05-26T22:08:00Z"/>
          <w:rFonts w:asciiTheme="minorHAnsi" w:eastAsiaTheme="minorEastAsia" w:hAnsiTheme="minorHAnsi" w:cstheme="minorBidi"/>
          <w:sz w:val="22"/>
          <w:szCs w:val="22"/>
          <w:lang w:val="en-US" w:eastAsia="zh-CN"/>
        </w:rPr>
      </w:pPr>
      <w:del w:id="559" w:author="Peng Tan" w:date="2021-05-26T22:08:00Z">
        <w:r w:rsidRPr="001A62B0" w:rsidDel="001A62B0">
          <w:rPr>
            <w:rStyle w:val="Hyperlink"/>
          </w:rPr>
          <w:delText>7.2.2.2</w:delText>
        </w:r>
        <w:r w:rsidDel="001A62B0">
          <w:rPr>
            <w:rFonts w:asciiTheme="minorHAnsi" w:eastAsiaTheme="minorEastAsia" w:hAnsiTheme="minorHAnsi" w:cstheme="minorBidi"/>
            <w:sz w:val="22"/>
            <w:szCs w:val="22"/>
            <w:lang w:val="en-US" w:eastAsia="zh-CN"/>
          </w:rPr>
          <w:tab/>
        </w:r>
        <w:r w:rsidRPr="001A62B0" w:rsidDel="001A62B0">
          <w:rPr>
            <w:rStyle w:val="Hyperlink"/>
          </w:rPr>
          <w:delText>Interworking architecture for Collaboration C</w:delText>
        </w:r>
        <w:r w:rsidDel="001A62B0">
          <w:rPr>
            <w:webHidden/>
          </w:rPr>
          <w:tab/>
          <w:delText>58</w:delText>
        </w:r>
      </w:del>
    </w:p>
    <w:p w14:paraId="2F4C0354" w14:textId="77777777" w:rsidR="003745FD" w:rsidDel="001A62B0" w:rsidRDefault="003745FD">
      <w:pPr>
        <w:pStyle w:val="TOC4"/>
        <w:rPr>
          <w:del w:id="560" w:author="Peng Tan" w:date="2021-05-26T22:08:00Z"/>
          <w:rFonts w:asciiTheme="minorHAnsi" w:eastAsiaTheme="minorEastAsia" w:hAnsiTheme="minorHAnsi" w:cstheme="minorBidi"/>
          <w:sz w:val="22"/>
          <w:szCs w:val="22"/>
          <w:lang w:val="en-US" w:eastAsia="zh-CN"/>
        </w:rPr>
      </w:pPr>
      <w:del w:id="561" w:author="Peng Tan" w:date="2021-05-26T22:08:00Z">
        <w:r w:rsidRPr="001A62B0" w:rsidDel="001A62B0">
          <w:rPr>
            <w:rStyle w:val="Hyperlink"/>
          </w:rPr>
          <w:delText>7.2.2.3</w:delText>
        </w:r>
        <w:r w:rsidDel="001A62B0">
          <w:rPr>
            <w:rFonts w:asciiTheme="minorHAnsi" w:eastAsiaTheme="minorEastAsia" w:hAnsiTheme="minorHAnsi" w:cstheme="minorBidi"/>
            <w:sz w:val="22"/>
            <w:szCs w:val="22"/>
            <w:lang w:val="en-US" w:eastAsia="zh-CN"/>
          </w:rPr>
          <w:tab/>
        </w:r>
        <w:r w:rsidRPr="001A62B0" w:rsidDel="001A62B0">
          <w:rPr>
            <w:rStyle w:val="Hyperlink"/>
          </w:rPr>
          <w:delText>Interworking architecture for Collaboration D</w:delText>
        </w:r>
        <w:r w:rsidDel="001A62B0">
          <w:rPr>
            <w:webHidden/>
          </w:rPr>
          <w:tab/>
          <w:delText>61</w:delText>
        </w:r>
      </w:del>
    </w:p>
    <w:p w14:paraId="12288AA8" w14:textId="77777777" w:rsidR="003745FD" w:rsidDel="001A62B0" w:rsidRDefault="003745FD">
      <w:pPr>
        <w:pStyle w:val="TOC2"/>
        <w:rPr>
          <w:del w:id="562" w:author="Peng Tan" w:date="2021-05-26T22:08:00Z"/>
          <w:rFonts w:asciiTheme="minorHAnsi" w:eastAsiaTheme="minorEastAsia" w:hAnsiTheme="minorHAnsi" w:cstheme="minorBidi"/>
          <w:sz w:val="22"/>
          <w:szCs w:val="22"/>
          <w:lang w:val="en-US" w:eastAsia="zh-CN"/>
        </w:rPr>
      </w:pPr>
      <w:del w:id="563" w:author="Peng Tan" w:date="2021-05-26T22:08:00Z">
        <w:r w:rsidRPr="001A62B0" w:rsidDel="001A62B0">
          <w:rPr>
            <w:rStyle w:val="Hyperlink"/>
          </w:rPr>
          <w:delText>7.3</w:delText>
        </w:r>
        <w:r w:rsidDel="001A62B0">
          <w:rPr>
            <w:rFonts w:asciiTheme="minorHAnsi" w:eastAsiaTheme="minorEastAsia" w:hAnsiTheme="minorHAnsi" w:cstheme="minorBidi"/>
            <w:sz w:val="22"/>
            <w:szCs w:val="22"/>
            <w:lang w:val="en-US" w:eastAsia="zh-CN"/>
          </w:rPr>
          <w:tab/>
        </w:r>
        <w:r w:rsidRPr="001A62B0" w:rsidDel="001A62B0">
          <w:rPr>
            <w:rStyle w:val="Hyperlink"/>
          </w:rPr>
          <w:delText>Multicast-Broadcast User Service</w:delText>
        </w:r>
        <w:r w:rsidDel="001A62B0">
          <w:rPr>
            <w:webHidden/>
          </w:rPr>
          <w:tab/>
          <w:delText>63</w:delText>
        </w:r>
      </w:del>
    </w:p>
    <w:p w14:paraId="385BFA0A" w14:textId="77777777" w:rsidR="003745FD" w:rsidDel="001A62B0" w:rsidRDefault="003745FD">
      <w:pPr>
        <w:pStyle w:val="TOC3"/>
        <w:rPr>
          <w:del w:id="564" w:author="Peng Tan" w:date="2021-05-26T22:08:00Z"/>
          <w:rFonts w:asciiTheme="minorHAnsi" w:eastAsiaTheme="minorEastAsia" w:hAnsiTheme="minorHAnsi" w:cstheme="minorBidi"/>
          <w:sz w:val="22"/>
          <w:szCs w:val="22"/>
          <w:lang w:val="en-US" w:eastAsia="zh-CN"/>
        </w:rPr>
      </w:pPr>
      <w:del w:id="565" w:author="Peng Tan" w:date="2021-05-26T22:08:00Z">
        <w:r w:rsidRPr="001A62B0" w:rsidDel="001A62B0">
          <w:rPr>
            <w:rStyle w:val="Hyperlink"/>
          </w:rPr>
          <w:delText>7.3.1</w:delText>
        </w:r>
        <w:r w:rsidDel="001A62B0">
          <w:rPr>
            <w:rFonts w:asciiTheme="minorHAnsi" w:eastAsiaTheme="minorEastAsia" w:hAnsiTheme="minorHAnsi" w:cstheme="minorBidi"/>
            <w:sz w:val="22"/>
            <w:szCs w:val="22"/>
            <w:lang w:val="en-US" w:eastAsia="zh-CN"/>
          </w:rPr>
          <w:tab/>
        </w:r>
        <w:r w:rsidRPr="001A62B0" w:rsidDel="001A62B0">
          <w:rPr>
            <w:rStyle w:val="Hyperlink"/>
          </w:rPr>
          <w:delText>Introduction</w:delText>
        </w:r>
        <w:r w:rsidDel="001A62B0">
          <w:rPr>
            <w:webHidden/>
          </w:rPr>
          <w:tab/>
          <w:delText>63</w:delText>
        </w:r>
      </w:del>
    </w:p>
    <w:p w14:paraId="3B943583" w14:textId="77777777" w:rsidR="003745FD" w:rsidDel="001A62B0" w:rsidRDefault="003745FD">
      <w:pPr>
        <w:pStyle w:val="TOC3"/>
        <w:rPr>
          <w:del w:id="566" w:author="Peng Tan" w:date="2021-05-26T22:08:00Z"/>
          <w:rFonts w:asciiTheme="minorHAnsi" w:eastAsiaTheme="minorEastAsia" w:hAnsiTheme="minorHAnsi" w:cstheme="minorBidi"/>
          <w:sz w:val="22"/>
          <w:szCs w:val="22"/>
          <w:lang w:val="en-US" w:eastAsia="zh-CN"/>
        </w:rPr>
      </w:pPr>
      <w:del w:id="567" w:author="Peng Tan" w:date="2021-05-26T22:08:00Z">
        <w:r w:rsidRPr="001A62B0" w:rsidDel="001A62B0">
          <w:rPr>
            <w:rStyle w:val="Hyperlink"/>
            <w:lang w:val="en-US"/>
          </w:rPr>
          <w:delText>7.3.2</w:delText>
        </w:r>
        <w:r w:rsidDel="001A62B0">
          <w:rPr>
            <w:rFonts w:asciiTheme="minorHAnsi" w:eastAsiaTheme="minorEastAsia" w:hAnsiTheme="minorHAnsi" w:cstheme="minorBidi"/>
            <w:sz w:val="22"/>
            <w:szCs w:val="22"/>
            <w:lang w:val="en-US" w:eastAsia="zh-CN"/>
          </w:rPr>
          <w:tab/>
        </w:r>
        <w:r w:rsidRPr="001A62B0" w:rsidDel="001A62B0">
          <w:rPr>
            <w:rStyle w:val="Hyperlink"/>
            <w:lang w:val="en-US"/>
          </w:rPr>
          <w:delText>MBSF</w:delText>
        </w:r>
        <w:r w:rsidDel="001A62B0">
          <w:rPr>
            <w:webHidden/>
          </w:rPr>
          <w:tab/>
          <w:delText>64</w:delText>
        </w:r>
      </w:del>
    </w:p>
    <w:p w14:paraId="3FD5C14D" w14:textId="77777777" w:rsidR="003745FD" w:rsidDel="001A62B0" w:rsidRDefault="003745FD">
      <w:pPr>
        <w:pStyle w:val="TOC3"/>
        <w:rPr>
          <w:del w:id="568" w:author="Peng Tan" w:date="2021-05-26T22:08:00Z"/>
          <w:rFonts w:asciiTheme="minorHAnsi" w:eastAsiaTheme="minorEastAsia" w:hAnsiTheme="minorHAnsi" w:cstheme="minorBidi"/>
          <w:sz w:val="22"/>
          <w:szCs w:val="22"/>
          <w:lang w:val="en-US" w:eastAsia="zh-CN"/>
        </w:rPr>
      </w:pPr>
      <w:del w:id="569" w:author="Peng Tan" w:date="2021-05-26T22:08:00Z">
        <w:r w:rsidRPr="001A62B0" w:rsidDel="001A62B0">
          <w:rPr>
            <w:rStyle w:val="Hyperlink"/>
            <w:lang w:val="en-US"/>
          </w:rPr>
          <w:delText>7.3.3</w:delText>
        </w:r>
        <w:r w:rsidDel="001A62B0">
          <w:rPr>
            <w:rFonts w:asciiTheme="minorHAnsi" w:eastAsiaTheme="minorEastAsia" w:hAnsiTheme="minorHAnsi" w:cstheme="minorBidi"/>
            <w:sz w:val="22"/>
            <w:szCs w:val="22"/>
            <w:lang w:val="en-US" w:eastAsia="zh-CN"/>
          </w:rPr>
          <w:tab/>
        </w:r>
        <w:r w:rsidRPr="001A62B0" w:rsidDel="001A62B0">
          <w:rPr>
            <w:rStyle w:val="Hyperlink"/>
            <w:lang w:val="en-US"/>
          </w:rPr>
          <w:delText>MBSTF</w:delText>
        </w:r>
        <w:r w:rsidDel="001A62B0">
          <w:rPr>
            <w:webHidden/>
          </w:rPr>
          <w:tab/>
          <w:delText>64</w:delText>
        </w:r>
      </w:del>
    </w:p>
    <w:p w14:paraId="0665713B" w14:textId="77777777" w:rsidR="003745FD" w:rsidDel="001A62B0" w:rsidRDefault="003745FD">
      <w:pPr>
        <w:pStyle w:val="TOC3"/>
        <w:rPr>
          <w:del w:id="570" w:author="Peng Tan" w:date="2021-05-26T22:08:00Z"/>
          <w:rFonts w:asciiTheme="minorHAnsi" w:eastAsiaTheme="minorEastAsia" w:hAnsiTheme="minorHAnsi" w:cstheme="minorBidi"/>
          <w:sz w:val="22"/>
          <w:szCs w:val="22"/>
          <w:lang w:val="en-US" w:eastAsia="zh-CN"/>
        </w:rPr>
      </w:pPr>
      <w:del w:id="571" w:author="Peng Tan" w:date="2021-05-26T22:08:00Z">
        <w:r w:rsidRPr="001A62B0" w:rsidDel="001A62B0">
          <w:rPr>
            <w:rStyle w:val="Hyperlink"/>
            <w:lang w:val="en-US"/>
          </w:rPr>
          <w:delText>7.3.4</w:delText>
        </w:r>
        <w:r w:rsidDel="001A62B0">
          <w:rPr>
            <w:rFonts w:asciiTheme="minorHAnsi" w:eastAsiaTheme="minorEastAsia" w:hAnsiTheme="minorHAnsi" w:cstheme="minorBidi"/>
            <w:sz w:val="22"/>
            <w:szCs w:val="22"/>
            <w:lang w:val="en-US" w:eastAsia="zh-CN"/>
          </w:rPr>
          <w:tab/>
        </w:r>
        <w:r w:rsidRPr="001A62B0" w:rsidDel="001A62B0">
          <w:rPr>
            <w:rStyle w:val="Hyperlink"/>
          </w:rPr>
          <w:delText>5MBS together with 5G Media Streaming Architecture</w:delText>
        </w:r>
        <w:r w:rsidDel="001A62B0">
          <w:rPr>
            <w:webHidden/>
          </w:rPr>
          <w:tab/>
          <w:delText>65</w:delText>
        </w:r>
      </w:del>
    </w:p>
    <w:p w14:paraId="7CB59821" w14:textId="77777777" w:rsidR="003745FD" w:rsidDel="001A62B0" w:rsidRDefault="003745FD">
      <w:pPr>
        <w:pStyle w:val="TOC1"/>
        <w:rPr>
          <w:del w:id="572" w:author="Peng Tan" w:date="2021-05-26T22:08:00Z"/>
          <w:rFonts w:asciiTheme="minorHAnsi" w:eastAsiaTheme="minorEastAsia" w:hAnsiTheme="minorHAnsi" w:cstheme="minorBidi"/>
          <w:szCs w:val="22"/>
          <w:lang w:val="en-US" w:eastAsia="zh-CN"/>
        </w:rPr>
      </w:pPr>
      <w:del w:id="573" w:author="Peng Tan" w:date="2021-05-26T22:08:00Z">
        <w:r w:rsidRPr="001A62B0" w:rsidDel="001A62B0">
          <w:rPr>
            <w:rStyle w:val="Hyperlink"/>
          </w:rPr>
          <w:delText>8</w:delText>
        </w:r>
        <w:r w:rsidDel="001A62B0">
          <w:rPr>
            <w:rFonts w:asciiTheme="minorHAnsi" w:eastAsiaTheme="minorEastAsia" w:hAnsiTheme="minorHAnsi" w:cstheme="minorBidi"/>
            <w:szCs w:val="22"/>
            <w:lang w:val="en-US" w:eastAsia="zh-CN"/>
          </w:rPr>
          <w:tab/>
        </w:r>
        <w:r w:rsidRPr="001A62B0" w:rsidDel="001A62B0">
          <w:rPr>
            <w:rStyle w:val="Hyperlink"/>
          </w:rPr>
          <w:delText>Conclusions and Next Steps</w:delText>
        </w:r>
        <w:r w:rsidDel="001A62B0">
          <w:rPr>
            <w:webHidden/>
          </w:rPr>
          <w:tab/>
          <w:delText>66</w:delText>
        </w:r>
      </w:del>
    </w:p>
    <w:p w14:paraId="5D9A36ED" w14:textId="77777777" w:rsidR="003745FD" w:rsidDel="001A62B0" w:rsidRDefault="003745FD">
      <w:pPr>
        <w:pStyle w:val="TOC1"/>
        <w:rPr>
          <w:del w:id="574" w:author="Peng Tan" w:date="2021-05-26T22:08:00Z"/>
          <w:rFonts w:asciiTheme="minorHAnsi" w:eastAsiaTheme="minorEastAsia" w:hAnsiTheme="minorHAnsi" w:cstheme="minorBidi"/>
          <w:szCs w:val="22"/>
          <w:lang w:val="en-US" w:eastAsia="zh-CN"/>
        </w:rPr>
      </w:pPr>
      <w:del w:id="575" w:author="Peng Tan" w:date="2021-05-26T22:08:00Z">
        <w:r w:rsidRPr="001A62B0" w:rsidDel="001A62B0">
          <w:rPr>
            <w:rStyle w:val="Hyperlink"/>
          </w:rPr>
          <w:delText>Annex A (informative): Change history</w:delText>
        </w:r>
        <w:r w:rsidDel="001A62B0">
          <w:rPr>
            <w:webHidden/>
          </w:rPr>
          <w:tab/>
          <w:delText>67</w:delText>
        </w:r>
      </w:del>
    </w:p>
    <w:p w14:paraId="7410353B" w14:textId="0F87460E" w:rsidR="00103F61" w:rsidRDefault="00B80E4D" w:rsidP="00F003D6">
      <w:pPr>
        <w:rPr>
          <w:b/>
          <w:bCs/>
          <w:noProof/>
          <w:sz w:val="22"/>
        </w:rPr>
      </w:pPr>
      <w:r>
        <w:rPr>
          <w:b/>
          <w:bCs/>
          <w:noProof/>
          <w:sz w:val="22"/>
        </w:rPr>
        <w:fldChar w:fldCharType="end"/>
      </w:r>
    </w:p>
    <w:p w14:paraId="50FBCC6E" w14:textId="77777777" w:rsidR="00103F61" w:rsidRPr="00235394" w:rsidRDefault="00103F61" w:rsidP="00103F61">
      <w:pPr>
        <w:pStyle w:val="Heading1"/>
      </w:pPr>
      <w:r w:rsidRPr="00235394">
        <w:br w:type="page"/>
      </w:r>
      <w:bookmarkStart w:id="576" w:name="_Toc50767942"/>
      <w:bookmarkStart w:id="577" w:name="_Toc72959347"/>
      <w:r w:rsidRPr="00235394">
        <w:lastRenderedPageBreak/>
        <w:t>Foreword</w:t>
      </w:r>
      <w:bookmarkEnd w:id="576"/>
      <w:bookmarkEnd w:id="577"/>
    </w:p>
    <w:p w14:paraId="250D7F84" w14:textId="3A447695" w:rsidR="00080512" w:rsidRPr="004D3578" w:rsidRDefault="00080512">
      <w:bookmarkStart w:id="578" w:name="foreword"/>
      <w:bookmarkEnd w:id="578"/>
      <w:r w:rsidRPr="00E70AE1">
        <w:t xml:space="preserve">This Technical </w:t>
      </w:r>
      <w:bookmarkStart w:id="579" w:name="spectype3"/>
      <w:r w:rsidR="00602AEA" w:rsidRPr="00E70AE1">
        <w:t>Report</w:t>
      </w:r>
      <w:bookmarkEnd w:id="579"/>
      <w:r w:rsidRPr="00E70AE1">
        <w:t xml:space="preserve"> has been produced by the 3</w:t>
      </w:r>
      <w:r w:rsidR="00F04712" w:rsidRPr="00E70AE1">
        <w:t>rd</w:t>
      </w:r>
      <w:r w:rsidRPr="00E70AE1">
        <w:t xml:space="preserve"> Generation Partnership Project (3GPP).</w:t>
      </w:r>
    </w:p>
    <w:p w14:paraId="11E1B237"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7E917E" w14:textId="77777777" w:rsidR="00080512" w:rsidRPr="00E70AE1" w:rsidRDefault="00080512">
      <w:pPr>
        <w:pStyle w:val="B10"/>
        <w:rPr>
          <w:noProof/>
        </w:rPr>
      </w:pPr>
      <w:r w:rsidRPr="00E70AE1">
        <w:rPr>
          <w:noProof/>
        </w:rPr>
        <w:t>Version x.y.z</w:t>
      </w:r>
    </w:p>
    <w:p w14:paraId="04A05A61" w14:textId="77777777" w:rsidR="00080512" w:rsidRPr="004D3578" w:rsidRDefault="00080512">
      <w:pPr>
        <w:pStyle w:val="B10"/>
      </w:pPr>
      <w:r w:rsidRPr="004D3578">
        <w:t>where:</w:t>
      </w:r>
    </w:p>
    <w:p w14:paraId="16B7F948" w14:textId="77777777" w:rsidR="00080512" w:rsidRPr="004D3578" w:rsidRDefault="00080512">
      <w:pPr>
        <w:pStyle w:val="B2"/>
      </w:pPr>
      <w:r w:rsidRPr="004D3578">
        <w:t>x</w:t>
      </w:r>
      <w:r w:rsidRPr="004D3578">
        <w:tab/>
        <w:t>the first digit:</w:t>
      </w:r>
    </w:p>
    <w:p w14:paraId="2AE301EB" w14:textId="77777777" w:rsidR="00080512" w:rsidRPr="004D3578" w:rsidRDefault="00080512">
      <w:pPr>
        <w:pStyle w:val="B3"/>
      </w:pPr>
      <w:r w:rsidRPr="004D3578">
        <w:t>1</w:t>
      </w:r>
      <w:r w:rsidRPr="004D3578">
        <w:tab/>
        <w:t>presented to TSG for information;</w:t>
      </w:r>
    </w:p>
    <w:p w14:paraId="61CD6824" w14:textId="77777777" w:rsidR="00080512" w:rsidRPr="004D3578" w:rsidRDefault="00080512">
      <w:pPr>
        <w:pStyle w:val="B3"/>
      </w:pPr>
      <w:r w:rsidRPr="004D3578">
        <w:t>2</w:t>
      </w:r>
      <w:r w:rsidRPr="004D3578">
        <w:tab/>
        <w:t>presented to TSG for approval;</w:t>
      </w:r>
    </w:p>
    <w:p w14:paraId="202109C4" w14:textId="77777777" w:rsidR="00080512" w:rsidRPr="004D3578" w:rsidRDefault="00080512">
      <w:pPr>
        <w:pStyle w:val="B3"/>
      </w:pPr>
      <w:r w:rsidRPr="004D3578">
        <w:t>3</w:t>
      </w:r>
      <w:r w:rsidRPr="004D3578">
        <w:tab/>
        <w:t>or greater indicates TSG approved document under change control.</w:t>
      </w:r>
    </w:p>
    <w:p w14:paraId="2E807221"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10A7323C" w14:textId="77777777" w:rsidR="00080512" w:rsidRDefault="00080512">
      <w:pPr>
        <w:pStyle w:val="B2"/>
      </w:pPr>
      <w:r w:rsidRPr="004D3578">
        <w:t>z</w:t>
      </w:r>
      <w:r w:rsidRPr="004D3578">
        <w:tab/>
        <w:t>the third digit is incremented when editorial only changes have been incorporated in the document.</w:t>
      </w:r>
    </w:p>
    <w:p w14:paraId="793EDDE4" w14:textId="77777777" w:rsidR="008C384C" w:rsidRDefault="008C384C" w:rsidP="008C384C">
      <w:r>
        <w:t xml:space="preserve">In </w:t>
      </w:r>
      <w:r w:rsidR="0074026F">
        <w:t>the present</w:t>
      </w:r>
      <w:r>
        <w:t xml:space="preserve"> document, modal verbs have the following meanings:</w:t>
      </w:r>
    </w:p>
    <w:p w14:paraId="7BD37992" w14:textId="77777777" w:rsidR="008C384C" w:rsidRDefault="008C384C" w:rsidP="00774DA4">
      <w:pPr>
        <w:pStyle w:val="EX"/>
      </w:pPr>
      <w:r w:rsidRPr="008C384C">
        <w:rPr>
          <w:b/>
        </w:rPr>
        <w:t>shall</w:t>
      </w:r>
      <w:r w:rsidR="00E70AE1">
        <w:tab/>
      </w:r>
      <w:r>
        <w:t>indicates a mandatory requirement to do something</w:t>
      </w:r>
    </w:p>
    <w:p w14:paraId="7AEBDF14" w14:textId="77777777" w:rsidR="008C384C" w:rsidRDefault="008C384C" w:rsidP="00774DA4">
      <w:pPr>
        <w:pStyle w:val="EX"/>
      </w:pPr>
      <w:r w:rsidRPr="008C384C">
        <w:rPr>
          <w:b/>
        </w:rPr>
        <w:t>shall not</w:t>
      </w:r>
      <w:r>
        <w:tab/>
        <w:t>indicates an interdiction (</w:t>
      </w:r>
      <w:r w:rsidR="001F1132">
        <w:t>prohibition</w:t>
      </w:r>
      <w:r>
        <w:t>) to do something</w:t>
      </w:r>
    </w:p>
    <w:p w14:paraId="45DA0B02" w14:textId="77777777" w:rsidR="00BA19ED" w:rsidRPr="004D3578" w:rsidRDefault="00BA19ED" w:rsidP="00A27486">
      <w:r>
        <w:t>The constructions "shall" and "shall not" are confined to the context of normative provisions, and do not appear in Technical Reports.</w:t>
      </w:r>
    </w:p>
    <w:p w14:paraId="58E53899"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6CB91C7F" w14:textId="77777777" w:rsidR="008C384C" w:rsidRDefault="008C384C" w:rsidP="00774DA4">
      <w:pPr>
        <w:pStyle w:val="EX"/>
      </w:pPr>
      <w:r w:rsidRPr="008C384C">
        <w:rPr>
          <w:b/>
        </w:rPr>
        <w:t>should</w:t>
      </w:r>
      <w:r w:rsidR="00E70AE1">
        <w:tab/>
      </w:r>
      <w:r>
        <w:t>indicates a recommendation to do something</w:t>
      </w:r>
    </w:p>
    <w:p w14:paraId="148728F4" w14:textId="77777777" w:rsidR="008C384C" w:rsidRDefault="008C384C" w:rsidP="00774DA4">
      <w:pPr>
        <w:pStyle w:val="EX"/>
      </w:pPr>
      <w:r w:rsidRPr="008C384C">
        <w:rPr>
          <w:b/>
        </w:rPr>
        <w:t>should not</w:t>
      </w:r>
      <w:r>
        <w:tab/>
        <w:t>indicates a recommendation not to do something</w:t>
      </w:r>
    </w:p>
    <w:p w14:paraId="203AD303" w14:textId="77777777" w:rsidR="008C384C" w:rsidRDefault="008C384C" w:rsidP="00774DA4">
      <w:pPr>
        <w:pStyle w:val="EX"/>
      </w:pPr>
      <w:r w:rsidRPr="00774DA4">
        <w:rPr>
          <w:b/>
        </w:rPr>
        <w:t>may</w:t>
      </w:r>
      <w:r w:rsidR="00E70AE1">
        <w:tab/>
      </w:r>
      <w:r>
        <w:t>indicates permission to do something</w:t>
      </w:r>
    </w:p>
    <w:p w14:paraId="0BBDE0AD" w14:textId="77777777" w:rsidR="008C384C" w:rsidRDefault="008C384C" w:rsidP="00774DA4">
      <w:pPr>
        <w:pStyle w:val="EX"/>
      </w:pPr>
      <w:r w:rsidRPr="00774DA4">
        <w:rPr>
          <w:b/>
        </w:rPr>
        <w:t>need not</w:t>
      </w:r>
      <w:r>
        <w:tab/>
        <w:t>indicates permission not to do something</w:t>
      </w:r>
    </w:p>
    <w:p w14:paraId="0E61045F"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3AF17AD7" w14:textId="77777777" w:rsidR="008C384C" w:rsidRDefault="008C384C" w:rsidP="00774DA4">
      <w:pPr>
        <w:pStyle w:val="EX"/>
      </w:pPr>
      <w:r w:rsidRPr="00774DA4">
        <w:rPr>
          <w:b/>
        </w:rPr>
        <w:t>can</w:t>
      </w:r>
      <w:r w:rsidR="00E70AE1">
        <w:tab/>
      </w:r>
      <w:r>
        <w:t>indicates</w:t>
      </w:r>
      <w:r w:rsidR="00774DA4">
        <w:t xml:space="preserve"> that something is possible</w:t>
      </w:r>
    </w:p>
    <w:p w14:paraId="5D026B23" w14:textId="77777777" w:rsidR="00774DA4" w:rsidRDefault="00774DA4" w:rsidP="00774DA4">
      <w:pPr>
        <w:pStyle w:val="EX"/>
      </w:pPr>
      <w:r w:rsidRPr="00774DA4">
        <w:rPr>
          <w:b/>
        </w:rPr>
        <w:t>cannot</w:t>
      </w:r>
      <w:r w:rsidR="00E70AE1">
        <w:tab/>
      </w:r>
      <w:r>
        <w:t>indicates that something is impossible</w:t>
      </w:r>
    </w:p>
    <w:p w14:paraId="40D5002C"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46746563" w14:textId="77777777" w:rsidR="00774DA4" w:rsidRDefault="00774DA4" w:rsidP="00774DA4">
      <w:pPr>
        <w:pStyle w:val="EX"/>
      </w:pPr>
      <w:r w:rsidRPr="00774DA4">
        <w:rPr>
          <w:b/>
        </w:rPr>
        <w:t>will</w:t>
      </w:r>
      <w:r w:rsidR="00E70AE1">
        <w:tab/>
      </w:r>
      <w:r>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7A6252CA" w14:textId="77777777" w:rsidR="00774DA4" w:rsidRDefault="00774DA4" w:rsidP="00774DA4">
      <w:pPr>
        <w:pStyle w:val="EX"/>
      </w:pPr>
      <w:r w:rsidRPr="00774DA4">
        <w:rPr>
          <w:b/>
        </w:rPr>
        <w:t>will</w:t>
      </w:r>
      <w:r>
        <w:rPr>
          <w:b/>
        </w:rPr>
        <w:t xml:space="preserve"> not</w:t>
      </w:r>
      <w:r w:rsidR="00E70AE1">
        <w:tab/>
      </w:r>
      <w:r>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290F08B2"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40CD4B23"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1EC85994" w14:textId="77777777" w:rsidR="001F1132" w:rsidRDefault="001F1132" w:rsidP="001F1132">
      <w:r>
        <w:t>In addition:</w:t>
      </w:r>
    </w:p>
    <w:p w14:paraId="072150C5"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24244C6A"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1F9456DA" w14:textId="77777777" w:rsidR="00774DA4" w:rsidRPr="004D3578" w:rsidRDefault="00647114" w:rsidP="00A27486">
      <w:r>
        <w:t>The constructions "is" and "is not" do not indicate requirements.</w:t>
      </w:r>
    </w:p>
    <w:p w14:paraId="18D4A298" w14:textId="77777777" w:rsidR="00080512" w:rsidRPr="004D3578" w:rsidRDefault="00080512">
      <w:pPr>
        <w:pStyle w:val="Heading1"/>
      </w:pPr>
      <w:bookmarkStart w:id="580" w:name="introduction"/>
      <w:bookmarkEnd w:id="580"/>
      <w:r w:rsidRPr="004D3578">
        <w:br w:type="page"/>
      </w:r>
      <w:bookmarkStart w:id="581" w:name="scope"/>
      <w:bookmarkStart w:id="582" w:name="_Toc2086435"/>
      <w:bookmarkStart w:id="583" w:name="_Toc25918773"/>
      <w:bookmarkStart w:id="584" w:name="_Toc36567250"/>
      <w:bookmarkStart w:id="585" w:name="_Toc36567280"/>
      <w:bookmarkStart w:id="586" w:name="_Toc36567334"/>
      <w:bookmarkStart w:id="587" w:name="_Toc72959348"/>
      <w:bookmarkEnd w:id="581"/>
      <w:r w:rsidRPr="004D3578">
        <w:lastRenderedPageBreak/>
        <w:t>1</w:t>
      </w:r>
      <w:r w:rsidRPr="004D3578">
        <w:tab/>
        <w:t>Scope</w:t>
      </w:r>
      <w:bookmarkEnd w:id="582"/>
      <w:bookmarkEnd w:id="583"/>
      <w:bookmarkEnd w:id="584"/>
      <w:bookmarkEnd w:id="585"/>
      <w:bookmarkEnd w:id="586"/>
      <w:bookmarkEnd w:id="587"/>
    </w:p>
    <w:p w14:paraId="306E59F1" w14:textId="77777777" w:rsidR="001B060E" w:rsidRDefault="001B060E" w:rsidP="001B060E">
      <w:pPr>
        <w:rPr>
          <w:lang w:val="en-US"/>
        </w:rPr>
      </w:pPr>
      <w:r>
        <w:t xml:space="preserve">This Technical Report </w:t>
      </w:r>
      <w:r>
        <w:rPr>
          <w:lang w:val="en-US"/>
        </w:rPr>
        <w:t>identifies and evaluates potential enhancements to the 5G</w:t>
      </w:r>
      <w:r w:rsidR="000B05F0">
        <w:rPr>
          <w:lang w:val="en-US"/>
        </w:rPr>
        <w:t xml:space="preserve"> Media Streaming (5GMS) </w:t>
      </w:r>
      <w:r w:rsidR="005251BF">
        <w:rPr>
          <w:lang w:val="en-US"/>
        </w:rPr>
        <w:t>[1] in order to provide</w:t>
      </w:r>
      <w:r>
        <w:rPr>
          <w:lang w:val="en-US"/>
        </w:rPr>
        <w:t xml:space="preserve"> multicast-broadcast media streaming services. It has the following objectives:</w:t>
      </w:r>
    </w:p>
    <w:p w14:paraId="147D3949" w14:textId="16ABBA46" w:rsidR="001E7E39" w:rsidRPr="001B060E" w:rsidRDefault="000308EB" w:rsidP="00BC080A">
      <w:pPr>
        <w:pStyle w:val="B10"/>
        <w:rPr>
          <w:rFonts w:eastAsia="MS Mincho"/>
        </w:rPr>
      </w:pPr>
      <w:r w:rsidRPr="001B060E">
        <w:t>-</w:t>
      </w:r>
      <w:r w:rsidRPr="001B060E">
        <w:tab/>
      </w:r>
      <w:r w:rsidR="000B05F0">
        <w:rPr>
          <w:rFonts w:eastAsia="MS Mincho"/>
        </w:rPr>
        <w:t xml:space="preserve">Define </w:t>
      </w:r>
      <w:r w:rsidR="001B060E">
        <w:rPr>
          <w:rFonts w:eastAsia="MS Mincho"/>
        </w:rPr>
        <w:t>scenarios where multicast ingestion or multicast distribution might be used, including potential IGMP termination options</w:t>
      </w:r>
      <w:r w:rsidR="005251BF">
        <w:rPr>
          <w:rFonts w:eastAsia="MS Mincho"/>
        </w:rPr>
        <w:t xml:space="preserve"> [2</w:t>
      </w:r>
      <w:r w:rsidR="00DD3038">
        <w:rPr>
          <w:rFonts w:eastAsia="MS Mincho"/>
        </w:rPr>
        <w:t>], [3], and [</w:t>
      </w:r>
      <w:r w:rsidR="005251BF">
        <w:rPr>
          <w:rFonts w:eastAsia="MS Mincho"/>
        </w:rPr>
        <w:t>4</w:t>
      </w:r>
      <w:r w:rsidR="00CA4BA6">
        <w:rPr>
          <w:rFonts w:eastAsia="MS Mincho"/>
        </w:rPr>
        <w:t>]</w:t>
      </w:r>
      <w:r w:rsidR="001B060E">
        <w:rPr>
          <w:rFonts w:eastAsia="MS Mincho"/>
        </w:rPr>
        <w:t xml:space="preserve">. Examples for such collaboration scenarios are </w:t>
      </w:r>
      <w:r w:rsidR="001B060E" w:rsidRPr="001B060E">
        <w:rPr>
          <w:rFonts w:eastAsia="MS Mincho"/>
        </w:rPr>
        <w:t>transparent multicast delivery, multicast linear IPTV delivery, hybrid unicast/multicast (</w:t>
      </w:r>
      <w:r w:rsidR="001B060E" w:rsidRPr="007F5730">
        <w:rPr>
          <w:rFonts w:eastAsia="MS Mincho"/>
        </w:rPr>
        <w:t xml:space="preserve">e.g. MooD or </w:t>
      </w:r>
      <w:r w:rsidR="001B060E">
        <w:rPr>
          <w:rFonts w:eastAsia="MS Mincho"/>
        </w:rPr>
        <w:t>service continuity</w:t>
      </w:r>
      <w:r w:rsidR="001B060E" w:rsidRPr="007F5730">
        <w:rPr>
          <w:rFonts w:eastAsia="MS Mincho"/>
        </w:rPr>
        <w:t>)</w:t>
      </w:r>
      <w:r w:rsidR="000B05F0">
        <w:rPr>
          <w:rFonts w:eastAsia="MS Mincho"/>
        </w:rPr>
        <w:t>,</w:t>
      </w:r>
      <w:r w:rsidR="001B060E">
        <w:rPr>
          <w:rFonts w:eastAsia="MS Mincho"/>
        </w:rPr>
        <w:t xml:space="preserve"> </w:t>
      </w:r>
      <w:r w:rsidR="000B05F0">
        <w:rPr>
          <w:rFonts w:eastAsia="MS Mincho"/>
        </w:rPr>
        <w:t>and multicast Adaptive Bit Rate (ABR)</w:t>
      </w:r>
      <w:r w:rsidR="001B060E" w:rsidRPr="001B060E">
        <w:rPr>
          <w:rFonts w:eastAsia="MS Mincho"/>
        </w:rPr>
        <w:t xml:space="preserve"> </w:t>
      </w:r>
      <w:r w:rsidR="00DD3038">
        <w:rPr>
          <w:rFonts w:eastAsia="MS Mincho"/>
        </w:rPr>
        <w:t xml:space="preserve">for </w:t>
      </w:r>
      <w:r w:rsidR="000B05F0">
        <w:rPr>
          <w:rFonts w:eastAsia="MS Mincho"/>
        </w:rPr>
        <w:t>Over the Top (</w:t>
      </w:r>
      <w:r w:rsidR="001B060E" w:rsidRPr="001B060E">
        <w:rPr>
          <w:rFonts w:eastAsia="MS Mincho"/>
        </w:rPr>
        <w:t>OTT</w:t>
      </w:r>
      <w:r w:rsidR="00377CCE">
        <w:rPr>
          <w:rFonts w:eastAsia="MS Mincho"/>
        </w:rPr>
        <w:t xml:space="preserve">) </w:t>
      </w:r>
      <w:r w:rsidR="00377CCE" w:rsidRPr="001B060E">
        <w:rPr>
          <w:rFonts w:eastAsia="MS Mincho"/>
        </w:rPr>
        <w:t>live</w:t>
      </w:r>
      <w:r w:rsidR="001B060E" w:rsidRPr="001B060E">
        <w:rPr>
          <w:rFonts w:eastAsia="MS Mincho"/>
        </w:rPr>
        <w:t xml:space="preserve"> streaming.</w:t>
      </w:r>
    </w:p>
    <w:p w14:paraId="230B6AFB" w14:textId="501D7F5C" w:rsidR="001B060E" w:rsidRDefault="000308EB" w:rsidP="00BC080A">
      <w:pPr>
        <w:pStyle w:val="B10"/>
        <w:rPr>
          <w:rFonts w:eastAsia="MS Mincho"/>
        </w:rPr>
      </w:pPr>
      <w:r>
        <w:t>-</w:t>
      </w:r>
      <w:r>
        <w:tab/>
      </w:r>
      <w:r w:rsidR="001B060E">
        <w:rPr>
          <w:rFonts w:eastAsia="MS Mincho"/>
        </w:rPr>
        <w:t xml:space="preserve">Identify the relevant key issues and gaps in 5GMS to </w:t>
      </w:r>
      <w:r w:rsidR="000B05F0">
        <w:rPr>
          <w:rFonts w:eastAsia="MS Mincho"/>
        </w:rPr>
        <w:t xml:space="preserve">support the above </w:t>
      </w:r>
      <w:r w:rsidR="001B060E">
        <w:rPr>
          <w:rFonts w:eastAsia="MS Mincho"/>
        </w:rPr>
        <w:t>scenarios based on the existing 5GS multicast architecture.</w:t>
      </w:r>
    </w:p>
    <w:p w14:paraId="0813E146" w14:textId="3F5C39AD" w:rsidR="001B060E" w:rsidRDefault="000308EB" w:rsidP="00BC080A">
      <w:pPr>
        <w:pStyle w:val="B10"/>
        <w:rPr>
          <w:rFonts w:eastAsia="MS Mincho"/>
        </w:rPr>
      </w:pPr>
      <w:r>
        <w:t>-</w:t>
      </w:r>
      <w:r>
        <w:tab/>
      </w:r>
      <w:r w:rsidR="000B05F0">
        <w:rPr>
          <w:rFonts w:eastAsia="MS Mincho"/>
        </w:rPr>
        <w:t xml:space="preserve">Document </w:t>
      </w:r>
      <w:r w:rsidR="001B060E">
        <w:rPr>
          <w:rFonts w:eastAsia="MS Mincho"/>
        </w:rPr>
        <w:t>architecture extensions and procedures to support the above-defined scenarios.</w:t>
      </w:r>
    </w:p>
    <w:p w14:paraId="7DB5F5D8" w14:textId="16AB294D" w:rsidR="001B060E" w:rsidRDefault="000308EB" w:rsidP="00BC080A">
      <w:pPr>
        <w:pStyle w:val="B10"/>
        <w:rPr>
          <w:rFonts w:eastAsia="MS Mincho"/>
        </w:rPr>
      </w:pPr>
      <w:r>
        <w:t>-</w:t>
      </w:r>
      <w:r>
        <w:tab/>
      </w:r>
      <w:r w:rsidR="000B05F0">
        <w:rPr>
          <w:rFonts w:eastAsia="MS Mincho"/>
        </w:rPr>
        <w:t xml:space="preserve">Identify </w:t>
      </w:r>
      <w:r w:rsidR="001B060E">
        <w:rPr>
          <w:rFonts w:eastAsia="MS Mincho"/>
        </w:rPr>
        <w:t>p</w:t>
      </w:r>
      <w:r w:rsidR="001B060E" w:rsidRPr="00713C4F">
        <w:rPr>
          <w:rFonts w:eastAsia="MS Mincho"/>
        </w:rPr>
        <w:t>rotocols</w:t>
      </w:r>
      <w:r w:rsidR="001B060E">
        <w:rPr>
          <w:rFonts w:eastAsia="MS Mincho"/>
        </w:rPr>
        <w:t xml:space="preserve"> to support the above extensions and procedures in 5GMS</w:t>
      </w:r>
      <w:r w:rsidR="001B060E" w:rsidRPr="00713C4F">
        <w:rPr>
          <w:rFonts w:eastAsia="MS Mincho"/>
        </w:rPr>
        <w:t>.</w:t>
      </w:r>
    </w:p>
    <w:p w14:paraId="48A5613F" w14:textId="4B94631D" w:rsidR="001B060E" w:rsidRPr="00713C4F" w:rsidRDefault="000308EB" w:rsidP="00BC080A">
      <w:pPr>
        <w:pStyle w:val="B10"/>
        <w:rPr>
          <w:lang w:val="en-US"/>
        </w:rPr>
      </w:pPr>
      <w:r w:rsidRPr="00713C4F">
        <w:t>-</w:t>
      </w:r>
      <w:r w:rsidRPr="00713C4F">
        <w:tab/>
      </w:r>
      <w:r w:rsidR="001B060E">
        <w:rPr>
          <w:rFonts w:eastAsia="MS Mincho"/>
        </w:rPr>
        <w:t>Identify Procedures for managing downlink multicast streaming and session lifecycle.</w:t>
      </w:r>
    </w:p>
    <w:p w14:paraId="0B907872" w14:textId="216F72D0" w:rsidR="001B060E" w:rsidRDefault="000308EB" w:rsidP="00BC080A">
      <w:pPr>
        <w:pStyle w:val="B10"/>
        <w:rPr>
          <w:rFonts w:eastAsia="MS Mincho"/>
        </w:rPr>
      </w:pPr>
      <w:r>
        <w:t>-</w:t>
      </w:r>
      <w:r>
        <w:tab/>
      </w:r>
      <w:r w:rsidR="001B060E">
        <w:rPr>
          <w:rFonts w:eastAsia="MS Mincho"/>
        </w:rPr>
        <w:t>Select a s</w:t>
      </w:r>
      <w:r w:rsidR="000B05F0">
        <w:rPr>
          <w:rFonts w:eastAsia="MS Mincho"/>
        </w:rPr>
        <w:t xml:space="preserve">ubset of relevant </w:t>
      </w:r>
      <w:r w:rsidR="001B060E">
        <w:rPr>
          <w:rFonts w:eastAsia="MS Mincho"/>
        </w:rPr>
        <w:t>scenarios that should be supported in extensions to 5G Media Streaming.</w:t>
      </w:r>
    </w:p>
    <w:p w14:paraId="406956A0" w14:textId="77777777" w:rsidR="00080512" w:rsidRPr="004D3578" w:rsidRDefault="00080512">
      <w:pPr>
        <w:pStyle w:val="Heading1"/>
      </w:pPr>
      <w:bookmarkStart w:id="588" w:name="references"/>
      <w:bookmarkStart w:id="589" w:name="_Toc2086436"/>
      <w:bookmarkStart w:id="590" w:name="_Toc25918774"/>
      <w:bookmarkStart w:id="591" w:name="_Toc36567251"/>
      <w:bookmarkStart w:id="592" w:name="_Toc36567281"/>
      <w:bookmarkStart w:id="593" w:name="_Toc36567335"/>
      <w:bookmarkStart w:id="594" w:name="_Toc72959349"/>
      <w:bookmarkEnd w:id="588"/>
      <w:r w:rsidRPr="004D3578">
        <w:t>2</w:t>
      </w:r>
      <w:r w:rsidRPr="004D3578">
        <w:tab/>
        <w:t>References</w:t>
      </w:r>
      <w:bookmarkEnd w:id="589"/>
      <w:bookmarkEnd w:id="590"/>
      <w:bookmarkEnd w:id="591"/>
      <w:bookmarkEnd w:id="592"/>
      <w:bookmarkEnd w:id="593"/>
      <w:bookmarkEnd w:id="594"/>
    </w:p>
    <w:p w14:paraId="242D0E38" w14:textId="77777777" w:rsidR="00080512" w:rsidRPr="004D3578" w:rsidRDefault="00080512">
      <w:r w:rsidRPr="004D3578">
        <w:t>The following documents contain provisions which, through reference in this text, constitute provisions of the present document.</w:t>
      </w:r>
    </w:p>
    <w:p w14:paraId="6F8748DE" w14:textId="77777777" w:rsidR="00080512" w:rsidRPr="004D3578" w:rsidRDefault="00051834" w:rsidP="00051834">
      <w:pPr>
        <w:pStyle w:val="B10"/>
      </w:pPr>
      <w:r>
        <w:t>-</w:t>
      </w:r>
      <w:r>
        <w:tab/>
      </w:r>
      <w:r w:rsidR="00080512" w:rsidRPr="004D3578">
        <w:t>References are either specific (identified by date of publication, edition numbe</w:t>
      </w:r>
      <w:r w:rsidR="00DC4DA2" w:rsidRPr="004D3578">
        <w:t>r, version number, etc.) or non</w:t>
      </w:r>
      <w:r w:rsidR="000B05F0">
        <w:t>-</w:t>
      </w:r>
      <w:r w:rsidR="00080512" w:rsidRPr="004D3578">
        <w:t>specific.</w:t>
      </w:r>
    </w:p>
    <w:p w14:paraId="34035446" w14:textId="77777777" w:rsidR="00080512" w:rsidRPr="004D3578" w:rsidRDefault="00051834" w:rsidP="00051834">
      <w:pPr>
        <w:pStyle w:val="B10"/>
      </w:pPr>
      <w:r>
        <w:t>-</w:t>
      </w:r>
      <w:r>
        <w:tab/>
      </w:r>
      <w:r w:rsidR="00080512" w:rsidRPr="004D3578">
        <w:t>For a specific reference, subsequent revisions do not apply.</w:t>
      </w:r>
    </w:p>
    <w:p w14:paraId="7EC4E35C" w14:textId="77777777" w:rsidR="00080512" w:rsidRPr="004D3578" w:rsidRDefault="00051834" w:rsidP="00051834">
      <w:pPr>
        <w:pStyle w:val="B10"/>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625329C5" w14:textId="6A674006" w:rsidR="00341E17" w:rsidRPr="008359A3" w:rsidRDefault="00341E17" w:rsidP="008359A3">
      <w:pPr>
        <w:pStyle w:val="EX"/>
        <w:rPr>
          <w:rStyle w:val="normaltextrun"/>
        </w:rPr>
      </w:pPr>
      <w:r w:rsidRPr="008359A3">
        <w:rPr>
          <w:rStyle w:val="normaltextrun"/>
        </w:rPr>
        <w:t>[1]</w:t>
      </w:r>
      <w:r w:rsidRPr="008359A3">
        <w:rPr>
          <w:rStyle w:val="normaltextrun"/>
        </w:rPr>
        <w:tab/>
      </w:r>
      <w:r w:rsidR="00A77269" w:rsidRPr="008359A3">
        <w:rPr>
          <w:rStyle w:val="normaltextrun"/>
        </w:rPr>
        <w:t>3GPP</w:t>
      </w:r>
      <w:r w:rsidR="00A77269">
        <w:rPr>
          <w:rStyle w:val="normaltextrun"/>
        </w:rPr>
        <w:t> </w:t>
      </w:r>
      <w:r w:rsidR="00A77269" w:rsidRPr="008359A3">
        <w:rPr>
          <w:rStyle w:val="normaltextrun"/>
        </w:rPr>
        <w:t>TS</w:t>
      </w:r>
      <w:r w:rsidR="00A77269">
        <w:rPr>
          <w:rStyle w:val="normaltextrun"/>
        </w:rPr>
        <w:t> </w:t>
      </w:r>
      <w:r w:rsidR="00A77269" w:rsidRPr="008359A3">
        <w:rPr>
          <w:rStyle w:val="normaltextrun"/>
        </w:rPr>
        <w:t>26.501:</w:t>
      </w:r>
      <w:r w:rsidRPr="008359A3">
        <w:rPr>
          <w:rStyle w:val="normaltextrun"/>
        </w:rPr>
        <w:t xml:space="preserve"> </w:t>
      </w:r>
      <w:r w:rsidR="001670AC">
        <w:t>"</w:t>
      </w:r>
      <w:r w:rsidRPr="008359A3">
        <w:rPr>
          <w:rStyle w:val="normaltextrun"/>
        </w:rPr>
        <w:t>5G Media Streaming (5GMS); General description and architecture”</w:t>
      </w:r>
      <w:r w:rsidR="001670AC">
        <w:rPr>
          <w:rStyle w:val="normaltextrun"/>
        </w:rPr>
        <w:t>"</w:t>
      </w:r>
      <w:r w:rsidRPr="008359A3">
        <w:rPr>
          <w:rStyle w:val="normaltextrun"/>
        </w:rPr>
        <w:t>.</w:t>
      </w:r>
    </w:p>
    <w:p w14:paraId="2B765365" w14:textId="77777777" w:rsidR="00341E17" w:rsidRPr="008359A3" w:rsidRDefault="00341E17" w:rsidP="008359A3">
      <w:pPr>
        <w:pStyle w:val="EX"/>
      </w:pPr>
      <w:r w:rsidRPr="008359A3">
        <w:t>[2]</w:t>
      </w:r>
      <w:r w:rsidRPr="008359A3">
        <w:tab/>
        <w:t>IETF RFC 2236: "Internet Group Management Protocol, Version 2".</w:t>
      </w:r>
    </w:p>
    <w:p w14:paraId="756A0196" w14:textId="77777777" w:rsidR="00341E17" w:rsidRPr="008359A3" w:rsidRDefault="00341E17" w:rsidP="008359A3">
      <w:pPr>
        <w:pStyle w:val="EX"/>
      </w:pPr>
      <w:r w:rsidRPr="008359A3">
        <w:t>[3]</w:t>
      </w:r>
      <w:r w:rsidRPr="008359A3">
        <w:tab/>
        <w:t>IETF RFC 4604: "Using Internet Group Management Protocol Version 3 (IGMPv3) and Multicast Listener Discovery Protocol Version 2 (MLDv2) for Source-Specific Multicast".</w:t>
      </w:r>
    </w:p>
    <w:p w14:paraId="7ECBC4A9" w14:textId="77777777" w:rsidR="00341E17" w:rsidRPr="008359A3" w:rsidRDefault="00341E17" w:rsidP="008359A3">
      <w:pPr>
        <w:pStyle w:val="EX"/>
      </w:pPr>
      <w:r w:rsidRPr="008359A3">
        <w:t>[4]</w:t>
      </w:r>
      <w:r w:rsidRPr="008359A3">
        <w:tab/>
        <w:t>IETF RFC 3376: "Internet Group Management Protocol, Version 3".</w:t>
      </w:r>
    </w:p>
    <w:p w14:paraId="6A447A42" w14:textId="5D7EA503" w:rsidR="00341E17" w:rsidRPr="008359A3" w:rsidRDefault="00341E17" w:rsidP="008359A3">
      <w:pPr>
        <w:pStyle w:val="EX"/>
      </w:pPr>
      <w:r w:rsidRPr="008359A3">
        <w:t>[5]</w:t>
      </w:r>
      <w:r w:rsidRPr="008359A3">
        <w:tab/>
      </w:r>
      <w:r w:rsidR="00A77269" w:rsidRPr="008359A3">
        <w:t>3GPP</w:t>
      </w:r>
      <w:r w:rsidR="00A77269">
        <w:t> </w:t>
      </w:r>
      <w:r w:rsidR="00A77269" w:rsidRPr="008359A3">
        <w:t>TR</w:t>
      </w:r>
      <w:r w:rsidR="00A77269">
        <w:t> </w:t>
      </w:r>
      <w:r w:rsidR="00A77269" w:rsidRPr="008359A3">
        <w:t>21.905:</w:t>
      </w:r>
      <w:r w:rsidRPr="008359A3">
        <w:t xml:space="preserve"> "Vocabulary for 3GPP Specifications".</w:t>
      </w:r>
    </w:p>
    <w:p w14:paraId="60132159" w14:textId="218DC77D" w:rsidR="00341E17" w:rsidRPr="008359A3" w:rsidRDefault="00341E17" w:rsidP="008359A3">
      <w:pPr>
        <w:pStyle w:val="EX"/>
      </w:pPr>
      <w:r w:rsidRPr="008359A3">
        <w:t>[</w:t>
      </w:r>
      <w:r w:rsidR="00310C0B">
        <w:t>6</w:t>
      </w:r>
      <w:r w:rsidRPr="008359A3">
        <w:t>]</w:t>
      </w:r>
      <w:r w:rsidRPr="008359A3">
        <w:tab/>
      </w:r>
      <w:r w:rsidR="00A77269" w:rsidRPr="008359A3">
        <w:t>3GPP</w:t>
      </w:r>
      <w:r w:rsidR="00A77269">
        <w:t> </w:t>
      </w:r>
      <w:r w:rsidR="00A77269" w:rsidRPr="008359A3">
        <w:t>TS</w:t>
      </w:r>
      <w:r w:rsidR="00A77269">
        <w:t> </w:t>
      </w:r>
      <w:r w:rsidR="00A77269" w:rsidRPr="008359A3">
        <w:t>23.246:</w:t>
      </w:r>
      <w:r w:rsidRPr="008359A3">
        <w:t xml:space="preserve"> </w:t>
      </w:r>
      <w:r w:rsidR="001670AC">
        <w:t>"</w:t>
      </w:r>
      <w:r w:rsidRPr="008359A3">
        <w:t>MBMS Architecture and functional description</w:t>
      </w:r>
      <w:r w:rsidR="001670AC">
        <w:rPr>
          <w:rStyle w:val="normaltextrun"/>
        </w:rPr>
        <w:t>"</w:t>
      </w:r>
      <w:r w:rsidRPr="008359A3">
        <w:rPr>
          <w:rStyle w:val="normaltextrun"/>
        </w:rPr>
        <w:t>.</w:t>
      </w:r>
    </w:p>
    <w:p w14:paraId="58F33856" w14:textId="38D523BD" w:rsidR="00EA7D25" w:rsidRPr="008359A3" w:rsidRDefault="00EC4A25" w:rsidP="008359A3">
      <w:pPr>
        <w:pStyle w:val="EX"/>
      </w:pPr>
      <w:r w:rsidRPr="008359A3">
        <w:t>[</w:t>
      </w:r>
      <w:r w:rsidR="00310C0B">
        <w:t>7</w:t>
      </w:r>
      <w:r w:rsidRPr="008359A3">
        <w:t>]</w:t>
      </w:r>
      <w:r w:rsidR="00EA7D25" w:rsidRPr="008359A3">
        <w:tab/>
      </w:r>
      <w:r w:rsidR="00A77269">
        <w:t>3GPP </w:t>
      </w:r>
      <w:r w:rsidR="00A77269" w:rsidRPr="008359A3">
        <w:t>TR</w:t>
      </w:r>
      <w:r w:rsidR="00A77269">
        <w:t> </w:t>
      </w:r>
      <w:r w:rsidR="00A77269" w:rsidRPr="008359A3">
        <w:t>23.757</w:t>
      </w:r>
      <w:r w:rsidR="00A77269">
        <w:t>:</w:t>
      </w:r>
      <w:r w:rsidR="00EA7D25" w:rsidRPr="008359A3">
        <w:t xml:space="preserve"> </w:t>
      </w:r>
      <w:r w:rsidR="00EC21AF">
        <w:t>"</w:t>
      </w:r>
      <w:r w:rsidR="00EA7D25" w:rsidRPr="008359A3">
        <w:t>Study on architecture enhancements for 5G multicast-broadcast services</w:t>
      </w:r>
      <w:r w:rsidR="001670AC">
        <w:t>".</w:t>
      </w:r>
    </w:p>
    <w:p w14:paraId="05C50F64" w14:textId="17D5EF47" w:rsidR="00EA7D25" w:rsidRPr="008359A3" w:rsidRDefault="00EA7D25" w:rsidP="008359A3">
      <w:pPr>
        <w:pStyle w:val="EX"/>
      </w:pPr>
      <w:r w:rsidRPr="008359A3">
        <w:t>[</w:t>
      </w:r>
      <w:r w:rsidR="00310C0B">
        <w:t>8</w:t>
      </w:r>
      <w:r w:rsidRPr="008359A3">
        <w:t>]</w:t>
      </w:r>
      <w:r w:rsidR="003D1D38">
        <w:tab/>
      </w:r>
      <w:r w:rsidR="00A77269">
        <w:t>3GPP </w:t>
      </w:r>
      <w:r w:rsidR="00A77269" w:rsidRPr="008359A3">
        <w:t>TS</w:t>
      </w:r>
      <w:r w:rsidR="00A77269">
        <w:t> </w:t>
      </w:r>
      <w:r w:rsidR="00A77269" w:rsidRPr="008359A3">
        <w:t>23.316</w:t>
      </w:r>
      <w:r w:rsidR="00A77269">
        <w:t>:</w:t>
      </w:r>
      <w:r w:rsidRPr="008359A3">
        <w:t xml:space="preserve"> </w:t>
      </w:r>
      <w:r w:rsidR="001670AC">
        <w:t>"</w:t>
      </w:r>
      <w:r w:rsidRPr="008359A3">
        <w:t>Wireless and wireline convergence access support for the 5G system</w:t>
      </w:r>
      <w:r w:rsidR="001670AC">
        <w:rPr>
          <w:rStyle w:val="normaltextrun"/>
        </w:rPr>
        <w:t>".</w:t>
      </w:r>
    </w:p>
    <w:p w14:paraId="73EC2220" w14:textId="1998AFF5" w:rsidR="00E70AE1" w:rsidRPr="008359A3" w:rsidRDefault="00E70AE1" w:rsidP="008359A3">
      <w:pPr>
        <w:pStyle w:val="EX"/>
      </w:pPr>
      <w:bookmarkStart w:id="595" w:name="definitions"/>
      <w:bookmarkStart w:id="596" w:name="_Toc2086437"/>
      <w:bookmarkEnd w:id="595"/>
      <w:r w:rsidRPr="008359A3">
        <w:t>[</w:t>
      </w:r>
      <w:r w:rsidR="00310C0B">
        <w:t>9</w:t>
      </w:r>
      <w:r w:rsidRPr="008359A3">
        <w:t>]</w:t>
      </w:r>
      <w:r w:rsidRPr="008359A3">
        <w:tab/>
      </w:r>
      <w:r w:rsidR="00A77269" w:rsidRPr="008359A3">
        <w:t>3GPP</w:t>
      </w:r>
      <w:r w:rsidR="00A77269">
        <w:t> </w:t>
      </w:r>
      <w:r w:rsidR="00A77269" w:rsidRPr="008359A3">
        <w:t>TS</w:t>
      </w:r>
      <w:r w:rsidR="00A77269">
        <w:t> </w:t>
      </w:r>
      <w:r w:rsidR="00A77269" w:rsidRPr="008359A3">
        <w:t>23.501:</w:t>
      </w:r>
      <w:r w:rsidRPr="008359A3">
        <w:t xml:space="preserve"> "System architecture for the 5G System (5GS)".</w:t>
      </w:r>
    </w:p>
    <w:p w14:paraId="44E62BAC" w14:textId="39C0DBDB" w:rsidR="001E7E39" w:rsidRPr="008359A3" w:rsidRDefault="00650446" w:rsidP="008359A3">
      <w:pPr>
        <w:pStyle w:val="EX"/>
      </w:pPr>
      <w:r w:rsidRPr="008359A3">
        <w:t>[</w:t>
      </w:r>
      <w:r w:rsidR="00310C0B">
        <w:t>10</w:t>
      </w:r>
      <w:r w:rsidR="001E7E39" w:rsidRPr="008359A3">
        <w:t>]</w:t>
      </w:r>
      <w:r w:rsidR="001E7E39" w:rsidRPr="008359A3">
        <w:tab/>
      </w:r>
      <w:r w:rsidR="00A77269" w:rsidRPr="008359A3">
        <w:t>3GPP</w:t>
      </w:r>
      <w:r w:rsidR="00A77269">
        <w:t> </w:t>
      </w:r>
      <w:r w:rsidR="00A77269" w:rsidRPr="008359A3">
        <w:t>TS</w:t>
      </w:r>
      <w:r w:rsidR="00A77269">
        <w:t> </w:t>
      </w:r>
      <w:r w:rsidR="00A77269" w:rsidRPr="008359A3">
        <w:t>23.502:</w:t>
      </w:r>
      <w:r w:rsidR="001E7E39" w:rsidRPr="008359A3">
        <w:t xml:space="preserve"> "System architecture for the 5G System (5GS)".</w:t>
      </w:r>
    </w:p>
    <w:p w14:paraId="4D263DAD" w14:textId="07F76026" w:rsidR="001E7E39" w:rsidRPr="008359A3" w:rsidRDefault="00650446" w:rsidP="008359A3">
      <w:pPr>
        <w:pStyle w:val="EX"/>
      </w:pPr>
      <w:r w:rsidRPr="008359A3">
        <w:t>[</w:t>
      </w:r>
      <w:r w:rsidR="00310C0B">
        <w:t>11</w:t>
      </w:r>
      <w:r w:rsidR="001E7E39" w:rsidRPr="008359A3">
        <w:t>]</w:t>
      </w:r>
      <w:r w:rsidR="001E7E39" w:rsidRPr="008359A3">
        <w:tab/>
      </w:r>
      <w:r w:rsidR="00A77269" w:rsidRPr="008359A3">
        <w:t>3GPP</w:t>
      </w:r>
      <w:r w:rsidR="00A77269">
        <w:t> </w:t>
      </w:r>
      <w:r w:rsidR="00A77269" w:rsidRPr="008359A3">
        <w:t>TS</w:t>
      </w:r>
      <w:r w:rsidR="00A77269">
        <w:t> </w:t>
      </w:r>
      <w:r w:rsidR="00A77269" w:rsidRPr="008359A3">
        <w:t>23.503:</w:t>
      </w:r>
      <w:r w:rsidR="001E7E39" w:rsidRPr="008359A3">
        <w:t xml:space="preserve"> "System architecture for the 5G System (5GS)".</w:t>
      </w:r>
    </w:p>
    <w:p w14:paraId="4F18E7AB" w14:textId="63C8E140" w:rsidR="00AB0DDA" w:rsidRPr="008359A3" w:rsidRDefault="00AB0DDA" w:rsidP="00AB0DDA">
      <w:pPr>
        <w:pStyle w:val="EX"/>
      </w:pPr>
      <w:r w:rsidRPr="008359A3">
        <w:t>[</w:t>
      </w:r>
      <w:r>
        <w:t>12</w:t>
      </w:r>
      <w:r w:rsidRPr="008359A3">
        <w:t>]</w:t>
      </w:r>
      <w:r w:rsidRPr="008359A3">
        <w:tab/>
      </w:r>
      <w:r w:rsidR="00A77269">
        <w:t>ETSI TS 103 769</w:t>
      </w:r>
      <w:r w:rsidR="00A77269" w:rsidRPr="008359A3">
        <w:t>:</w:t>
      </w:r>
      <w:r w:rsidRPr="008359A3">
        <w:t xml:space="preserve"> </w:t>
      </w:r>
      <w:r>
        <w:t xml:space="preserve">"Digital Video Broadcasting (DVB); </w:t>
      </w:r>
      <w:r w:rsidRPr="008359A3">
        <w:t>Adaptive media streaming over IP multicast</w:t>
      </w:r>
      <w:r>
        <w:t>"</w:t>
      </w:r>
      <w:r w:rsidRPr="008359A3">
        <w:t xml:space="preserve">, </w:t>
      </w:r>
      <w:r>
        <w:t>v1.1.1, November 2020.</w:t>
      </w:r>
    </w:p>
    <w:p w14:paraId="097C7273" w14:textId="2CBCF93D" w:rsidR="007D2DDA" w:rsidRPr="0077782C" w:rsidRDefault="00650446" w:rsidP="007D2DDA">
      <w:pPr>
        <w:pStyle w:val="EX"/>
        <w:rPr>
          <w:lang w:val="fr-FR"/>
        </w:rPr>
      </w:pPr>
      <w:r w:rsidRPr="008359A3">
        <w:t>[</w:t>
      </w:r>
      <w:r w:rsidR="00310C0B">
        <w:t>13</w:t>
      </w:r>
      <w:r w:rsidR="001E7E39" w:rsidRPr="008359A3">
        <w:t>]</w:t>
      </w:r>
      <w:r w:rsidR="001E7E39" w:rsidRPr="008359A3">
        <w:tab/>
        <w:t>CableLab</w:t>
      </w:r>
      <w:r w:rsidR="00D137F0" w:rsidRPr="008359A3">
        <w:t>s</w:t>
      </w:r>
      <w:r w:rsidR="00734ED8">
        <w:t xml:space="preserve"> </w:t>
      </w:r>
      <w:r w:rsidR="00734ED8" w:rsidRPr="00FD6F6A">
        <w:t>OC-TR-IP-MULTI-ARCH-C01</w:t>
      </w:r>
      <w:r w:rsidR="00D137F0" w:rsidRPr="008359A3">
        <w:t>:</w:t>
      </w:r>
      <w:r w:rsidR="00243B0C" w:rsidRPr="008359A3">
        <w:t xml:space="preserve"> </w:t>
      </w:r>
      <w:r w:rsidR="001670AC">
        <w:t>"</w:t>
      </w:r>
      <w:r w:rsidR="00243B0C" w:rsidRPr="008359A3">
        <w:t>IP Multicast Adaptive Bit Rate Architecture Technical Report</w:t>
      </w:r>
      <w:r w:rsidR="001670AC">
        <w:t>"</w:t>
      </w:r>
      <w:r w:rsidR="00243B0C" w:rsidRPr="008359A3">
        <w:t>,</w:t>
      </w:r>
      <w:r w:rsidR="00734ED8">
        <w:t xml:space="preserve"> October 2016.</w:t>
      </w:r>
      <w:r w:rsidR="00243B0C" w:rsidRPr="008359A3">
        <w:t xml:space="preserve"> </w:t>
      </w:r>
      <w:r w:rsidR="00243B0C" w:rsidRPr="00294613">
        <w:rPr>
          <w:lang w:val="fr-FR"/>
        </w:rPr>
        <w:t xml:space="preserve">Internet Available </w:t>
      </w:r>
      <w:r w:rsidR="00734ED8" w:rsidRPr="007C1080">
        <w:rPr>
          <w:rStyle w:val="Hyperlink"/>
          <w:lang w:val="fr-FR"/>
        </w:rPr>
        <w:t>https://www.cablelabs.com/specifications/ip-multicast-adaptive-bit-rate-architecture-technical-report</w:t>
      </w:r>
    </w:p>
    <w:p w14:paraId="063F6BC4" w14:textId="1F7E4B75" w:rsidR="007D2DDA" w:rsidRDefault="007D2DDA" w:rsidP="007D2DDA">
      <w:pPr>
        <w:pStyle w:val="EX"/>
      </w:pPr>
      <w:r>
        <w:lastRenderedPageBreak/>
        <w:t>[14]</w:t>
      </w:r>
      <w:r>
        <w:tab/>
      </w:r>
      <w:r w:rsidR="00A77269">
        <w:t>ETSI TS 103 285:</w:t>
      </w:r>
      <w:r>
        <w:t xml:space="preserve"> "Digital Video Broadcasting (DVB); MPEG-DASH Profile for Transport of ISO BMFF Based DVB Services over IP Based Networks".</w:t>
      </w:r>
    </w:p>
    <w:p w14:paraId="4A15E457" w14:textId="6C98D408" w:rsidR="00AB0DDA" w:rsidRDefault="00AB0DDA" w:rsidP="00AB0DDA">
      <w:pPr>
        <w:pStyle w:val="EX"/>
      </w:pPr>
      <w:r>
        <w:t>[15]</w:t>
      </w:r>
      <w:r>
        <w:tab/>
      </w:r>
      <w:r w:rsidR="00A77269">
        <w:t>3GPP TS 26.348:</w:t>
      </w:r>
      <w:r>
        <w:t xml:space="preserve"> "Northbound Application Programming Interface (API) for Multimedia Broadcast/Multicast Service (MBMS) at the xMB reference point", Release 16.</w:t>
      </w:r>
    </w:p>
    <w:p w14:paraId="44E5C8E7" w14:textId="1B77B326" w:rsidR="00AB0DDA" w:rsidRDefault="00AB0DDA" w:rsidP="00AB0DDA">
      <w:pPr>
        <w:pStyle w:val="EX"/>
      </w:pPr>
      <w:r>
        <w:t>[16]</w:t>
      </w:r>
      <w:r>
        <w:tab/>
      </w:r>
      <w:r w:rsidR="00A77269">
        <w:t>3GPP TS 26.346:</w:t>
      </w:r>
      <w:r>
        <w:t xml:space="preserve"> "Multimedia Broadcast/Multicast Service (MBMS); Protocols and Codecs", Release 16.</w:t>
      </w:r>
    </w:p>
    <w:p w14:paraId="3E5923F4" w14:textId="77777777" w:rsidR="007D2DDA" w:rsidRDefault="007D2DDA" w:rsidP="008359A3">
      <w:pPr>
        <w:pStyle w:val="EX"/>
      </w:pPr>
      <w:r>
        <w:t>[17]</w:t>
      </w:r>
      <w:r>
        <w:tab/>
        <w:t>ATSC A/331: "</w:t>
      </w:r>
      <w:r w:rsidRPr="00EB527E">
        <w:rPr>
          <w:lang w:val="en-US"/>
        </w:rPr>
        <w:t>ATSC Standard: Signaling, Delivery, Synchronization, and Error Protection</w:t>
      </w:r>
      <w:r>
        <w:t>".</w:t>
      </w:r>
    </w:p>
    <w:p w14:paraId="7CC51FE7" w14:textId="119BDA9B" w:rsidR="00AB0DDA" w:rsidRPr="00F044A2" w:rsidRDefault="00AB0DDA" w:rsidP="00AB0DDA">
      <w:pPr>
        <w:pStyle w:val="EX"/>
      </w:pPr>
      <w:r w:rsidRPr="00F044A2">
        <w:t>[18]</w:t>
      </w:r>
      <w:r w:rsidRPr="00F044A2">
        <w:tab/>
      </w:r>
      <w:r w:rsidR="00A77269" w:rsidRPr="00F044A2">
        <w:t>3GPP</w:t>
      </w:r>
      <w:r w:rsidR="00A77269">
        <w:t> </w:t>
      </w:r>
      <w:r w:rsidR="00A77269" w:rsidRPr="00F044A2">
        <w:t>TS</w:t>
      </w:r>
      <w:r w:rsidR="00A77269">
        <w:t> </w:t>
      </w:r>
      <w:r w:rsidR="00A77269" w:rsidRPr="00F044A2">
        <w:t>29.468</w:t>
      </w:r>
      <w:r w:rsidR="00A77269">
        <w:t>:</w:t>
      </w:r>
      <w:r w:rsidRPr="00F044A2">
        <w:t xml:space="preserve"> </w:t>
      </w:r>
      <w:r>
        <w:t>"</w:t>
      </w:r>
      <w:r w:rsidRPr="00F044A2">
        <w:t>Group Communication System Enablers for LTE (GCSE_LTE); MB2 Reference Point; Stage</w:t>
      </w:r>
      <w:r>
        <w:t> </w:t>
      </w:r>
      <w:r w:rsidRPr="00F044A2">
        <w:t>3</w:t>
      </w:r>
      <w:r>
        <w:t>"</w:t>
      </w:r>
      <w:r w:rsidRPr="00F044A2">
        <w:t>.</w:t>
      </w:r>
    </w:p>
    <w:p w14:paraId="3165E013" w14:textId="1339A8A1" w:rsidR="00AB0DDA" w:rsidRPr="00F044A2" w:rsidRDefault="00AB0DDA" w:rsidP="00AB0DDA">
      <w:pPr>
        <w:pStyle w:val="EX"/>
      </w:pPr>
      <w:r w:rsidRPr="00F044A2">
        <w:t>[19]</w:t>
      </w:r>
      <w:r w:rsidRPr="00F044A2">
        <w:tab/>
      </w:r>
      <w:r w:rsidR="00A77269" w:rsidRPr="00F044A2">
        <w:t>3GPP</w:t>
      </w:r>
      <w:r w:rsidR="00A77269">
        <w:t> </w:t>
      </w:r>
      <w:r w:rsidR="00A77269" w:rsidRPr="00F044A2">
        <w:t>TS</w:t>
      </w:r>
      <w:r w:rsidR="00A77269">
        <w:t> </w:t>
      </w:r>
      <w:r w:rsidR="00A77269" w:rsidRPr="00F044A2">
        <w:t>23.468</w:t>
      </w:r>
      <w:r w:rsidR="00A77269">
        <w:t>:</w:t>
      </w:r>
      <w:r w:rsidRPr="00F044A2">
        <w:t xml:space="preserve"> </w:t>
      </w:r>
      <w:r>
        <w:t>"</w:t>
      </w:r>
      <w:r w:rsidRPr="00F044A2">
        <w:t>Group Communication System Enablers for LTE (GCSE_LTE); Stage</w:t>
      </w:r>
      <w:r>
        <w:t> </w:t>
      </w:r>
      <w:r w:rsidRPr="00F044A2">
        <w:t>2</w:t>
      </w:r>
      <w:r>
        <w:t>"</w:t>
      </w:r>
      <w:r w:rsidRPr="00F044A2">
        <w:t>.</w:t>
      </w:r>
    </w:p>
    <w:p w14:paraId="2C51F5D2" w14:textId="59E39018" w:rsidR="00AB0DDA" w:rsidRDefault="00AB0DDA" w:rsidP="00AB0DDA">
      <w:pPr>
        <w:pStyle w:val="EX"/>
      </w:pPr>
      <w:r w:rsidRPr="00F044A2">
        <w:t>[20]</w:t>
      </w:r>
      <w:r w:rsidRPr="00F044A2">
        <w:tab/>
        <w:t>RFC 6733</w:t>
      </w:r>
      <w:r>
        <w:t>:</w:t>
      </w:r>
      <w:r w:rsidRPr="00F044A2">
        <w:t xml:space="preserve"> </w:t>
      </w:r>
      <w:r>
        <w:t>"</w:t>
      </w:r>
      <w:r w:rsidRPr="00F044A2">
        <w:t>Diameter Base Protocol</w:t>
      </w:r>
      <w:r>
        <w:t>"</w:t>
      </w:r>
      <w:r w:rsidR="00EC21AF">
        <w:t>, October 2012</w:t>
      </w:r>
      <w:r w:rsidRPr="00F044A2">
        <w:t>.</w:t>
      </w:r>
    </w:p>
    <w:p w14:paraId="5F50469D" w14:textId="32010852" w:rsidR="00AB0DDA" w:rsidRDefault="00AB0DDA" w:rsidP="00AB0DDA">
      <w:pPr>
        <w:pStyle w:val="EX"/>
      </w:pPr>
      <w:r>
        <w:t>[21]</w:t>
      </w:r>
      <w:r>
        <w:tab/>
      </w:r>
      <w:r w:rsidR="00A77269">
        <w:t>3GPP TS 26.347:</w:t>
      </w:r>
      <w:r>
        <w:t xml:space="preserve"> "Multimedia Broadcast/Multicast Service (MBMS); Application Programming Interface and URL", Release 16.</w:t>
      </w:r>
    </w:p>
    <w:p w14:paraId="25B1E042" w14:textId="52C893BA" w:rsidR="00AB0DDA" w:rsidRPr="0032237D" w:rsidRDefault="00AB0DDA" w:rsidP="002F2756">
      <w:pPr>
        <w:pStyle w:val="EX"/>
      </w:pPr>
      <w:r>
        <w:t>[22]</w:t>
      </w:r>
      <w:r>
        <w:tab/>
      </w:r>
      <w:r w:rsidR="00A77269">
        <w:t>3GPP TS 22.146:</w:t>
      </w:r>
      <w:r>
        <w:t xml:space="preserve"> "</w:t>
      </w:r>
      <w:r w:rsidRPr="00A11ECB">
        <w:t>Multimedia Broadcast/Multicast Service (MBMS); Stage 1</w:t>
      </w:r>
      <w:r>
        <w:t>", Release 16.</w:t>
      </w:r>
    </w:p>
    <w:p w14:paraId="5D1B5162" w14:textId="59946E11" w:rsidR="00AB0DDA" w:rsidRPr="00F003D6" w:rsidRDefault="00C22A47" w:rsidP="008359A3">
      <w:pPr>
        <w:pStyle w:val="EX"/>
      </w:pPr>
      <w:r>
        <w:t>[23]</w:t>
      </w:r>
      <w:r>
        <w:tab/>
        <w:t>RFC</w:t>
      </w:r>
      <w:r w:rsidR="0029558F">
        <w:t xml:space="preserve"> 5053: “Raptor Forward Error Correction Scheme for Object Delivery”, October 2007</w:t>
      </w:r>
      <w:r w:rsidR="00F003D6">
        <w:t>.</w:t>
      </w:r>
    </w:p>
    <w:p w14:paraId="7C0DF503" w14:textId="782C581C" w:rsidR="0029558F" w:rsidRDefault="0029558F" w:rsidP="008359A3">
      <w:pPr>
        <w:pStyle w:val="EX"/>
      </w:pPr>
      <w:r>
        <w:t>[24]</w:t>
      </w:r>
      <w:r>
        <w:tab/>
        <w:t>RFC 5445: “Basic Forward Error Correction (FEC) Schemes”, March 2009</w:t>
      </w:r>
      <w:r w:rsidR="00F003D6">
        <w:t>.</w:t>
      </w:r>
    </w:p>
    <w:p w14:paraId="3E7D812E" w14:textId="7C76C9E1" w:rsidR="0029558F" w:rsidRDefault="0029558F" w:rsidP="00F003D6">
      <w:pPr>
        <w:pStyle w:val="EX"/>
      </w:pPr>
      <w:r>
        <w:t>[25]</w:t>
      </w:r>
      <w:r>
        <w:tab/>
        <w:t>RFC 3695: “Compact Forward Error Correction (FEC) Schemes”, February 2004</w:t>
      </w:r>
      <w:r w:rsidR="00F003D6">
        <w:t>.</w:t>
      </w:r>
    </w:p>
    <w:p w14:paraId="76BD193A" w14:textId="2C763B0E" w:rsidR="00D26C43" w:rsidRPr="008359A3" w:rsidRDefault="00D26C43">
      <w:pPr>
        <w:pStyle w:val="EX"/>
      </w:pPr>
      <w:r>
        <w:t>[26]</w:t>
      </w:r>
      <w:r>
        <w:tab/>
      </w:r>
      <w:r>
        <w:tab/>
        <w:t>3GPP TS 23.247, v0.1.0: "Architectural enhancements for 5G multicast-broadcast services; Stage</w:t>
      </w:r>
      <w:r w:rsidR="00EC21AF">
        <w:t> </w:t>
      </w:r>
      <w:r>
        <w:t>2;" Release 17.</w:t>
      </w:r>
    </w:p>
    <w:p w14:paraId="6FD19CBF" w14:textId="77777777" w:rsidR="00080512" w:rsidRPr="004D3578" w:rsidRDefault="00080512">
      <w:pPr>
        <w:pStyle w:val="Heading1"/>
      </w:pPr>
      <w:bookmarkStart w:id="597" w:name="_Toc25918775"/>
      <w:bookmarkStart w:id="598" w:name="_Toc36567252"/>
      <w:bookmarkStart w:id="599" w:name="_Toc36567282"/>
      <w:bookmarkStart w:id="600" w:name="_Toc36567336"/>
      <w:bookmarkStart w:id="601" w:name="_Toc72959350"/>
      <w:r w:rsidRPr="004D3578">
        <w:t>3</w:t>
      </w:r>
      <w:r w:rsidRPr="004D3578">
        <w:tab/>
        <w:t>Definitions</w:t>
      </w:r>
      <w:r w:rsidR="00602AEA">
        <w:t xml:space="preserve"> of terms, symbols</w:t>
      </w:r>
      <w:r w:rsidR="00463E46">
        <w:t>,</w:t>
      </w:r>
      <w:r w:rsidR="00602AEA">
        <w:t xml:space="preserve"> and abbreviations</w:t>
      </w:r>
      <w:bookmarkEnd w:id="596"/>
      <w:bookmarkEnd w:id="597"/>
      <w:bookmarkEnd w:id="598"/>
      <w:bookmarkEnd w:id="599"/>
      <w:bookmarkEnd w:id="600"/>
      <w:bookmarkEnd w:id="601"/>
    </w:p>
    <w:p w14:paraId="57773FD3" w14:textId="77777777" w:rsidR="00080512" w:rsidRPr="004D3578" w:rsidRDefault="00080512">
      <w:pPr>
        <w:pStyle w:val="Heading2"/>
      </w:pPr>
      <w:bookmarkStart w:id="602" w:name="_Toc2086438"/>
      <w:bookmarkStart w:id="603" w:name="_Toc25918776"/>
      <w:bookmarkStart w:id="604" w:name="_Toc36567253"/>
      <w:bookmarkStart w:id="605" w:name="_Toc36567283"/>
      <w:bookmarkStart w:id="606" w:name="_Toc36567337"/>
      <w:bookmarkStart w:id="607" w:name="_Toc72959351"/>
      <w:r w:rsidRPr="004D3578">
        <w:t>3.1</w:t>
      </w:r>
      <w:r w:rsidRPr="004D3578">
        <w:tab/>
      </w:r>
      <w:r w:rsidR="002B6339">
        <w:t>Terms</w:t>
      </w:r>
      <w:bookmarkEnd w:id="602"/>
      <w:bookmarkEnd w:id="603"/>
      <w:bookmarkEnd w:id="604"/>
      <w:bookmarkEnd w:id="605"/>
      <w:bookmarkEnd w:id="606"/>
      <w:bookmarkEnd w:id="607"/>
    </w:p>
    <w:p w14:paraId="14D865FC" w14:textId="74B1F4B2" w:rsidR="00AB0DDA" w:rsidRPr="005E78DA" w:rsidRDefault="00AB0DDA" w:rsidP="00AB0DDA">
      <w:r w:rsidRPr="005E78DA">
        <w:t>For the present document, the terms given in</w:t>
      </w:r>
      <w:r>
        <w:t xml:space="preserve"> </w:t>
      </w:r>
      <w:r w:rsidR="00A77269">
        <w:t>3GPP </w:t>
      </w:r>
      <w:r w:rsidR="00A77269" w:rsidRPr="005E78DA">
        <w:t>TR</w:t>
      </w:r>
      <w:r w:rsidR="00A77269">
        <w:t> </w:t>
      </w:r>
      <w:r w:rsidR="00A77269" w:rsidRPr="005E78DA">
        <w:t>21.905</w:t>
      </w:r>
      <w:r w:rsidR="00A77269">
        <w:t> [</w:t>
      </w:r>
      <w:r>
        <w:t xml:space="preserve">5], </w:t>
      </w:r>
      <w:r w:rsidR="00A77269">
        <w:t>TS 26.501 [</w:t>
      </w:r>
      <w:r>
        <w:t xml:space="preserve">1], </w:t>
      </w:r>
      <w:r w:rsidR="00A77269">
        <w:t>TR 23.757 [</w:t>
      </w:r>
      <w:r>
        <w:t xml:space="preserve">7] </w:t>
      </w:r>
      <w:r w:rsidRPr="005E78DA">
        <w:t xml:space="preserve">and the following apply. A term defined in the present document takes precedence over the definition of the same term, if any, in </w:t>
      </w:r>
      <w:r w:rsidR="00A77269" w:rsidRPr="005E78DA">
        <w:t>TR</w:t>
      </w:r>
      <w:r w:rsidR="00A77269">
        <w:t> </w:t>
      </w:r>
      <w:r w:rsidR="00A77269" w:rsidRPr="005E78DA">
        <w:t>21.905</w:t>
      </w:r>
      <w:r w:rsidR="00A77269">
        <w:t> [</w:t>
      </w:r>
      <w:r>
        <w:t xml:space="preserve">5] or </w:t>
      </w:r>
      <w:r w:rsidR="00A77269">
        <w:t>TS 26.501 [</w:t>
      </w:r>
      <w:r>
        <w:t>1]</w:t>
      </w:r>
      <w:r w:rsidRPr="005E78DA">
        <w:t>.</w:t>
      </w:r>
    </w:p>
    <w:p w14:paraId="345FDD7E" w14:textId="77777777" w:rsidR="00793C5D" w:rsidRPr="00FD4D2A" w:rsidRDefault="00793C5D" w:rsidP="00793C5D">
      <w:pPr>
        <w:pStyle w:val="CommentText"/>
      </w:pPr>
      <w:r w:rsidRPr="00FD4D2A">
        <w:rPr>
          <w:b/>
        </w:rPr>
        <w:t>5MBS User Service:</w:t>
      </w:r>
      <w:r>
        <w:t xml:space="preserve"> </w:t>
      </w:r>
      <w:r w:rsidRPr="00FD4D2A">
        <w:t xml:space="preserve">Services provided to the end user by means of </w:t>
      </w:r>
      <w:r>
        <w:t>5MBS transport</w:t>
      </w:r>
      <w:r w:rsidRPr="00FD4D2A">
        <w:t xml:space="preserve"> and possibly other capabilities.</w:t>
      </w:r>
      <w:r>
        <w:t xml:space="preserve"> </w:t>
      </w:r>
      <w:r w:rsidRPr="00FD4D2A">
        <w:t xml:space="preserve"> </w:t>
      </w:r>
    </w:p>
    <w:p w14:paraId="30908C37" w14:textId="2633926F" w:rsidR="00793C5D" w:rsidRPr="00121D3D" w:rsidRDefault="00793C5D" w:rsidP="00121D3D">
      <w:pPr>
        <w:keepLines/>
        <w:rPr>
          <w:strike/>
        </w:rPr>
      </w:pPr>
      <w:r>
        <w:rPr>
          <w:b/>
        </w:rPr>
        <w:t>Broadcast MBS S</w:t>
      </w:r>
      <w:r w:rsidRPr="00F044A2">
        <w:rPr>
          <w:b/>
        </w:rPr>
        <w:t>ession:</w:t>
      </w:r>
      <w:r>
        <w:rPr>
          <w:b/>
        </w:rPr>
        <w:t xml:space="preserve"> </w:t>
      </w:r>
      <w:r w:rsidRPr="00F619AD">
        <w:t xml:space="preserve">See </w:t>
      </w:r>
      <w:r>
        <w:t>TS 23.247 [26]</w:t>
      </w:r>
      <w:r w:rsidRPr="00A16976">
        <w:t>.</w:t>
      </w:r>
    </w:p>
    <w:p w14:paraId="445A490C" w14:textId="645A8624" w:rsidR="00793C5D" w:rsidRPr="00121D3D" w:rsidRDefault="00793C5D" w:rsidP="00793C5D">
      <w:r>
        <w:rPr>
          <w:b/>
        </w:rPr>
        <w:t>MBS S</w:t>
      </w:r>
      <w:r w:rsidRPr="00F044A2">
        <w:rPr>
          <w:b/>
        </w:rPr>
        <w:t>ession:</w:t>
      </w:r>
      <w:r>
        <w:rPr>
          <w:b/>
        </w:rPr>
        <w:t xml:space="preserve"> </w:t>
      </w:r>
      <w:r w:rsidRPr="00F619AD">
        <w:t>See T</w:t>
      </w:r>
      <w:r>
        <w:t>S </w:t>
      </w:r>
      <w:r w:rsidRPr="00F619AD">
        <w:t>23.</w:t>
      </w:r>
      <w:r>
        <w:t>24</w:t>
      </w:r>
      <w:r w:rsidRPr="00F619AD">
        <w:t>7</w:t>
      </w:r>
      <w:r>
        <w:t> [26]</w:t>
      </w:r>
      <w:r w:rsidRPr="00A16976">
        <w:t>.</w:t>
      </w:r>
    </w:p>
    <w:p w14:paraId="0E40A58B" w14:textId="77777777" w:rsidR="00793C5D" w:rsidRDefault="00793C5D" w:rsidP="00793C5D">
      <w:r>
        <w:rPr>
          <w:b/>
          <w:bCs/>
          <w:lang w:val="en-US"/>
        </w:rPr>
        <w:t>M</w:t>
      </w:r>
      <w:r>
        <w:rPr>
          <w:b/>
          <w:bCs/>
        </w:rPr>
        <w:t xml:space="preserve">ulticast adaptive bit rate (MABR): </w:t>
      </w:r>
      <w:r>
        <w:t>a method of media streaming in which source media segments are encapsulated into the delivery units of a multicast media transport protocol, and are delivered over a multicast-capable network to a client-side function that is capable of switching dynamically between available unicast or multicast delivery of the ABR media with differing technical characteristics (e.g. different quality and bit rate) according to prevailing packet reception conditions.</w:t>
      </w:r>
    </w:p>
    <w:p w14:paraId="43AE3C00" w14:textId="597643DD" w:rsidR="00793C5D" w:rsidRDefault="00793C5D" w:rsidP="00121D3D">
      <w:pPr>
        <w:pStyle w:val="NO"/>
      </w:pPr>
      <w:r>
        <w:t>NOTE:</w:t>
      </w:r>
      <w:r>
        <w:tab/>
        <w:t>The multicast-capable network could be a 3GPP or non-3GPP network. Specifically in the present document, the multicast-capable network refers to 5MBS network.</w:t>
      </w:r>
    </w:p>
    <w:p w14:paraId="010DA82C" w14:textId="5DCD6529" w:rsidR="00793C5D" w:rsidRPr="00121D3D" w:rsidRDefault="00793C5D" w:rsidP="00121D3D">
      <w:pPr>
        <w:keepLines/>
        <w:rPr>
          <w:strike/>
        </w:rPr>
      </w:pPr>
      <w:r>
        <w:rPr>
          <w:b/>
        </w:rPr>
        <w:t>Multicast MBS S</w:t>
      </w:r>
      <w:r w:rsidRPr="00F044A2">
        <w:rPr>
          <w:b/>
        </w:rPr>
        <w:t>ession:</w:t>
      </w:r>
      <w:r>
        <w:rPr>
          <w:b/>
        </w:rPr>
        <w:t xml:space="preserve"> </w:t>
      </w:r>
      <w:r w:rsidRPr="00F619AD">
        <w:t>See T</w:t>
      </w:r>
      <w:r>
        <w:t>S </w:t>
      </w:r>
      <w:r w:rsidRPr="00F619AD">
        <w:t>23.</w:t>
      </w:r>
      <w:r>
        <w:t>24</w:t>
      </w:r>
      <w:r w:rsidRPr="00F619AD">
        <w:t>7</w:t>
      </w:r>
      <w:r>
        <w:t> [26]</w:t>
      </w:r>
      <w:r w:rsidRPr="00A16976">
        <w:t>.</w:t>
      </w:r>
      <w:r>
        <w:t xml:space="preserve"> </w:t>
      </w:r>
    </w:p>
    <w:p w14:paraId="4CCD3057" w14:textId="7969E2A0" w:rsidR="00AB0DDA" w:rsidRPr="00762011" w:rsidRDefault="00AB0DDA" w:rsidP="00AB0DDA">
      <w:pPr>
        <w:rPr>
          <w:strike/>
        </w:rPr>
      </w:pPr>
      <w:r w:rsidRPr="00F044A2">
        <w:rPr>
          <w:b/>
        </w:rPr>
        <w:t>Multimedia Broadcast/Multicast Service (MBMS):</w:t>
      </w:r>
      <w:r>
        <w:rPr>
          <w:b/>
        </w:rPr>
        <w:t xml:space="preserve"> </w:t>
      </w:r>
      <w:r w:rsidRPr="00762011">
        <w:t xml:space="preserve">See </w:t>
      </w:r>
      <w:r w:rsidR="00A77269" w:rsidRPr="00762011">
        <w:t>TS</w:t>
      </w:r>
      <w:r w:rsidR="00A77269">
        <w:t> </w:t>
      </w:r>
      <w:r w:rsidR="00A77269" w:rsidRPr="00762011">
        <w:t>22.146</w:t>
      </w:r>
      <w:r w:rsidR="00A77269">
        <w:t> </w:t>
      </w:r>
      <w:r w:rsidR="00A77269" w:rsidRPr="00762011">
        <w:t>[</w:t>
      </w:r>
      <w:r>
        <w:t>22</w:t>
      </w:r>
      <w:r w:rsidRPr="00762011">
        <w:t>]</w:t>
      </w:r>
      <w:r w:rsidRPr="005C35B9">
        <w:t>.</w:t>
      </w:r>
    </w:p>
    <w:p w14:paraId="7AEA4A5C" w14:textId="77777777" w:rsidR="00E70AE1" w:rsidRPr="005E78DA" w:rsidRDefault="00E70AE1" w:rsidP="00E70AE1">
      <w:pPr>
        <w:pStyle w:val="Heading2"/>
      </w:pPr>
      <w:bookmarkStart w:id="608" w:name="_Toc22552190"/>
      <w:bookmarkStart w:id="609" w:name="_Toc22930354"/>
      <w:bookmarkStart w:id="610" w:name="_Toc22987222"/>
      <w:bookmarkStart w:id="611" w:name="_Toc23256808"/>
      <w:bookmarkStart w:id="612" w:name="_Toc25353531"/>
      <w:bookmarkStart w:id="613" w:name="_Toc25918777"/>
      <w:bookmarkStart w:id="614" w:name="_Toc36567254"/>
      <w:bookmarkStart w:id="615" w:name="_Toc36567284"/>
      <w:bookmarkStart w:id="616" w:name="_Toc36567338"/>
      <w:bookmarkStart w:id="617" w:name="_Toc72959352"/>
      <w:r w:rsidRPr="005E78DA">
        <w:lastRenderedPageBreak/>
        <w:t>3.2</w:t>
      </w:r>
      <w:r w:rsidRPr="005E78DA">
        <w:tab/>
        <w:t>Abbreviations</w:t>
      </w:r>
      <w:bookmarkEnd w:id="608"/>
      <w:bookmarkEnd w:id="609"/>
      <w:bookmarkEnd w:id="610"/>
      <w:bookmarkEnd w:id="611"/>
      <w:bookmarkEnd w:id="612"/>
      <w:bookmarkEnd w:id="613"/>
      <w:bookmarkEnd w:id="614"/>
      <w:bookmarkEnd w:id="615"/>
      <w:bookmarkEnd w:id="616"/>
      <w:bookmarkEnd w:id="617"/>
    </w:p>
    <w:p w14:paraId="0933A3C3" w14:textId="5AA25FCE" w:rsidR="00E70AE1" w:rsidRPr="005E78DA" w:rsidRDefault="00E70AE1" w:rsidP="00E70AE1">
      <w:pPr>
        <w:keepNext/>
      </w:pPr>
      <w:r w:rsidRPr="005E78DA">
        <w:t xml:space="preserve">For the present document, the abbreviations given in </w:t>
      </w:r>
      <w:r w:rsidR="00A77269" w:rsidRPr="005E78DA">
        <w:t>TR</w:t>
      </w:r>
      <w:r w:rsidR="00A77269">
        <w:t> </w:t>
      </w:r>
      <w:r w:rsidR="00A77269" w:rsidRPr="005E78DA">
        <w:t>21.905</w:t>
      </w:r>
      <w:r w:rsidR="00A77269">
        <w:t> </w:t>
      </w:r>
      <w:r w:rsidR="00A77269" w:rsidRPr="005E78DA">
        <w:t>[</w:t>
      </w:r>
      <w:r w:rsidR="001670AC">
        <w:t>5</w:t>
      </w:r>
      <w:r w:rsidRPr="005E78DA">
        <w:t>] and the following apply. An abbreviation defined in the present document takes precedence over the definition of the same abbreviation, if any, in TR</w:t>
      </w:r>
      <w:r>
        <w:t> </w:t>
      </w:r>
      <w:r w:rsidRPr="005E78DA">
        <w:t>21.905.</w:t>
      </w:r>
    </w:p>
    <w:p w14:paraId="005C6F37" w14:textId="6F7A64EE" w:rsidR="00BE7494" w:rsidRDefault="00BE7494" w:rsidP="00BE7494">
      <w:pPr>
        <w:pStyle w:val="EW"/>
        <w:rPr>
          <w:rFonts w:eastAsia="SimSun"/>
          <w:bCs/>
          <w:lang w:val="en-US"/>
        </w:rPr>
      </w:pPr>
      <w:r>
        <w:rPr>
          <w:rFonts w:eastAsia="SimSun"/>
          <w:bCs/>
          <w:lang w:val="en-US"/>
        </w:rPr>
        <w:t>5MBS</w:t>
      </w:r>
      <w:r>
        <w:rPr>
          <w:rFonts w:eastAsia="SimSun"/>
          <w:bCs/>
          <w:lang w:val="en-US"/>
        </w:rPr>
        <w:tab/>
        <w:t>5G Multicast/Broadcast Service</w:t>
      </w:r>
    </w:p>
    <w:p w14:paraId="1D1E1887" w14:textId="77777777" w:rsidR="00CA2AE3" w:rsidRDefault="00CA2AE3" w:rsidP="00E70AE1">
      <w:pPr>
        <w:pStyle w:val="EW"/>
        <w:rPr>
          <w:rFonts w:eastAsia="SimSun"/>
          <w:bCs/>
          <w:lang w:val="en-US"/>
        </w:rPr>
      </w:pPr>
      <w:r>
        <w:rPr>
          <w:rFonts w:eastAsia="SimSun"/>
          <w:bCs/>
          <w:lang w:val="en-US"/>
        </w:rPr>
        <w:t>5GMS</w:t>
      </w:r>
      <w:r>
        <w:rPr>
          <w:rFonts w:eastAsia="SimSun"/>
          <w:bCs/>
          <w:lang w:val="en-US"/>
        </w:rPr>
        <w:tab/>
        <w:t>5G Media Streaming.</w:t>
      </w:r>
    </w:p>
    <w:p w14:paraId="269FBEB9" w14:textId="77777777" w:rsidR="00CA2AE3" w:rsidRDefault="00CA2AE3" w:rsidP="00E70AE1">
      <w:pPr>
        <w:pStyle w:val="EW"/>
        <w:rPr>
          <w:rFonts w:eastAsia="SimSun"/>
          <w:bCs/>
          <w:lang w:val="en-US"/>
        </w:rPr>
      </w:pPr>
      <w:r>
        <w:rPr>
          <w:rFonts w:eastAsia="SimSun"/>
          <w:bCs/>
          <w:lang w:val="en-US"/>
        </w:rPr>
        <w:t>ABR</w:t>
      </w:r>
      <w:r>
        <w:rPr>
          <w:rFonts w:eastAsia="SimSun"/>
          <w:bCs/>
          <w:lang w:val="en-US"/>
        </w:rPr>
        <w:tab/>
        <w:t>Adaptive Bit Rate.</w:t>
      </w:r>
    </w:p>
    <w:p w14:paraId="59648437" w14:textId="77777777" w:rsidR="007D2DDA" w:rsidRDefault="007D2DDA" w:rsidP="007D2DDA">
      <w:pPr>
        <w:pStyle w:val="EW"/>
        <w:rPr>
          <w:rFonts w:eastAsia="SimSun"/>
          <w:bCs/>
          <w:lang w:val="en-US"/>
        </w:rPr>
      </w:pPr>
      <w:r>
        <w:rPr>
          <w:rFonts w:eastAsia="SimSun"/>
          <w:bCs/>
          <w:lang w:val="en-US"/>
        </w:rPr>
        <w:t>AL</w:t>
      </w:r>
      <w:r>
        <w:rPr>
          <w:rFonts w:eastAsia="SimSun"/>
          <w:bCs/>
          <w:lang w:val="en-US"/>
        </w:rPr>
        <w:noBreakHyphen/>
        <w:t>FEC</w:t>
      </w:r>
      <w:r>
        <w:rPr>
          <w:rFonts w:eastAsia="SimSun"/>
          <w:bCs/>
          <w:lang w:val="en-US"/>
        </w:rPr>
        <w:tab/>
        <w:t xml:space="preserve">Application-Level Forward </w:t>
      </w:r>
      <w:r w:rsidR="00723FAF">
        <w:rPr>
          <w:rFonts w:eastAsia="SimSun"/>
          <w:bCs/>
          <w:lang w:val="en-US"/>
        </w:rPr>
        <w:t xml:space="preserve">Error </w:t>
      </w:r>
      <w:r>
        <w:rPr>
          <w:rFonts w:eastAsia="SimSun"/>
          <w:bCs/>
          <w:lang w:val="en-US"/>
        </w:rPr>
        <w:t>Correction</w:t>
      </w:r>
    </w:p>
    <w:p w14:paraId="003116FD" w14:textId="77777777" w:rsidR="00723FAF" w:rsidRDefault="00723FAF" w:rsidP="00E70AE1">
      <w:pPr>
        <w:pStyle w:val="EW"/>
        <w:rPr>
          <w:rFonts w:eastAsia="SimSun"/>
          <w:bCs/>
          <w:lang w:val="en-US"/>
        </w:rPr>
      </w:pPr>
      <w:r>
        <w:rPr>
          <w:rFonts w:eastAsia="SimSun"/>
          <w:bCs/>
          <w:lang w:val="en-US"/>
        </w:rPr>
        <w:t>ATSC</w:t>
      </w:r>
      <w:r>
        <w:rPr>
          <w:rFonts w:eastAsia="SimSun"/>
          <w:bCs/>
          <w:lang w:val="en-US"/>
        </w:rPr>
        <w:tab/>
      </w:r>
      <w:r w:rsidR="0057328B" w:rsidRPr="0057328B">
        <w:rPr>
          <w:rFonts w:eastAsia="SimSun"/>
          <w:bCs/>
          <w:lang w:val="en-US"/>
        </w:rPr>
        <w:t>Advanced Television Systems Committee</w:t>
      </w:r>
    </w:p>
    <w:p w14:paraId="764B95B0" w14:textId="77777777" w:rsidR="00AB0DDA" w:rsidRPr="008A1C59" w:rsidRDefault="00AB0DDA" w:rsidP="00AB0DDA">
      <w:pPr>
        <w:pStyle w:val="EW"/>
        <w:rPr>
          <w:lang w:val="en-US"/>
        </w:rPr>
      </w:pPr>
      <w:r>
        <w:rPr>
          <w:lang w:val="en-US"/>
        </w:rPr>
        <w:t>BM-SC</w:t>
      </w:r>
      <w:r>
        <w:rPr>
          <w:lang w:val="en-US"/>
        </w:rPr>
        <w:tab/>
        <w:t>Broadcast-Multicast - Service Centre</w:t>
      </w:r>
    </w:p>
    <w:p w14:paraId="4CBA8077" w14:textId="77777777" w:rsidR="00723FAF" w:rsidRDefault="00723FAF" w:rsidP="00723FAF">
      <w:pPr>
        <w:pStyle w:val="EW"/>
        <w:rPr>
          <w:rFonts w:eastAsia="SimSun"/>
          <w:bCs/>
          <w:lang w:val="en-US"/>
        </w:rPr>
      </w:pPr>
      <w:r>
        <w:rPr>
          <w:rFonts w:eastAsia="SimSun"/>
          <w:bCs/>
          <w:lang w:val="en-US"/>
        </w:rPr>
        <w:t>CMAF</w:t>
      </w:r>
      <w:r w:rsidR="0057328B">
        <w:rPr>
          <w:rFonts w:eastAsia="SimSun"/>
          <w:bCs/>
          <w:lang w:val="en-US"/>
        </w:rPr>
        <w:tab/>
        <w:t>Common Media Application Format</w:t>
      </w:r>
    </w:p>
    <w:p w14:paraId="29DF434D" w14:textId="77777777" w:rsidR="00723FAF" w:rsidRPr="0057328B" w:rsidRDefault="00723FAF" w:rsidP="00723FAF">
      <w:pPr>
        <w:pStyle w:val="EW"/>
        <w:rPr>
          <w:rFonts w:eastAsia="SimSun"/>
          <w:bCs/>
          <w:lang w:val="en-US"/>
        </w:rPr>
      </w:pPr>
      <w:r w:rsidRPr="0057328B">
        <w:rPr>
          <w:rFonts w:eastAsia="SimSun"/>
          <w:bCs/>
          <w:lang w:val="en-US"/>
        </w:rPr>
        <w:t>DAS</w:t>
      </w:r>
      <w:r w:rsidRPr="008A1C59">
        <w:rPr>
          <w:rFonts w:eastAsia="SimSun"/>
          <w:bCs/>
          <w:lang w:val="en-US"/>
        </w:rPr>
        <w:t>H</w:t>
      </w:r>
      <w:r w:rsidR="0057328B">
        <w:rPr>
          <w:rFonts w:eastAsia="SimSun"/>
          <w:bCs/>
          <w:lang w:val="en-US"/>
        </w:rPr>
        <w:tab/>
        <w:t>Dynamic Adaptive Streaming over HTTP</w:t>
      </w:r>
    </w:p>
    <w:p w14:paraId="7525B44A" w14:textId="77777777" w:rsidR="00723FAF" w:rsidRPr="0057328B" w:rsidRDefault="00723FAF" w:rsidP="00723FAF">
      <w:pPr>
        <w:pStyle w:val="EW"/>
        <w:rPr>
          <w:rFonts w:eastAsia="SimSun"/>
          <w:bCs/>
          <w:lang w:val="en-US"/>
        </w:rPr>
      </w:pPr>
      <w:r w:rsidRPr="0057328B">
        <w:rPr>
          <w:rFonts w:eastAsia="SimSun"/>
          <w:bCs/>
          <w:lang w:val="en-US"/>
        </w:rPr>
        <w:t>DNS</w:t>
      </w:r>
      <w:r w:rsidR="0057328B" w:rsidRPr="008A1C59">
        <w:rPr>
          <w:rFonts w:eastAsia="SimSun"/>
          <w:bCs/>
          <w:lang w:val="en-US"/>
        </w:rPr>
        <w:tab/>
        <w:t>Domain Name Service</w:t>
      </w:r>
    </w:p>
    <w:p w14:paraId="42827A7C" w14:textId="77777777" w:rsidR="00723FAF" w:rsidRPr="0057328B" w:rsidRDefault="00723FAF" w:rsidP="00723FAF">
      <w:pPr>
        <w:pStyle w:val="EW"/>
        <w:rPr>
          <w:rFonts w:eastAsia="SimSun"/>
          <w:bCs/>
          <w:lang w:val="en-US"/>
        </w:rPr>
      </w:pPr>
      <w:r w:rsidRPr="0057328B">
        <w:rPr>
          <w:rFonts w:eastAsia="SimSun"/>
          <w:bCs/>
          <w:lang w:val="en-US"/>
        </w:rPr>
        <w:t>DVB</w:t>
      </w:r>
      <w:r w:rsidR="0057328B" w:rsidRPr="008A1C59">
        <w:rPr>
          <w:rFonts w:eastAsia="SimSun"/>
          <w:bCs/>
          <w:lang w:val="en-US"/>
        </w:rPr>
        <w:tab/>
        <w:t>D</w:t>
      </w:r>
      <w:r w:rsidR="0057328B" w:rsidRPr="0057328B">
        <w:rPr>
          <w:rFonts w:eastAsia="SimSun"/>
          <w:bCs/>
          <w:lang w:val="en-US"/>
        </w:rPr>
        <w:t>igital Video B</w:t>
      </w:r>
      <w:r w:rsidR="0057328B" w:rsidRPr="008A1C59">
        <w:rPr>
          <w:rFonts w:eastAsia="SimSun"/>
          <w:bCs/>
          <w:lang w:val="en-US"/>
        </w:rPr>
        <w:t>roadcasting</w:t>
      </w:r>
    </w:p>
    <w:p w14:paraId="22A1CDC7" w14:textId="77777777" w:rsidR="00AB0DDA" w:rsidRDefault="00AB0DDA" w:rsidP="00AB0DDA">
      <w:pPr>
        <w:pStyle w:val="EW"/>
        <w:rPr>
          <w:rFonts w:eastAsia="SimSun"/>
          <w:bCs/>
          <w:lang w:val="en-US"/>
        </w:rPr>
      </w:pPr>
      <w:r>
        <w:rPr>
          <w:rFonts w:eastAsia="SimSun"/>
          <w:bCs/>
          <w:lang w:val="en-US"/>
        </w:rPr>
        <w:t>FEC</w:t>
      </w:r>
      <w:r>
        <w:rPr>
          <w:rFonts w:eastAsia="SimSun"/>
          <w:bCs/>
          <w:lang w:val="en-US"/>
        </w:rPr>
        <w:tab/>
        <w:t>Forward Error Correction</w:t>
      </w:r>
    </w:p>
    <w:p w14:paraId="345FFFE5" w14:textId="77777777" w:rsidR="00723FAF" w:rsidRPr="0057328B" w:rsidRDefault="00723FAF" w:rsidP="00723FAF">
      <w:pPr>
        <w:pStyle w:val="EW"/>
        <w:rPr>
          <w:rFonts w:eastAsia="SimSun"/>
          <w:bCs/>
          <w:lang w:val="en-US"/>
        </w:rPr>
      </w:pPr>
      <w:r w:rsidRPr="0057328B">
        <w:rPr>
          <w:rFonts w:eastAsia="SimSun"/>
          <w:bCs/>
          <w:lang w:val="en-US"/>
        </w:rPr>
        <w:t>FLUTE</w:t>
      </w:r>
      <w:r w:rsidR="0057328B" w:rsidRPr="008A1C59">
        <w:rPr>
          <w:rFonts w:eastAsia="SimSun"/>
          <w:bCs/>
          <w:lang w:val="en-US"/>
        </w:rPr>
        <w:tab/>
        <w:t>Fi</w:t>
      </w:r>
      <w:r w:rsidR="00253D18">
        <w:rPr>
          <w:rFonts w:eastAsia="SimSun"/>
          <w:bCs/>
          <w:lang w:val="en-US"/>
        </w:rPr>
        <w:t>l</w:t>
      </w:r>
      <w:r w:rsidR="0057328B" w:rsidRPr="008A1C59">
        <w:rPr>
          <w:rFonts w:eastAsia="SimSun"/>
          <w:bCs/>
          <w:lang w:val="en-US"/>
        </w:rPr>
        <w:t>e de</w:t>
      </w:r>
      <w:r w:rsidR="00253D18">
        <w:rPr>
          <w:rFonts w:eastAsia="SimSun"/>
          <w:bCs/>
          <w:lang w:val="en-US"/>
        </w:rPr>
        <w:t>L</w:t>
      </w:r>
      <w:r w:rsidR="0057328B" w:rsidRPr="008A1C59">
        <w:rPr>
          <w:rFonts w:eastAsia="SimSun"/>
          <w:bCs/>
          <w:lang w:val="en-US"/>
        </w:rPr>
        <w:t>iver</w:t>
      </w:r>
      <w:r w:rsidR="0057328B">
        <w:rPr>
          <w:rFonts w:eastAsia="SimSun"/>
          <w:bCs/>
          <w:lang w:val="en-US"/>
        </w:rPr>
        <w:t>y over Unidirectional Transport</w:t>
      </w:r>
    </w:p>
    <w:p w14:paraId="61E8BB4C" w14:textId="77777777" w:rsidR="00723FAF" w:rsidRPr="0057328B" w:rsidRDefault="00723FAF" w:rsidP="00723FAF">
      <w:pPr>
        <w:pStyle w:val="EW"/>
        <w:rPr>
          <w:rFonts w:eastAsia="SimSun"/>
          <w:bCs/>
          <w:lang w:val="en-US"/>
        </w:rPr>
      </w:pPr>
      <w:r w:rsidRPr="0057328B">
        <w:rPr>
          <w:rFonts w:eastAsia="SimSun"/>
          <w:bCs/>
          <w:lang w:val="en-US"/>
        </w:rPr>
        <w:t>HLS</w:t>
      </w:r>
      <w:r w:rsidR="0057328B">
        <w:rPr>
          <w:rFonts w:eastAsia="SimSun"/>
          <w:bCs/>
          <w:lang w:val="en-US"/>
        </w:rPr>
        <w:tab/>
        <w:t>HTTP Live Streaming</w:t>
      </w:r>
    </w:p>
    <w:p w14:paraId="38663AE9" w14:textId="77777777" w:rsidR="00723FAF" w:rsidRPr="008A1C59" w:rsidRDefault="00723FAF" w:rsidP="00723FAF">
      <w:pPr>
        <w:pStyle w:val="EW"/>
        <w:rPr>
          <w:rFonts w:eastAsia="SimSun"/>
          <w:bCs/>
          <w:lang w:val="en-US"/>
        </w:rPr>
      </w:pPr>
      <w:r w:rsidRPr="008A1C59">
        <w:rPr>
          <w:rFonts w:eastAsia="SimSun"/>
          <w:bCs/>
          <w:lang w:val="en-US"/>
        </w:rPr>
        <w:t>HTTP</w:t>
      </w:r>
      <w:r w:rsidR="0057328B">
        <w:rPr>
          <w:rFonts w:eastAsia="SimSun"/>
          <w:bCs/>
          <w:lang w:val="en-US"/>
        </w:rPr>
        <w:tab/>
        <w:t>HyperText Transfer Protocol</w:t>
      </w:r>
    </w:p>
    <w:p w14:paraId="44EED07D" w14:textId="77777777" w:rsidR="00723FAF" w:rsidRPr="0057328B" w:rsidRDefault="00723FAF" w:rsidP="00723FAF">
      <w:pPr>
        <w:pStyle w:val="EW"/>
        <w:rPr>
          <w:rFonts w:eastAsia="SimSun"/>
          <w:bCs/>
          <w:lang w:val="en-US"/>
        </w:rPr>
      </w:pPr>
      <w:r w:rsidRPr="008A1C59">
        <w:rPr>
          <w:rFonts w:eastAsia="SimSun"/>
          <w:bCs/>
          <w:lang w:val="en-US"/>
        </w:rPr>
        <w:t>IGMP</w:t>
      </w:r>
      <w:r w:rsidR="0057328B">
        <w:rPr>
          <w:rFonts w:eastAsia="SimSun"/>
          <w:bCs/>
          <w:lang w:val="en-US"/>
        </w:rPr>
        <w:tab/>
      </w:r>
      <w:r w:rsidR="0057328B" w:rsidRPr="0057328B">
        <w:rPr>
          <w:rFonts w:eastAsia="SimSun"/>
          <w:bCs/>
          <w:lang w:val="en-US"/>
        </w:rPr>
        <w:t>Internet Group Management Protocol</w:t>
      </w:r>
    </w:p>
    <w:p w14:paraId="18C12F11" w14:textId="77777777" w:rsidR="001670AC" w:rsidRDefault="001670AC" w:rsidP="00E70AE1">
      <w:pPr>
        <w:pStyle w:val="EW"/>
        <w:rPr>
          <w:rFonts w:eastAsia="SimSun"/>
          <w:bCs/>
          <w:lang w:val="en-US"/>
        </w:rPr>
      </w:pPr>
      <w:r>
        <w:rPr>
          <w:rFonts w:eastAsia="SimSun"/>
          <w:bCs/>
          <w:lang w:val="en-US"/>
        </w:rPr>
        <w:t>IPTV</w:t>
      </w:r>
      <w:r>
        <w:rPr>
          <w:rFonts w:eastAsia="SimSun"/>
          <w:bCs/>
          <w:lang w:val="en-US"/>
        </w:rPr>
        <w:tab/>
        <w:t>Internet Protocol Television</w:t>
      </w:r>
    </w:p>
    <w:p w14:paraId="463768FB" w14:textId="77777777" w:rsidR="00723FAF" w:rsidRDefault="00723FAF" w:rsidP="00723FAF">
      <w:pPr>
        <w:pStyle w:val="EW"/>
        <w:rPr>
          <w:rFonts w:eastAsia="SimSun"/>
          <w:bCs/>
          <w:lang w:val="en-US"/>
        </w:rPr>
      </w:pPr>
      <w:r>
        <w:rPr>
          <w:rFonts w:eastAsia="SimSun"/>
          <w:bCs/>
          <w:lang w:val="en-US"/>
        </w:rPr>
        <w:t>ISO BMFF</w:t>
      </w:r>
      <w:r w:rsidR="003D3CE6">
        <w:rPr>
          <w:rFonts w:eastAsia="SimSun"/>
          <w:bCs/>
          <w:lang w:val="en-US"/>
        </w:rPr>
        <w:tab/>
        <w:t>International Standardization Organization Base Media File Format</w:t>
      </w:r>
    </w:p>
    <w:p w14:paraId="56C33BCD" w14:textId="77777777" w:rsidR="00723FAF" w:rsidRDefault="00723FAF" w:rsidP="00E70AE1">
      <w:pPr>
        <w:pStyle w:val="EW"/>
        <w:rPr>
          <w:rFonts w:eastAsia="SimSun"/>
          <w:bCs/>
          <w:lang w:val="en-US"/>
        </w:rPr>
      </w:pPr>
      <w:r>
        <w:rPr>
          <w:rFonts w:eastAsia="SimSun"/>
          <w:bCs/>
          <w:lang w:val="en-US"/>
        </w:rPr>
        <w:t>MABR</w:t>
      </w:r>
      <w:r w:rsidR="003D3CE6">
        <w:rPr>
          <w:rFonts w:eastAsia="SimSun"/>
          <w:bCs/>
          <w:lang w:val="en-US"/>
        </w:rPr>
        <w:tab/>
        <w:t>Multicast ABR</w:t>
      </w:r>
    </w:p>
    <w:p w14:paraId="1ADA006A" w14:textId="77777777" w:rsidR="00723FAF" w:rsidRDefault="00723FAF" w:rsidP="00E70AE1">
      <w:pPr>
        <w:pStyle w:val="EW"/>
        <w:rPr>
          <w:rFonts w:eastAsia="SimSun"/>
          <w:bCs/>
          <w:lang w:val="en-US"/>
        </w:rPr>
      </w:pPr>
      <w:r>
        <w:rPr>
          <w:rFonts w:eastAsia="SimSun"/>
          <w:bCs/>
          <w:lang w:val="en-US"/>
        </w:rPr>
        <w:t>MBMS</w:t>
      </w:r>
      <w:r w:rsidR="003D3CE6">
        <w:rPr>
          <w:rFonts w:eastAsia="SimSun"/>
          <w:bCs/>
          <w:lang w:val="en-US"/>
        </w:rPr>
        <w:tab/>
      </w:r>
      <w:r w:rsidR="00451448">
        <w:rPr>
          <w:rFonts w:eastAsia="SimSun"/>
          <w:bCs/>
          <w:lang w:val="en-US"/>
        </w:rPr>
        <w:t xml:space="preserve">Multimedia </w:t>
      </w:r>
      <w:r w:rsidR="003D3CE6">
        <w:rPr>
          <w:rFonts w:eastAsia="SimSun"/>
          <w:bCs/>
          <w:lang w:val="en-US"/>
        </w:rPr>
        <w:t xml:space="preserve"> Broadcast</w:t>
      </w:r>
      <w:r w:rsidR="00AB0DDA">
        <w:rPr>
          <w:rFonts w:eastAsia="SimSun"/>
          <w:bCs/>
          <w:lang w:val="en-US"/>
        </w:rPr>
        <w:t>/Multicast</w:t>
      </w:r>
      <w:r w:rsidR="003D3CE6">
        <w:rPr>
          <w:rFonts w:eastAsia="SimSun"/>
          <w:bCs/>
          <w:lang w:val="en-US"/>
        </w:rPr>
        <w:t xml:space="preserve"> Service</w:t>
      </w:r>
    </w:p>
    <w:p w14:paraId="384EAD49" w14:textId="77777777" w:rsidR="00723FAF" w:rsidRDefault="00E70AE1" w:rsidP="00E70AE1">
      <w:pPr>
        <w:pStyle w:val="EW"/>
        <w:rPr>
          <w:rFonts w:eastAsia="SimSun"/>
          <w:lang w:val="en-US"/>
        </w:rPr>
      </w:pPr>
      <w:r w:rsidRPr="005E78DA">
        <w:rPr>
          <w:rFonts w:eastAsia="SimSun"/>
          <w:bCs/>
          <w:lang w:val="en-US"/>
        </w:rPr>
        <w:t>MBS</w:t>
      </w:r>
      <w:r w:rsidRPr="005E78DA">
        <w:rPr>
          <w:rFonts w:eastAsia="SimSun"/>
          <w:bCs/>
          <w:lang w:val="en-US"/>
        </w:rPr>
        <w:tab/>
      </w:r>
      <w:r w:rsidRPr="005E78DA">
        <w:rPr>
          <w:rFonts w:eastAsia="SimSun"/>
          <w:lang w:val="en-US"/>
        </w:rPr>
        <w:t>Multicast/Broadcast Service</w:t>
      </w:r>
    </w:p>
    <w:p w14:paraId="0AE86208" w14:textId="77777777" w:rsidR="00BE7494" w:rsidRDefault="00BE7494" w:rsidP="00BE7494">
      <w:pPr>
        <w:pStyle w:val="EW"/>
        <w:rPr>
          <w:rFonts w:eastAsia="SimSun"/>
          <w:lang w:val="en-US"/>
        </w:rPr>
      </w:pPr>
      <w:r>
        <w:rPr>
          <w:rFonts w:eastAsia="SimSun"/>
          <w:lang w:val="en-US"/>
        </w:rPr>
        <w:t>MBSF</w:t>
      </w:r>
      <w:r>
        <w:rPr>
          <w:rFonts w:eastAsia="SimSun"/>
          <w:lang w:val="en-US"/>
        </w:rPr>
        <w:tab/>
        <w:t>Multicast/Broadcast Service Function</w:t>
      </w:r>
    </w:p>
    <w:p w14:paraId="457EEBDB" w14:textId="3C3AF6DF" w:rsidR="00BE7494" w:rsidRDefault="00BE7494" w:rsidP="00BE7494">
      <w:pPr>
        <w:pStyle w:val="EW"/>
        <w:rPr>
          <w:rFonts w:eastAsia="SimSun"/>
          <w:lang w:val="en-US"/>
        </w:rPr>
      </w:pPr>
      <w:r>
        <w:rPr>
          <w:rFonts w:eastAsia="SimSun"/>
          <w:lang w:val="en-US"/>
        </w:rPr>
        <w:t>MBSTF</w:t>
      </w:r>
      <w:r>
        <w:rPr>
          <w:rFonts w:eastAsia="SimSun"/>
          <w:lang w:val="en-US"/>
        </w:rPr>
        <w:tab/>
        <w:t>Multicast/Broadcast Service Transport Function</w:t>
      </w:r>
    </w:p>
    <w:p w14:paraId="3D5AAE00" w14:textId="77777777" w:rsidR="00723FAF" w:rsidRDefault="00723FAF" w:rsidP="00E70AE1">
      <w:pPr>
        <w:pStyle w:val="EW"/>
        <w:rPr>
          <w:rFonts w:eastAsia="SimSun"/>
          <w:lang w:val="en-US"/>
        </w:rPr>
      </w:pPr>
      <w:r>
        <w:rPr>
          <w:rFonts w:eastAsia="SimSun"/>
          <w:lang w:val="en-US"/>
        </w:rPr>
        <w:t>MLD</w:t>
      </w:r>
      <w:r w:rsidR="003D3CE6">
        <w:rPr>
          <w:rFonts w:eastAsia="SimSun"/>
          <w:lang w:val="en-US"/>
        </w:rPr>
        <w:tab/>
      </w:r>
      <w:r w:rsidR="003D3CE6" w:rsidRPr="003D3CE6">
        <w:rPr>
          <w:rFonts w:eastAsia="SimSun"/>
          <w:lang w:val="en-US"/>
        </w:rPr>
        <w:t>Multicast Listener Discovery</w:t>
      </w:r>
    </w:p>
    <w:p w14:paraId="5AD1FFBA" w14:textId="77777777" w:rsidR="00723FAF" w:rsidRDefault="00723FAF" w:rsidP="00E70AE1">
      <w:pPr>
        <w:pStyle w:val="EW"/>
        <w:rPr>
          <w:rFonts w:eastAsia="SimSun"/>
          <w:lang w:val="en-US"/>
        </w:rPr>
      </w:pPr>
      <w:r>
        <w:rPr>
          <w:rFonts w:eastAsia="SimSun"/>
          <w:lang w:val="en-US"/>
        </w:rPr>
        <w:t>MPEG</w:t>
      </w:r>
      <w:r w:rsidR="003D3CE6">
        <w:rPr>
          <w:rFonts w:eastAsia="SimSun"/>
          <w:lang w:val="en-US"/>
        </w:rPr>
        <w:tab/>
      </w:r>
      <w:r w:rsidR="00253D18">
        <w:rPr>
          <w:rFonts w:eastAsia="SimSun"/>
          <w:lang w:val="en-US"/>
        </w:rPr>
        <w:t>Moving Picture Experts Group</w:t>
      </w:r>
    </w:p>
    <w:p w14:paraId="454C7895" w14:textId="77777777" w:rsidR="00723FAF" w:rsidRDefault="00723FAF" w:rsidP="00E70AE1">
      <w:pPr>
        <w:pStyle w:val="EW"/>
        <w:rPr>
          <w:rFonts w:eastAsia="SimSun"/>
          <w:lang w:val="en-US"/>
        </w:rPr>
      </w:pPr>
      <w:r>
        <w:rPr>
          <w:rFonts w:eastAsia="SimSun"/>
          <w:lang w:val="en-US"/>
        </w:rPr>
        <w:t>OTT</w:t>
      </w:r>
      <w:r w:rsidR="003D3CE6">
        <w:rPr>
          <w:rFonts w:eastAsia="SimSun"/>
          <w:lang w:val="en-US"/>
        </w:rPr>
        <w:tab/>
        <w:t>Over-The-Top</w:t>
      </w:r>
    </w:p>
    <w:p w14:paraId="21BAC931" w14:textId="77777777" w:rsidR="00451448" w:rsidRPr="00451448" w:rsidRDefault="00451448" w:rsidP="00451448">
      <w:pPr>
        <w:pStyle w:val="EW"/>
        <w:rPr>
          <w:rFonts w:eastAsia="SimSun"/>
          <w:bCs/>
          <w:lang w:val="en-US"/>
        </w:rPr>
      </w:pPr>
      <w:r w:rsidRPr="008A1C59">
        <w:rPr>
          <w:rFonts w:eastAsia="SimSun"/>
          <w:bCs/>
          <w:lang w:val="en-US"/>
        </w:rPr>
        <w:t>RoHC</w:t>
      </w:r>
      <w:r w:rsidRPr="008A1C59">
        <w:rPr>
          <w:rFonts w:eastAsia="SimSun"/>
          <w:bCs/>
          <w:lang w:val="en-US"/>
        </w:rPr>
        <w:tab/>
        <w:t>Robust Header Compression</w:t>
      </w:r>
    </w:p>
    <w:p w14:paraId="15C52735" w14:textId="77777777" w:rsidR="00723FAF" w:rsidRPr="006F0DA7" w:rsidRDefault="00723FAF" w:rsidP="00E70AE1">
      <w:pPr>
        <w:pStyle w:val="EW"/>
        <w:rPr>
          <w:rFonts w:eastAsia="SimSun"/>
          <w:bCs/>
          <w:lang w:val="en-US"/>
        </w:rPr>
      </w:pPr>
      <w:r w:rsidRPr="00451448">
        <w:rPr>
          <w:rFonts w:eastAsia="SimSun"/>
          <w:bCs/>
          <w:lang w:val="en-US"/>
        </w:rPr>
        <w:t>ROUTE</w:t>
      </w:r>
      <w:r w:rsidR="003D3CE6" w:rsidRPr="00451448">
        <w:rPr>
          <w:rFonts w:eastAsia="SimSun"/>
          <w:bCs/>
          <w:lang w:val="en-US"/>
        </w:rPr>
        <w:tab/>
        <w:t xml:space="preserve">Real-time </w:t>
      </w:r>
      <w:r w:rsidR="00253D18" w:rsidRPr="006F0DA7">
        <w:rPr>
          <w:rFonts w:eastAsia="SimSun"/>
          <w:bCs/>
          <w:lang w:val="en-US"/>
        </w:rPr>
        <w:t>transport Object delivery over Unidirectional Transport</w:t>
      </w:r>
    </w:p>
    <w:p w14:paraId="477DDDE4" w14:textId="77777777" w:rsidR="00451448" w:rsidRPr="00451448" w:rsidRDefault="00451448" w:rsidP="00451448">
      <w:pPr>
        <w:pStyle w:val="EW"/>
        <w:rPr>
          <w:rFonts w:eastAsia="SimSun"/>
          <w:bCs/>
          <w:lang w:val="en-US"/>
        </w:rPr>
      </w:pPr>
      <w:r w:rsidRPr="008A1C59">
        <w:rPr>
          <w:rFonts w:eastAsia="SimSun"/>
          <w:bCs/>
          <w:lang w:val="en-US"/>
        </w:rPr>
        <w:t>TMGI</w:t>
      </w:r>
      <w:r w:rsidRPr="008A1C59">
        <w:rPr>
          <w:rFonts w:eastAsia="SimSun"/>
          <w:bCs/>
          <w:lang w:val="en-US"/>
        </w:rPr>
        <w:tab/>
        <w:t>Temporary Mobile Group Identity</w:t>
      </w:r>
    </w:p>
    <w:p w14:paraId="42B6522A" w14:textId="77777777" w:rsidR="00723FAF" w:rsidRPr="006F0DA7" w:rsidRDefault="00723FAF" w:rsidP="00E70AE1">
      <w:pPr>
        <w:pStyle w:val="EW"/>
        <w:rPr>
          <w:rFonts w:eastAsia="SimSun"/>
          <w:bCs/>
          <w:lang w:val="en-US"/>
        </w:rPr>
      </w:pPr>
      <w:r w:rsidRPr="00451448">
        <w:rPr>
          <w:rFonts w:eastAsia="SimSun"/>
          <w:bCs/>
          <w:lang w:val="en-US"/>
        </w:rPr>
        <w:t>XML</w:t>
      </w:r>
      <w:r w:rsidR="003D3CE6" w:rsidRPr="00451448">
        <w:rPr>
          <w:rFonts w:eastAsia="SimSun"/>
          <w:bCs/>
          <w:lang w:val="en-US"/>
        </w:rPr>
        <w:tab/>
      </w:r>
      <w:r w:rsidR="00253D18" w:rsidRPr="006F0DA7">
        <w:rPr>
          <w:rFonts w:eastAsia="SimSun"/>
          <w:bCs/>
          <w:lang w:val="en-US"/>
        </w:rPr>
        <w:t>Extensible</w:t>
      </w:r>
      <w:r w:rsidR="003D3CE6" w:rsidRPr="006F0DA7">
        <w:rPr>
          <w:rFonts w:eastAsia="SimSun"/>
          <w:bCs/>
          <w:lang w:val="en-US"/>
        </w:rPr>
        <w:t xml:space="preserve"> Markup Language</w:t>
      </w:r>
    </w:p>
    <w:p w14:paraId="70649893" w14:textId="77777777" w:rsidR="00E70AE1" w:rsidRDefault="00E70AE1" w:rsidP="00E70AE1">
      <w:pPr>
        <w:pStyle w:val="Heading1"/>
      </w:pPr>
      <w:bookmarkStart w:id="618" w:name="_Toc22552191"/>
      <w:bookmarkStart w:id="619" w:name="_Toc22930355"/>
      <w:bookmarkStart w:id="620" w:name="_Toc22987223"/>
      <w:bookmarkStart w:id="621" w:name="_Toc23256809"/>
      <w:bookmarkStart w:id="622" w:name="_Toc25353532"/>
      <w:bookmarkStart w:id="623" w:name="_Toc25918778"/>
      <w:bookmarkStart w:id="624" w:name="_Toc36567255"/>
      <w:bookmarkStart w:id="625" w:name="_Toc36567285"/>
      <w:bookmarkStart w:id="626" w:name="_Toc36567339"/>
      <w:bookmarkStart w:id="627" w:name="_Toc72959353"/>
      <w:r w:rsidRPr="005E78DA">
        <w:t>4</w:t>
      </w:r>
      <w:r w:rsidRPr="005E78DA">
        <w:tab/>
      </w:r>
      <w:r w:rsidR="005251BF">
        <w:t xml:space="preserve">5G </w:t>
      </w:r>
      <w:r w:rsidR="007A4E1C">
        <w:t>Media Streaming General Service Architectur</w:t>
      </w:r>
      <w:r w:rsidR="001670AC">
        <w:t>e</w:t>
      </w:r>
      <w:r w:rsidR="007A4E1C">
        <w:t xml:space="preserve"> </w:t>
      </w:r>
      <w:r w:rsidRPr="005E78DA">
        <w:t>and Principles</w:t>
      </w:r>
      <w:bookmarkEnd w:id="618"/>
      <w:bookmarkEnd w:id="619"/>
      <w:bookmarkEnd w:id="620"/>
      <w:bookmarkEnd w:id="621"/>
      <w:bookmarkEnd w:id="622"/>
      <w:bookmarkEnd w:id="623"/>
      <w:bookmarkEnd w:id="624"/>
      <w:bookmarkEnd w:id="625"/>
      <w:bookmarkEnd w:id="626"/>
      <w:bookmarkEnd w:id="627"/>
    </w:p>
    <w:p w14:paraId="5E3E241B" w14:textId="77777777" w:rsidR="009F150A" w:rsidRDefault="009F150A" w:rsidP="00310C0B">
      <w:pPr>
        <w:pStyle w:val="Heading2"/>
      </w:pPr>
      <w:bookmarkStart w:id="628" w:name="_Toc72959354"/>
      <w:r>
        <w:t>4.1</w:t>
      </w:r>
      <w:r w:rsidR="00940700">
        <w:tab/>
      </w:r>
      <w:r>
        <w:t>Introduction</w:t>
      </w:r>
      <w:bookmarkEnd w:id="628"/>
    </w:p>
    <w:p w14:paraId="10FBFE72" w14:textId="5545D74F" w:rsidR="001670AC" w:rsidRDefault="005251BF" w:rsidP="005251BF">
      <w:pPr>
        <w:keepLines/>
        <w:rPr>
          <w:lang w:val="en-US"/>
        </w:rPr>
      </w:pPr>
      <w:r>
        <w:rPr>
          <w:lang w:val="en-US"/>
        </w:rPr>
        <w:t>3GPP has originally deve</w:t>
      </w:r>
      <w:r w:rsidR="00650446">
        <w:rPr>
          <w:lang w:val="en-US"/>
        </w:rPr>
        <w:t>loped MBMS and later eMBMS [</w:t>
      </w:r>
      <w:r w:rsidR="00AB266A">
        <w:rPr>
          <w:lang w:val="en-US"/>
        </w:rPr>
        <w:t>6</w:t>
      </w:r>
      <w:r>
        <w:rPr>
          <w:lang w:val="en-US"/>
        </w:rPr>
        <w:t>] to support multicast/broadcast streaming services</w:t>
      </w:r>
      <w:r w:rsidRPr="002D3381">
        <w:rPr>
          <w:lang w:val="en-US"/>
        </w:rPr>
        <w:t xml:space="preserve">. </w:t>
      </w:r>
      <w:r>
        <w:rPr>
          <w:lang w:val="en-US"/>
        </w:rPr>
        <w:t xml:space="preserve">Most recently, </w:t>
      </w:r>
      <w:r w:rsidR="00882394">
        <w:rPr>
          <w:lang w:val="en-US"/>
        </w:rPr>
        <w:t>m</w:t>
      </w:r>
      <w:r>
        <w:rPr>
          <w:lang w:val="en-US"/>
        </w:rPr>
        <w:t>ulticast</w:t>
      </w:r>
      <w:r w:rsidR="00882394">
        <w:rPr>
          <w:lang w:val="en-US"/>
        </w:rPr>
        <w:t>/bro</w:t>
      </w:r>
      <w:r w:rsidR="003D1D38">
        <w:rPr>
          <w:lang w:val="en-US"/>
        </w:rPr>
        <w:t>a</w:t>
      </w:r>
      <w:r w:rsidR="00882394">
        <w:rPr>
          <w:lang w:val="en-US"/>
        </w:rPr>
        <w:t>dcast</w:t>
      </w:r>
      <w:r>
        <w:rPr>
          <w:lang w:val="en-US"/>
        </w:rPr>
        <w:t xml:space="preserve"> is viewed as one of the basic capabilities of 5G. Architecture enhancement for 5G multicast-broadcast services is being studied in </w:t>
      </w:r>
      <w:r w:rsidR="00650446">
        <w:rPr>
          <w:lang w:val="en-US"/>
        </w:rPr>
        <w:t xml:space="preserve">SA2 in the scope of </w:t>
      </w:r>
      <w:r w:rsidR="00A77269">
        <w:rPr>
          <w:lang w:val="en-US"/>
        </w:rPr>
        <w:t>TR 23.757 [</w:t>
      </w:r>
      <w:r w:rsidR="00AB266A">
        <w:rPr>
          <w:lang w:val="en-US"/>
        </w:rPr>
        <w:t>7</w:t>
      </w:r>
      <w:r>
        <w:rPr>
          <w:lang w:val="en-US"/>
        </w:rPr>
        <w:t>]. The objective is to support general multicast and broadcast communications services, e.g. transparent IPv4/IPv6 multicast delivery, IPTV, software delivery over wireless, group communications and IoT applications, V2X applications, and public safety.</w:t>
      </w:r>
    </w:p>
    <w:p w14:paraId="2E5D1EB3" w14:textId="6CB75216" w:rsidR="005251BF" w:rsidRDefault="005251BF" w:rsidP="005251BF">
      <w:pPr>
        <w:keepLines/>
        <w:rPr>
          <w:lang w:val="en-US"/>
        </w:rPr>
      </w:pPr>
      <w:r>
        <w:rPr>
          <w:lang w:val="en-US"/>
        </w:rPr>
        <w:t>Additionally, without assuming any multicast capability in NR, a multicast IPTV architecture has also</w:t>
      </w:r>
      <w:r w:rsidR="00650446">
        <w:rPr>
          <w:lang w:val="en-US"/>
        </w:rPr>
        <w:t xml:space="preserve"> been specified in </w:t>
      </w:r>
      <w:r w:rsidR="00A77269">
        <w:rPr>
          <w:lang w:val="en-US"/>
        </w:rPr>
        <w:t>TS 23.316 [</w:t>
      </w:r>
      <w:r w:rsidR="00AB266A">
        <w:rPr>
          <w:lang w:val="en-US"/>
        </w:rPr>
        <w:t>8</w:t>
      </w:r>
      <w:r>
        <w:rPr>
          <w:lang w:val="en-US"/>
        </w:rPr>
        <w:t xml:space="preserve">], as enhancements of </w:t>
      </w:r>
      <w:r w:rsidR="00882394">
        <w:rPr>
          <w:lang w:val="en-US"/>
        </w:rPr>
        <w:t xml:space="preserve">the </w:t>
      </w:r>
      <w:r>
        <w:rPr>
          <w:lang w:val="en-US"/>
        </w:rPr>
        <w:t>stage 2 system architecture, procedure</w:t>
      </w:r>
      <w:r w:rsidR="00882394">
        <w:rPr>
          <w:lang w:val="en-US"/>
        </w:rPr>
        <w:t>s</w:t>
      </w:r>
      <w:r>
        <w:rPr>
          <w:lang w:val="en-US"/>
        </w:rPr>
        <w:t xml:space="preserve"> and flows, policy and charging control for the 5G syste</w:t>
      </w:r>
      <w:r w:rsidR="00650446">
        <w:rPr>
          <w:lang w:val="en-US"/>
        </w:rPr>
        <w:t xml:space="preserve">m (5GS) defined in </w:t>
      </w:r>
      <w:r w:rsidR="00A77269">
        <w:rPr>
          <w:lang w:val="en-US"/>
        </w:rPr>
        <w:t>TS 23.501 [</w:t>
      </w:r>
      <w:r w:rsidR="00AB266A">
        <w:rPr>
          <w:lang w:val="en-US"/>
        </w:rPr>
        <w:t>9</w:t>
      </w:r>
      <w:r w:rsidR="00650446">
        <w:rPr>
          <w:lang w:val="en-US"/>
        </w:rPr>
        <w:t xml:space="preserve">], </w:t>
      </w:r>
      <w:r w:rsidR="00A77269">
        <w:rPr>
          <w:lang w:val="en-US"/>
        </w:rPr>
        <w:t>TS 23.502 [</w:t>
      </w:r>
      <w:r w:rsidR="00AB266A">
        <w:rPr>
          <w:lang w:val="en-US"/>
        </w:rPr>
        <w:t>10</w:t>
      </w:r>
      <w:r w:rsidR="00650446">
        <w:rPr>
          <w:lang w:val="en-US"/>
        </w:rPr>
        <w:t xml:space="preserve">], and </w:t>
      </w:r>
      <w:r w:rsidR="00A77269">
        <w:rPr>
          <w:lang w:val="en-US"/>
        </w:rPr>
        <w:t>TS 23.503 [</w:t>
      </w:r>
      <w:r w:rsidR="00AB266A">
        <w:rPr>
          <w:lang w:val="en-US"/>
        </w:rPr>
        <w:t>11</w:t>
      </w:r>
      <w:r>
        <w:rPr>
          <w:lang w:val="en-US"/>
        </w:rPr>
        <w:t>] in order to support wireline access network and fixed wireless access. Specifically, in clause 7.7.1.1.3 of TS 23.316, a procedure is specified on how to transmit multicast packets related to IPTV service over 5GC.</w:t>
      </w:r>
    </w:p>
    <w:p w14:paraId="456F9736" w14:textId="54526136" w:rsidR="005251BF" w:rsidRDefault="005251BF" w:rsidP="005251BF">
      <w:pPr>
        <w:rPr>
          <w:lang w:val="en-US"/>
        </w:rPr>
      </w:pPr>
      <w:r>
        <w:rPr>
          <w:lang w:val="en-US"/>
        </w:rPr>
        <w:t xml:space="preserve">The unicast downlink streaming architecture and </w:t>
      </w:r>
      <w:r w:rsidR="00882394">
        <w:rPr>
          <w:lang w:val="en-US"/>
        </w:rPr>
        <w:t xml:space="preserve">associated </w:t>
      </w:r>
      <w:r>
        <w:rPr>
          <w:lang w:val="en-US"/>
        </w:rPr>
        <w:t xml:space="preserve">procedures </w:t>
      </w:r>
      <w:r w:rsidR="00702926">
        <w:rPr>
          <w:lang w:val="en-US"/>
        </w:rPr>
        <w:t>are</w:t>
      </w:r>
      <w:r>
        <w:rPr>
          <w:lang w:val="en-US"/>
        </w:rPr>
        <w:t xml:space="preserve"> </w:t>
      </w:r>
      <w:r w:rsidR="00702926">
        <w:rPr>
          <w:lang w:val="en-US"/>
        </w:rPr>
        <w:t>specified</w:t>
      </w:r>
      <w:r>
        <w:rPr>
          <w:lang w:val="en-US"/>
        </w:rPr>
        <w:t xml:space="preserve"> in </w:t>
      </w:r>
      <w:r w:rsidR="00A77269">
        <w:rPr>
          <w:lang w:val="en-US"/>
        </w:rPr>
        <w:t>TS 26.50</w:t>
      </w:r>
      <w:r w:rsidR="00A77269" w:rsidRPr="00940700">
        <w:rPr>
          <w:lang w:val="en-US"/>
        </w:rPr>
        <w:t>1</w:t>
      </w:r>
      <w:r w:rsidR="00A77269">
        <w:rPr>
          <w:lang w:val="en-US"/>
        </w:rPr>
        <w:t> </w:t>
      </w:r>
      <w:r w:rsidR="00A77269" w:rsidRPr="00940700">
        <w:rPr>
          <w:lang w:val="en-US"/>
        </w:rPr>
        <w:t>[</w:t>
      </w:r>
      <w:r w:rsidR="00310C0B" w:rsidRPr="00502575">
        <w:rPr>
          <w:lang w:val="en-US"/>
        </w:rPr>
        <w:t>1</w:t>
      </w:r>
      <w:r w:rsidR="00702926">
        <w:rPr>
          <w:lang w:val="en-US"/>
        </w:rPr>
        <w:t>]</w:t>
      </w:r>
      <w:r>
        <w:rPr>
          <w:lang w:val="en-US"/>
        </w:rPr>
        <w:t xml:space="preserve">. </w:t>
      </w:r>
      <w:r w:rsidR="00723FAF">
        <w:rPr>
          <w:lang w:val="en-US"/>
        </w:rPr>
        <w:t>A multicast</w:t>
      </w:r>
      <w:r>
        <w:rPr>
          <w:lang w:val="en-US"/>
        </w:rPr>
        <w:t>/</w:t>
      </w:r>
      <w:r w:rsidR="001670AC">
        <w:rPr>
          <w:lang w:val="en-US"/>
        </w:rPr>
        <w:t>‌</w:t>
      </w:r>
      <w:r>
        <w:rPr>
          <w:lang w:val="en-US"/>
        </w:rPr>
        <w:t xml:space="preserve">broadcast architecture has the potential to play an important role in 5G media streaming. However, the impact </w:t>
      </w:r>
      <w:r w:rsidR="001670AC">
        <w:rPr>
          <w:lang w:val="en-US"/>
        </w:rPr>
        <w:t xml:space="preserve">on TS 26.501 </w:t>
      </w:r>
      <w:r>
        <w:rPr>
          <w:lang w:val="en-US"/>
        </w:rPr>
        <w:t>of the abovementioned multicast/broadcast-related 5G service requirements and existing architecture in TS</w:t>
      </w:r>
      <w:r w:rsidR="00CA2AE3">
        <w:rPr>
          <w:lang w:val="en-US"/>
        </w:rPr>
        <w:t> </w:t>
      </w:r>
      <w:r>
        <w:rPr>
          <w:lang w:val="en-US"/>
        </w:rPr>
        <w:t>23.316 has not yet been studied.</w:t>
      </w:r>
      <w:r w:rsidR="004A1DAE">
        <w:rPr>
          <w:lang w:val="en-US"/>
        </w:rPr>
        <w:t xml:space="preserve"> </w:t>
      </w:r>
      <w:r w:rsidR="00650446">
        <w:rPr>
          <w:lang w:val="en-US"/>
        </w:rPr>
        <w:t>In addition to 3GPP, DVB [</w:t>
      </w:r>
      <w:r w:rsidR="00AB266A">
        <w:rPr>
          <w:lang w:val="en-US"/>
        </w:rPr>
        <w:t>12</w:t>
      </w:r>
      <w:r>
        <w:rPr>
          <w:lang w:val="en-US"/>
        </w:rPr>
        <w:t>] and Cabl</w:t>
      </w:r>
      <w:r w:rsidR="00650446">
        <w:rPr>
          <w:lang w:val="en-US"/>
        </w:rPr>
        <w:t>eLabs’ work on multicast ABR [</w:t>
      </w:r>
      <w:r w:rsidR="00AB266A">
        <w:rPr>
          <w:lang w:val="en-US"/>
        </w:rPr>
        <w:t>13</w:t>
      </w:r>
      <w:r>
        <w:rPr>
          <w:lang w:val="en-US"/>
        </w:rPr>
        <w:t>] is gaining traction in industry. There is a desire to understand its</w:t>
      </w:r>
      <w:r w:rsidR="00702926">
        <w:rPr>
          <w:lang w:val="en-US"/>
        </w:rPr>
        <w:t xml:space="preserve"> potential</w:t>
      </w:r>
      <w:r>
        <w:rPr>
          <w:lang w:val="en-US"/>
        </w:rPr>
        <w:t xml:space="preserve"> implications on 5GMS as well.</w:t>
      </w:r>
    </w:p>
    <w:p w14:paraId="6508D8D1" w14:textId="77777777" w:rsidR="00C1124D" w:rsidRPr="008359A3" w:rsidRDefault="00C1124D" w:rsidP="00310C0B">
      <w:pPr>
        <w:pStyle w:val="Heading2"/>
        <w:rPr>
          <w:lang w:val="en-US"/>
        </w:rPr>
      </w:pPr>
      <w:bookmarkStart w:id="629" w:name="_Toc72959355"/>
      <w:r w:rsidRPr="008359A3">
        <w:rPr>
          <w:lang w:val="en-US"/>
        </w:rPr>
        <w:lastRenderedPageBreak/>
        <w:t>4.2</w:t>
      </w:r>
      <w:r w:rsidR="006F0DA7">
        <w:rPr>
          <w:lang w:val="en-US"/>
        </w:rPr>
        <w:tab/>
      </w:r>
      <w:r w:rsidRPr="008359A3">
        <w:rPr>
          <w:lang w:val="en-US"/>
        </w:rPr>
        <w:tab/>
        <w:t xml:space="preserve">Related 5G </w:t>
      </w:r>
      <w:r w:rsidR="00882394">
        <w:rPr>
          <w:lang w:val="en-US"/>
        </w:rPr>
        <w:t>m</w:t>
      </w:r>
      <w:r w:rsidRPr="008359A3">
        <w:rPr>
          <w:lang w:val="en-US"/>
        </w:rPr>
        <w:t xml:space="preserve">ulticast and </w:t>
      </w:r>
      <w:r w:rsidR="00882394">
        <w:rPr>
          <w:lang w:val="en-US"/>
        </w:rPr>
        <w:t>b</w:t>
      </w:r>
      <w:r w:rsidRPr="008359A3">
        <w:rPr>
          <w:lang w:val="en-US"/>
        </w:rPr>
        <w:t xml:space="preserve">roadcast </w:t>
      </w:r>
      <w:r w:rsidR="00882394">
        <w:rPr>
          <w:lang w:val="en-US"/>
        </w:rPr>
        <w:t>w</w:t>
      </w:r>
      <w:r w:rsidRPr="008359A3">
        <w:rPr>
          <w:lang w:val="en-US"/>
        </w:rPr>
        <w:t>ork in 3GPP</w:t>
      </w:r>
      <w:bookmarkEnd w:id="629"/>
    </w:p>
    <w:p w14:paraId="1F72C0D7" w14:textId="77777777" w:rsidR="00451448" w:rsidRPr="001A2E4D" w:rsidRDefault="00451448" w:rsidP="00451448">
      <w:pPr>
        <w:pStyle w:val="Heading3"/>
      </w:pPr>
      <w:bookmarkStart w:id="630" w:name="_Toc72959356"/>
      <w:r w:rsidRPr="00421670">
        <w:t>4.2.</w:t>
      </w:r>
      <w:r>
        <w:t>1</w:t>
      </w:r>
      <w:r>
        <w:tab/>
        <w:t>General</w:t>
      </w:r>
      <w:bookmarkEnd w:id="630"/>
    </w:p>
    <w:p w14:paraId="105CB5B3" w14:textId="77777777" w:rsidR="00451448" w:rsidRDefault="00451448" w:rsidP="00451448">
      <w:pPr>
        <w:rPr>
          <w:lang w:val="en-US"/>
        </w:rPr>
      </w:pPr>
      <w:r>
        <w:rPr>
          <w:lang w:val="en-US"/>
        </w:rPr>
        <w:t>This clause provides a brief summary of existing multicast and broadcast related specifications in 3GPP as well as ongoing multicast and broadcast standardization work in 3GPP.</w:t>
      </w:r>
    </w:p>
    <w:p w14:paraId="4FB35357" w14:textId="77777777" w:rsidR="00451448" w:rsidRDefault="00451448" w:rsidP="00451448">
      <w:pPr>
        <w:pStyle w:val="Heading3"/>
      </w:pPr>
      <w:bookmarkStart w:id="631" w:name="_Toc72959357"/>
      <w:r w:rsidRPr="00421670">
        <w:t>4.2.</w:t>
      </w:r>
      <w:r>
        <w:t>2</w:t>
      </w:r>
      <w:r>
        <w:tab/>
        <w:t>Existing 3GPP specifications on MBMS</w:t>
      </w:r>
      <w:bookmarkEnd w:id="631"/>
    </w:p>
    <w:p w14:paraId="2D911D1A" w14:textId="77777777" w:rsidR="00451448" w:rsidRPr="001A2E4D" w:rsidRDefault="00451448" w:rsidP="00451448">
      <w:pPr>
        <w:pStyle w:val="Heading4"/>
      </w:pPr>
      <w:bookmarkStart w:id="632" w:name="_Toc72959358"/>
      <w:r w:rsidRPr="00AD2F54">
        <w:t>4.2.</w:t>
      </w:r>
      <w:r>
        <w:t>2</w:t>
      </w:r>
      <w:r w:rsidRPr="00AD2F54">
        <w:t>.1</w:t>
      </w:r>
      <w:r w:rsidRPr="00AD2F54">
        <w:tab/>
      </w:r>
      <w:r>
        <w:t>Introduction</w:t>
      </w:r>
      <w:bookmarkEnd w:id="632"/>
    </w:p>
    <w:p w14:paraId="331648E3" w14:textId="443EA72B" w:rsidR="00451448" w:rsidRDefault="00451448" w:rsidP="00451448">
      <w:pPr>
        <w:rPr>
          <w:lang w:val="en-US"/>
        </w:rPr>
      </w:pPr>
      <w:r>
        <w:rPr>
          <w:lang w:val="en-US"/>
        </w:rPr>
        <w:t>The existing MBMS architecture in 3GPP allows data to be transmitted from a single source entity to multiple recipients. This clause summarises the MBMS delivery methods</w:t>
      </w:r>
      <w:r w:rsidR="0031536D">
        <w:rPr>
          <w:lang w:val="en-US"/>
        </w:rPr>
        <w:t xml:space="preserve"> (described in clause 4.2.2.2)</w:t>
      </w:r>
      <w:r>
        <w:rPr>
          <w:lang w:val="en-US"/>
        </w:rPr>
        <w:t xml:space="preserve"> and user services</w:t>
      </w:r>
      <w:r w:rsidR="0031536D">
        <w:rPr>
          <w:lang w:val="en-US"/>
        </w:rPr>
        <w:t xml:space="preserve"> (see clause 4.2.2.3)</w:t>
      </w:r>
      <w:r>
        <w:rPr>
          <w:lang w:val="en-US"/>
        </w:rPr>
        <w:t>, and the procedures between a</w:t>
      </w:r>
      <w:r w:rsidR="0031536D">
        <w:rPr>
          <w:lang w:val="en-US"/>
        </w:rPr>
        <w:t>n</w:t>
      </w:r>
      <w:r>
        <w:rPr>
          <w:lang w:val="en-US"/>
        </w:rPr>
        <w:t xml:space="preserve"> </w:t>
      </w:r>
      <w:r w:rsidR="0031536D">
        <w:rPr>
          <w:lang w:val="en-US"/>
        </w:rPr>
        <w:t>Application Service P</w:t>
      </w:r>
      <w:r>
        <w:rPr>
          <w:lang w:val="en-US"/>
        </w:rPr>
        <w:t>rovider and the BM-SC function.</w:t>
      </w:r>
    </w:p>
    <w:p w14:paraId="338DB8B9" w14:textId="77777777" w:rsidR="00734ED8" w:rsidRDefault="00734ED8" w:rsidP="00734ED8">
      <w:pPr>
        <w:pStyle w:val="NO"/>
        <w:rPr>
          <w:noProof/>
        </w:rPr>
      </w:pPr>
      <w:r>
        <w:rPr>
          <w:noProof/>
        </w:rPr>
        <w:t>NOTE:</w:t>
      </w:r>
      <w:r>
        <w:rPr>
          <w:noProof/>
        </w:rPr>
        <w:tab/>
        <w:t>The terms "Application Service Provider" and "Application and Content Provider" are used interchangably in TS 26.347 [21]. These, in turn, are equivalent to the term "Content Provider" used in TS 26.348 [15].</w:t>
      </w:r>
    </w:p>
    <w:p w14:paraId="5EF46653" w14:textId="77777777" w:rsidR="00734ED8" w:rsidRPr="00EC7C35" w:rsidRDefault="00734ED8" w:rsidP="00734ED8">
      <w:pPr>
        <w:pStyle w:val="TH"/>
      </w:pPr>
      <w:r w:rsidRPr="00EC7C35">
        <w:rPr>
          <w:noProof/>
          <w:lang w:val="en-US" w:eastAsia="zh-CN"/>
        </w:rPr>
        <w:drawing>
          <wp:inline distT="0" distB="0" distL="0" distR="0" wp14:anchorId="6BCBF2AF" wp14:editId="0A2A1B3D">
            <wp:extent cx="6134400" cy="1076400"/>
            <wp:effectExtent l="0" t="0" r="0" b="9525"/>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t="11047" r="2513" b="6399"/>
                    <a:stretch/>
                  </pic:blipFill>
                  <pic:spPr bwMode="auto">
                    <a:xfrm>
                      <a:off x="0" y="0"/>
                      <a:ext cx="6134400" cy="1076400"/>
                    </a:xfrm>
                    <a:prstGeom prst="rect">
                      <a:avLst/>
                    </a:prstGeom>
                    <a:noFill/>
                    <a:ln>
                      <a:noFill/>
                    </a:ln>
                    <a:extLst>
                      <a:ext uri="{53640926-AAD7-44D8-BBD7-CCE9431645EC}">
                        <a14:shadowObscured xmlns:a14="http://schemas.microsoft.com/office/drawing/2010/main"/>
                      </a:ext>
                    </a:extLst>
                  </pic:spPr>
                </pic:pic>
              </a:graphicData>
            </a:graphic>
          </wp:inline>
        </w:drawing>
      </w:r>
    </w:p>
    <w:p w14:paraId="6106652D" w14:textId="77777777" w:rsidR="00734ED8" w:rsidRDefault="00734ED8" w:rsidP="0031536D">
      <w:pPr>
        <w:pStyle w:val="TF"/>
        <w:keepNext/>
      </w:pPr>
      <w:r w:rsidRPr="00EC7C35">
        <w:t>Figure 4.</w:t>
      </w:r>
      <w:r>
        <w:t>2.2.1</w:t>
      </w:r>
      <w:r w:rsidRPr="00EC7C35">
        <w:t>-1</w:t>
      </w:r>
      <w:r>
        <w:t>:</w:t>
      </w:r>
      <w:r w:rsidRPr="00EC7C35">
        <w:t xml:space="preserve"> End-to-end </w:t>
      </w:r>
      <w:r>
        <w:t>a</w:t>
      </w:r>
      <w:r w:rsidRPr="00EC7C35">
        <w:t xml:space="preserve">rchitecture for Application Service Providers using </w:t>
      </w:r>
      <w:r>
        <w:t>e</w:t>
      </w:r>
      <w:r w:rsidRPr="00EC7C35">
        <w:t xml:space="preserve">MBMS for </w:t>
      </w:r>
      <w:r>
        <w:t>d</w:t>
      </w:r>
      <w:r w:rsidRPr="00EC7C35">
        <w:t>elivery</w:t>
      </w:r>
    </w:p>
    <w:p w14:paraId="4D64662F" w14:textId="77777777" w:rsidR="00734ED8" w:rsidRDefault="00734ED8" w:rsidP="00734ED8">
      <w:pPr>
        <w:rPr>
          <w:lang w:val="en-US"/>
        </w:rPr>
      </w:pPr>
      <w:r>
        <w:rPr>
          <w:lang w:val="en-US"/>
        </w:rPr>
        <w:t>Figure 4.2.2.1</w:t>
      </w:r>
      <w:r>
        <w:rPr>
          <w:lang w:val="en-US"/>
        </w:rPr>
        <w:noBreakHyphen/>
        <w:t>1 above (reproduced from TS 26.347 [21] clause 4.1) shows the end-to-end application architecture of the MBMS System between an Application Service Provider and an MBMS-aware Application running on a UE.</w:t>
      </w:r>
    </w:p>
    <w:p w14:paraId="1FB0F610" w14:textId="77777777" w:rsidR="00734ED8" w:rsidRDefault="00734ED8" w:rsidP="0031536D">
      <w:pPr>
        <w:pStyle w:val="B10"/>
        <w:keepNext/>
        <w:rPr>
          <w:lang w:val="en-US"/>
        </w:rPr>
      </w:pPr>
      <w:r>
        <w:rPr>
          <w:lang w:val="en-US"/>
        </w:rPr>
        <w:t>1.</w:t>
      </w:r>
      <w:r>
        <w:rPr>
          <w:lang w:val="en-US"/>
        </w:rPr>
        <w:tab/>
        <w:t>The Application Service Provider publishes content to a BM</w:t>
      </w:r>
      <w:r>
        <w:rPr>
          <w:lang w:val="en-US"/>
        </w:rPr>
        <w:noBreakHyphen/>
        <w:t>SC in the network via reference point xMB (see clause 4.2.2.4).</w:t>
      </w:r>
    </w:p>
    <w:p w14:paraId="62DC873F" w14:textId="77777777" w:rsidR="00734ED8" w:rsidRDefault="00734ED8" w:rsidP="0031536D">
      <w:pPr>
        <w:pStyle w:val="B10"/>
        <w:keepNext/>
      </w:pPr>
      <w:r>
        <w:rPr>
          <w:lang w:val="en-US"/>
        </w:rPr>
        <w:t>2.</w:t>
      </w:r>
      <w:r>
        <w:rPr>
          <w:lang w:val="en-US"/>
        </w:rPr>
        <w:tab/>
        <w:t>The BM</w:t>
      </w:r>
      <w:r>
        <w:rPr>
          <w:lang w:val="en-US"/>
        </w:rPr>
        <w:noBreakHyphen/>
        <w:t xml:space="preserve">SC </w:t>
      </w:r>
      <w:r>
        <w:t>u</w:t>
      </w:r>
      <w:r w:rsidRPr="00EC7C35">
        <w:t xml:space="preserve">ses MBMS User Services as well as MBMS </w:t>
      </w:r>
      <w:r>
        <w:t>B</w:t>
      </w:r>
      <w:r w:rsidRPr="00EC7C35">
        <w:t xml:space="preserve">earer </w:t>
      </w:r>
      <w:r>
        <w:t>S</w:t>
      </w:r>
      <w:r w:rsidRPr="00EC7C35">
        <w:t xml:space="preserve">ervices and unicast bearers to communicate with </w:t>
      </w:r>
      <w:r>
        <w:t xml:space="preserve">an </w:t>
      </w:r>
      <w:r w:rsidRPr="00EC7C35">
        <w:t xml:space="preserve">MBMS </w:t>
      </w:r>
      <w:r>
        <w:t>C</w:t>
      </w:r>
      <w:r w:rsidRPr="00EC7C35">
        <w:t>lient</w:t>
      </w:r>
      <w:r>
        <w:t xml:space="preserve"> embedded in the UE</w:t>
      </w:r>
      <w:r w:rsidRPr="00EC7C35">
        <w:t>.</w:t>
      </w:r>
    </w:p>
    <w:p w14:paraId="413D6802" w14:textId="77777777" w:rsidR="00734ED8" w:rsidRDefault="00734ED8" w:rsidP="00734ED8">
      <w:pPr>
        <w:pStyle w:val="B10"/>
      </w:pPr>
      <w:r>
        <w:t>3.</w:t>
      </w:r>
      <w:r>
        <w:tab/>
        <w:t>The MBMS-aware Application communicates with the MBMS Client via a set of Application Programmer’s Interfaces called</w:t>
      </w:r>
      <w:r w:rsidRPr="00EC7C35">
        <w:t xml:space="preserve"> MBMS-APIs</w:t>
      </w:r>
      <w:r>
        <w:t xml:space="preserve"> specified in TS 26.347 [21]</w:t>
      </w:r>
      <w:r w:rsidRPr="00EC7C35">
        <w:t xml:space="preserve">. The APIs may be </w:t>
      </w:r>
      <w:r>
        <w:t>invok</w:t>
      </w:r>
      <w:r w:rsidRPr="00EC7C35">
        <w:t xml:space="preserve">ed directly by the </w:t>
      </w:r>
      <w:r>
        <w:t>MBMS-aware Application</w:t>
      </w:r>
      <w:r w:rsidRPr="00EC7C35">
        <w:t>, or the MBMS URL Handler may use the MBMS-APIs after receiving an MBMS URL from a generic application</w:t>
      </w:r>
      <w:r>
        <w:t xml:space="preserve"> (see clause 4.2.2.7)</w:t>
      </w:r>
      <w:r w:rsidRPr="00EC7C35">
        <w:t>.</w:t>
      </w:r>
    </w:p>
    <w:p w14:paraId="78F6E927" w14:textId="77777777" w:rsidR="00451448" w:rsidRPr="00AD2F54" w:rsidRDefault="00451448" w:rsidP="00451448">
      <w:pPr>
        <w:pStyle w:val="Heading4"/>
      </w:pPr>
      <w:bookmarkStart w:id="633" w:name="_Toc72959359"/>
      <w:r w:rsidRPr="00AD2F54">
        <w:t>4.2.</w:t>
      </w:r>
      <w:r>
        <w:t>2</w:t>
      </w:r>
      <w:r w:rsidRPr="00AD2F54">
        <w:t>.</w:t>
      </w:r>
      <w:r>
        <w:t>2</w:t>
      </w:r>
      <w:r w:rsidRPr="00AD2F54">
        <w:tab/>
        <w:t>MBMS Delivery Method</w:t>
      </w:r>
      <w:r>
        <w:t>s</w:t>
      </w:r>
      <w:bookmarkEnd w:id="633"/>
    </w:p>
    <w:p w14:paraId="335B8251" w14:textId="11389759" w:rsidR="00451448" w:rsidRDefault="00451448" w:rsidP="00451448">
      <w:r>
        <w:t xml:space="preserve">Four delivery methods are defined, namely download, streaming, transparent, and group communications. These delivery methods are used to transmit downstream service content received over the interface between the Content Provider and the BM-SC. The delivery method is set based on “Session Type” property, as described in tables 5.4A-2, 5.4A-3, 5.4A-4, 5.4A-5, and 5.4A-6 in </w:t>
      </w:r>
      <w:r w:rsidR="00A77269">
        <w:t>TS 26.346 [</w:t>
      </w:r>
      <w:r>
        <w:t>16].</w:t>
      </w:r>
    </w:p>
    <w:p w14:paraId="58A32EB9" w14:textId="18C27498" w:rsidR="00451448" w:rsidRPr="0059760D" w:rsidRDefault="00451448" w:rsidP="00451448">
      <w:pPr>
        <w:rPr>
          <w:lang w:val="en-US"/>
        </w:rPr>
      </w:pPr>
      <w:r>
        <w:t xml:space="preserve">The MBMS Delivery layer uses MBMS bearers or point-to-point bearers to deliver MBMS content to a receiving application. Bearers provide a mechanism by which IP data is transported. MBMS bearers are defined in </w:t>
      </w:r>
      <w:r w:rsidR="00A77269">
        <w:t>TS 23.246 [</w:t>
      </w:r>
      <w:r>
        <w:t xml:space="preserve">6] and </w:t>
      </w:r>
      <w:r w:rsidR="00A77269">
        <w:t>TS 22.146 [</w:t>
      </w:r>
      <w:r>
        <w:t xml:space="preserve">22]. They provide a means of efficient one-to-many transport for multicast and broadcast traffic. </w:t>
      </w:r>
      <w:r>
        <w:rPr>
          <w:lang w:val="en-US"/>
        </w:rPr>
        <w:t>The MBMS Bearer Service is identified by a TMGI. For example, in EPS, an MBMS Bearer Service could be used to transport data for one or more MBMS download, streaming, transparent or Group Communications session.</w:t>
      </w:r>
    </w:p>
    <w:p w14:paraId="07444C1F" w14:textId="77777777" w:rsidR="00451448" w:rsidRDefault="00451448" w:rsidP="00451448">
      <w:pPr>
        <w:pStyle w:val="Heading4"/>
      </w:pPr>
      <w:bookmarkStart w:id="634" w:name="_Toc72959360"/>
      <w:r>
        <w:lastRenderedPageBreak/>
        <w:t>4.2.2.3</w:t>
      </w:r>
      <w:r>
        <w:tab/>
        <w:t>MBMS User Service</w:t>
      </w:r>
      <w:bookmarkEnd w:id="634"/>
    </w:p>
    <w:p w14:paraId="6228FDBA" w14:textId="77777777" w:rsidR="00451448" w:rsidRDefault="00451448" w:rsidP="00F06D13">
      <w:pPr>
        <w:keepLines/>
      </w:pPr>
      <w:r>
        <w:t>The MBMS User Service enables applications. It presents a complete service offering to the end-user and allows the end-user to activate or deactivate the service. For example, a DASH-over-MBMS could use the download delivery method to deliver content to MBMS subscribers. MBMS User service interfaces to the MBMS System via the BM-SC, GGSN (for GPRS) or MBMS GW (for EPS), and the UE, as depicted in Figure 4.2.2.3-1.</w:t>
      </w:r>
    </w:p>
    <w:p w14:paraId="599AB8D0" w14:textId="77777777" w:rsidR="00451448" w:rsidRDefault="00451448" w:rsidP="00BC080A">
      <w:pPr>
        <w:keepNext/>
        <w:jc w:val="center"/>
      </w:pPr>
      <w:r>
        <w:object w:dxaOrig="11160" w:dyaOrig="4005" w14:anchorId="1A5511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5pt;height:160.5pt" o:ole="">
            <v:imagedata r:id="rId15" o:title=""/>
          </v:shape>
          <o:OLEObject Type="Embed" ProgID="Visio.Drawing.11" ShapeID="_x0000_i1025" DrawAspect="Content" ObjectID="_1683626522" r:id="rId16"/>
        </w:object>
      </w:r>
    </w:p>
    <w:p w14:paraId="1FB0E126" w14:textId="77777777" w:rsidR="00451448" w:rsidRPr="009F5C50" w:rsidRDefault="00451448" w:rsidP="00451448">
      <w:pPr>
        <w:pStyle w:val="TF"/>
      </w:pPr>
      <w:r w:rsidRPr="009F5C50">
        <w:t>F</w:t>
      </w:r>
      <w:r>
        <w:t xml:space="preserve">igure 4.2.2.3-1: </w:t>
      </w:r>
      <w:r w:rsidRPr="009F5C50">
        <w:t>MBMS ne</w:t>
      </w:r>
      <w:r>
        <w:t>t</w:t>
      </w:r>
      <w:r w:rsidRPr="009F5C50">
        <w:t>work architecture model for EPS</w:t>
      </w:r>
    </w:p>
    <w:p w14:paraId="5FBA439F" w14:textId="5325F30C" w:rsidR="00451448" w:rsidRDefault="00451448" w:rsidP="00451448">
      <w:r>
        <w:t xml:space="preserve">MBMS User Service procedures and protocols, including User Service Discovery/Announcement, User Service Initiation/Termination, and MBMS Data Transfer Procedure are specified in clause 5 of </w:t>
      </w:r>
      <w:r w:rsidR="00A77269">
        <w:t>TS 26.346 [</w:t>
      </w:r>
      <w:r>
        <w:t>16].</w:t>
      </w:r>
    </w:p>
    <w:p w14:paraId="07C11C48" w14:textId="665BCC97" w:rsidR="00451448" w:rsidRDefault="00451448" w:rsidP="00F003D6">
      <w:pPr>
        <w:keepNext/>
      </w:pPr>
      <w:r>
        <w:t xml:space="preserve">MBMS User Services as defined in </w:t>
      </w:r>
      <w:r w:rsidR="00A77269">
        <w:t>TS 26.346 [</w:t>
      </w:r>
      <w:r>
        <w:t>16] have been evolved over several releases. In particular</w:t>
      </w:r>
      <w:r w:rsidR="00B42F69">
        <w:t>,</w:t>
      </w:r>
      <w:r>
        <w:t xml:space="preserve"> the following functionalities had been introduced to support different functionalities:</w:t>
      </w:r>
    </w:p>
    <w:p w14:paraId="1666B0C1" w14:textId="5A4197F5" w:rsidR="00451448" w:rsidRDefault="000308EB" w:rsidP="000308EB">
      <w:pPr>
        <w:pStyle w:val="B10"/>
        <w:keepNext/>
        <w:ind w:left="720" w:hanging="360"/>
      </w:pPr>
      <w:r>
        <w:t>-</w:t>
      </w:r>
      <w:r>
        <w:tab/>
      </w:r>
      <w:r w:rsidR="00451448">
        <w:t>DASH-over-MBMS</w:t>
      </w:r>
      <w:r w:rsidR="00F003D6">
        <w:t>.</w:t>
      </w:r>
    </w:p>
    <w:p w14:paraId="7C97913C" w14:textId="170FF548" w:rsidR="00451448" w:rsidRDefault="000308EB" w:rsidP="000308EB">
      <w:pPr>
        <w:pStyle w:val="B10"/>
        <w:keepNext/>
        <w:ind w:left="720" w:hanging="360"/>
      </w:pPr>
      <w:r>
        <w:t>-</w:t>
      </w:r>
      <w:r>
        <w:tab/>
      </w:r>
      <w:r w:rsidR="00451448">
        <w:t>Generic Application Service to support HLS over MBMS as well as hybrid DASH/HLS over MBMS</w:t>
      </w:r>
      <w:r w:rsidR="00F003D6">
        <w:t>.</w:t>
      </w:r>
    </w:p>
    <w:p w14:paraId="5DABA2AE" w14:textId="3154A378" w:rsidR="00451448" w:rsidRDefault="000308EB" w:rsidP="000308EB">
      <w:pPr>
        <w:pStyle w:val="B10"/>
        <w:keepNext/>
        <w:ind w:left="720" w:hanging="360"/>
      </w:pPr>
      <w:r>
        <w:t>-</w:t>
      </w:r>
      <w:r>
        <w:tab/>
      </w:r>
      <w:r w:rsidR="00451448">
        <w:t>Service continuity to support reception of MBMS user services over unicast for different purposes</w:t>
      </w:r>
      <w:r w:rsidR="00F003D6">
        <w:t>.</w:t>
      </w:r>
    </w:p>
    <w:p w14:paraId="1C8CDF08" w14:textId="3C80B961" w:rsidR="00451448" w:rsidRDefault="000308EB" w:rsidP="000308EB">
      <w:pPr>
        <w:pStyle w:val="B10"/>
        <w:keepNext/>
        <w:ind w:left="720" w:hanging="360"/>
      </w:pPr>
      <w:r>
        <w:t>-</w:t>
      </w:r>
      <w:r>
        <w:tab/>
      </w:r>
      <w:r w:rsidR="00451448">
        <w:t>Associated Delivery Procedures to support different functionalities such as file repair, consumption reporting, QoE reporting, etc.</w:t>
      </w:r>
    </w:p>
    <w:p w14:paraId="6354E602" w14:textId="1BEBB4B8" w:rsidR="00451448" w:rsidRDefault="000308EB" w:rsidP="000308EB">
      <w:pPr>
        <w:pStyle w:val="B10"/>
        <w:keepNext/>
        <w:ind w:left="720" w:hanging="360"/>
      </w:pPr>
      <w:r>
        <w:t>-</w:t>
      </w:r>
      <w:r>
        <w:tab/>
      </w:r>
      <w:r w:rsidR="00451448">
        <w:t>Different service announcement modes</w:t>
      </w:r>
      <w:r w:rsidR="00F003D6">
        <w:t>.</w:t>
      </w:r>
    </w:p>
    <w:p w14:paraId="4B08CC18" w14:textId="4BE499C3" w:rsidR="00451448" w:rsidRDefault="000308EB" w:rsidP="000308EB">
      <w:pPr>
        <w:pStyle w:val="B10"/>
        <w:ind w:left="720" w:hanging="360"/>
      </w:pPr>
      <w:r>
        <w:t>-</w:t>
      </w:r>
      <w:r>
        <w:tab/>
      </w:r>
      <w:r w:rsidR="00451448">
        <w:t>MBMS Operation on Demand</w:t>
      </w:r>
      <w:r w:rsidR="00F003D6">
        <w:t>.</w:t>
      </w:r>
    </w:p>
    <w:p w14:paraId="2B8A87BE" w14:textId="77777777" w:rsidR="00451448" w:rsidRDefault="00451448" w:rsidP="00451448">
      <w:r>
        <w:t>Relevant deployment profiles had been collected in Annex L in the document for service announcement, download delivery</w:t>
      </w:r>
      <w:r w:rsidR="00B42F69">
        <w:t>,</w:t>
      </w:r>
      <w:r>
        <w:t xml:space="preserve"> and transparent delivery.</w:t>
      </w:r>
    </w:p>
    <w:p w14:paraId="7C864163" w14:textId="77777777" w:rsidR="00451448" w:rsidRDefault="00451448" w:rsidP="00451448">
      <w:pPr>
        <w:pStyle w:val="Heading4"/>
      </w:pPr>
      <w:bookmarkStart w:id="635" w:name="_Toc72959361"/>
      <w:r>
        <w:t>4.2.2.4</w:t>
      </w:r>
      <w:r>
        <w:tab/>
        <w:t>xMB reference point between content provider and BM-SC</w:t>
      </w:r>
      <w:bookmarkEnd w:id="635"/>
    </w:p>
    <w:p w14:paraId="45876A1A" w14:textId="45117FB6" w:rsidR="00451448" w:rsidRPr="00103DB8" w:rsidRDefault="00451448" w:rsidP="00451448">
      <w:pPr>
        <w:rPr>
          <w:lang w:val="en-US"/>
        </w:rPr>
      </w:pPr>
      <w:r>
        <w:t xml:space="preserve">This clause and the next one summarise two existing reference points between the Content Provider and the BM-SC. </w:t>
      </w:r>
      <w:r>
        <w:rPr>
          <w:snapToGrid w:val="0"/>
        </w:rPr>
        <w:t xml:space="preserve">For Group Communications Services, the standard interface to and from BM-SC is </w:t>
      </w:r>
      <w:r w:rsidRPr="00810E38">
        <w:rPr>
          <w:b/>
          <w:bCs/>
          <w:snapToGrid w:val="0"/>
        </w:rPr>
        <w:t>MB2</w:t>
      </w:r>
      <w:r>
        <w:rPr>
          <w:snapToGrid w:val="0"/>
        </w:rPr>
        <w:t xml:space="preserve">, specified in </w:t>
      </w:r>
      <w:r w:rsidR="00A77269">
        <w:rPr>
          <w:snapToGrid w:val="0"/>
        </w:rPr>
        <w:t>TS 29.468 [</w:t>
      </w:r>
      <w:r>
        <w:rPr>
          <w:snapToGrid w:val="0"/>
        </w:rPr>
        <w:t xml:space="preserve">18] and </w:t>
      </w:r>
      <w:r w:rsidR="00A77269">
        <w:rPr>
          <w:snapToGrid w:val="0"/>
        </w:rPr>
        <w:t>TS 23.468 [</w:t>
      </w:r>
      <w:r>
        <w:rPr>
          <w:snapToGrid w:val="0"/>
        </w:rPr>
        <w:t xml:space="preserve">19]. For services other than Group Communications, the standard reference point between the content provider and the BM-SC is </w:t>
      </w:r>
      <w:r w:rsidRPr="00810E38">
        <w:rPr>
          <w:b/>
          <w:bCs/>
          <w:snapToGrid w:val="0"/>
        </w:rPr>
        <w:t>xMB</w:t>
      </w:r>
      <w:r>
        <w:rPr>
          <w:snapToGrid w:val="0"/>
        </w:rPr>
        <w:t xml:space="preserve">, defined in </w:t>
      </w:r>
      <w:r w:rsidR="00A77269">
        <w:rPr>
          <w:snapToGrid w:val="0"/>
        </w:rPr>
        <w:t>TS 26.348 [</w:t>
      </w:r>
      <w:r>
        <w:rPr>
          <w:snapToGrid w:val="0"/>
        </w:rPr>
        <w:t>15]. Clauses</w:t>
      </w:r>
      <w:r>
        <w:rPr>
          <w:lang w:val="en-US"/>
        </w:rPr>
        <w:t xml:space="preserve"> 4.2.2.4 and 4.2.2.5 review xMB interface and MB2 interface, respectively.</w:t>
      </w:r>
    </w:p>
    <w:p w14:paraId="76FE3A17" w14:textId="30109501" w:rsidR="00451448" w:rsidRDefault="00451448" w:rsidP="00451448">
      <w:r>
        <w:t xml:space="preserve">Figure 4.2.2.4-1 reproduced from </w:t>
      </w:r>
      <w:r w:rsidR="00A77269">
        <w:t>TS 26.348 [</w:t>
      </w:r>
      <w:r>
        <w:t xml:space="preserve">15] specified </w:t>
      </w:r>
      <w:r w:rsidR="00EC21AF">
        <w:t xml:space="preserve">the </w:t>
      </w:r>
      <w:r>
        <w:t xml:space="preserve">xMB interface between </w:t>
      </w:r>
      <w:r w:rsidR="00EC21AF">
        <w:t xml:space="preserve">a </w:t>
      </w:r>
      <w:r>
        <w:t xml:space="preserve">Content Provider and </w:t>
      </w:r>
      <w:r w:rsidR="00EC21AF">
        <w:t xml:space="preserve">the </w:t>
      </w:r>
      <w:r>
        <w:t>BM</w:t>
      </w:r>
      <w:r w:rsidR="00EC21AF">
        <w:noBreakHyphen/>
      </w:r>
      <w:r>
        <w:t>SC. Using the xMB reference point and the procedures supported by BM-SC, the Content Provider can authenticate and authorize BM-SC, create, modify and terminate a service or a session, query information, and deliver content to the BM-SC. The BM-SC may forward the received content for unicast delivery. BM-SC, on the other hand, can use xMB reference point to authenticate and authorize a content provider, notify the content provider of the status of an MBMS user service usage, and retrieve content from the content provider.</w:t>
      </w:r>
    </w:p>
    <w:p w14:paraId="12076B9C" w14:textId="0E81EDC2" w:rsidR="00451448" w:rsidRDefault="00451448" w:rsidP="00451448">
      <w:r>
        <w:t xml:space="preserve">The Content </w:t>
      </w:r>
      <w:r w:rsidR="00B42F69">
        <w:t>Provider can use four user plan</w:t>
      </w:r>
      <w:r>
        <w:t xml:space="preserve">e procedures to ingest content to BM-SC. The details of these user plane procedures, including file push, file pull, RTP streaming, and transport are specified in clause 5.5 of </w:t>
      </w:r>
      <w:r w:rsidR="00A77269">
        <w:t>TS 26.348 [</w:t>
      </w:r>
      <w:r>
        <w:t>15].</w:t>
      </w:r>
    </w:p>
    <w:p w14:paraId="41B7FED6" w14:textId="77777777" w:rsidR="00451448" w:rsidRDefault="00451448" w:rsidP="00451448">
      <w:r>
        <w:lastRenderedPageBreak/>
        <w:t xml:space="preserve">In file ingestion with Pull, the content provider provides the file URLs to the BM-SC and the BM-SC fetches the files using HTTP </w:t>
      </w:r>
      <w:r w:rsidRPr="00450597">
        <w:rPr>
          <w:rStyle w:val="HTTPMethod"/>
        </w:rPr>
        <w:t>GET</w:t>
      </w:r>
      <w:r>
        <w:t xml:space="preserve">. In file ingestion with Push, the Content Provider pushes the files using HTTP </w:t>
      </w:r>
      <w:r w:rsidRPr="00450597">
        <w:rPr>
          <w:rStyle w:val="HTTPMethod"/>
        </w:rPr>
        <w:t>PUT</w:t>
      </w:r>
      <w:r>
        <w:t>.</w:t>
      </w:r>
    </w:p>
    <w:p w14:paraId="4AB8364D" w14:textId="3048EF09" w:rsidR="00451448" w:rsidRPr="00CB3DD1" w:rsidRDefault="00F003D6" w:rsidP="00451448">
      <w:pPr>
        <w:pStyle w:val="TH"/>
      </w:pPr>
      <w:r w:rsidRPr="00CB3DD1">
        <w:rPr>
          <w:rFonts w:ascii="Times New Roman" w:hAnsi="Times New Roman"/>
        </w:rPr>
        <w:object w:dxaOrig="5895" w:dyaOrig="3300" w14:anchorId="4C942CC8">
          <v:shape id="_x0000_i1026" type="#_x0000_t75" style="width:411pt;height:229.5pt" o:ole="">
            <v:imagedata r:id="rId17" o:title=""/>
          </v:shape>
          <o:OLEObject Type="Embed" ProgID="Visio.Drawing.11" ShapeID="_x0000_i1026" DrawAspect="Content" ObjectID="_1683626523" r:id="rId18"/>
        </w:object>
      </w:r>
    </w:p>
    <w:p w14:paraId="18080AA8" w14:textId="77777777" w:rsidR="00451448" w:rsidRPr="00CB3DD1" w:rsidRDefault="00451448" w:rsidP="00451448">
      <w:pPr>
        <w:pStyle w:val="TF"/>
        <w:rPr>
          <w:lang w:eastAsia="zh-CN"/>
        </w:rPr>
      </w:pPr>
      <w:r w:rsidRPr="00CB3DD1">
        <w:t xml:space="preserve">Figure </w:t>
      </w:r>
      <w:r>
        <w:t>4.2.2.4-1</w:t>
      </w:r>
      <w:r w:rsidRPr="00CB3DD1">
        <w:t xml:space="preserve">: </w:t>
      </w:r>
      <w:r w:rsidRPr="00CB3DD1">
        <w:rPr>
          <w:rFonts w:hint="eastAsia"/>
        </w:rPr>
        <w:t xml:space="preserve">The </w:t>
      </w:r>
      <w:r w:rsidRPr="00CB3DD1">
        <w:rPr>
          <w:rFonts w:hint="eastAsia"/>
          <w:lang w:eastAsia="zh-CN"/>
        </w:rPr>
        <w:t>x</w:t>
      </w:r>
      <w:r w:rsidRPr="00CB3DD1">
        <w:t xml:space="preserve">MB </w:t>
      </w:r>
      <w:r w:rsidRPr="00CB3DD1">
        <w:rPr>
          <w:rFonts w:hint="eastAsia"/>
        </w:rPr>
        <w:t>reference model</w:t>
      </w:r>
    </w:p>
    <w:p w14:paraId="078D8AFA" w14:textId="77777777" w:rsidR="00451448" w:rsidRPr="004371C8" w:rsidRDefault="00451448" w:rsidP="00F003D6">
      <w:pPr>
        <w:keepNext/>
      </w:pPr>
      <w:r>
        <w:t>RTP streaming mode and transport mode are more relevant to legacy multicast live streaming. In RTP streaming mode, the BM-SC establishes an RTP session to the content provider and starts the streaming session to relay media streams.</w:t>
      </w:r>
    </w:p>
    <w:p w14:paraId="5C195848" w14:textId="3D8CEF4D" w:rsidR="00451448" w:rsidRDefault="00F003D6" w:rsidP="00451448">
      <w:pPr>
        <w:pStyle w:val="TH"/>
        <w:ind w:left="360"/>
      </w:pPr>
      <w:r w:rsidRPr="00CB3DD1">
        <w:object w:dxaOrig="7230" w:dyaOrig="3795" w14:anchorId="6B86D610">
          <v:shape id="_x0000_i1027" type="#_x0000_t75" style="width:271.5pt;height:157.5pt;mso-position-vertical:absolute" o:ole="">
            <v:imagedata r:id="rId19" o:title="" croptop="11379f" cropbottom="7341f" cropleft="11560f" cropright="11560f"/>
          </v:shape>
          <o:OLEObject Type="Embed" ProgID="Visio.Drawing.15" ShapeID="_x0000_i1027" DrawAspect="Content" ObjectID="_1683626524" r:id="rId20"/>
        </w:object>
      </w:r>
    </w:p>
    <w:p w14:paraId="535CBC97" w14:textId="77777777" w:rsidR="00451448" w:rsidRPr="00CB3DD1" w:rsidRDefault="00451448" w:rsidP="00451448">
      <w:pPr>
        <w:pStyle w:val="TF"/>
      </w:pPr>
      <w:r w:rsidRPr="00CB3DD1">
        <w:t xml:space="preserve">Figure </w:t>
      </w:r>
      <w:r>
        <w:t>4.2.2.4-2</w:t>
      </w:r>
      <w:r w:rsidRPr="00CB3DD1">
        <w:t>: MBMS Streaming with RTP</w:t>
      </w:r>
    </w:p>
    <w:p w14:paraId="27BBBF0E" w14:textId="77777777" w:rsidR="00451448" w:rsidRDefault="00451448" w:rsidP="00451448">
      <w:pPr>
        <w:overflowPunct w:val="0"/>
        <w:autoSpaceDE w:val="0"/>
        <w:autoSpaceDN w:val="0"/>
        <w:adjustRightInd w:val="0"/>
        <w:textAlignment w:val="baseline"/>
      </w:pPr>
      <w:r>
        <w:t xml:space="preserve">In transport mode, the BM-SC listens on one IP address and one port number to receive UDP packets. These UDP packets received over xMB-U interface are then transmitted to downstream using Transparent Delivery methods. The transparent delivery method delivers application data units as part of UDP or IP flows over an MBMS bearer to the UE. </w:t>
      </w:r>
    </w:p>
    <w:p w14:paraId="689D3986" w14:textId="77777777" w:rsidR="00451448" w:rsidRDefault="00451448" w:rsidP="0031536D">
      <w:pPr>
        <w:keepNext/>
        <w:keepLines/>
        <w:overflowPunct w:val="0"/>
        <w:autoSpaceDE w:val="0"/>
        <w:autoSpaceDN w:val="0"/>
        <w:adjustRightInd w:val="0"/>
        <w:textAlignment w:val="baseline"/>
      </w:pPr>
      <w:r>
        <w:lastRenderedPageBreak/>
        <w:t>There are two xMB-U options for the Transparent Delivery method. In Transparent delivery with proxy, as depicted in Figure 4.2.2.4-3, the payload of UDP streams is op</w:t>
      </w:r>
      <w:r w:rsidR="00B42F69">
        <w:t>aque to the MBMS session and MBMS C</w:t>
      </w:r>
      <w:r>
        <w:t>lient is expected to make the UDP payl</w:t>
      </w:r>
      <w:r w:rsidR="00B42F69">
        <w:t>oads available to an applicatio</w:t>
      </w:r>
      <w:r>
        <w:t>n, without further knowledge on the content. The BM-SC re-wraps the UDP payload with an IP Multicast address and use</w:t>
      </w:r>
      <w:r w:rsidR="00B42F69">
        <w:t>s</w:t>
      </w:r>
      <w:r>
        <w:t xml:space="preserve"> </w:t>
      </w:r>
      <w:r w:rsidR="00B42F69">
        <w:t xml:space="preserve">the </w:t>
      </w:r>
      <w:r>
        <w:t>MBMS bearer to deliver the UDP payload.</w:t>
      </w:r>
    </w:p>
    <w:p w14:paraId="72B4C7C8" w14:textId="763C92FC" w:rsidR="00451448" w:rsidRDefault="001653D9" w:rsidP="0031536D">
      <w:pPr>
        <w:pStyle w:val="ListParagraph"/>
        <w:keepNext/>
        <w:jc w:val="center"/>
      </w:pPr>
      <w:r w:rsidRPr="00CB3DD1">
        <w:object w:dxaOrig="7231" w:dyaOrig="3375" w14:anchorId="2ECF02BF">
          <v:shape id="_x0000_i1028" type="#_x0000_t75" style="width:272pt;height:139.5pt" o:ole="">
            <v:imagedata r:id="rId21" o:title="" croptop="16510f" cropbottom="2476f" cropleft="11560f" cropright="11560f"/>
          </v:shape>
          <o:OLEObject Type="Embed" ProgID="Visio.Drawing.15" ShapeID="_x0000_i1028" DrawAspect="Content" ObjectID="_1683626525" r:id="rId22"/>
        </w:object>
      </w:r>
    </w:p>
    <w:p w14:paraId="1C613866" w14:textId="77777777" w:rsidR="00451448" w:rsidRPr="002C2100" w:rsidRDefault="00451448" w:rsidP="00451448">
      <w:pPr>
        <w:pStyle w:val="TF"/>
      </w:pPr>
      <w:r w:rsidRPr="002C2100">
        <w:t xml:space="preserve">Figure </w:t>
      </w:r>
      <w:r>
        <w:t>4.2.2.4-3</w:t>
      </w:r>
      <w:r w:rsidRPr="002C2100">
        <w:t>: Transparent Delivery with Proxy mode</w:t>
      </w:r>
    </w:p>
    <w:p w14:paraId="58BD5487" w14:textId="77777777" w:rsidR="00451448" w:rsidRPr="00CB3DD1" w:rsidRDefault="00451448" w:rsidP="00451448">
      <w:pPr>
        <w:keepNext/>
      </w:pPr>
      <w:r w:rsidRPr="00CB3DD1">
        <w:t>The following Session Properties allow the configuration of this xMB-U mode:</w:t>
      </w:r>
    </w:p>
    <w:p w14:paraId="7260B713" w14:textId="77777777" w:rsidR="00451448" w:rsidRPr="00CB3DD1" w:rsidRDefault="00451448" w:rsidP="00451448">
      <w:pPr>
        <w:pStyle w:val="B10"/>
        <w:keepNext/>
      </w:pPr>
      <w:r w:rsidRPr="00CB3DD1">
        <w:rPr>
          <w:i/>
        </w:rPr>
        <w:t>-</w:t>
      </w:r>
      <w:r w:rsidRPr="00CB3DD1">
        <w:rPr>
          <w:i/>
        </w:rPr>
        <w:tab/>
        <w:t>Session Type</w:t>
      </w:r>
      <w:r w:rsidRPr="00CB3DD1">
        <w:t xml:space="preserve"> is set by the Content Provider to </w:t>
      </w:r>
      <w:r w:rsidRPr="00CB3DD1">
        <w:rPr>
          <w:i/>
        </w:rPr>
        <w:t>Transport-Mode.</w:t>
      </w:r>
    </w:p>
    <w:p w14:paraId="035C53A9" w14:textId="77777777" w:rsidR="00451448" w:rsidRPr="00CB3DD1" w:rsidRDefault="00451448" w:rsidP="00451448">
      <w:pPr>
        <w:pStyle w:val="B10"/>
        <w:keepNext/>
      </w:pPr>
      <w:r w:rsidRPr="00CB3DD1">
        <w:rPr>
          <w:i/>
        </w:rPr>
        <w:t>-</w:t>
      </w:r>
      <w:r w:rsidRPr="00CB3DD1">
        <w:rPr>
          <w:i/>
        </w:rPr>
        <w:tab/>
        <w:t>Delivery Mode Configuration for user plane</w:t>
      </w:r>
      <w:r w:rsidRPr="00CB3DD1">
        <w:t xml:space="preserve"> (Session Type specific property) is set by the Content Provider to </w:t>
      </w:r>
      <w:r w:rsidRPr="00CB3DD1">
        <w:rPr>
          <w:i/>
        </w:rPr>
        <w:t>Proxy.</w:t>
      </w:r>
    </w:p>
    <w:p w14:paraId="08022256" w14:textId="77777777" w:rsidR="00451448" w:rsidRPr="00CB3DD1" w:rsidRDefault="00451448" w:rsidP="00451448">
      <w:pPr>
        <w:pStyle w:val="B10"/>
        <w:keepNext/>
      </w:pPr>
      <w:r w:rsidRPr="00CB3DD1">
        <w:rPr>
          <w:i/>
        </w:rPr>
        <w:t>-</w:t>
      </w:r>
      <w:r w:rsidRPr="00CB3DD1">
        <w:rPr>
          <w:i/>
        </w:rPr>
        <w:tab/>
        <w:t xml:space="preserve">Session Description Parameters for User Plane </w:t>
      </w:r>
      <w:r w:rsidRPr="00CB3DD1">
        <w:t>(Session Type specific property) is set by the Content Provider and contains the UDP flow mapping descriptions.</w:t>
      </w:r>
    </w:p>
    <w:p w14:paraId="54EBE999" w14:textId="77777777" w:rsidR="00451448" w:rsidRPr="00CB3DD1" w:rsidRDefault="00451448" w:rsidP="00451448">
      <w:pPr>
        <w:pStyle w:val="B10"/>
        <w:keepNext/>
      </w:pPr>
      <w:r w:rsidRPr="00CB3DD1">
        <w:t>-</w:t>
      </w:r>
      <w:r w:rsidRPr="00CB3DD1">
        <w:tab/>
        <w:t xml:space="preserve">When </w:t>
      </w:r>
      <w:r w:rsidRPr="00CB3DD1">
        <w:rPr>
          <w:i/>
          <w:lang w:eastAsia="en-GB"/>
        </w:rPr>
        <w:t>Session Announcement Mode</w:t>
      </w:r>
      <w:r w:rsidRPr="00CB3DD1">
        <w:rPr>
          <w:lang w:eastAsia="en-GB"/>
        </w:rPr>
        <w:t xml:space="preserve"> </w:t>
      </w:r>
      <w:r w:rsidRPr="00CB3DD1">
        <w:t xml:space="preserve">(Session Type specific property) is set by the Content Provider to </w:t>
      </w:r>
      <w:r w:rsidRPr="00CB3DD1">
        <w:rPr>
          <w:i/>
        </w:rPr>
        <w:t>SACH</w:t>
      </w:r>
      <w:r w:rsidRPr="00CB3DD1">
        <w:t>, the BM-SC will add according session description into the SACH. In this case the MBMS Client (cf. TS 26.347) will offer the service to an application.</w:t>
      </w:r>
    </w:p>
    <w:p w14:paraId="796D80CC" w14:textId="77777777" w:rsidR="00451448" w:rsidRPr="00CB3DD1" w:rsidRDefault="00451448" w:rsidP="00451448">
      <w:pPr>
        <w:pStyle w:val="B10"/>
      </w:pPr>
      <w:r w:rsidRPr="00CB3DD1">
        <w:t>-</w:t>
      </w:r>
      <w:r w:rsidRPr="00CB3DD1">
        <w:tab/>
        <w:t xml:space="preserve">When </w:t>
      </w:r>
      <w:r w:rsidRPr="00CB3DD1">
        <w:rPr>
          <w:i/>
          <w:lang w:eastAsia="en-GB"/>
        </w:rPr>
        <w:t>Session Announcement Mode</w:t>
      </w:r>
      <w:r w:rsidRPr="00CB3DD1">
        <w:rPr>
          <w:lang w:eastAsia="en-GB"/>
        </w:rPr>
        <w:t xml:space="preserve"> </w:t>
      </w:r>
      <w:r w:rsidRPr="00CB3DD1">
        <w:t xml:space="preserve">(Session Type specific property) is set by the Content Provider to </w:t>
      </w:r>
      <w:r w:rsidRPr="00CB3DD1">
        <w:rPr>
          <w:i/>
        </w:rPr>
        <w:t>Content Provider</w:t>
      </w:r>
      <w:r w:rsidRPr="00CB3DD1">
        <w:t xml:space="preserve"> then the Content Provider is responsible to announce services to UEs (e.g. using GC1). The BM-SC provides at least the TMGIs as </w:t>
      </w:r>
      <w:r w:rsidR="00B42F69">
        <w:t xml:space="preserve">the </w:t>
      </w:r>
      <w:r w:rsidRPr="00CB3DD1">
        <w:t xml:space="preserve">value of the </w:t>
      </w:r>
      <w:r w:rsidRPr="00CB3DD1">
        <w:rPr>
          <w:i/>
        </w:rPr>
        <w:t>Delivery Session Description Parameters</w:t>
      </w:r>
      <w:r w:rsidRPr="00CB3DD1">
        <w:t xml:space="preserve"> property.</w:t>
      </w:r>
    </w:p>
    <w:p w14:paraId="78F319BA" w14:textId="77777777" w:rsidR="00451448" w:rsidRDefault="00451448" w:rsidP="00451448">
      <w:pPr>
        <w:keepNext/>
        <w:keepLines/>
        <w:overflowPunct w:val="0"/>
        <w:autoSpaceDE w:val="0"/>
        <w:autoSpaceDN w:val="0"/>
        <w:adjustRightInd w:val="0"/>
        <w:textAlignment w:val="baseline"/>
      </w:pPr>
      <w:r>
        <w:t>In Transparent Delivery with Forward-Only mode in Figure 4.2.2.4-4, the transport protocol on top of IP is opaque to the MBMS session and an MBMS client is expected to make the UDP payloads available to an application. In this mode, the BM-SC is not aware of the IP Multicast layer beyond UDP layer in the Content Provider.</w:t>
      </w:r>
    </w:p>
    <w:p w14:paraId="212EEC15" w14:textId="6281A309" w:rsidR="00451448" w:rsidRDefault="001653D9" w:rsidP="0031536D">
      <w:pPr>
        <w:keepNext/>
        <w:jc w:val="center"/>
      </w:pPr>
      <w:r w:rsidRPr="00CB3DD1">
        <w:object w:dxaOrig="7231" w:dyaOrig="3555" w14:anchorId="56A9389F">
          <v:shape id="_x0000_i1029" type="#_x0000_t75" style="width:271.5pt;height:151.5pt" o:ole="">
            <v:imagedata r:id="rId23" o:title="" croptop="15673f" cropbottom="1567f" cropleft="11560f" cropright="11560f"/>
          </v:shape>
          <o:OLEObject Type="Embed" ProgID="Visio.Drawing.15" ShapeID="_x0000_i1029" DrawAspect="Content" ObjectID="_1683626526" r:id="rId24"/>
        </w:object>
      </w:r>
    </w:p>
    <w:p w14:paraId="2023B0AE" w14:textId="77777777" w:rsidR="00451448" w:rsidRPr="002C2100" w:rsidRDefault="00451448" w:rsidP="00451448">
      <w:pPr>
        <w:pStyle w:val="TF"/>
      </w:pPr>
      <w:r w:rsidRPr="002C2100">
        <w:t xml:space="preserve">Figure </w:t>
      </w:r>
      <w:r>
        <w:t>4.2.2.4-4</w:t>
      </w:r>
      <w:r w:rsidRPr="002C2100">
        <w:t>: Transparent Delivery with Forward-Only</w:t>
      </w:r>
    </w:p>
    <w:p w14:paraId="143DCEE4" w14:textId="77777777" w:rsidR="00451448" w:rsidRPr="00CB3DD1" w:rsidRDefault="00451448" w:rsidP="00451448">
      <w:pPr>
        <w:keepNext/>
      </w:pPr>
      <w:r w:rsidRPr="00CB3DD1">
        <w:lastRenderedPageBreak/>
        <w:t>The following Session Properties allow the configuration of this xMB-U mode:</w:t>
      </w:r>
    </w:p>
    <w:p w14:paraId="2236C5D7" w14:textId="77777777" w:rsidR="00451448" w:rsidRPr="00990452" w:rsidRDefault="00451448" w:rsidP="00451448">
      <w:pPr>
        <w:pStyle w:val="B10"/>
        <w:keepNext/>
      </w:pPr>
      <w:r w:rsidRPr="00990452">
        <w:t>-</w:t>
      </w:r>
      <w:r w:rsidRPr="00990452">
        <w:tab/>
        <w:t>Session Type is set by the Content Provider to Transport-Mode.</w:t>
      </w:r>
    </w:p>
    <w:p w14:paraId="2A5087BF" w14:textId="77777777" w:rsidR="00451448" w:rsidRPr="00990452" w:rsidRDefault="00451448" w:rsidP="00451448">
      <w:pPr>
        <w:pStyle w:val="B10"/>
        <w:keepNext/>
      </w:pPr>
      <w:r w:rsidRPr="00990452">
        <w:t>-</w:t>
      </w:r>
      <w:r w:rsidRPr="00990452">
        <w:tab/>
        <w:t>Delivery Mode Configuration for user plane (Session Type specific property) is set by the Content Provider to Forward-only.</w:t>
      </w:r>
    </w:p>
    <w:p w14:paraId="6E747E87" w14:textId="77777777" w:rsidR="00451448" w:rsidRPr="00990452" w:rsidRDefault="00451448" w:rsidP="00451448">
      <w:pPr>
        <w:pStyle w:val="B10"/>
        <w:keepNext/>
      </w:pPr>
      <w:r w:rsidRPr="00990452">
        <w:t>-</w:t>
      </w:r>
      <w:r w:rsidRPr="00990452">
        <w:tab/>
        <w:t>Session Description Parameters for User Plane (Session Type specific property) is set by the Content Provider and contains the UDP flow mapping descriptions.</w:t>
      </w:r>
    </w:p>
    <w:p w14:paraId="06270093" w14:textId="77777777" w:rsidR="00451448" w:rsidRPr="00990452" w:rsidRDefault="00451448" w:rsidP="00451448">
      <w:pPr>
        <w:pStyle w:val="B10"/>
        <w:keepNext/>
      </w:pPr>
      <w:r w:rsidRPr="00990452">
        <w:t>-</w:t>
      </w:r>
      <w:r w:rsidRPr="00990452">
        <w:tab/>
        <w:t>When Session Announcement Mode (Session Type specific property) is set by the Content Provider to SACH, the BM-SC will add according session description into the SACH. In this case the MBMS Client (cf. TS 26.347) will offer the service to an application.</w:t>
      </w:r>
    </w:p>
    <w:p w14:paraId="214DC0E0" w14:textId="77777777" w:rsidR="00451448" w:rsidRPr="00990452" w:rsidRDefault="00451448" w:rsidP="00451448">
      <w:pPr>
        <w:pStyle w:val="B10"/>
      </w:pPr>
      <w:r w:rsidRPr="00990452">
        <w:t>-</w:t>
      </w:r>
      <w:r w:rsidRPr="00990452">
        <w:tab/>
        <w:t xml:space="preserve">When Session Announcement Mode (Session Type specific property) is set by the Content Provider to Content Provider then the Content Provider is responsible to announce services to UEs (e.g. using GC1). The BM-SC provides at least the TMGIs as </w:t>
      </w:r>
      <w:r w:rsidR="00B42F69">
        <w:t xml:space="preserve">the </w:t>
      </w:r>
      <w:r w:rsidRPr="00990452">
        <w:t>value of the Delivery Session Description Parameters property.</w:t>
      </w:r>
    </w:p>
    <w:p w14:paraId="3EED1110" w14:textId="77777777" w:rsidR="00451448" w:rsidRDefault="00451448" w:rsidP="00451448">
      <w:pPr>
        <w:keepNext/>
      </w:pPr>
      <w:r>
        <w:t>Table 4.2.2.4-1 summarizes the xMB-U procedures and corresponding delivery methods specified in TS 26.348:</w:t>
      </w:r>
    </w:p>
    <w:p w14:paraId="27B47BCA" w14:textId="77777777" w:rsidR="00451448" w:rsidRPr="00987E50" w:rsidRDefault="00451448" w:rsidP="00451448">
      <w:pPr>
        <w:pStyle w:val="TH"/>
      </w:pPr>
      <w:r>
        <w:t>Table 4.2.2.4-1</w:t>
      </w:r>
      <w:r w:rsidRPr="00987E50">
        <w:t>: xMB User Plane procedures and delivery options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8"/>
        <w:gridCol w:w="1877"/>
      </w:tblGrid>
      <w:tr w:rsidR="00451448" w14:paraId="0D721BD3" w14:textId="77777777" w:rsidTr="00C86998">
        <w:trPr>
          <w:jc w:val="center"/>
        </w:trPr>
        <w:tc>
          <w:tcPr>
            <w:tcW w:w="0" w:type="auto"/>
            <w:shd w:val="clear" w:color="auto" w:fill="auto"/>
          </w:tcPr>
          <w:p w14:paraId="51FDBA37" w14:textId="77777777" w:rsidR="00451448" w:rsidRPr="00954861" w:rsidRDefault="00451448" w:rsidP="006F0DA7">
            <w:pPr>
              <w:pStyle w:val="TAH"/>
            </w:pPr>
            <w:r w:rsidRPr="00954861">
              <w:t>xMB User Plane procedure</w:t>
            </w:r>
          </w:p>
        </w:tc>
        <w:tc>
          <w:tcPr>
            <w:tcW w:w="0" w:type="auto"/>
            <w:shd w:val="clear" w:color="auto" w:fill="auto"/>
          </w:tcPr>
          <w:p w14:paraId="0DDDB4EA" w14:textId="77777777" w:rsidR="00451448" w:rsidRPr="00954861" w:rsidRDefault="00451448" w:rsidP="006F0DA7">
            <w:pPr>
              <w:pStyle w:val="TAH"/>
            </w:pPr>
            <w:r w:rsidRPr="00954861">
              <w:t>xMB Delivery mode</w:t>
            </w:r>
          </w:p>
        </w:tc>
      </w:tr>
      <w:tr w:rsidR="00451448" w14:paraId="49DBF3C1" w14:textId="77777777" w:rsidTr="00C86998">
        <w:trPr>
          <w:jc w:val="center"/>
        </w:trPr>
        <w:tc>
          <w:tcPr>
            <w:tcW w:w="0" w:type="auto"/>
            <w:shd w:val="clear" w:color="auto" w:fill="auto"/>
          </w:tcPr>
          <w:p w14:paraId="6DA22493" w14:textId="77777777" w:rsidR="00451448" w:rsidRDefault="00451448" w:rsidP="006F0DA7">
            <w:pPr>
              <w:pStyle w:val="TAL"/>
            </w:pPr>
            <w:r>
              <w:t>File ingestion with Pull</w:t>
            </w:r>
          </w:p>
        </w:tc>
        <w:tc>
          <w:tcPr>
            <w:tcW w:w="0" w:type="auto"/>
            <w:vMerge w:val="restart"/>
            <w:shd w:val="clear" w:color="auto" w:fill="auto"/>
            <w:vAlign w:val="center"/>
          </w:tcPr>
          <w:p w14:paraId="0061FAB7" w14:textId="77777777" w:rsidR="00451448" w:rsidRDefault="00451448" w:rsidP="006F0DA7">
            <w:pPr>
              <w:pStyle w:val="TAL"/>
            </w:pPr>
            <w:r>
              <w:t>Download</w:t>
            </w:r>
          </w:p>
        </w:tc>
      </w:tr>
      <w:tr w:rsidR="00451448" w14:paraId="56BEC96C" w14:textId="77777777" w:rsidTr="00C86998">
        <w:trPr>
          <w:jc w:val="center"/>
        </w:trPr>
        <w:tc>
          <w:tcPr>
            <w:tcW w:w="0" w:type="auto"/>
            <w:shd w:val="clear" w:color="auto" w:fill="auto"/>
          </w:tcPr>
          <w:p w14:paraId="16231294" w14:textId="77777777" w:rsidR="00451448" w:rsidRDefault="00451448" w:rsidP="006F0DA7">
            <w:pPr>
              <w:pStyle w:val="TAL"/>
            </w:pPr>
            <w:r>
              <w:t>File ingestion with Push</w:t>
            </w:r>
          </w:p>
        </w:tc>
        <w:tc>
          <w:tcPr>
            <w:tcW w:w="0" w:type="auto"/>
            <w:vMerge/>
            <w:shd w:val="clear" w:color="auto" w:fill="auto"/>
          </w:tcPr>
          <w:p w14:paraId="5A8C62FF" w14:textId="77777777" w:rsidR="00451448" w:rsidRDefault="00451448" w:rsidP="006F0DA7">
            <w:pPr>
              <w:pStyle w:val="TAL"/>
            </w:pPr>
          </w:p>
        </w:tc>
      </w:tr>
      <w:tr w:rsidR="00451448" w14:paraId="09C143E1" w14:textId="77777777" w:rsidTr="00C86998">
        <w:trPr>
          <w:jc w:val="center"/>
        </w:trPr>
        <w:tc>
          <w:tcPr>
            <w:tcW w:w="0" w:type="auto"/>
            <w:shd w:val="clear" w:color="auto" w:fill="auto"/>
          </w:tcPr>
          <w:p w14:paraId="70420694" w14:textId="77777777" w:rsidR="00451448" w:rsidRDefault="00451448" w:rsidP="006F0DA7">
            <w:pPr>
              <w:pStyle w:val="TAL"/>
            </w:pPr>
            <w:r>
              <w:t>DASH content ingestion with Pull</w:t>
            </w:r>
          </w:p>
        </w:tc>
        <w:tc>
          <w:tcPr>
            <w:tcW w:w="0" w:type="auto"/>
            <w:vMerge/>
            <w:shd w:val="clear" w:color="auto" w:fill="auto"/>
          </w:tcPr>
          <w:p w14:paraId="30034D82" w14:textId="77777777" w:rsidR="00451448" w:rsidRDefault="00451448" w:rsidP="006F0DA7">
            <w:pPr>
              <w:pStyle w:val="TAL"/>
            </w:pPr>
          </w:p>
        </w:tc>
      </w:tr>
      <w:tr w:rsidR="00451448" w14:paraId="6F696E5A" w14:textId="77777777" w:rsidTr="00C86998">
        <w:trPr>
          <w:jc w:val="center"/>
        </w:trPr>
        <w:tc>
          <w:tcPr>
            <w:tcW w:w="0" w:type="auto"/>
            <w:shd w:val="clear" w:color="auto" w:fill="auto"/>
          </w:tcPr>
          <w:p w14:paraId="5655C56F" w14:textId="77777777" w:rsidR="00451448" w:rsidRDefault="00451448" w:rsidP="006F0DA7">
            <w:pPr>
              <w:pStyle w:val="TAL"/>
            </w:pPr>
            <w:r>
              <w:t>DASH content ingestion with Push</w:t>
            </w:r>
          </w:p>
        </w:tc>
        <w:tc>
          <w:tcPr>
            <w:tcW w:w="0" w:type="auto"/>
            <w:vMerge/>
            <w:shd w:val="clear" w:color="auto" w:fill="auto"/>
          </w:tcPr>
          <w:p w14:paraId="33842418" w14:textId="77777777" w:rsidR="00451448" w:rsidRDefault="00451448" w:rsidP="006F0DA7">
            <w:pPr>
              <w:pStyle w:val="TAL"/>
            </w:pPr>
          </w:p>
        </w:tc>
      </w:tr>
      <w:tr w:rsidR="00451448" w14:paraId="66F342C5" w14:textId="77777777" w:rsidTr="00C86998">
        <w:trPr>
          <w:jc w:val="center"/>
        </w:trPr>
        <w:tc>
          <w:tcPr>
            <w:tcW w:w="0" w:type="auto"/>
            <w:shd w:val="clear" w:color="auto" w:fill="auto"/>
          </w:tcPr>
          <w:p w14:paraId="3ABB7765" w14:textId="77777777" w:rsidR="00451448" w:rsidRDefault="00451448" w:rsidP="006F0DA7">
            <w:pPr>
              <w:pStyle w:val="TAL"/>
            </w:pPr>
            <w:r>
              <w:t>HLS content ingestion with Pull/Push</w:t>
            </w:r>
          </w:p>
        </w:tc>
        <w:tc>
          <w:tcPr>
            <w:tcW w:w="0" w:type="auto"/>
            <w:vMerge/>
            <w:shd w:val="clear" w:color="auto" w:fill="auto"/>
          </w:tcPr>
          <w:p w14:paraId="44E02B8B" w14:textId="77777777" w:rsidR="00451448" w:rsidRDefault="00451448" w:rsidP="006F0DA7">
            <w:pPr>
              <w:pStyle w:val="TAL"/>
            </w:pPr>
          </w:p>
        </w:tc>
      </w:tr>
      <w:tr w:rsidR="00451448" w14:paraId="6232C1B0" w14:textId="77777777" w:rsidTr="00C86998">
        <w:trPr>
          <w:jc w:val="center"/>
        </w:trPr>
        <w:tc>
          <w:tcPr>
            <w:tcW w:w="0" w:type="auto"/>
            <w:shd w:val="clear" w:color="auto" w:fill="auto"/>
          </w:tcPr>
          <w:p w14:paraId="1D556027" w14:textId="77777777" w:rsidR="00451448" w:rsidRDefault="00451448" w:rsidP="006F0DA7">
            <w:pPr>
              <w:pStyle w:val="TAL"/>
            </w:pPr>
            <w:r>
              <w:t>RTP streaming</w:t>
            </w:r>
          </w:p>
        </w:tc>
        <w:tc>
          <w:tcPr>
            <w:tcW w:w="0" w:type="auto"/>
            <w:shd w:val="clear" w:color="auto" w:fill="auto"/>
          </w:tcPr>
          <w:p w14:paraId="6F5670D0" w14:textId="77777777" w:rsidR="00451448" w:rsidRDefault="00451448" w:rsidP="006F0DA7">
            <w:pPr>
              <w:pStyle w:val="TAL"/>
            </w:pPr>
            <w:r>
              <w:t>MBMS streaming</w:t>
            </w:r>
          </w:p>
        </w:tc>
      </w:tr>
      <w:tr w:rsidR="00451448" w14:paraId="41F209C2" w14:textId="77777777" w:rsidTr="00C86998">
        <w:trPr>
          <w:jc w:val="center"/>
        </w:trPr>
        <w:tc>
          <w:tcPr>
            <w:tcW w:w="0" w:type="auto"/>
            <w:shd w:val="clear" w:color="auto" w:fill="auto"/>
          </w:tcPr>
          <w:p w14:paraId="503D6CF4" w14:textId="77777777" w:rsidR="00451448" w:rsidRDefault="00451448" w:rsidP="006F0DA7">
            <w:pPr>
              <w:pStyle w:val="TAL"/>
            </w:pPr>
            <w:r>
              <w:t>Transport</w:t>
            </w:r>
          </w:p>
        </w:tc>
        <w:tc>
          <w:tcPr>
            <w:tcW w:w="0" w:type="auto"/>
            <w:shd w:val="clear" w:color="auto" w:fill="auto"/>
          </w:tcPr>
          <w:p w14:paraId="5F89BBAF" w14:textId="77777777" w:rsidR="00451448" w:rsidRDefault="00451448" w:rsidP="006F0DA7">
            <w:pPr>
              <w:pStyle w:val="TAL"/>
            </w:pPr>
            <w:r>
              <w:t>Transparent delivery</w:t>
            </w:r>
          </w:p>
        </w:tc>
      </w:tr>
    </w:tbl>
    <w:p w14:paraId="7617D26E" w14:textId="77777777" w:rsidR="00F003D6" w:rsidRDefault="00F003D6" w:rsidP="00F003D6">
      <w:pPr>
        <w:pStyle w:val="TAN"/>
      </w:pPr>
    </w:p>
    <w:p w14:paraId="7D6D2181" w14:textId="4F2EC632" w:rsidR="00451448" w:rsidRPr="00A71837" w:rsidRDefault="00451448" w:rsidP="00451448">
      <w:pPr>
        <w:pStyle w:val="Heading4"/>
      </w:pPr>
      <w:bookmarkStart w:id="636" w:name="_Toc72959362"/>
      <w:r w:rsidRPr="00A71837">
        <w:t>4.2.</w:t>
      </w:r>
      <w:r>
        <w:t>2.5</w:t>
      </w:r>
      <w:r w:rsidR="00715A05">
        <w:tab/>
      </w:r>
      <w:r>
        <w:t>MB2 reference point</w:t>
      </w:r>
      <w:bookmarkEnd w:id="636"/>
    </w:p>
    <w:p w14:paraId="5EAB3D62" w14:textId="6B6BCBEF" w:rsidR="00451448" w:rsidRDefault="00451448" w:rsidP="00451448">
      <w:pPr>
        <w:keepNext/>
      </w:pPr>
      <w:r>
        <w:t xml:space="preserve">MB2 reference point, </w:t>
      </w:r>
      <w:r w:rsidRPr="00417B58">
        <w:t xml:space="preserve">specified in </w:t>
      </w:r>
      <w:r w:rsidR="00A77269" w:rsidRPr="00417B58">
        <w:t>TS</w:t>
      </w:r>
      <w:r w:rsidR="00A77269">
        <w:t> </w:t>
      </w:r>
      <w:r w:rsidR="00A77269" w:rsidRPr="00417B58">
        <w:t>29.468</w:t>
      </w:r>
      <w:r w:rsidR="00A77269">
        <w:t> [</w:t>
      </w:r>
      <w:r>
        <w:t xml:space="preserve">18] and </w:t>
      </w:r>
      <w:r w:rsidR="00A77269">
        <w:t>TS </w:t>
      </w:r>
      <w:r w:rsidR="00A77269" w:rsidRPr="00417B58">
        <w:t>23.468</w:t>
      </w:r>
      <w:r w:rsidR="00A77269">
        <w:t> [</w:t>
      </w:r>
      <w:r>
        <w:t>19]</w:t>
      </w:r>
      <w:r w:rsidRPr="00417B58">
        <w:t xml:space="preserve">, </w:t>
      </w:r>
      <w:r>
        <w:t>is used when the MBMS network provides Group Communication Services (such as MCPTT) delivery to the UE [16], as shown in Figure 4.2.2.5-1.</w:t>
      </w:r>
    </w:p>
    <w:p w14:paraId="6A5ECB9D" w14:textId="77777777" w:rsidR="00451448" w:rsidRDefault="00451448" w:rsidP="00451448">
      <w:pPr>
        <w:jc w:val="center"/>
      </w:pPr>
      <w:r w:rsidRPr="005C4FCF">
        <w:object w:dxaOrig="2576" w:dyaOrig="1931" w14:anchorId="34EE006F">
          <v:shape id="_x0000_i1030" type="#_x0000_t75" style="width:345pt;height:205.5pt" o:ole="">
            <v:imagedata r:id="rId25" o:title="" croptop="11160f" cropbottom="10968f" cropleft="6490f" cropright="4615f"/>
          </v:shape>
          <o:OLEObject Type="Embed" ProgID="PowerPoint.Slide.12" ShapeID="_x0000_i1030" DrawAspect="Content" ObjectID="_1683626527" r:id="rId26"/>
        </w:object>
      </w:r>
    </w:p>
    <w:p w14:paraId="51B63F45" w14:textId="77777777" w:rsidR="00451448" w:rsidRPr="009F5C50" w:rsidRDefault="00451448" w:rsidP="00451448">
      <w:pPr>
        <w:pStyle w:val="TF"/>
      </w:pPr>
      <w:r w:rsidRPr="009F5C50">
        <w:t xml:space="preserve">Figure </w:t>
      </w:r>
      <w:r>
        <w:t>4.2.2.5-1</w:t>
      </w:r>
      <w:r w:rsidRPr="009F5C50">
        <w:t xml:space="preserve">: MBMS network architecture model for GCS </w:t>
      </w:r>
      <w:r>
        <w:t>D</w:t>
      </w:r>
      <w:r w:rsidRPr="009F5C50">
        <w:t>elivery</w:t>
      </w:r>
    </w:p>
    <w:p w14:paraId="57A60FDC" w14:textId="0207F475" w:rsidR="00451448" w:rsidRPr="00BE7622" w:rsidRDefault="00451448" w:rsidP="00CB7D6A">
      <w:pPr>
        <w:pStyle w:val="EditorsNote"/>
      </w:pPr>
      <w:r>
        <w:t>Editor’s Note</w:t>
      </w:r>
      <w:r w:rsidRPr="00BE7622">
        <w:t xml:space="preserve">: </w:t>
      </w:r>
      <w:r w:rsidR="005D2909">
        <w:tab/>
      </w:r>
      <w:r>
        <w:t>F</w:t>
      </w:r>
      <w:r w:rsidRPr="00BE7622">
        <w:t xml:space="preserve">or services other than Group Communications, the standard reference point between the content provider and the BM-SC is </w:t>
      </w:r>
      <w:r w:rsidR="0013077E" w:rsidRPr="00BE7622">
        <w:t>defined</w:t>
      </w:r>
      <w:r w:rsidRPr="00BE7622">
        <w:t xml:space="preserve"> in TS 26.34</w:t>
      </w:r>
      <w:r>
        <w:t>8, and reviewed in clause 4.2.2.4.</w:t>
      </w:r>
    </w:p>
    <w:p w14:paraId="18BB43F0" w14:textId="1A804C56" w:rsidR="00451448" w:rsidRDefault="00451448" w:rsidP="00451448">
      <w:pPr>
        <w:keepNext/>
        <w:keepLines/>
      </w:pPr>
      <w:r>
        <w:lastRenderedPageBreak/>
        <w:t xml:space="preserve">The MB2 interface carries both control and user plane data, and provides a standardized way for </w:t>
      </w:r>
      <w:r w:rsidR="00B42F69">
        <w:t xml:space="preserve">an </w:t>
      </w:r>
      <w:r>
        <w:t>external entity, e.g. GCS AS to connect to BM-SC. A high</w:t>
      </w:r>
      <w:r w:rsidR="00B42F69">
        <w:t>-</w:t>
      </w:r>
      <w:r>
        <w:t xml:space="preserve">level reference model of the architectural elements relevant to understand the MB2 reference point is shown in Figure 4.2.2.5-2, reproduced from [18]. More complete reference models for GCS are contained in </w:t>
      </w:r>
      <w:r w:rsidR="00A77269">
        <w:t>TS 23.468 [</w:t>
      </w:r>
      <w:r>
        <w:t>19].</w:t>
      </w:r>
    </w:p>
    <w:bookmarkStart w:id="637" w:name="_MON_1455002631"/>
    <w:bookmarkEnd w:id="637"/>
    <w:p w14:paraId="632A1FEF" w14:textId="77777777" w:rsidR="00451448" w:rsidRDefault="00451448" w:rsidP="0031536D">
      <w:pPr>
        <w:keepNext/>
        <w:jc w:val="center"/>
      </w:pPr>
      <w:r>
        <w:object w:dxaOrig="9621" w:dyaOrig="4567" w14:anchorId="29935F8B">
          <v:shape id="_x0000_i1031" type="#_x0000_t75" style="width:424.5pt;height:228pt" o:ole="">
            <v:imagedata r:id="rId27" o:title="" cropright="7724f"/>
          </v:shape>
          <o:OLEObject Type="Embed" ProgID="Word.Picture.8" ShapeID="_x0000_i1031" DrawAspect="Content" ObjectID="_1683626528" r:id="rId28"/>
        </w:object>
      </w:r>
    </w:p>
    <w:p w14:paraId="6217F42E" w14:textId="77777777" w:rsidR="00451448" w:rsidRPr="009F5C50" w:rsidRDefault="00451448" w:rsidP="00451448">
      <w:pPr>
        <w:pStyle w:val="TF"/>
      </w:pPr>
      <w:r w:rsidRPr="009F5C50">
        <w:t xml:space="preserve">Figure </w:t>
      </w:r>
      <w:r>
        <w:t>4.2.2.5-2</w:t>
      </w:r>
      <w:r w:rsidRPr="009F5C50">
        <w:t>: Reference model for MB2 reference point</w:t>
      </w:r>
    </w:p>
    <w:p w14:paraId="4BFF792E" w14:textId="77777777" w:rsidR="00451448" w:rsidRDefault="00451448" w:rsidP="00451448">
      <w:pPr>
        <w:pStyle w:val="B10"/>
        <w:keepNext/>
        <w:ind w:left="0" w:firstLine="0"/>
      </w:pPr>
      <w:r>
        <w:t>For MBMS delivery, the MB2 interface provides:</w:t>
      </w:r>
    </w:p>
    <w:p w14:paraId="22D8A5D7" w14:textId="594942FA" w:rsidR="00451448" w:rsidRDefault="00451448" w:rsidP="00451448">
      <w:pPr>
        <w:pStyle w:val="B2"/>
        <w:keepNext/>
      </w:pPr>
      <w:r>
        <w:t>-</w:t>
      </w:r>
      <w:r>
        <w:tab/>
        <w:t>MB2</w:t>
      </w:r>
      <w:r>
        <w:noBreakHyphen/>
        <w:t xml:space="preserve">C procedures defined in </w:t>
      </w:r>
      <w:r w:rsidR="00A77269">
        <w:t>TS 23.468 [</w:t>
      </w:r>
      <w:r>
        <w:t>19], for requesting the BM</w:t>
      </w:r>
      <w:r>
        <w:noBreakHyphen/>
        <w:t>SC to activate, deactivate</w:t>
      </w:r>
      <w:r>
        <w:rPr>
          <w:rFonts w:hint="eastAsia"/>
          <w:lang w:eastAsia="zh-CN"/>
        </w:rPr>
        <w:t>,</w:t>
      </w:r>
      <w:r>
        <w:t xml:space="preserve"> modify an MBMS bearer</w:t>
      </w:r>
      <w:r>
        <w:rPr>
          <w:rFonts w:hint="eastAsia"/>
          <w:lang w:eastAsia="zh-CN"/>
        </w:rPr>
        <w:t>, allocate/deallocate TMGI</w:t>
      </w:r>
      <w:r>
        <w:t xml:space="preserve">, </w:t>
      </w:r>
      <w:r w:rsidR="0013077E">
        <w:t>and apply</w:t>
      </w:r>
      <w:r>
        <w:t xml:space="preserve"> FEC and RoHC</w:t>
      </w:r>
    </w:p>
    <w:p w14:paraId="6C5EF18F" w14:textId="77777777" w:rsidR="00451448" w:rsidRDefault="00451448" w:rsidP="00451448">
      <w:pPr>
        <w:pStyle w:val="B2"/>
      </w:pPr>
      <w:r>
        <w:t>-</w:t>
      </w:r>
      <w:r>
        <w:tab/>
        <w:t>Forwarding of data to be delivered via an MBMS bearer to the BM</w:t>
      </w:r>
      <w:r>
        <w:noBreakHyphen/>
        <w:t>SC via the MB2</w:t>
      </w:r>
      <w:r>
        <w:noBreakHyphen/>
        <w:t>U reference point.</w:t>
      </w:r>
    </w:p>
    <w:p w14:paraId="1165ED98" w14:textId="77777777" w:rsidR="00451448" w:rsidRDefault="00451448" w:rsidP="00451448">
      <w:r>
        <w:t>The MBMS session is identified by TMGI and Flow Identifier, which are assigned by TMGI upon request of the AS function.</w:t>
      </w:r>
    </w:p>
    <w:p w14:paraId="0E589067" w14:textId="6A40DD97" w:rsidR="00451448" w:rsidRDefault="00451448" w:rsidP="00451448">
      <w:pPr>
        <w:keepNext/>
      </w:pPr>
      <w:r>
        <w:t xml:space="preserve">The MB2-U Protocol stack is specified in clause 7 of </w:t>
      </w:r>
      <w:r w:rsidR="00A77269">
        <w:t>TS 29.468 [</w:t>
      </w:r>
      <w:r>
        <w:t>18], as reproduced in Figure 4.2.2.5-3:</w:t>
      </w:r>
    </w:p>
    <w:p w14:paraId="76A86B06" w14:textId="77777777" w:rsidR="00451448" w:rsidRDefault="00451448" w:rsidP="0031536D">
      <w:pPr>
        <w:keepNext/>
        <w:jc w:val="center"/>
        <w:rPr>
          <w:lang w:val="en-US"/>
        </w:rPr>
      </w:pPr>
      <w:r w:rsidRPr="009F5C50">
        <w:rPr>
          <w:rFonts w:eastAsia="SimSun"/>
          <w:lang w:val="en-US"/>
        </w:rPr>
        <w:object w:dxaOrig="7955" w:dyaOrig="2034" w14:anchorId="15C51A56">
          <v:shape id="_x0000_i1032" type="#_x0000_t75" style="width:479.5pt;height:121.5pt" o:ole="">
            <v:imagedata r:id="rId29" o:title=""/>
          </v:shape>
          <o:OLEObject Type="Embed" ProgID="Visio.Drawing.11" ShapeID="_x0000_i1032" DrawAspect="Content" ObjectID="_1683626529" r:id="rId30"/>
        </w:object>
      </w:r>
    </w:p>
    <w:p w14:paraId="361EBA72" w14:textId="77777777" w:rsidR="00451448" w:rsidRPr="009F5C50" w:rsidRDefault="00451448" w:rsidP="00451448">
      <w:pPr>
        <w:pStyle w:val="TF"/>
      </w:pPr>
      <w:r w:rsidRPr="009F5C50">
        <w:t xml:space="preserve">Figure </w:t>
      </w:r>
      <w:r>
        <w:t>4.2.2.5-3:</w:t>
      </w:r>
      <w:r w:rsidRPr="009F5C50">
        <w:t xml:space="preserve"> The user plane</w:t>
      </w:r>
      <w:r>
        <w:t xml:space="preserve"> protocol stack</w:t>
      </w:r>
    </w:p>
    <w:p w14:paraId="53E3653B" w14:textId="6682C0A9" w:rsidR="00451448" w:rsidRDefault="00451448" w:rsidP="00451448">
      <w:r>
        <w:t>MB2-C protocol is a Diameter-based protocol as defined in RFC 6733 [</w:t>
      </w:r>
      <w:r w:rsidRPr="00B83237">
        <w:t>20] and TS 29.468 Annex B [18]. BM</w:t>
      </w:r>
      <w:r w:rsidRPr="00417B58">
        <w:t>-SC is the Diameter server</w:t>
      </w:r>
      <w:r>
        <w:t xml:space="preserve"> in the sense that it is the network element that handles action requests and sends notifications. The </w:t>
      </w:r>
      <w:r w:rsidRPr="00417B58">
        <w:t>AS function act</w:t>
      </w:r>
      <w:r>
        <w:t>s</w:t>
      </w:r>
      <w:r w:rsidRPr="00417B58">
        <w:t xml:space="preserve"> as the Diameter client</w:t>
      </w:r>
      <w:r>
        <w:t xml:space="preserve"> in the sense it is the network element requesting actions and handles notification from the BM-SC. Transport protocol of Diameter messages over MB2-C interfaces make use of SCTP or TCP.</w:t>
      </w:r>
    </w:p>
    <w:p w14:paraId="57E031B2" w14:textId="77777777" w:rsidR="00734ED8" w:rsidRPr="00EC7C35" w:rsidRDefault="00734ED8" w:rsidP="00734ED8">
      <w:pPr>
        <w:pStyle w:val="Heading4"/>
      </w:pPr>
      <w:bookmarkStart w:id="638" w:name="_Toc72959363"/>
      <w:r>
        <w:lastRenderedPageBreak/>
        <w:t>4.2.2.6</w:t>
      </w:r>
      <w:r>
        <w:tab/>
        <w:t>MBMS r</w:t>
      </w:r>
      <w:r w:rsidRPr="00EC7C35">
        <w:t xml:space="preserve">eference </w:t>
      </w:r>
      <w:r>
        <w:t>client a</w:t>
      </w:r>
      <w:r w:rsidRPr="00EC7C35">
        <w:t>rchitecture</w:t>
      </w:r>
      <w:bookmarkEnd w:id="638"/>
    </w:p>
    <w:p w14:paraId="4EDF5F6B" w14:textId="77777777" w:rsidR="00734ED8" w:rsidRPr="00EC7C35" w:rsidRDefault="00734ED8" w:rsidP="00734ED8">
      <w:pPr>
        <w:pStyle w:val="TH"/>
      </w:pPr>
      <w:r w:rsidRPr="00EC7C35">
        <w:rPr>
          <w:noProof/>
          <w:lang w:val="en-US" w:eastAsia="zh-CN"/>
        </w:rPr>
        <w:drawing>
          <wp:inline distT="0" distB="0" distL="0" distR="0" wp14:anchorId="48F3F529" wp14:editId="521105E0">
            <wp:extent cx="5314950" cy="3827271"/>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19248" cy="3830366"/>
                    </a:xfrm>
                    <a:prstGeom prst="rect">
                      <a:avLst/>
                    </a:prstGeom>
                    <a:noFill/>
                    <a:ln>
                      <a:noFill/>
                    </a:ln>
                  </pic:spPr>
                </pic:pic>
              </a:graphicData>
            </a:graphic>
          </wp:inline>
        </w:drawing>
      </w:r>
    </w:p>
    <w:p w14:paraId="6A5C58F8" w14:textId="77777777" w:rsidR="00734ED8" w:rsidRDefault="00734ED8" w:rsidP="00734ED8">
      <w:pPr>
        <w:pStyle w:val="TF"/>
      </w:pPr>
      <w:r w:rsidRPr="00EC7C35">
        <w:t>Figure</w:t>
      </w:r>
      <w:r>
        <w:t> 4.2.2.6</w:t>
      </w:r>
      <w:r>
        <w:noBreakHyphen/>
      </w:r>
      <w:r w:rsidRPr="00EC7C35">
        <w:t>1</w:t>
      </w:r>
      <w:r>
        <w:t>:</w:t>
      </w:r>
      <w:r w:rsidRPr="00EC7C35">
        <w:t xml:space="preserve"> General </w:t>
      </w:r>
      <w:r>
        <w:t>client r</w:t>
      </w:r>
      <w:r w:rsidRPr="00EC7C35">
        <w:t xml:space="preserve">eference </w:t>
      </w:r>
      <w:r>
        <w:t>a</w:t>
      </w:r>
      <w:r w:rsidRPr="00EC7C35">
        <w:t>rchitecture</w:t>
      </w:r>
    </w:p>
    <w:p w14:paraId="73CE1EC6" w14:textId="77777777" w:rsidR="00734ED8" w:rsidRDefault="00734ED8" w:rsidP="00734ED8">
      <w:pPr>
        <w:keepNext/>
        <w:keepLines/>
      </w:pPr>
      <w:r w:rsidRPr="00EC7C35">
        <w:t>Figure</w:t>
      </w:r>
      <w:r>
        <w:t> 4.2.2.6</w:t>
      </w:r>
      <w:r>
        <w:noBreakHyphen/>
        <w:t>1</w:t>
      </w:r>
      <w:r w:rsidRPr="00EC7C35">
        <w:t xml:space="preserve"> </w:t>
      </w:r>
      <w:r>
        <w:t xml:space="preserve">above (reproduced from TS 26.347 [21] clause 5.1) </w:t>
      </w:r>
      <w:r w:rsidRPr="00EC7C35">
        <w:t>shows a general service architecture including a reference client.</w:t>
      </w:r>
    </w:p>
    <w:p w14:paraId="457F755C" w14:textId="77777777" w:rsidR="00734ED8" w:rsidRDefault="00734ED8" w:rsidP="00734ED8">
      <w:pPr>
        <w:pStyle w:val="B10"/>
      </w:pPr>
      <w:r>
        <w:t>1.</w:t>
      </w:r>
      <w:r>
        <w:tab/>
      </w:r>
      <w:r w:rsidRPr="00EC7C35">
        <w:t xml:space="preserve">On the network side, an </w:t>
      </w:r>
      <w:r>
        <w:t>Application</w:t>
      </w:r>
      <w:r w:rsidRPr="00EC7C35">
        <w:t xml:space="preserve"> an</w:t>
      </w:r>
      <w:r>
        <w:t>d</w:t>
      </w:r>
      <w:r w:rsidRPr="00EC7C35">
        <w:t xml:space="preserve"> </w:t>
      </w:r>
      <w:r>
        <w:t>C</w:t>
      </w:r>
      <w:r w:rsidRPr="00EC7C35">
        <w:t xml:space="preserve">ontent </w:t>
      </w:r>
      <w:r>
        <w:t>P</w:t>
      </w:r>
      <w:r w:rsidRPr="00EC7C35">
        <w:t xml:space="preserve">rovider </w:t>
      </w:r>
      <w:r>
        <w:t>publishes</w:t>
      </w:r>
      <w:r w:rsidRPr="00EC7C35">
        <w:t xml:space="preserve"> media </w:t>
      </w:r>
      <w:r>
        <w:t xml:space="preserve">content </w:t>
      </w:r>
      <w:r w:rsidRPr="00EC7C35">
        <w:t>to a BM-SC, typically through the xMB</w:t>
      </w:r>
      <w:r>
        <w:t>-U</w:t>
      </w:r>
      <w:r w:rsidRPr="00EC7C35">
        <w:t xml:space="preserve"> interface</w:t>
      </w:r>
      <w:r>
        <w:t>,</w:t>
      </w:r>
      <w:r w:rsidRPr="00EC7C35">
        <w:t xml:space="preserve"> and initiates </w:t>
      </w:r>
      <w:r>
        <w:t xml:space="preserve">MBMS </w:t>
      </w:r>
      <w:r w:rsidRPr="00EC7C35">
        <w:t>services and sessions through the xMB</w:t>
      </w:r>
      <w:r>
        <w:t>-C</w:t>
      </w:r>
      <w:r w:rsidRPr="00EC7C35">
        <w:t xml:space="preserve"> interface</w:t>
      </w:r>
      <w:r>
        <w:t xml:space="preserve"> (see clause 4.2.2.4)</w:t>
      </w:r>
      <w:r w:rsidRPr="00EC7C35">
        <w:t>.</w:t>
      </w:r>
    </w:p>
    <w:p w14:paraId="45C625C2" w14:textId="77777777" w:rsidR="00734ED8" w:rsidRDefault="00734ED8" w:rsidP="00734ED8">
      <w:pPr>
        <w:pStyle w:val="B10"/>
      </w:pPr>
      <w:r>
        <w:t>2.</w:t>
      </w:r>
      <w:r>
        <w:tab/>
      </w:r>
      <w:r w:rsidRPr="00EC7C35">
        <w:t>The BM</w:t>
      </w:r>
      <w:r>
        <w:noBreakHyphen/>
      </w:r>
      <w:r w:rsidRPr="00EC7C35">
        <w:t xml:space="preserve">SC establishes MBMS User Services and the lower layers support the delivery of the data through regular </w:t>
      </w:r>
      <w:r>
        <w:t>3GPP</w:t>
      </w:r>
      <w:r w:rsidRPr="00EC7C35">
        <w:t xml:space="preserve"> unicast as well as MBMS </w:t>
      </w:r>
      <w:r>
        <w:t>multicast/</w:t>
      </w:r>
      <w:r w:rsidRPr="00EC7C35">
        <w:t>broadcast bearers.</w:t>
      </w:r>
    </w:p>
    <w:p w14:paraId="5DA36D6C" w14:textId="77777777" w:rsidR="00734ED8" w:rsidRPr="00EC7C35" w:rsidRDefault="00734ED8" w:rsidP="00734ED8">
      <w:pPr>
        <w:pStyle w:val="B10"/>
      </w:pPr>
      <w:r>
        <w:t>3.</w:t>
      </w:r>
      <w:r>
        <w:tab/>
        <w:t>A client-side component called the MBMS Client communicates with the BM</w:t>
      </w:r>
      <w:r>
        <w:noBreakHyphen/>
        <w:t>SC according to the interface specified in TS 26.346 [16]. This includes both unicast and broadcast/multicast services. The MBMS Client offers a set of Application Programming Interfaces called the MBMS-APIs to the MBMS-aware Application.</w:t>
      </w:r>
    </w:p>
    <w:p w14:paraId="61A9C24A" w14:textId="77777777" w:rsidR="00734ED8" w:rsidRDefault="00734ED8" w:rsidP="00734ED8">
      <w:pPr>
        <w:pStyle w:val="B10"/>
      </w:pPr>
      <w:r>
        <w:t>4.</w:t>
      </w:r>
      <w:r>
        <w:tab/>
      </w:r>
      <w:r w:rsidRPr="00EC7C35">
        <w:t xml:space="preserve">The </w:t>
      </w:r>
      <w:r>
        <w:t>MBMS-aware Application</w:t>
      </w:r>
      <w:r w:rsidRPr="00EC7C35">
        <w:t xml:space="preserve"> </w:t>
      </w:r>
      <w:r>
        <w:t xml:space="preserve">intiaites </w:t>
      </w:r>
      <w:r w:rsidRPr="00EC7C35">
        <w:t xml:space="preserve">communication with the MBMS </w:t>
      </w:r>
      <w:r>
        <w:t>C</w:t>
      </w:r>
      <w:r w:rsidRPr="00EC7C35">
        <w:t xml:space="preserve">lient </w:t>
      </w:r>
      <w:r>
        <w:t xml:space="preserve">either by directly invoking </w:t>
      </w:r>
      <w:r w:rsidRPr="00EC7C35">
        <w:t>the MBMS-API</w:t>
      </w:r>
      <w:r>
        <w:t>, or indirectly via URL handlers (see clause 4.2.2.7 below)</w:t>
      </w:r>
      <w:r w:rsidRPr="00EC7C35">
        <w:t>.</w:t>
      </w:r>
    </w:p>
    <w:p w14:paraId="488F8CF7" w14:textId="77777777" w:rsidR="00734ED8" w:rsidRDefault="00734ED8" w:rsidP="00734ED8">
      <w:pPr>
        <w:pStyle w:val="B10"/>
      </w:pPr>
      <w:r>
        <w:t>5.</w:t>
      </w:r>
      <w:r>
        <w:tab/>
      </w:r>
      <w:r w:rsidRPr="00EC7C35">
        <w:t xml:space="preserve">The MBMS </w:t>
      </w:r>
      <w:r>
        <w:t>C</w:t>
      </w:r>
      <w:r w:rsidRPr="00EC7C35">
        <w:t xml:space="preserve">lient identifies the relevant services and </w:t>
      </w:r>
      <w:r>
        <w:t xml:space="preserve">supplies received </w:t>
      </w:r>
      <w:r w:rsidRPr="00EC7C35">
        <w:t xml:space="preserve">user data to </w:t>
      </w:r>
      <w:r>
        <w:t>the MBMS-Aware Application.</w:t>
      </w:r>
    </w:p>
    <w:p w14:paraId="461FB1C7" w14:textId="77777777" w:rsidR="00734ED8" w:rsidRPr="00EC7C35" w:rsidRDefault="00734ED8" w:rsidP="00734ED8">
      <w:pPr>
        <w:pStyle w:val="B10"/>
      </w:pPr>
      <w:r>
        <w:t>6.</w:t>
      </w:r>
      <w:r>
        <w:tab/>
      </w:r>
      <w:r w:rsidRPr="00EC7C35">
        <w:t xml:space="preserve">The </w:t>
      </w:r>
      <w:r>
        <w:t>MBMS-aware Application</w:t>
      </w:r>
      <w:r w:rsidRPr="00EC7C35">
        <w:t xml:space="preserve"> controls the </w:t>
      </w:r>
      <w:r>
        <w:t>M</w:t>
      </w:r>
      <w:r w:rsidRPr="00EC7C35">
        <w:t xml:space="preserve">edia </w:t>
      </w:r>
      <w:r>
        <w:t>C</w:t>
      </w:r>
      <w:r w:rsidRPr="00EC7C35">
        <w:t>lient.</w:t>
      </w:r>
    </w:p>
    <w:p w14:paraId="55AF5CA7" w14:textId="3E60B33E" w:rsidR="00451448" w:rsidRDefault="00451448" w:rsidP="00451448">
      <w:pPr>
        <w:pStyle w:val="Heading4"/>
      </w:pPr>
      <w:bookmarkStart w:id="639" w:name="_Toc72959364"/>
      <w:r>
        <w:t>4.2.2.</w:t>
      </w:r>
      <w:r w:rsidR="00734ED8">
        <w:t>7</w:t>
      </w:r>
      <w:r>
        <w:tab/>
        <w:t>MBMS Application Programming Interface and URL</w:t>
      </w:r>
      <w:bookmarkEnd w:id="639"/>
    </w:p>
    <w:p w14:paraId="250617FD" w14:textId="0145FD79" w:rsidR="00CC5EB2" w:rsidRDefault="00451448" w:rsidP="0031536D">
      <w:pPr>
        <w:keepNext/>
        <w:keepLines/>
      </w:pPr>
      <w:r>
        <w:t>Figure 4.2.2.</w:t>
      </w:r>
      <w:r w:rsidR="00CC5EB2">
        <w:t>7</w:t>
      </w:r>
      <w:r>
        <w:t xml:space="preserve">-1 (reproduced from </w:t>
      </w:r>
      <w:r w:rsidR="00A77269">
        <w:t>TS 26.347 [</w:t>
      </w:r>
      <w:r>
        <w:t>21]) provides a graphical overview of the Application Programming Interface (API) and URL between the MBMS client and MBMS-aware Application (MAA), referred to as MBMS Application Programming Interfaces (MBMS-APIs). MBMS-aware Application communicates with the MBMS client through MBMS-APIs in the user space.</w:t>
      </w:r>
    </w:p>
    <w:p w14:paraId="438252CD" w14:textId="522E15E9" w:rsidR="00451448" w:rsidRDefault="00CC5EB2" w:rsidP="00451448">
      <w:r>
        <w:t xml:space="preserve">An </w:t>
      </w:r>
      <w:r w:rsidR="00451448">
        <w:t>MBMS-URL is a universal resource locator that enables a general</w:t>
      </w:r>
      <w:r>
        <w:t xml:space="preserve"> (i.e. non-MBMS-aware)</w:t>
      </w:r>
      <w:r w:rsidR="00451448">
        <w:t xml:space="preserve"> application to access </w:t>
      </w:r>
      <w:r w:rsidR="0013077E">
        <w:t>resources</w:t>
      </w:r>
      <w:r w:rsidR="00451448">
        <w:t xml:space="preserve"> delivered through an MBMS User Service using the MBMS URL handler which translates the MBMS-URL to a sequence of MBMS-API calls.</w:t>
      </w:r>
    </w:p>
    <w:p w14:paraId="79AF5E08" w14:textId="14BBC29D" w:rsidR="00451448" w:rsidRDefault="00266469" w:rsidP="00451448">
      <w:pPr>
        <w:jc w:val="center"/>
      </w:pPr>
      <w:r w:rsidRPr="00451448">
        <w:rPr>
          <w:noProof/>
          <w:lang w:val="en-US" w:eastAsia="zh-CN"/>
        </w:rPr>
        <w:lastRenderedPageBreak/>
        <w:drawing>
          <wp:inline distT="0" distB="0" distL="0" distR="0" wp14:anchorId="4590099E" wp14:editId="3EEFE89E">
            <wp:extent cx="2971800" cy="2524125"/>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71800" cy="2524125"/>
                    </a:xfrm>
                    <a:prstGeom prst="rect">
                      <a:avLst/>
                    </a:prstGeom>
                    <a:noFill/>
                    <a:ln>
                      <a:noFill/>
                    </a:ln>
                  </pic:spPr>
                </pic:pic>
              </a:graphicData>
            </a:graphic>
          </wp:inline>
        </w:drawing>
      </w:r>
    </w:p>
    <w:p w14:paraId="57B757C2" w14:textId="7519CEC4" w:rsidR="00451448" w:rsidRPr="004E5319" w:rsidRDefault="00451448" w:rsidP="00451448">
      <w:pPr>
        <w:pStyle w:val="TF"/>
      </w:pPr>
      <w:r w:rsidRPr="004E5319">
        <w:t>Figure 4.2.</w:t>
      </w:r>
      <w:r>
        <w:t>2.</w:t>
      </w:r>
      <w:r w:rsidR="00CC5EB2">
        <w:t>7</w:t>
      </w:r>
      <w:r w:rsidRPr="004E5319">
        <w:t>-1: MBMS Application Programming API</w:t>
      </w:r>
    </w:p>
    <w:p w14:paraId="2FAE9B3F" w14:textId="3B5913D5" w:rsidR="00451448" w:rsidRDefault="00451448" w:rsidP="00451448">
      <w:pPr>
        <w:keepNext/>
      </w:pPr>
      <w:r>
        <w:t xml:space="preserve">Details of the following MBMS-APIs can be found in </w:t>
      </w:r>
      <w:r w:rsidR="00A77269">
        <w:t>TS 26.347 [</w:t>
      </w:r>
      <w:r>
        <w:t>21]:</w:t>
      </w:r>
    </w:p>
    <w:p w14:paraId="58869DB2" w14:textId="6DC8D01B" w:rsidR="00451448" w:rsidRDefault="000308EB" w:rsidP="000308EB">
      <w:pPr>
        <w:pStyle w:val="B10"/>
        <w:keepNext/>
        <w:ind w:left="644" w:hanging="360"/>
      </w:pPr>
      <w:r>
        <w:rPr>
          <w:rFonts w:eastAsia="SimSun"/>
        </w:rPr>
        <w:t>-</w:t>
      </w:r>
      <w:r>
        <w:rPr>
          <w:rFonts w:eastAsia="SimSun"/>
        </w:rPr>
        <w:tab/>
      </w:r>
      <w:r w:rsidR="00451448">
        <w:t>File Delivery Application Service API.</w:t>
      </w:r>
    </w:p>
    <w:p w14:paraId="3F5C9F63" w14:textId="79E8A9D9" w:rsidR="00451448" w:rsidRDefault="000308EB" w:rsidP="000308EB">
      <w:pPr>
        <w:pStyle w:val="B10"/>
        <w:keepNext/>
        <w:ind w:left="644" w:hanging="360"/>
      </w:pPr>
      <w:r>
        <w:rPr>
          <w:rFonts w:eastAsia="SimSun"/>
        </w:rPr>
        <w:t>-</w:t>
      </w:r>
      <w:r>
        <w:rPr>
          <w:rFonts w:eastAsia="SimSun"/>
        </w:rPr>
        <w:tab/>
      </w:r>
      <w:r w:rsidR="00451448">
        <w:t xml:space="preserve">Media </w:t>
      </w:r>
      <w:r w:rsidR="0013077E">
        <w:t>Streaming</w:t>
      </w:r>
      <w:r w:rsidR="00451448">
        <w:t xml:space="preserve"> Service API.</w:t>
      </w:r>
    </w:p>
    <w:p w14:paraId="5F5B7E1E" w14:textId="6EC9F50E" w:rsidR="00451448" w:rsidRDefault="000308EB" w:rsidP="000308EB">
      <w:pPr>
        <w:pStyle w:val="B10"/>
        <w:keepNext/>
        <w:ind w:left="644" w:hanging="360"/>
      </w:pPr>
      <w:r>
        <w:rPr>
          <w:rFonts w:eastAsia="SimSun"/>
        </w:rPr>
        <w:t>-</w:t>
      </w:r>
      <w:r>
        <w:rPr>
          <w:rFonts w:eastAsia="SimSun"/>
        </w:rPr>
        <w:tab/>
      </w:r>
      <w:r w:rsidR="00451448">
        <w:t>MBMS Packet Delivery Service API.</w:t>
      </w:r>
    </w:p>
    <w:p w14:paraId="540226FB" w14:textId="4FB9D11B" w:rsidR="00451448" w:rsidRDefault="00451448" w:rsidP="00451448">
      <w:pPr>
        <w:pStyle w:val="Heading3"/>
      </w:pPr>
      <w:bookmarkStart w:id="640" w:name="_Toc72959365"/>
      <w:r>
        <w:t>4.2.3</w:t>
      </w:r>
      <w:r>
        <w:tab/>
        <w:t xml:space="preserve">SA2 5MBS </w:t>
      </w:r>
      <w:r w:rsidR="00E74BB8">
        <w:t>s</w:t>
      </w:r>
      <w:r>
        <w:t>tudy item on a</w:t>
      </w:r>
      <w:r w:rsidRPr="00573CF8">
        <w:t>rchitectural enhancem</w:t>
      </w:r>
      <w:r>
        <w:t>ents for 5G multicast-broadcast</w:t>
      </w:r>
      <w:bookmarkEnd w:id="640"/>
    </w:p>
    <w:p w14:paraId="719E3C1A" w14:textId="0076396B" w:rsidR="00451448" w:rsidRDefault="00451448" w:rsidP="00451448">
      <w:pPr>
        <w:pStyle w:val="EditorsNote"/>
        <w:rPr>
          <w:lang w:val="en-US"/>
        </w:rPr>
      </w:pPr>
      <w:r>
        <w:rPr>
          <w:lang w:val="en-US"/>
        </w:rPr>
        <w:t xml:space="preserve">Editor’s Note: </w:t>
      </w:r>
      <w:r w:rsidR="005D2909">
        <w:rPr>
          <w:lang w:val="en-US"/>
        </w:rPr>
        <w:tab/>
        <w:t>T</w:t>
      </w:r>
      <w:r>
        <w:rPr>
          <w:lang w:val="en-US"/>
        </w:rPr>
        <w:t xml:space="preserve">his clause is work in progress and will be updated to document the final agreements in SA2. SA4 is in </w:t>
      </w:r>
      <w:r w:rsidR="0013077E">
        <w:rPr>
          <w:lang w:val="en-US"/>
        </w:rPr>
        <w:t>continuous</w:t>
      </w:r>
      <w:r>
        <w:rPr>
          <w:lang w:val="en-US"/>
        </w:rPr>
        <w:t xml:space="preserve"> exchange with SA2.</w:t>
      </w:r>
    </w:p>
    <w:p w14:paraId="5E74B83D" w14:textId="3C1CECC5" w:rsidR="00451448" w:rsidRPr="00A96237" w:rsidRDefault="00451448" w:rsidP="00451448">
      <w:pPr>
        <w:rPr>
          <w:lang w:val="en-US" w:eastAsia="zh-CN"/>
        </w:rPr>
      </w:pPr>
      <w:r>
        <w:rPr>
          <w:lang w:val="en-US"/>
        </w:rPr>
        <w:t xml:space="preserve">3GPP SA2 workgroup has been exploring potential solutions to enhance 5G multicast-broadcast functionalities in </w:t>
      </w:r>
      <w:r w:rsidR="00A77269">
        <w:rPr>
          <w:lang w:val="en-US"/>
        </w:rPr>
        <w:t>TS 23.757 </w:t>
      </w:r>
      <w:r w:rsidR="00A77269" w:rsidRPr="009F5C50">
        <w:rPr>
          <w:lang w:val="en-US"/>
        </w:rPr>
        <w:t>[</w:t>
      </w:r>
      <w:r w:rsidRPr="009F5C50">
        <w:rPr>
          <w:lang w:val="en-US"/>
        </w:rPr>
        <w:t>7]</w:t>
      </w:r>
      <w:r>
        <w:rPr>
          <w:lang w:val="en-US"/>
        </w:rPr>
        <w:t xml:space="preserve">. </w:t>
      </w:r>
      <w:r w:rsidRPr="00A96237">
        <w:rPr>
          <w:lang w:val="en-US" w:eastAsia="zh-CN"/>
        </w:rPr>
        <w:t xml:space="preserve">This 5MBS study item is expected to be </w:t>
      </w:r>
      <w:r w:rsidRPr="00B83237">
        <w:rPr>
          <w:lang w:val="en-US" w:eastAsia="zh-CN"/>
        </w:rPr>
        <w:t>completed in Dec</w:t>
      </w:r>
      <w:r>
        <w:rPr>
          <w:lang w:val="en-US" w:eastAsia="zh-CN"/>
        </w:rPr>
        <w:t>ember</w:t>
      </w:r>
      <w:r w:rsidRPr="00B83237">
        <w:rPr>
          <w:lang w:val="en-US" w:eastAsia="zh-CN"/>
        </w:rPr>
        <w:t xml:space="preserve"> 2020</w:t>
      </w:r>
      <w:r>
        <w:rPr>
          <w:lang w:val="en-US" w:eastAsia="zh-CN"/>
        </w:rPr>
        <w:t>,</w:t>
      </w:r>
      <w:r w:rsidRPr="00B83237">
        <w:rPr>
          <w:lang w:val="en-US" w:eastAsia="zh-CN"/>
        </w:rPr>
        <w:t xml:space="preserve"> except </w:t>
      </w:r>
      <w:r w:rsidR="00B42F69">
        <w:rPr>
          <w:lang w:val="en-US" w:eastAsia="zh-CN"/>
        </w:rPr>
        <w:t xml:space="preserve">for </w:t>
      </w:r>
      <w:r w:rsidRPr="00B83237">
        <w:rPr>
          <w:lang w:val="en-US" w:eastAsia="zh-CN"/>
        </w:rPr>
        <w:t xml:space="preserve">those </w:t>
      </w:r>
      <w:r>
        <w:rPr>
          <w:lang w:val="en-US" w:eastAsia="zh-CN"/>
        </w:rPr>
        <w:t xml:space="preserve">aspects </w:t>
      </w:r>
      <w:r w:rsidRPr="00B83237">
        <w:rPr>
          <w:lang w:val="en-US" w:eastAsia="zh-CN"/>
        </w:rPr>
        <w:t>with RAN2 decisions needed. Most of the key issues are under the final evaluation an</w:t>
      </w:r>
      <w:r>
        <w:rPr>
          <w:lang w:val="en-US" w:eastAsia="zh-CN"/>
        </w:rPr>
        <w:t>d conclusion phase. This clause</w:t>
      </w:r>
      <w:r w:rsidRPr="00B83237">
        <w:rPr>
          <w:lang w:val="en-US"/>
        </w:rPr>
        <w:t xml:space="preserve"> reviews the ongoing SA2 work</w:t>
      </w:r>
      <w:r>
        <w:rPr>
          <w:lang w:val="en-US"/>
        </w:rPr>
        <w:t xml:space="preserve">ing </w:t>
      </w:r>
      <w:r w:rsidRPr="00B83237">
        <w:rPr>
          <w:lang w:val="en-US"/>
        </w:rPr>
        <w:t>group’s activities on enhanced 5G multicast-broadcast architecture.</w:t>
      </w:r>
    </w:p>
    <w:p w14:paraId="3ECCF3AC" w14:textId="77777777" w:rsidR="00451448" w:rsidRPr="00644D42" w:rsidRDefault="00451448" w:rsidP="0031536D">
      <w:pPr>
        <w:keepNext/>
        <w:rPr>
          <w:rFonts w:eastAsia="SimSun"/>
          <w:lang w:val="en-US" w:eastAsia="zh-CN"/>
        </w:rPr>
      </w:pPr>
      <w:r>
        <w:rPr>
          <w:rFonts w:eastAsia="SimSun"/>
          <w:lang w:val="en-US" w:eastAsia="zh-CN"/>
        </w:rPr>
        <w:t>The goal of the SA2 5MBS</w:t>
      </w:r>
      <w:r w:rsidRPr="00644D42">
        <w:rPr>
          <w:rFonts w:eastAsia="SimSun"/>
          <w:lang w:val="en-US" w:eastAsia="zh-CN"/>
        </w:rPr>
        <w:t xml:space="preserve"> </w:t>
      </w:r>
      <w:r>
        <w:rPr>
          <w:rFonts w:eastAsia="SimSun"/>
          <w:lang w:val="en-US" w:eastAsia="zh-CN"/>
        </w:rPr>
        <w:t>s</w:t>
      </w:r>
      <w:r w:rsidRPr="00644D42">
        <w:rPr>
          <w:rFonts w:eastAsia="SimSun"/>
          <w:lang w:val="en-US" w:eastAsia="zh-CN"/>
        </w:rPr>
        <w:t xml:space="preserve">tudy is to identify and evaluate potential enhancements to the 5G system architecture to provide multicast-broadcast services </w:t>
      </w:r>
      <w:r w:rsidR="00B42F69">
        <w:rPr>
          <w:rFonts w:eastAsia="SimSun"/>
          <w:lang w:val="en-US" w:eastAsia="zh-CN"/>
        </w:rPr>
        <w:t>that</w:t>
      </w:r>
      <w:r w:rsidRPr="00644D42">
        <w:rPr>
          <w:rFonts w:eastAsia="SimSun"/>
          <w:lang w:val="en-US" w:eastAsia="zh-CN"/>
        </w:rPr>
        <w:t xml:space="preserve"> might be used for different vertical businesses. How to use the provisioned capabilities in a specific service type is out </w:t>
      </w:r>
      <w:r w:rsidR="00B42F69">
        <w:rPr>
          <w:rFonts w:eastAsia="SimSun"/>
          <w:lang w:val="en-US" w:eastAsia="zh-CN"/>
        </w:rPr>
        <w:t xml:space="preserve">of </w:t>
      </w:r>
      <w:r>
        <w:rPr>
          <w:rFonts w:eastAsia="SimSun"/>
          <w:lang w:val="en-US" w:eastAsia="zh-CN"/>
        </w:rPr>
        <w:t>the scope of SA2 5MBS study</w:t>
      </w:r>
      <w:r w:rsidRPr="00644D42">
        <w:rPr>
          <w:rFonts w:eastAsia="SimSun"/>
          <w:lang w:val="en-US" w:eastAsia="zh-CN"/>
        </w:rPr>
        <w:t>. The objectives are:</w:t>
      </w:r>
    </w:p>
    <w:p w14:paraId="57ACDC75" w14:textId="2D559EF3" w:rsidR="00451448" w:rsidRPr="00644D42" w:rsidRDefault="000308EB" w:rsidP="0031536D">
      <w:pPr>
        <w:pStyle w:val="B1"/>
        <w:keepNext/>
        <w:numPr>
          <w:ilvl w:val="0"/>
          <w:numId w:val="0"/>
        </w:numPr>
        <w:tabs>
          <w:tab w:val="left" w:pos="737"/>
        </w:tabs>
        <w:ind w:left="737" w:hanging="453"/>
        <w:rPr>
          <w:lang w:val="en-US" w:eastAsia="zh-CN"/>
        </w:rPr>
      </w:pPr>
      <w:r w:rsidRPr="00644D42">
        <w:rPr>
          <w:rFonts w:ascii="Symbol" w:hAnsi="Symbol"/>
          <w:lang w:val="en-US" w:eastAsia="zh-CN"/>
        </w:rPr>
        <w:t></w:t>
      </w:r>
      <w:r w:rsidRPr="00644D42">
        <w:rPr>
          <w:rFonts w:ascii="Symbol" w:hAnsi="Symbol"/>
          <w:lang w:val="en-US" w:eastAsia="zh-CN"/>
        </w:rPr>
        <w:tab/>
      </w:r>
      <w:r w:rsidR="00451448" w:rsidRPr="00644D42">
        <w:rPr>
          <w:lang w:val="en-US" w:eastAsia="zh-CN"/>
        </w:rPr>
        <w:t xml:space="preserve">Define the framework, including the functional split between (R)AN and CN, to support multicast/broadcast services, e.g. </w:t>
      </w:r>
      <w:r w:rsidR="00451448" w:rsidRPr="00A11ECB">
        <w:rPr>
          <w:i/>
          <w:iCs/>
          <w:lang w:val="en-US" w:eastAsia="zh-CN"/>
        </w:rPr>
        <w:t>ad hoc</w:t>
      </w:r>
      <w:r w:rsidR="00451448" w:rsidRPr="00644D42">
        <w:rPr>
          <w:lang w:val="en-US" w:eastAsia="zh-CN"/>
        </w:rPr>
        <w:t xml:space="preserve"> multicast/broadcast streams, transparent IPv4/IPv6 multicast delivery, IPTV, software delivery over wireless, group communications and broadcast/multicast IoT applications, V2X applications, public safety.</w:t>
      </w:r>
    </w:p>
    <w:p w14:paraId="1D925F94" w14:textId="62C7FD84" w:rsidR="00451448" w:rsidRPr="00644D42" w:rsidRDefault="000308EB" w:rsidP="0031536D">
      <w:pPr>
        <w:pStyle w:val="B1"/>
        <w:keepNext/>
        <w:numPr>
          <w:ilvl w:val="0"/>
          <w:numId w:val="0"/>
        </w:numPr>
        <w:tabs>
          <w:tab w:val="left" w:pos="737"/>
        </w:tabs>
        <w:ind w:left="737" w:hanging="453"/>
        <w:rPr>
          <w:lang w:val="en-US" w:eastAsia="zh-CN"/>
        </w:rPr>
      </w:pPr>
      <w:r w:rsidRPr="00644D42">
        <w:rPr>
          <w:rFonts w:ascii="Symbol" w:hAnsi="Symbol"/>
          <w:lang w:val="en-US" w:eastAsia="zh-CN"/>
        </w:rPr>
        <w:t></w:t>
      </w:r>
      <w:r w:rsidRPr="00644D42">
        <w:rPr>
          <w:rFonts w:ascii="Symbol" w:hAnsi="Symbol"/>
          <w:lang w:val="en-US" w:eastAsia="zh-CN"/>
        </w:rPr>
        <w:tab/>
      </w:r>
      <w:r w:rsidR="00451448" w:rsidRPr="00644D42">
        <w:rPr>
          <w:lang w:val="en-US" w:eastAsia="zh-CN"/>
        </w:rPr>
        <w:t>Support for different levels of services (e.g., transport only mode vs. full service mode).</w:t>
      </w:r>
    </w:p>
    <w:p w14:paraId="136979E6" w14:textId="11E03E70" w:rsidR="00451448" w:rsidRPr="00644D42" w:rsidRDefault="000308EB" w:rsidP="0031536D">
      <w:pPr>
        <w:pStyle w:val="B1"/>
        <w:numPr>
          <w:ilvl w:val="0"/>
          <w:numId w:val="0"/>
        </w:numPr>
        <w:tabs>
          <w:tab w:val="left" w:pos="737"/>
        </w:tabs>
        <w:ind w:left="737" w:hanging="453"/>
        <w:rPr>
          <w:lang w:val="en-US" w:eastAsia="zh-CN"/>
        </w:rPr>
      </w:pPr>
      <w:r w:rsidRPr="00644D42">
        <w:rPr>
          <w:rFonts w:ascii="Symbol" w:hAnsi="Symbol"/>
          <w:lang w:val="en-US" w:eastAsia="zh-CN"/>
        </w:rPr>
        <w:t></w:t>
      </w:r>
      <w:r w:rsidRPr="00644D42">
        <w:rPr>
          <w:rFonts w:ascii="Symbol" w:hAnsi="Symbol"/>
          <w:lang w:val="en-US" w:eastAsia="zh-CN"/>
        </w:rPr>
        <w:tab/>
      </w:r>
      <w:r w:rsidR="00451448" w:rsidRPr="00644D42">
        <w:rPr>
          <w:lang w:val="en-US" w:eastAsia="zh-CN"/>
        </w:rPr>
        <w:t>Enable flexible (i.e., distributed vs. centralized) network deployment and operation (e.g. separation</w:t>
      </w:r>
      <w:r w:rsidR="00451448">
        <w:rPr>
          <w:lang w:val="en-US" w:eastAsia="zh-CN"/>
        </w:rPr>
        <w:t xml:space="preserve"> of the control plane and user plane</w:t>
      </w:r>
      <w:r w:rsidR="00451448" w:rsidRPr="00644D42">
        <w:rPr>
          <w:lang w:val="en-US" w:eastAsia="zh-CN"/>
        </w:rPr>
        <w:t>).</w:t>
      </w:r>
    </w:p>
    <w:p w14:paraId="50762AD2" w14:textId="5C71B958" w:rsidR="00451448" w:rsidRPr="00644D42" w:rsidRDefault="000308EB" w:rsidP="000308EB">
      <w:pPr>
        <w:pStyle w:val="B1"/>
        <w:numPr>
          <w:ilvl w:val="0"/>
          <w:numId w:val="0"/>
        </w:numPr>
        <w:tabs>
          <w:tab w:val="left" w:pos="737"/>
        </w:tabs>
        <w:ind w:left="737" w:hanging="453"/>
        <w:rPr>
          <w:lang w:val="en-US" w:eastAsia="zh-CN"/>
        </w:rPr>
      </w:pPr>
      <w:r w:rsidRPr="00644D42">
        <w:rPr>
          <w:rFonts w:ascii="Symbol" w:hAnsi="Symbol"/>
          <w:lang w:val="en-US" w:eastAsia="zh-CN"/>
        </w:rPr>
        <w:t></w:t>
      </w:r>
      <w:r w:rsidRPr="00644D42">
        <w:rPr>
          <w:rFonts w:ascii="Symbol" w:hAnsi="Symbol"/>
          <w:lang w:val="en-US" w:eastAsia="zh-CN"/>
        </w:rPr>
        <w:tab/>
      </w:r>
      <w:r w:rsidR="00451448" w:rsidRPr="00644D42">
        <w:rPr>
          <w:lang w:val="en-US" w:eastAsia="zh-CN"/>
        </w:rPr>
        <w:t>Address whether and how relevant QoS and PCC rules a</w:t>
      </w:r>
      <w:r w:rsidR="00B42F69">
        <w:rPr>
          <w:lang w:val="en-US" w:eastAsia="zh-CN"/>
        </w:rPr>
        <w:t>pply</w:t>
      </w:r>
      <w:r w:rsidR="00451448" w:rsidRPr="00644D42">
        <w:rPr>
          <w:lang w:val="en-US" w:eastAsia="zh-CN"/>
        </w:rPr>
        <w:t xml:space="preserve"> to multicast/broadcast services.</w:t>
      </w:r>
    </w:p>
    <w:p w14:paraId="605591F4" w14:textId="36E7248B" w:rsidR="00451448" w:rsidRPr="00644D42" w:rsidRDefault="000308EB" w:rsidP="000308EB">
      <w:pPr>
        <w:pStyle w:val="B1"/>
        <w:numPr>
          <w:ilvl w:val="0"/>
          <w:numId w:val="0"/>
        </w:numPr>
        <w:tabs>
          <w:tab w:val="left" w:pos="737"/>
        </w:tabs>
        <w:ind w:left="737" w:hanging="453"/>
        <w:rPr>
          <w:lang w:val="en-US" w:eastAsia="zh-CN"/>
        </w:rPr>
      </w:pPr>
      <w:r w:rsidRPr="00644D42">
        <w:rPr>
          <w:rFonts w:ascii="Symbol" w:hAnsi="Symbol"/>
          <w:lang w:val="en-US" w:eastAsia="zh-CN"/>
        </w:rPr>
        <w:t></w:t>
      </w:r>
      <w:r w:rsidRPr="00644D42">
        <w:rPr>
          <w:rFonts w:ascii="Symbol" w:hAnsi="Symbol"/>
          <w:lang w:val="en-US" w:eastAsia="zh-CN"/>
        </w:rPr>
        <w:tab/>
      </w:r>
      <w:r w:rsidR="00451448" w:rsidRPr="00644D42">
        <w:rPr>
          <w:lang w:val="en-US" w:eastAsia="zh-CN"/>
        </w:rPr>
        <w:t>Support use cases and requirements (e.g. service continuity) for public safety, identified in SA1 and SA6 specifications (e.g., TS 22.179 and TS 22.280).</w:t>
      </w:r>
    </w:p>
    <w:p w14:paraId="4DCD2B69" w14:textId="77777777" w:rsidR="00451448" w:rsidRPr="008A1C59" w:rsidRDefault="00451448" w:rsidP="008A1C59">
      <w:pPr>
        <w:keepNext/>
        <w:rPr>
          <w:lang w:val="en-US" w:eastAsia="zh-CN"/>
        </w:rPr>
      </w:pPr>
      <w:r>
        <w:rPr>
          <w:rFonts w:eastAsia="SimSun"/>
          <w:lang w:val="en-US" w:eastAsia="zh-CN"/>
        </w:rPr>
        <w:lastRenderedPageBreak/>
        <w:t>In the SA2 study, only NR or</w:t>
      </w:r>
      <w:r w:rsidRPr="00644D42">
        <w:rPr>
          <w:rFonts w:eastAsia="SimSun"/>
          <w:lang w:val="en-US" w:eastAsia="zh-CN"/>
        </w:rPr>
        <w:t xml:space="preserve"> NG-RAN is considered as </w:t>
      </w:r>
      <w:r w:rsidR="00B42F69">
        <w:rPr>
          <w:rFonts w:eastAsia="SimSun"/>
          <w:lang w:val="en-US" w:eastAsia="zh-CN"/>
        </w:rPr>
        <w:t xml:space="preserve">a </w:t>
      </w:r>
      <w:r w:rsidRPr="00644D42">
        <w:rPr>
          <w:rFonts w:eastAsia="SimSun"/>
          <w:lang w:val="en-US" w:eastAsia="zh-CN"/>
        </w:rPr>
        <w:t>wireless access technology. Support for UEs using or moving to an access</w:t>
      </w:r>
      <w:r w:rsidR="00B42F69">
        <w:rPr>
          <w:rFonts w:eastAsia="SimSun"/>
          <w:lang w:val="en-US" w:eastAsia="zh-CN"/>
        </w:rPr>
        <w:t xml:space="preserve"> network</w:t>
      </w:r>
      <w:r w:rsidRPr="00644D42">
        <w:rPr>
          <w:rFonts w:eastAsia="SimSun"/>
          <w:lang w:val="en-US" w:eastAsia="zh-CN"/>
        </w:rPr>
        <w:t xml:space="preserve"> not supp</w:t>
      </w:r>
      <w:r>
        <w:rPr>
          <w:rFonts w:eastAsia="SimSun"/>
          <w:lang w:val="en-US" w:eastAsia="zh-CN"/>
        </w:rPr>
        <w:t>orting multicast/broadcast should</w:t>
      </w:r>
      <w:r w:rsidRPr="00644D42">
        <w:rPr>
          <w:rFonts w:eastAsia="SimSun"/>
          <w:lang w:val="en-US" w:eastAsia="zh-CN"/>
        </w:rPr>
        <w:t xml:space="preserve"> be considered. The impact on RAN is to be analysed by and coordinated with the relevant RAN WGs.</w:t>
      </w:r>
      <w:r w:rsidR="00001E7A">
        <w:rPr>
          <w:rFonts w:eastAsia="SimSun"/>
          <w:lang w:val="en-US" w:eastAsia="zh-CN"/>
        </w:rPr>
        <w:t xml:space="preserve"> </w:t>
      </w:r>
      <w:r w:rsidR="00001E7A" w:rsidRPr="00A96237">
        <w:rPr>
          <w:lang w:val="en-US" w:eastAsia="zh-CN"/>
        </w:rPr>
        <w:t>Currently</w:t>
      </w:r>
      <w:r w:rsidR="00B42F69">
        <w:rPr>
          <w:lang w:val="en-US" w:eastAsia="zh-CN"/>
        </w:rPr>
        <w:t>,</w:t>
      </w:r>
      <w:r w:rsidR="00001E7A" w:rsidRPr="00A96237">
        <w:rPr>
          <w:lang w:val="en-US" w:eastAsia="zh-CN"/>
        </w:rPr>
        <w:t xml:space="preserve"> </w:t>
      </w:r>
      <w:r w:rsidR="00B42F69">
        <w:rPr>
          <w:lang w:val="en-US" w:eastAsia="zh-CN"/>
        </w:rPr>
        <w:t>about 46 solutions are</w:t>
      </w:r>
      <w:r w:rsidR="00001E7A" w:rsidRPr="00A96237">
        <w:rPr>
          <w:lang w:val="en-US" w:eastAsia="zh-CN"/>
        </w:rPr>
        <w:t xml:space="preserve"> focusing on the following key issues</w:t>
      </w:r>
      <w:r w:rsidR="00001E7A">
        <w:rPr>
          <w:lang w:val="en-US" w:eastAsia="zh-CN"/>
        </w:rPr>
        <w:t>:</w:t>
      </w:r>
    </w:p>
    <w:p w14:paraId="530738F4" w14:textId="77777777" w:rsidR="00451448" w:rsidRPr="00D1012C" w:rsidRDefault="00451448" w:rsidP="00451448">
      <w:pPr>
        <w:pStyle w:val="B10"/>
        <w:keepNext/>
      </w:pPr>
      <w:r>
        <w:rPr>
          <w:lang w:val="en-US" w:eastAsia="zh-CN"/>
        </w:rPr>
        <w:t>1.</w:t>
      </w:r>
      <w:r>
        <w:rPr>
          <w:lang w:val="en-US" w:eastAsia="zh-CN"/>
        </w:rPr>
        <w:tab/>
      </w:r>
      <w:r w:rsidRPr="00A96237">
        <w:rPr>
          <w:lang w:val="en-US" w:eastAsia="zh-CN"/>
        </w:rPr>
        <w:t xml:space="preserve">MBS </w:t>
      </w:r>
      <w:r w:rsidRPr="00D1012C">
        <w:t>Session Management.</w:t>
      </w:r>
    </w:p>
    <w:p w14:paraId="5720D25D" w14:textId="77777777" w:rsidR="00451448" w:rsidRPr="00D1012C" w:rsidRDefault="00451448" w:rsidP="00451448">
      <w:pPr>
        <w:pStyle w:val="B10"/>
        <w:keepNext/>
      </w:pPr>
      <w:r>
        <w:t>2.</w:t>
      </w:r>
      <w:r>
        <w:tab/>
      </w:r>
      <w:r w:rsidRPr="00D1012C">
        <w:t>Definition of Service Levels.</w:t>
      </w:r>
    </w:p>
    <w:p w14:paraId="21331EF1" w14:textId="77777777" w:rsidR="00451448" w:rsidRPr="00D1012C" w:rsidRDefault="00451448" w:rsidP="00451448">
      <w:pPr>
        <w:pStyle w:val="B10"/>
        <w:keepNext/>
      </w:pPr>
      <w:r>
        <w:t>3.</w:t>
      </w:r>
      <w:r>
        <w:tab/>
      </w:r>
      <w:r w:rsidRPr="00D1012C">
        <w:t>Levels of authorization for Multicast communication services.</w:t>
      </w:r>
    </w:p>
    <w:p w14:paraId="4136BF45" w14:textId="77777777" w:rsidR="00451448" w:rsidRPr="00D1012C" w:rsidRDefault="00451448" w:rsidP="00451448">
      <w:pPr>
        <w:pStyle w:val="B10"/>
        <w:keepNext/>
      </w:pPr>
      <w:r>
        <w:t>4.</w:t>
      </w:r>
      <w:r>
        <w:tab/>
      </w:r>
      <w:r w:rsidRPr="00D1012C">
        <w:t>QoS level support for Multicast and Broadcast communication services.</w:t>
      </w:r>
    </w:p>
    <w:p w14:paraId="6C548AFD" w14:textId="77777777" w:rsidR="00451448" w:rsidRPr="00D1012C" w:rsidRDefault="00451448" w:rsidP="00451448">
      <w:pPr>
        <w:pStyle w:val="B10"/>
        <w:keepNext/>
      </w:pPr>
      <w:r>
        <w:t>5.</w:t>
      </w:r>
      <w:r>
        <w:tab/>
      </w:r>
      <w:r w:rsidRPr="00D1012C">
        <w:t xml:space="preserve">Support </w:t>
      </w:r>
      <w:r w:rsidR="00B42F69">
        <w:t>for</w:t>
      </w:r>
      <w:r w:rsidRPr="00D1012C">
        <w:t xml:space="preserve"> Broadcast TV Video and Radio communication services. </w:t>
      </w:r>
      <w:r w:rsidRPr="00D1012C">
        <w:rPr>
          <w:i/>
          <w:iCs/>
        </w:rPr>
        <w:t>(</w:t>
      </w:r>
      <w:r>
        <w:rPr>
          <w:i/>
          <w:iCs/>
        </w:rPr>
        <w:t>N</w:t>
      </w:r>
      <w:r w:rsidRPr="00D1012C">
        <w:rPr>
          <w:i/>
          <w:iCs/>
        </w:rPr>
        <w:t>ot within Rel</w:t>
      </w:r>
      <w:r>
        <w:rPr>
          <w:i/>
          <w:iCs/>
        </w:rPr>
        <w:t xml:space="preserve">ease </w:t>
      </w:r>
      <w:r w:rsidRPr="00D1012C">
        <w:rPr>
          <w:i/>
          <w:iCs/>
        </w:rPr>
        <w:t>17</w:t>
      </w:r>
      <w:r>
        <w:rPr>
          <w:i/>
          <w:iCs/>
        </w:rPr>
        <w:t>.</w:t>
      </w:r>
      <w:r w:rsidRPr="00D1012C">
        <w:rPr>
          <w:i/>
          <w:iCs/>
        </w:rPr>
        <w:t>)</w:t>
      </w:r>
    </w:p>
    <w:p w14:paraId="0264EC59" w14:textId="77777777" w:rsidR="00451448" w:rsidRPr="00D1012C" w:rsidRDefault="00451448" w:rsidP="00451448">
      <w:pPr>
        <w:pStyle w:val="B10"/>
        <w:keepNext/>
      </w:pPr>
      <w:r>
        <w:t>6.</w:t>
      </w:r>
      <w:r>
        <w:tab/>
      </w:r>
      <w:r w:rsidRPr="00D1012C">
        <w:t>Local MBS service.</w:t>
      </w:r>
    </w:p>
    <w:p w14:paraId="74CBBD1D" w14:textId="77777777" w:rsidR="00451448" w:rsidRPr="00D1012C" w:rsidRDefault="00451448" w:rsidP="00451448">
      <w:pPr>
        <w:pStyle w:val="B10"/>
        <w:keepNext/>
      </w:pPr>
      <w:r>
        <w:t>7.</w:t>
      </w:r>
      <w:r>
        <w:tab/>
      </w:r>
      <w:r w:rsidRPr="00D1012C">
        <w:t>Reliable delivery method switching between unicast and multicast.</w:t>
      </w:r>
    </w:p>
    <w:p w14:paraId="4722F6E0" w14:textId="77777777" w:rsidR="00451448" w:rsidRPr="00D1012C" w:rsidRDefault="00451448" w:rsidP="00451448">
      <w:pPr>
        <w:pStyle w:val="B10"/>
        <w:keepNext/>
      </w:pPr>
      <w:r>
        <w:t>8.</w:t>
      </w:r>
      <w:r>
        <w:tab/>
      </w:r>
      <w:r w:rsidRPr="00D1012C">
        <w:t xml:space="preserve">Reliable switching between unicast and broadcast delivery methods. </w:t>
      </w:r>
      <w:r w:rsidRPr="00D1012C">
        <w:rPr>
          <w:i/>
          <w:iCs/>
        </w:rPr>
        <w:t>(</w:t>
      </w:r>
      <w:r>
        <w:rPr>
          <w:i/>
          <w:iCs/>
        </w:rPr>
        <w:t>N</w:t>
      </w:r>
      <w:r w:rsidRPr="00D1012C">
        <w:rPr>
          <w:i/>
          <w:iCs/>
        </w:rPr>
        <w:t>ot within Rel</w:t>
      </w:r>
      <w:r>
        <w:rPr>
          <w:i/>
          <w:iCs/>
        </w:rPr>
        <w:t xml:space="preserve">ease </w:t>
      </w:r>
      <w:r w:rsidRPr="00D1012C">
        <w:rPr>
          <w:i/>
          <w:iCs/>
        </w:rPr>
        <w:t>17</w:t>
      </w:r>
      <w:r>
        <w:rPr>
          <w:i/>
          <w:iCs/>
        </w:rPr>
        <w:t>.</w:t>
      </w:r>
      <w:r w:rsidRPr="00D1012C">
        <w:rPr>
          <w:i/>
          <w:iCs/>
        </w:rPr>
        <w:t>)</w:t>
      </w:r>
    </w:p>
    <w:p w14:paraId="2365CB2A" w14:textId="77777777" w:rsidR="00451448" w:rsidRPr="00D1012C" w:rsidRDefault="00451448" w:rsidP="00451448">
      <w:pPr>
        <w:pStyle w:val="B10"/>
      </w:pPr>
      <w:r>
        <w:t>9.</w:t>
      </w:r>
      <w:r>
        <w:tab/>
      </w:r>
      <w:r w:rsidRPr="00D1012C">
        <w:t>Minimizing the interruption of public safety services upon transition between NR/5GC and E-UTRAN/EPC.</w:t>
      </w:r>
    </w:p>
    <w:p w14:paraId="132FD14B" w14:textId="77777777" w:rsidR="00451448" w:rsidRDefault="00451448" w:rsidP="00451448">
      <w:pPr>
        <w:keepNext/>
        <w:rPr>
          <w:lang w:val="en-US"/>
        </w:rPr>
      </w:pPr>
      <w:r>
        <w:rPr>
          <w:lang w:val="en-US"/>
        </w:rPr>
        <w:t xml:space="preserve">The study assumes the sequence to </w:t>
      </w:r>
      <w:r w:rsidR="0013077E">
        <w:rPr>
          <w:lang w:val="en-US"/>
        </w:rPr>
        <w:t>establish</w:t>
      </w:r>
      <w:r>
        <w:rPr>
          <w:lang w:val="en-US"/>
        </w:rPr>
        <w:t xml:space="preserve"> and deliver a Multicast Broadcast (MBS) session is as follows:</w:t>
      </w:r>
    </w:p>
    <w:p w14:paraId="2C7CE537" w14:textId="77777777" w:rsidR="00451448" w:rsidRDefault="00451448" w:rsidP="00451448">
      <w:pPr>
        <w:pStyle w:val="B10"/>
        <w:keepNext/>
        <w:rPr>
          <w:lang w:eastAsia="ko-KR"/>
        </w:rPr>
      </w:pPr>
      <w:r>
        <w:rPr>
          <w:lang w:eastAsia="ko-KR"/>
        </w:rPr>
        <w:t>1.</w:t>
      </w:r>
      <w:r>
        <w:rPr>
          <w:lang w:eastAsia="ko-KR"/>
        </w:rPr>
        <w:tab/>
      </w:r>
      <w:r w:rsidRPr="001A2E4D">
        <w:rPr>
          <w:lang w:val="en-US" w:eastAsia="ko-KR"/>
        </w:rPr>
        <w:t>Optional delivery of</w:t>
      </w:r>
      <w:r>
        <w:rPr>
          <w:lang w:eastAsia="ko-KR"/>
        </w:rPr>
        <w:t xml:space="preserve"> 5G MBS service</w:t>
      </w:r>
      <w:r>
        <w:rPr>
          <w:lang w:val="en-US" w:eastAsia="ko-KR"/>
        </w:rPr>
        <w:t xml:space="preserve"> information</w:t>
      </w:r>
      <w:r>
        <w:rPr>
          <w:lang w:eastAsia="ko-KR"/>
        </w:rPr>
        <w:t xml:space="preserve"> </w:t>
      </w:r>
      <w:r w:rsidRPr="001A2E4D">
        <w:rPr>
          <w:lang w:val="en-US" w:eastAsia="ko-KR"/>
        </w:rPr>
        <w:t xml:space="preserve">from </w:t>
      </w:r>
      <w:r>
        <w:rPr>
          <w:lang w:eastAsia="ko-KR"/>
        </w:rPr>
        <w:t xml:space="preserve">application/service layer </w:t>
      </w:r>
      <w:r w:rsidRPr="001A2E4D">
        <w:rPr>
          <w:lang w:val="en-US" w:eastAsia="ko-KR"/>
        </w:rPr>
        <w:t>to</w:t>
      </w:r>
      <w:r>
        <w:rPr>
          <w:lang w:eastAsia="ko-KR"/>
        </w:rPr>
        <w:t xml:space="preserve"> 5GC.</w:t>
      </w:r>
    </w:p>
    <w:p w14:paraId="4E7246F2" w14:textId="77777777" w:rsidR="00451448" w:rsidRDefault="00451448" w:rsidP="00451448">
      <w:pPr>
        <w:pStyle w:val="B10"/>
        <w:keepNext/>
        <w:rPr>
          <w:lang w:eastAsia="ko-KR"/>
        </w:rPr>
      </w:pPr>
      <w:r>
        <w:rPr>
          <w:lang w:eastAsia="ko-KR"/>
        </w:rPr>
        <w:t>2.</w:t>
      </w:r>
      <w:r>
        <w:rPr>
          <w:lang w:eastAsia="ko-KR"/>
        </w:rPr>
        <w:tab/>
        <w:t>UEs participate in receiving MBS flow, i.e. UE requests to join</w:t>
      </w:r>
      <w:r w:rsidR="00B42F69">
        <w:rPr>
          <w:lang w:eastAsia="ko-KR"/>
        </w:rPr>
        <w:t xml:space="preserve"> an MBS session (for Multicast S</w:t>
      </w:r>
      <w:r>
        <w:rPr>
          <w:lang w:eastAsia="ko-KR"/>
        </w:rPr>
        <w:t>ession).</w:t>
      </w:r>
    </w:p>
    <w:p w14:paraId="11189532" w14:textId="77777777" w:rsidR="00451448" w:rsidRDefault="00451448" w:rsidP="00451448">
      <w:pPr>
        <w:pStyle w:val="B10"/>
        <w:keepNext/>
        <w:rPr>
          <w:lang w:eastAsia="ko-KR"/>
        </w:rPr>
      </w:pPr>
      <w:r>
        <w:rPr>
          <w:lang w:eastAsia="ko-KR"/>
        </w:rPr>
        <w:t>3.</w:t>
      </w:r>
      <w:r>
        <w:rPr>
          <w:lang w:eastAsia="ko-KR"/>
        </w:rPr>
        <w:tab/>
        <w:t>Establishment of MBS flow transport. This step may happen before step 2 for individual UEs joining an MBS session which is already started.</w:t>
      </w:r>
    </w:p>
    <w:p w14:paraId="77206C7D" w14:textId="77777777" w:rsidR="00451448" w:rsidRDefault="00451448" w:rsidP="00451448">
      <w:pPr>
        <w:pStyle w:val="B10"/>
        <w:keepNext/>
        <w:rPr>
          <w:lang w:eastAsia="ko-KR"/>
        </w:rPr>
      </w:pPr>
      <w:r>
        <w:rPr>
          <w:lang w:eastAsia="ko-KR"/>
        </w:rPr>
        <w:t>4.</w:t>
      </w:r>
      <w:r>
        <w:rPr>
          <w:lang w:eastAsia="ko-KR"/>
        </w:rPr>
        <w:tab/>
        <w:t>MBS data delivery to UEs.</w:t>
      </w:r>
    </w:p>
    <w:p w14:paraId="31EEE2A2" w14:textId="77777777" w:rsidR="00451448" w:rsidRDefault="00451448" w:rsidP="00451448">
      <w:pPr>
        <w:pStyle w:val="B10"/>
        <w:keepNext/>
        <w:rPr>
          <w:lang w:eastAsia="ko-KR"/>
        </w:rPr>
      </w:pPr>
      <w:r>
        <w:rPr>
          <w:lang w:eastAsia="ko-KR"/>
        </w:rPr>
        <w:t>5.</w:t>
      </w:r>
      <w:r>
        <w:rPr>
          <w:lang w:eastAsia="ko-KR"/>
        </w:rPr>
        <w:tab/>
        <w:t>UEs stop rec</w:t>
      </w:r>
      <w:r w:rsidR="00B42F69">
        <w:rPr>
          <w:lang w:eastAsia="ko-KR"/>
        </w:rPr>
        <w:t>eiving MBS flow (for Multicast S</w:t>
      </w:r>
      <w:r>
        <w:rPr>
          <w:lang w:eastAsia="ko-KR"/>
        </w:rPr>
        <w:t>ession).</w:t>
      </w:r>
    </w:p>
    <w:p w14:paraId="347937FF" w14:textId="77777777" w:rsidR="00451448" w:rsidRDefault="00451448" w:rsidP="00451448">
      <w:pPr>
        <w:pStyle w:val="B10"/>
        <w:rPr>
          <w:lang w:eastAsia="ko-KR"/>
        </w:rPr>
      </w:pPr>
      <w:r>
        <w:rPr>
          <w:lang w:eastAsia="ko-KR"/>
        </w:rPr>
        <w:t>6.</w:t>
      </w:r>
      <w:r>
        <w:rPr>
          <w:lang w:eastAsia="ko-KR"/>
        </w:rPr>
        <w:tab/>
        <w:t>Release of MBS flow transport (what used to be session stop).</w:t>
      </w:r>
    </w:p>
    <w:p w14:paraId="2965EEA1" w14:textId="32E187FE" w:rsidR="00451448" w:rsidRPr="00F62681" w:rsidRDefault="00451448" w:rsidP="0031536D">
      <w:pPr>
        <w:keepNext/>
      </w:pPr>
      <w:r w:rsidRPr="0090490D">
        <w:t xml:space="preserve">Multiple </w:t>
      </w:r>
      <w:r w:rsidRPr="0090490D">
        <w:rPr>
          <w:bCs/>
        </w:rPr>
        <w:t>delivery methods</w:t>
      </w:r>
      <w:r w:rsidRPr="0090490D">
        <w:t xml:space="preserve"> may</w:t>
      </w:r>
      <w:r>
        <w:t xml:space="preserve"> be used to deliver MBS traffic in the 5GS from a single data source to multiple UEs. </w:t>
      </w:r>
      <w:r w:rsidR="00A77269">
        <w:t>TR 23.757 </w:t>
      </w:r>
      <w:r w:rsidR="00A77269" w:rsidRPr="009F5C50">
        <w:t>[</w:t>
      </w:r>
      <w:r w:rsidRPr="009F5C50">
        <w:t xml:space="preserve">7] </w:t>
      </w:r>
      <w:r>
        <w:t>further described delivery methods in 5G CN and RAN. Two</w:t>
      </w:r>
      <w:r w:rsidRPr="00F62681">
        <w:t xml:space="preserve"> </w:t>
      </w:r>
      <w:r w:rsidRPr="009E351B">
        <w:t>delivery methods</w:t>
      </w:r>
      <w:r w:rsidRPr="00F62681">
        <w:t xml:space="preserve"> are possible</w:t>
      </w:r>
      <w:r>
        <w:t xml:space="preserve"> from the 5G Core Network’s point of view</w:t>
      </w:r>
      <w:r w:rsidRPr="00F62681">
        <w:t>:</w:t>
      </w:r>
    </w:p>
    <w:p w14:paraId="46806AC8" w14:textId="77777777" w:rsidR="00451448" w:rsidRPr="00F62681" w:rsidRDefault="00451448" w:rsidP="0031536D">
      <w:pPr>
        <w:pStyle w:val="B10"/>
        <w:keepNext/>
      </w:pPr>
      <w:r w:rsidRPr="00A77C00">
        <w:t>-</w:t>
      </w:r>
      <w:r w:rsidRPr="00A77C00">
        <w:tab/>
      </w:r>
      <w:r w:rsidRPr="009E351B">
        <w:rPr>
          <w:b/>
          <w:bCs/>
        </w:rPr>
        <w:t>5GC Individual MBS traffic delivery method</w:t>
      </w:r>
      <w:r w:rsidRPr="00A77C00">
        <w:t>:</w:t>
      </w:r>
      <w:r w:rsidRPr="00F62681">
        <w:t xml:space="preserve"> 5G CN receives a single copy of MBS data packets and delivers separate copies of those MBS data packets to individual UEs via per-UE PDU sessions.</w:t>
      </w:r>
    </w:p>
    <w:p w14:paraId="478D61C2" w14:textId="77777777" w:rsidR="00451448" w:rsidRPr="00F62681" w:rsidRDefault="00451448" w:rsidP="0031536D">
      <w:pPr>
        <w:pStyle w:val="B10"/>
        <w:keepNext/>
      </w:pPr>
      <w:r w:rsidRPr="00F62681">
        <w:t>-</w:t>
      </w:r>
      <w:r w:rsidRPr="00F62681">
        <w:tab/>
      </w:r>
      <w:r w:rsidRPr="009E351B">
        <w:rPr>
          <w:b/>
          <w:bCs/>
        </w:rPr>
        <w:t>5GC Shared MBS traffic delivery method</w:t>
      </w:r>
      <w:r w:rsidRPr="00A77C00">
        <w:t>:</w:t>
      </w:r>
      <w:r w:rsidRPr="00F62681">
        <w:t xml:space="preserve"> 5G CN receives a single copy of MBS data packets and delivers a single copy of those MBS packets packet to a RAN node, which then delivers them to one or multiple UEs</w:t>
      </w:r>
      <w:r>
        <w:t>.</w:t>
      </w:r>
    </w:p>
    <w:p w14:paraId="15EC26EC" w14:textId="77777777" w:rsidR="00451448" w:rsidRPr="00417B58" w:rsidRDefault="00451448" w:rsidP="00451448">
      <w:pPr>
        <w:pStyle w:val="NO"/>
      </w:pPr>
      <w:r w:rsidRPr="00417B58">
        <w:t>NOTE</w:t>
      </w:r>
      <w:r>
        <w:t> 1</w:t>
      </w:r>
      <w:r w:rsidRPr="00417B58">
        <w:t>:</w:t>
      </w:r>
      <w:r>
        <w:tab/>
      </w:r>
      <w:r w:rsidRPr="00417B58">
        <w:t xml:space="preserve">The </w:t>
      </w:r>
      <w:r>
        <w:t>S</w:t>
      </w:r>
      <w:r w:rsidRPr="00417B58">
        <w:t>hared MBS traffic delivery</w:t>
      </w:r>
      <w:r>
        <w:t xml:space="preserve"> method and</w:t>
      </w:r>
      <w:r w:rsidRPr="00417B58">
        <w:t xml:space="preserve"> </w:t>
      </w:r>
      <w:r>
        <w:t>I</w:t>
      </w:r>
      <w:r w:rsidRPr="00417B58">
        <w:t>ndividual MBS traffic delivery</w:t>
      </w:r>
      <w:r>
        <w:t xml:space="preserve"> method are defined in SA2 WG and</w:t>
      </w:r>
      <w:r w:rsidRPr="00417B58">
        <w:t xml:space="preserve"> are listed here for reference only.</w:t>
      </w:r>
    </w:p>
    <w:p w14:paraId="1F9DDE3D" w14:textId="77777777" w:rsidR="00451448" w:rsidRPr="00F62681" w:rsidRDefault="00451448" w:rsidP="0031536D">
      <w:pPr>
        <w:keepNext/>
      </w:pPr>
      <w:r w:rsidRPr="00F62681">
        <w:t xml:space="preserve">From </w:t>
      </w:r>
      <w:r>
        <w:t>the</w:t>
      </w:r>
      <w:r w:rsidRPr="00F62681">
        <w:t xml:space="preserve"> RAN</w:t>
      </w:r>
      <w:r>
        <w:t>’s point of view</w:t>
      </w:r>
      <w:r w:rsidRPr="00F62681">
        <w:t xml:space="preserve">, in </w:t>
      </w:r>
      <w:r>
        <w:t xml:space="preserve">the </w:t>
      </w:r>
      <w:r w:rsidRPr="00F62681">
        <w:t>case of the shared delivery</w:t>
      </w:r>
      <w:r>
        <w:t>,</w:t>
      </w:r>
      <w:r w:rsidRPr="00F62681">
        <w:t xml:space="preserve"> two </w:t>
      </w:r>
      <w:r w:rsidRPr="009E351B">
        <w:rPr>
          <w:bCs/>
        </w:rPr>
        <w:t>delivery methods</w:t>
      </w:r>
      <w:r w:rsidRPr="00F62681">
        <w:t xml:space="preserve"> are available for the transmission of MBS packet flows over </w:t>
      </w:r>
      <w:r>
        <w:t xml:space="preserve">the </w:t>
      </w:r>
      <w:r w:rsidRPr="00F62681">
        <w:t>radio</w:t>
      </w:r>
      <w:r>
        <w:t xml:space="preserve"> interface</w:t>
      </w:r>
      <w:r w:rsidRPr="00F62681">
        <w:t>:</w:t>
      </w:r>
    </w:p>
    <w:p w14:paraId="06638DF9" w14:textId="77777777" w:rsidR="00451448" w:rsidRPr="00F62681" w:rsidRDefault="00451448" w:rsidP="0031536D">
      <w:pPr>
        <w:pStyle w:val="B10"/>
        <w:keepNext/>
      </w:pPr>
      <w:r w:rsidRPr="00A77C00">
        <w:t>-</w:t>
      </w:r>
      <w:r w:rsidRPr="00A77C00">
        <w:tab/>
      </w:r>
      <w:r w:rsidRPr="009E351B">
        <w:rPr>
          <w:b/>
          <w:bCs/>
        </w:rPr>
        <w:t>Point-to-Point (PTP) delivery method</w:t>
      </w:r>
      <w:r w:rsidRPr="00A77C00">
        <w:t>:</w:t>
      </w:r>
      <w:r w:rsidRPr="00F62681">
        <w:t xml:space="preserve"> a RAN node delivers separate copies of MBS data packet over radio to individual UE.</w:t>
      </w:r>
    </w:p>
    <w:p w14:paraId="344A4BB2" w14:textId="77777777" w:rsidR="00451448" w:rsidRPr="00F62681" w:rsidRDefault="00451448" w:rsidP="00451448">
      <w:pPr>
        <w:pStyle w:val="B10"/>
      </w:pPr>
      <w:r w:rsidRPr="00A77C00">
        <w:t>-</w:t>
      </w:r>
      <w:r w:rsidRPr="00A77C00">
        <w:tab/>
      </w:r>
      <w:r w:rsidRPr="009E351B">
        <w:rPr>
          <w:b/>
          <w:bCs/>
        </w:rPr>
        <w:t>Point-to-Multipoint (PTM) delivery method</w:t>
      </w:r>
      <w:r w:rsidRPr="00A77C00">
        <w:t>:</w:t>
      </w:r>
      <w:r w:rsidRPr="00F62681">
        <w:t xml:space="preserve"> a RAN node delivers a single copy of MBS data packets over radio to a set of UEs.</w:t>
      </w:r>
    </w:p>
    <w:p w14:paraId="2146B505" w14:textId="77777777" w:rsidR="00451448" w:rsidRPr="00F62681" w:rsidRDefault="00451448" w:rsidP="008A1C59">
      <w:pPr>
        <w:keepNext/>
      </w:pPr>
      <w:r w:rsidRPr="00F62681">
        <w:t>A RAN node may use a</w:t>
      </w:r>
      <w:r>
        <w:t>ny</w:t>
      </w:r>
      <w:r w:rsidRPr="00F62681">
        <w:t xml:space="preserve"> combination of </w:t>
      </w:r>
      <w:r>
        <w:t xml:space="preserve">the </w:t>
      </w:r>
      <w:r w:rsidRPr="00F62681">
        <w:t xml:space="preserve">PTP/PTM </w:t>
      </w:r>
      <w:r>
        <w:t xml:space="preserve">delivery methods </w:t>
      </w:r>
      <w:r w:rsidRPr="00F62681">
        <w:t xml:space="preserve">to deliver an MBS packet to </w:t>
      </w:r>
      <w:r>
        <w:t xml:space="preserve">a population of </w:t>
      </w:r>
      <w:r w:rsidRPr="00F62681">
        <w:t>UEs.</w:t>
      </w:r>
      <w:r w:rsidR="00001E7A">
        <w:t xml:space="preserve"> As shown in Figure 4.2.3-1</w:t>
      </w:r>
      <w:r w:rsidR="00001E7A" w:rsidRPr="00F62681">
        <w:t xml:space="preserve">, </w:t>
      </w:r>
      <w:r w:rsidR="00001E7A">
        <w:t xml:space="preserve">reproduced from TR 23.757 for the convenience of discussion, the </w:t>
      </w:r>
      <w:r w:rsidR="00001E7A" w:rsidRPr="00F62681">
        <w:t>Shared PTP or PTM delivery method and Individual delivery method may be used at the same time for a 5G MBS sessio</w:t>
      </w:r>
      <w:r w:rsidR="00001E7A">
        <w:t>n.</w:t>
      </w:r>
    </w:p>
    <w:p w14:paraId="309B53FD" w14:textId="77777777" w:rsidR="00451448" w:rsidRPr="00417B58" w:rsidRDefault="00451448" w:rsidP="00451448">
      <w:pPr>
        <w:pStyle w:val="NO"/>
      </w:pPr>
      <w:r w:rsidRPr="00417B58">
        <w:t>NOTE</w:t>
      </w:r>
      <w:r>
        <w:t> 2</w:t>
      </w:r>
      <w:r w:rsidRPr="00417B58">
        <w:t>:</w:t>
      </w:r>
      <w:r>
        <w:tab/>
      </w:r>
      <w:r w:rsidRPr="00417B58">
        <w:t>The P</w:t>
      </w:r>
      <w:r>
        <w:t xml:space="preserve">TP and PTM delivery methods are </w:t>
      </w:r>
      <w:r w:rsidRPr="00417B58">
        <w:t>defined in RAN WG and are listed here for reference only.</w:t>
      </w:r>
    </w:p>
    <w:p w14:paraId="51F1DC36" w14:textId="77777777" w:rsidR="00451448" w:rsidRDefault="00451448" w:rsidP="00451448">
      <w:pPr>
        <w:pStyle w:val="TF"/>
      </w:pPr>
      <w:r w:rsidRPr="00F62681">
        <w:object w:dxaOrig="9391" w:dyaOrig="6181" w14:anchorId="41CDCAF7">
          <v:shape id="_x0000_i1033" type="#_x0000_t75" style="width:445.5pt;height:292.5pt" o:ole="">
            <v:imagedata r:id="rId33" o:title=""/>
          </v:shape>
          <o:OLEObject Type="Embed" ProgID="Visio.Drawing.15" ShapeID="_x0000_i1033" DrawAspect="Content" ObjectID="_1683626530" r:id="rId34"/>
        </w:object>
      </w:r>
    </w:p>
    <w:p w14:paraId="4699F283" w14:textId="77777777" w:rsidR="00451448" w:rsidRPr="009F5C50" w:rsidRDefault="00451448" w:rsidP="00451448">
      <w:pPr>
        <w:pStyle w:val="TF"/>
      </w:pPr>
      <w:r w:rsidRPr="009F5C50">
        <w:t>Fig</w:t>
      </w:r>
      <w:r>
        <w:t>ure</w:t>
      </w:r>
      <w:r w:rsidRPr="009F5C50">
        <w:t xml:space="preserve"> </w:t>
      </w:r>
      <w:r>
        <w:t>4.2.3-1:</w:t>
      </w:r>
      <w:r w:rsidRPr="009F5C50">
        <w:t xml:space="preserve"> Overview of User Plane for a multicast session</w:t>
      </w:r>
    </w:p>
    <w:p w14:paraId="1AF95ED6" w14:textId="1354225F" w:rsidR="00451448" w:rsidRDefault="00001E7A" w:rsidP="00451448">
      <w:pPr>
        <w:rPr>
          <w:lang w:val="en-US"/>
        </w:rPr>
      </w:pPr>
      <w:r>
        <w:rPr>
          <w:lang w:val="en-US"/>
        </w:rPr>
        <w:t xml:space="preserve">A set of interim </w:t>
      </w:r>
      <w:r w:rsidR="0013077E">
        <w:rPr>
          <w:lang w:val="en-US"/>
        </w:rPr>
        <w:t>requirements</w:t>
      </w:r>
      <w:r>
        <w:rPr>
          <w:lang w:val="en-US"/>
        </w:rPr>
        <w:t xml:space="preserve"> for 5G MBS session management</w:t>
      </w:r>
      <w:r w:rsidR="00451448">
        <w:rPr>
          <w:lang w:val="en-US"/>
        </w:rPr>
        <w:t xml:space="preserve"> </w:t>
      </w:r>
      <w:r>
        <w:rPr>
          <w:lang w:val="en-US"/>
        </w:rPr>
        <w:t xml:space="preserve">are agreed in </w:t>
      </w:r>
      <w:r w:rsidR="00A77269">
        <w:rPr>
          <w:lang w:val="en-US"/>
        </w:rPr>
        <w:t>TR 23.757 [</w:t>
      </w:r>
      <w:r w:rsidR="00451448">
        <w:rPr>
          <w:lang w:val="en-US"/>
        </w:rPr>
        <w:t>7]:</w:t>
      </w:r>
    </w:p>
    <w:p w14:paraId="6BB80A03" w14:textId="77777777" w:rsidR="00451448" w:rsidRDefault="00451448" w:rsidP="00451448">
      <w:pPr>
        <w:pStyle w:val="B10"/>
      </w:pPr>
      <w:r>
        <w:t>-</w:t>
      </w:r>
      <w:r>
        <w:tab/>
        <w:t xml:space="preserve">For multicast solutions, signalling from the UE to the network to join a multicast session should be supported by UE and network. Join/leave operation via Control Plane (NAS) signalling should be supported. </w:t>
      </w:r>
    </w:p>
    <w:p w14:paraId="0E64FFDE" w14:textId="77777777" w:rsidR="00451448" w:rsidRDefault="00451448" w:rsidP="00451448">
      <w:pPr>
        <w:pStyle w:val="B10"/>
      </w:pPr>
      <w:r>
        <w:t>-</w:t>
      </w:r>
      <w:r>
        <w:tab/>
        <w:t>For N3 transport of the shared delivery method, GTP-U tunnelling using a transport layer IP multicast method and shared N3 (GTP-U) Point-to-Point tunnel should be supported with support for QoS.</w:t>
      </w:r>
    </w:p>
    <w:p w14:paraId="53B894FB" w14:textId="77777777" w:rsidR="00451448" w:rsidRDefault="00451448" w:rsidP="00451448">
      <w:pPr>
        <w:pStyle w:val="B10"/>
      </w:pPr>
      <w:r>
        <w:t>-</w:t>
      </w:r>
      <w:r>
        <w:tab/>
        <w:t>Both 5GC Shared MBS traffic delivery method and 5GC Individual MBS traffic delivery method should be standardized for multicast data delivery.</w:t>
      </w:r>
    </w:p>
    <w:p w14:paraId="6B3836E6" w14:textId="77777777" w:rsidR="00451448" w:rsidRDefault="00451448" w:rsidP="00451448">
      <w:pPr>
        <w:pStyle w:val="B10"/>
      </w:pPr>
      <w:r>
        <w:t>-</w:t>
      </w:r>
      <w:r>
        <w:tab/>
        <w:t>The network should be able to prepare and start the multicast traffic transmission for a</w:t>
      </w:r>
      <w:r w:rsidR="00B42F69">
        <w:t>n</w:t>
      </w:r>
      <w:r>
        <w:t xml:space="preserve"> MBS session after MBS service is started.</w:t>
      </w:r>
    </w:p>
    <w:p w14:paraId="669F0DF6" w14:textId="77777777" w:rsidR="00451448" w:rsidRDefault="00451448" w:rsidP="00451448">
      <w:pPr>
        <w:pStyle w:val="B10"/>
      </w:pPr>
      <w:r>
        <w:t>-</w:t>
      </w:r>
      <w:r>
        <w:tab/>
        <w:t xml:space="preserve">The network should support </w:t>
      </w:r>
      <w:r w:rsidR="00B42F69">
        <w:t xml:space="preserve">the </w:t>
      </w:r>
      <w:r>
        <w:t>selection of MB-SMF or SMF (depending on solution) at session join.</w:t>
      </w:r>
    </w:p>
    <w:p w14:paraId="7EE792AB" w14:textId="77777777" w:rsidR="00451448" w:rsidRDefault="00451448" w:rsidP="00451448">
      <w:pPr>
        <w:pStyle w:val="B10"/>
      </w:pPr>
      <w:r>
        <w:t>-</w:t>
      </w:r>
      <w:r>
        <w:tab/>
        <w:t xml:space="preserve">For N3 transport of the 5GC shared MBS delivery method, </w:t>
      </w:r>
      <w:r w:rsidR="00B42F69">
        <w:t xml:space="preserve">and </w:t>
      </w:r>
      <w:r>
        <w:t>for unicast transport</w:t>
      </w:r>
      <w:r w:rsidR="00B42F69">
        <w:t>,</w:t>
      </w:r>
      <w:r>
        <w:t xml:space="preserve"> there should be 1-1 mapping between MBS Session and </w:t>
      </w:r>
      <w:r w:rsidR="00B42F69">
        <w:t>GTP-U tunnel towards a RAN node. And</w:t>
      </w:r>
      <w:r>
        <w:t xml:space="preserve"> for multicast transport</w:t>
      </w:r>
      <w:r w:rsidR="00B42F69">
        <w:t>,</w:t>
      </w:r>
      <w:r>
        <w:t xml:space="preserve"> there should be 1-1 mapping between MBS Session and the GTP-U tunnel.</w:t>
      </w:r>
    </w:p>
    <w:p w14:paraId="14F2B770" w14:textId="77777777" w:rsidR="00451448" w:rsidRDefault="00451448" w:rsidP="00451448">
      <w:pPr>
        <w:keepNext/>
      </w:pPr>
      <w:r>
        <w:lastRenderedPageBreak/>
        <w:t>A reference architecture is provided in Annex A.3 of [7], reproduced as Figure 4.2.3-2 here:</w:t>
      </w:r>
    </w:p>
    <w:p w14:paraId="141B5202" w14:textId="024B6C28" w:rsidR="0077782C" w:rsidRDefault="0077782C" w:rsidP="0077782C">
      <w:pPr>
        <w:jc w:val="center"/>
      </w:pPr>
      <w:r>
        <w:rPr>
          <w:rFonts w:eastAsia="Malgun Gothic"/>
          <w:lang w:eastAsia="ja-JP"/>
        </w:rPr>
        <w:object w:dxaOrig="7455" w:dyaOrig="6465" w14:anchorId="2DE3B81F">
          <v:shape id="_x0000_i1034" type="#_x0000_t75" style="width:373pt;height:323.5pt" o:ole="">
            <v:imagedata r:id="rId35" o:title=""/>
          </v:shape>
          <o:OLEObject Type="Embed" ProgID="Visio.Drawing.15" ShapeID="_x0000_i1034" DrawAspect="Content" ObjectID="_1683626531" r:id="rId36"/>
        </w:object>
      </w:r>
    </w:p>
    <w:p w14:paraId="7725DAE9" w14:textId="77777777" w:rsidR="0077782C" w:rsidRDefault="0077782C" w:rsidP="0077782C">
      <w:pPr>
        <w:pStyle w:val="TF"/>
      </w:pPr>
      <w:r>
        <w:t>Figure 4.2.3-2: 5G MBS Reference Architecture from TR 23.757</w:t>
      </w:r>
    </w:p>
    <w:p w14:paraId="024C01BA" w14:textId="49AD1814" w:rsidR="0077782C" w:rsidRDefault="0077782C" w:rsidP="0077782C">
      <w:pPr>
        <w:keepNext/>
        <w:rPr>
          <w:lang w:eastAsia="ko-KR"/>
        </w:rPr>
      </w:pPr>
      <w:r>
        <w:rPr>
          <w:lang w:eastAsia="ko-KR"/>
        </w:rPr>
        <w:t>The MBSF performs the following functions:</w:t>
      </w:r>
    </w:p>
    <w:p w14:paraId="38EAF165" w14:textId="10819381" w:rsidR="0077782C" w:rsidRDefault="0077782C" w:rsidP="0077782C">
      <w:pPr>
        <w:pStyle w:val="B10"/>
        <w:keepNext/>
      </w:pPr>
      <w:r>
        <w:t>-</w:t>
      </w:r>
      <w:r>
        <w:tab/>
        <w:t>Service level functionality to support MBS and interworking with LTE MBMS.</w:t>
      </w:r>
    </w:p>
    <w:p w14:paraId="283B8BB5" w14:textId="77777777" w:rsidR="0077782C" w:rsidRDefault="0077782C" w:rsidP="0077782C">
      <w:pPr>
        <w:pStyle w:val="B10"/>
        <w:keepNext/>
      </w:pPr>
      <w:r>
        <w:t>-</w:t>
      </w:r>
      <w:r>
        <w:tab/>
        <w:t xml:space="preserve">Interacting with AF and MB-SMF </w:t>
      </w:r>
      <w:r>
        <w:rPr>
          <w:lang w:eastAsia="ko-KR"/>
        </w:rPr>
        <w:t>for MBS session operations and transport</w:t>
      </w:r>
      <w:r>
        <w:t>.</w:t>
      </w:r>
    </w:p>
    <w:p w14:paraId="0F6B6B55" w14:textId="77777777" w:rsidR="0077782C" w:rsidRDefault="0077782C" w:rsidP="0077782C">
      <w:pPr>
        <w:pStyle w:val="B10"/>
        <w:keepNext/>
      </w:pPr>
      <w:r>
        <w:t>-</w:t>
      </w:r>
      <w:r>
        <w:tab/>
        <w:t>Selection of MB-SMF for MBS Session.</w:t>
      </w:r>
    </w:p>
    <w:p w14:paraId="270167C8" w14:textId="06A2A694" w:rsidR="0077782C" w:rsidRDefault="0077782C" w:rsidP="0077782C">
      <w:pPr>
        <w:pStyle w:val="B10"/>
      </w:pPr>
      <w:r>
        <w:t>-</w:t>
      </w:r>
      <w:r>
        <w:tab/>
        <w:t>Controlling the MBSTF (if it is used).</w:t>
      </w:r>
    </w:p>
    <w:p w14:paraId="7BF73D91" w14:textId="28DD2F9E" w:rsidR="0077782C" w:rsidRDefault="0077782C" w:rsidP="0077782C">
      <w:pPr>
        <w:pStyle w:val="B10"/>
        <w:keepNext/>
        <w:ind w:left="0" w:firstLine="0"/>
      </w:pPr>
      <w:r>
        <w:t>The MBSTF performs the following functions:</w:t>
      </w:r>
    </w:p>
    <w:p w14:paraId="5701E2AE" w14:textId="77777777" w:rsidR="0077782C" w:rsidRDefault="0077782C" w:rsidP="0077782C">
      <w:pPr>
        <w:pStyle w:val="B10"/>
        <w:keepNext/>
      </w:pPr>
      <w:r>
        <w:t>-</w:t>
      </w:r>
      <w:r>
        <w:tab/>
        <w:t>Modification of encoding of MBS data.</w:t>
      </w:r>
    </w:p>
    <w:p w14:paraId="7E62028D" w14:textId="77777777" w:rsidR="0077782C" w:rsidRDefault="0077782C" w:rsidP="0077782C">
      <w:pPr>
        <w:pStyle w:val="B10"/>
        <w:keepNext/>
      </w:pPr>
      <w:r>
        <w:t>-</w:t>
      </w:r>
      <w:r>
        <w:tab/>
        <w:t xml:space="preserve">Media anchor </w:t>
      </w:r>
      <w:r>
        <w:rPr>
          <w:lang w:eastAsia="ko-KR"/>
        </w:rPr>
        <w:t>for MBS data traffic if needed</w:t>
      </w:r>
      <w:r>
        <w:t>.</w:t>
      </w:r>
    </w:p>
    <w:p w14:paraId="7D639E55" w14:textId="54017C02" w:rsidR="0077782C" w:rsidRDefault="0077782C" w:rsidP="00121D3D">
      <w:pPr>
        <w:pStyle w:val="NO"/>
      </w:pPr>
      <w:r w:rsidRPr="00290D4B">
        <w:t>NOTE 3:</w:t>
      </w:r>
      <w:r w:rsidRPr="00290D4B">
        <w:tab/>
        <w:t>The MBSF and the MBS</w:t>
      </w:r>
      <w:r>
        <w:t>T</w:t>
      </w:r>
      <w:r w:rsidRPr="00290D4B">
        <w:t>F may be co-located or deployed separately.</w:t>
      </w:r>
    </w:p>
    <w:p w14:paraId="2D8A6A9E" w14:textId="77777777" w:rsidR="00C1124D" w:rsidRPr="008359A3" w:rsidRDefault="00C1124D" w:rsidP="00310C0B">
      <w:pPr>
        <w:pStyle w:val="Heading2"/>
        <w:rPr>
          <w:lang w:val="en-US"/>
        </w:rPr>
      </w:pPr>
      <w:bookmarkStart w:id="641" w:name="_Toc72959366"/>
      <w:r w:rsidRPr="008359A3">
        <w:rPr>
          <w:lang w:val="en-US"/>
        </w:rPr>
        <w:lastRenderedPageBreak/>
        <w:t>4.3</w:t>
      </w:r>
      <w:r w:rsidR="004C4D60">
        <w:rPr>
          <w:lang w:val="en-US"/>
        </w:rPr>
        <w:tab/>
      </w:r>
      <w:r w:rsidRPr="008359A3">
        <w:rPr>
          <w:lang w:val="en-US"/>
        </w:rPr>
        <w:t xml:space="preserve">Related </w:t>
      </w:r>
      <w:r w:rsidR="00882394">
        <w:rPr>
          <w:lang w:val="en-US"/>
        </w:rPr>
        <w:t>m</w:t>
      </w:r>
      <w:r w:rsidRPr="008359A3">
        <w:rPr>
          <w:lang w:val="en-US"/>
        </w:rPr>
        <w:t xml:space="preserve">ulticast and </w:t>
      </w:r>
      <w:r w:rsidR="00882394">
        <w:rPr>
          <w:lang w:val="en-US"/>
        </w:rPr>
        <w:t>b</w:t>
      </w:r>
      <w:r w:rsidRPr="008359A3">
        <w:rPr>
          <w:lang w:val="en-US"/>
        </w:rPr>
        <w:t xml:space="preserve">roadcast </w:t>
      </w:r>
      <w:r w:rsidR="00882394">
        <w:rPr>
          <w:lang w:val="en-US"/>
        </w:rPr>
        <w:t>s</w:t>
      </w:r>
      <w:r w:rsidRPr="008359A3">
        <w:rPr>
          <w:lang w:val="en-US"/>
        </w:rPr>
        <w:t xml:space="preserve">treaming </w:t>
      </w:r>
      <w:r w:rsidR="00882394">
        <w:rPr>
          <w:lang w:val="en-US"/>
        </w:rPr>
        <w:t>s</w:t>
      </w:r>
      <w:r w:rsidRPr="008359A3">
        <w:rPr>
          <w:lang w:val="en-US"/>
        </w:rPr>
        <w:t xml:space="preserve">tandardization </w:t>
      </w:r>
      <w:r w:rsidR="00882394">
        <w:rPr>
          <w:lang w:val="en-US"/>
        </w:rPr>
        <w:t>e</w:t>
      </w:r>
      <w:r w:rsidRPr="008359A3">
        <w:rPr>
          <w:lang w:val="en-US"/>
        </w:rPr>
        <w:t xml:space="preserve">fforts </w:t>
      </w:r>
      <w:r w:rsidR="00882394">
        <w:rPr>
          <w:lang w:val="en-US"/>
        </w:rPr>
        <w:t>o</w:t>
      </w:r>
      <w:r w:rsidRPr="008359A3">
        <w:rPr>
          <w:lang w:val="en-US"/>
        </w:rPr>
        <w:t>utside 3GPP</w:t>
      </w:r>
      <w:bookmarkEnd w:id="641"/>
    </w:p>
    <w:p w14:paraId="3228EBCB" w14:textId="77777777" w:rsidR="00C1124D" w:rsidRDefault="00C1124D" w:rsidP="00502575">
      <w:pPr>
        <w:keepNext/>
        <w:rPr>
          <w:lang w:val="en-US"/>
        </w:rPr>
      </w:pPr>
      <w:r>
        <w:rPr>
          <w:lang w:val="en-US"/>
        </w:rPr>
        <w:t xml:space="preserve">This clause provides a review of related multicast and broadcast streaming </w:t>
      </w:r>
      <w:r w:rsidR="00D537FE">
        <w:rPr>
          <w:lang w:val="en-US"/>
        </w:rPr>
        <w:t>s</w:t>
      </w:r>
      <w:r w:rsidR="00E1512A">
        <w:rPr>
          <w:lang w:val="en-US"/>
        </w:rPr>
        <w:t>tandardization e</w:t>
      </w:r>
      <w:r>
        <w:rPr>
          <w:lang w:val="en-US"/>
        </w:rPr>
        <w:t>fforts outside 3GPP.</w:t>
      </w:r>
    </w:p>
    <w:p w14:paraId="66EA8DA8" w14:textId="320677AD" w:rsidR="000A50A8" w:rsidRPr="008359A3" w:rsidRDefault="000A50A8" w:rsidP="0031536D">
      <w:pPr>
        <w:pStyle w:val="EditorsNote"/>
        <w:keepNext/>
      </w:pPr>
      <w:r>
        <w:rPr>
          <w:lang w:val="en-US"/>
        </w:rPr>
        <w:t xml:space="preserve">Editor’s note: </w:t>
      </w:r>
      <w:r w:rsidR="005D2909">
        <w:rPr>
          <w:lang w:val="en-US"/>
        </w:rPr>
        <w:tab/>
      </w:r>
      <w:r>
        <w:rPr>
          <w:lang w:val="en-US"/>
        </w:rPr>
        <w:t>We focus on streaming</w:t>
      </w:r>
      <w:r w:rsidR="00882394">
        <w:rPr>
          <w:lang w:val="en-US"/>
        </w:rPr>
        <w:t>-</w:t>
      </w:r>
      <w:r>
        <w:rPr>
          <w:lang w:val="en-US"/>
        </w:rPr>
        <w:t>related w</w:t>
      </w:r>
      <w:r w:rsidR="00E1512A">
        <w:rPr>
          <w:lang w:val="en-US"/>
        </w:rPr>
        <w:t>ork to understand their implications on 5GMS</w:t>
      </w:r>
      <w:r>
        <w:rPr>
          <w:lang w:val="en-US"/>
        </w:rPr>
        <w:t>.</w:t>
      </w:r>
    </w:p>
    <w:p w14:paraId="4F4947BD" w14:textId="77777777" w:rsidR="007D2DDA" w:rsidRDefault="007D2DDA" w:rsidP="007D2DDA">
      <w:pPr>
        <w:pStyle w:val="Heading3"/>
      </w:pPr>
      <w:bookmarkStart w:id="642" w:name="_Toc72959367"/>
      <w:bookmarkStart w:id="643" w:name="_Toc468687762"/>
      <w:bookmarkStart w:id="644" w:name="_Toc22930356"/>
      <w:bookmarkStart w:id="645" w:name="_Toc22987224"/>
      <w:bookmarkStart w:id="646" w:name="_Toc23256810"/>
      <w:bookmarkStart w:id="647" w:name="_Toc25353533"/>
      <w:bookmarkStart w:id="648" w:name="_Toc25918779"/>
      <w:bookmarkStart w:id="649" w:name="_Toc36567256"/>
      <w:bookmarkStart w:id="650" w:name="_Toc36567286"/>
      <w:bookmarkStart w:id="651" w:name="_Toc36567340"/>
      <w:r>
        <w:t>4.3.1</w:t>
      </w:r>
      <w:r>
        <w:tab/>
        <w:t>DVB</w:t>
      </w:r>
      <w:r>
        <w:noBreakHyphen/>
        <w:t>MABR Phase 1</w:t>
      </w:r>
      <w:bookmarkEnd w:id="642"/>
    </w:p>
    <w:p w14:paraId="4951F21B" w14:textId="77777777" w:rsidR="007D2DDA" w:rsidRPr="000508A9" w:rsidRDefault="007D2DDA" w:rsidP="007D2DDA">
      <w:pPr>
        <w:pStyle w:val="Heading4"/>
      </w:pPr>
      <w:bookmarkStart w:id="652" w:name="_Toc72959368"/>
      <w:r>
        <w:t>4.3.1.1</w:t>
      </w:r>
      <w:r>
        <w:tab/>
        <w:t>Motivation</w:t>
      </w:r>
      <w:bookmarkEnd w:id="652"/>
    </w:p>
    <w:p w14:paraId="67C1C47B" w14:textId="77777777" w:rsidR="007D2DDA" w:rsidRDefault="007D2DDA" w:rsidP="007D2DDA">
      <w:pPr>
        <w:keepNext/>
      </w:pPr>
      <w:r w:rsidRPr="00540EA9">
        <w:t xml:space="preserve">The DVB-MABR Phase 1 technical specification </w:t>
      </w:r>
      <w:r>
        <w:t xml:space="preserve">[12] </w:t>
      </w:r>
      <w:r w:rsidRPr="00540EA9">
        <w:t xml:space="preserve">defines a logical reference architecture for providing linear and non-linear media services </w:t>
      </w:r>
      <w:r>
        <w:t xml:space="preserve">efficiently and at scale </w:t>
      </w:r>
      <w:r w:rsidRPr="00540EA9">
        <w:t xml:space="preserve">over a combination of multicast transport sessions, supplemented by optional </w:t>
      </w:r>
      <w:r>
        <w:t xml:space="preserve">Application-Level </w:t>
      </w:r>
      <w:r w:rsidRPr="00540EA9">
        <w:t xml:space="preserve">Forward Erasure Correction </w:t>
      </w:r>
      <w:r>
        <w:t>(AL</w:t>
      </w:r>
      <w:r>
        <w:noBreakHyphen/>
        <w:t xml:space="preserve">FEC) </w:t>
      </w:r>
      <w:r w:rsidRPr="00540EA9">
        <w:t>and/or unicast repair of lost multicast</w:t>
      </w:r>
      <w:r>
        <w:t xml:space="preserve"> packet payloads</w:t>
      </w:r>
      <w:r w:rsidRPr="00540EA9">
        <w:t>. The underlying design principle</w:t>
      </w:r>
      <w:r>
        <w:t>s</w:t>
      </w:r>
      <w:r w:rsidRPr="00540EA9">
        <w:t xml:space="preserve"> of the </w:t>
      </w:r>
      <w:r>
        <w:t>technical specification are:</w:t>
      </w:r>
    </w:p>
    <w:p w14:paraId="0F9B9840" w14:textId="77777777" w:rsidR="007D2DDA" w:rsidRDefault="007D2DDA" w:rsidP="007D2DDA">
      <w:pPr>
        <w:pStyle w:val="B10"/>
        <w:keepNext/>
      </w:pPr>
      <w:r>
        <w:t>1.</w:t>
      </w:r>
      <w:r>
        <w:tab/>
        <w:t>To maintain compatibility with existing segmented media packaging formats, in particular DVB’s profile of MPEG</w:t>
      </w:r>
      <w:r>
        <w:noBreakHyphen/>
        <w:t>DASH and MPEG</w:t>
      </w:r>
      <w:r>
        <w:noBreakHyphen/>
        <w:t xml:space="preserve">CMAF [14]. (Provision is also made in the specification to support </w:t>
      </w:r>
      <w:r w:rsidR="00723FAF">
        <w:t xml:space="preserve">different CMAF-based </w:t>
      </w:r>
      <w:r>
        <w:t xml:space="preserve">segmented media </w:t>
      </w:r>
      <w:r w:rsidR="00723FAF">
        <w:t>streaming technologies</w:t>
      </w:r>
      <w:r>
        <w:t>, in particular HLS.)</w:t>
      </w:r>
    </w:p>
    <w:p w14:paraId="5F2C8280" w14:textId="77777777" w:rsidR="007D2DDA" w:rsidRDefault="007D2DDA" w:rsidP="007D2DDA">
      <w:pPr>
        <w:pStyle w:val="B10"/>
        <w:keepNext/>
      </w:pPr>
      <w:r>
        <w:t>2.</w:t>
      </w:r>
      <w:r>
        <w:tab/>
        <w:t>To minimise changes to existing encoding, packaging and publication workflows that produce media in these formats.</w:t>
      </w:r>
    </w:p>
    <w:p w14:paraId="49974BA1" w14:textId="77777777" w:rsidR="007D2DDA" w:rsidRDefault="007D2DDA" w:rsidP="007D2DDA">
      <w:pPr>
        <w:pStyle w:val="B10"/>
        <w:keepNext/>
      </w:pPr>
      <w:r>
        <w:t>3.</w:t>
      </w:r>
      <w:r>
        <w:tab/>
        <w:t>To maintain compatibility with existing terminal equipment, such as IP-connected television sets and set-top boxes, that consume media in these formats.</w:t>
      </w:r>
    </w:p>
    <w:p w14:paraId="4C3D453E" w14:textId="77777777" w:rsidR="007D2DDA" w:rsidRDefault="007D2DDA" w:rsidP="007D2DDA">
      <w:pPr>
        <w:pStyle w:val="B10"/>
      </w:pPr>
      <w:r>
        <w:t>4.</w:t>
      </w:r>
      <w:r>
        <w:tab/>
        <w:t>To use</w:t>
      </w:r>
      <w:r w:rsidRPr="00540EA9">
        <w:t xml:space="preserve"> multicast transmission </w:t>
      </w:r>
      <w:r>
        <w:t>as a transparent optimisation of existing unicast flows, while maintaining the use of those unicast flows in parallel for exceptional repair and fast channel change purposes. The load on unicast servers is thereby reduced to a significant degree, achieving the aforementioned scalability objective.</w:t>
      </w:r>
    </w:p>
    <w:p w14:paraId="6596289F" w14:textId="77777777" w:rsidR="007D2DDA" w:rsidRDefault="007D2DDA" w:rsidP="007D2DDA">
      <w:pPr>
        <w:pStyle w:val="B10"/>
        <w:ind w:left="0" w:firstLine="0"/>
      </w:pPr>
      <w:r>
        <w:t xml:space="preserve">The DVB-MABR Phase 1 technical specification includes a logical reference architecture, summarised in </w:t>
      </w:r>
      <w:r w:rsidR="00723FAF">
        <w:t>F</w:t>
      </w:r>
      <w:r>
        <w:t>igure 4.3.1.1</w:t>
      </w:r>
      <w:r>
        <w:noBreakHyphen/>
        <w:t>1 below, that specifies the logical functions of the system as well as named reference points at the interfaces between them.</w:t>
      </w:r>
    </w:p>
    <w:p w14:paraId="4CA15871" w14:textId="3F776DC1" w:rsidR="007D2DDA" w:rsidRDefault="00266469" w:rsidP="00F06D13">
      <w:pPr>
        <w:keepNext/>
        <w:jc w:val="center"/>
      </w:pPr>
      <w:r w:rsidRPr="007D2DDA">
        <w:rPr>
          <w:noProof/>
          <w:lang w:val="en-US" w:eastAsia="zh-CN"/>
        </w:rPr>
        <w:drawing>
          <wp:inline distT="0" distB="0" distL="0" distR="0" wp14:anchorId="3008E9A1" wp14:editId="4181193B">
            <wp:extent cx="5623202" cy="3781425"/>
            <wp:effectExtent l="0" t="0" r="0"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39276" cy="3792234"/>
                    </a:xfrm>
                    <a:prstGeom prst="rect">
                      <a:avLst/>
                    </a:prstGeom>
                    <a:noFill/>
                    <a:ln>
                      <a:noFill/>
                    </a:ln>
                  </pic:spPr>
                </pic:pic>
              </a:graphicData>
            </a:graphic>
          </wp:inline>
        </w:drawing>
      </w:r>
    </w:p>
    <w:p w14:paraId="64CACA7B" w14:textId="77777777" w:rsidR="007D2DDA" w:rsidRDefault="007D2DDA" w:rsidP="007D2DDA">
      <w:pPr>
        <w:pStyle w:val="TF"/>
      </w:pPr>
      <w:r>
        <w:t>Figure 4.3.1.1</w:t>
      </w:r>
      <w:r>
        <w:noBreakHyphen/>
        <w:t>1: Simplified</w:t>
      </w:r>
      <w:r w:rsidRPr="00182B8B">
        <w:t xml:space="preserve"> DVB-MABR functional architecture</w:t>
      </w:r>
    </w:p>
    <w:p w14:paraId="52C6ABF2" w14:textId="77777777" w:rsidR="007D2DDA" w:rsidRDefault="007D2DDA" w:rsidP="007D2DDA">
      <w:pPr>
        <w:pStyle w:val="Heading4"/>
      </w:pPr>
      <w:bookmarkStart w:id="653" w:name="_Toc72959369"/>
      <w:r>
        <w:lastRenderedPageBreak/>
        <w:t>4.3.1.2</w:t>
      </w:r>
      <w:r>
        <w:tab/>
        <w:t>DVB</w:t>
      </w:r>
      <w:r>
        <w:noBreakHyphen/>
        <w:t>MABR data plane</w:t>
      </w:r>
      <w:bookmarkEnd w:id="653"/>
    </w:p>
    <w:p w14:paraId="2ABF45E5" w14:textId="77777777" w:rsidR="007D2DDA" w:rsidRDefault="007D2DDA" w:rsidP="007D2DDA">
      <w:pPr>
        <w:keepNext/>
        <w:keepLines/>
      </w:pPr>
      <w:r>
        <w:t xml:space="preserve">At the heart of the data plane architecture, a </w:t>
      </w:r>
      <w:r w:rsidRPr="00B500DF">
        <w:rPr>
          <w:rStyle w:val="Logicalfunction"/>
        </w:rPr>
        <w:t>Multicast server</w:t>
      </w:r>
      <w:r>
        <w:t xml:space="preserve"> function (c.f. BM</w:t>
      </w:r>
      <w:r>
        <w:noBreakHyphen/>
        <w:t>SC in the MBMS architecture [6]) produces a set of multicast transport sessions at reference point </w:t>
      </w:r>
      <w:r w:rsidRPr="00B500DF">
        <w:rPr>
          <w:rStyle w:val="Referencepoint"/>
        </w:rPr>
        <w:t>M</w:t>
      </w:r>
      <w:r>
        <w:t xml:space="preserve"> which are consumed by a population of </w:t>
      </w:r>
      <w:r w:rsidRPr="00B500DF">
        <w:rPr>
          <w:rStyle w:val="Logicalfunction"/>
        </w:rPr>
        <w:t>Multicast gateway</w:t>
      </w:r>
      <w:r>
        <w:t xml:space="preserve"> functions (c.f. MBMS Client).</w:t>
      </w:r>
    </w:p>
    <w:p w14:paraId="06E93A03" w14:textId="77777777" w:rsidR="007D2DDA" w:rsidRDefault="007D2DDA" w:rsidP="007D2DDA">
      <w:pPr>
        <w:pStyle w:val="NO"/>
      </w:pPr>
      <w:r>
        <w:t>NOTE 1:</w:t>
      </w:r>
      <w:r>
        <w:tab/>
        <w:t>A multicast transport session is the equivalent of a FLUTE session in the MBMS architecture [16]. The equivalent of a time-bound MBMS session is called a multicast session in the DVB</w:t>
      </w:r>
      <w:r>
        <w:noBreakHyphen/>
        <w:t>MABR architecture.</w:t>
      </w:r>
    </w:p>
    <w:p w14:paraId="3C633412" w14:textId="77777777" w:rsidR="007D2DDA" w:rsidRDefault="007D2DDA" w:rsidP="007D2DDA">
      <w:pPr>
        <w:keepNext/>
      </w:pPr>
      <w:r>
        <w:t xml:space="preserve">The </w:t>
      </w:r>
      <w:r w:rsidRPr="00B500DF">
        <w:rPr>
          <w:rStyle w:val="Logicalfunction"/>
        </w:rPr>
        <w:t>Multicast server</w:t>
      </w:r>
      <w:r>
        <w:t xml:space="preserve"> is responsible for ingesting media objects, such as DVB DASH segments, by means of:</w:t>
      </w:r>
    </w:p>
    <w:p w14:paraId="44D16C1B" w14:textId="77777777" w:rsidR="007D2DDA" w:rsidRDefault="007D2DDA" w:rsidP="007D2DDA">
      <w:pPr>
        <w:pStyle w:val="B10"/>
      </w:pPr>
      <w:r>
        <w:t>a.</w:t>
      </w:r>
      <w:r>
        <w:tab/>
      </w:r>
      <w:r w:rsidRPr="00B26D8D">
        <w:rPr>
          <w:b/>
          <w:bCs/>
        </w:rPr>
        <w:t>pull-based content ingest</w:t>
      </w:r>
      <w:r>
        <w:t xml:space="preserve"> at reference point </w:t>
      </w:r>
      <w:r w:rsidRPr="00B500DF">
        <w:rPr>
          <w:rStyle w:val="Referencepoint"/>
        </w:rPr>
        <w:t>O</w:t>
      </w:r>
      <w:r w:rsidRPr="00B500DF">
        <w:rPr>
          <w:rStyle w:val="Referencepoint"/>
          <w:vertAlign w:val="subscript"/>
        </w:rPr>
        <w:t>in</w:t>
      </w:r>
      <w:r>
        <w:t xml:space="preserve"> from an external </w:t>
      </w:r>
      <w:r w:rsidRPr="00B500DF">
        <w:rPr>
          <w:rStyle w:val="Logicalfunction"/>
        </w:rPr>
        <w:t>Content hosting</w:t>
      </w:r>
      <w:r>
        <w:t xml:space="preserve"> function which, in the case of segmented media, is technically identical to conventional unicast acquisition at reference point </w:t>
      </w:r>
      <w:r w:rsidRPr="00EB527E">
        <w:rPr>
          <w:rStyle w:val="Referencepoint"/>
        </w:rPr>
        <w:t>A</w:t>
      </w:r>
      <w:r>
        <w:t>; or else</w:t>
      </w:r>
    </w:p>
    <w:p w14:paraId="312D3248" w14:textId="77777777" w:rsidR="007D2DDA" w:rsidRDefault="007D2DDA" w:rsidP="007D2DDA">
      <w:pPr>
        <w:pStyle w:val="B10"/>
      </w:pPr>
      <w:r>
        <w:t>b.</w:t>
      </w:r>
      <w:r>
        <w:tab/>
      </w:r>
      <w:r w:rsidRPr="00B26D8D">
        <w:rPr>
          <w:b/>
          <w:bCs/>
        </w:rPr>
        <w:t>push-based content ingest</w:t>
      </w:r>
      <w:r>
        <w:t xml:space="preserve"> at reference point </w:t>
      </w:r>
      <w:r w:rsidRPr="00B500DF">
        <w:rPr>
          <w:rStyle w:val="Referencepoint"/>
        </w:rPr>
        <w:t>P</w:t>
      </w:r>
      <w:r w:rsidRPr="00B500DF">
        <w:rPr>
          <w:rStyle w:val="Referencepoint"/>
          <w:vertAlign w:val="subscript"/>
        </w:rPr>
        <w:t>in</w:t>
      </w:r>
      <w:r w:rsidRPr="00B500DF">
        <w:rPr>
          <w:rStyle w:val="Referencepoint"/>
        </w:rPr>
        <w:t>′</w:t>
      </w:r>
      <w:r>
        <w:t xml:space="preserve"> directly from the </w:t>
      </w:r>
      <w:r w:rsidRPr="00B500DF">
        <w:rPr>
          <w:rStyle w:val="Logicalfunction"/>
        </w:rPr>
        <w:t>Content preparation</w:t>
      </w:r>
      <w:r>
        <w:t xml:space="preserve"> function.</w:t>
      </w:r>
    </w:p>
    <w:p w14:paraId="2DEED245" w14:textId="77777777" w:rsidR="007D2DDA" w:rsidRDefault="007D2DDA" w:rsidP="007D2DDA">
      <w:pPr>
        <w:pStyle w:val="NO"/>
      </w:pPr>
      <w:r>
        <w:t>NOTE 2:</w:t>
      </w:r>
      <w:r>
        <w:tab/>
        <w:t xml:space="preserve">These two reference points are comparable with interface </w:t>
      </w:r>
      <w:r w:rsidRPr="00EB527E">
        <w:rPr>
          <w:rStyle w:val="Referencepoint"/>
        </w:rPr>
        <w:t>xMB</w:t>
      </w:r>
      <w:r w:rsidRPr="00EB527E">
        <w:rPr>
          <w:rStyle w:val="Referencepoint"/>
        </w:rPr>
        <w:noBreakHyphen/>
        <w:t>U</w:t>
      </w:r>
      <w:r>
        <w:t xml:space="preserve"> in the MBMS architecture [15].</w:t>
      </w:r>
    </w:p>
    <w:p w14:paraId="3E0559F0" w14:textId="77777777" w:rsidR="007D2DDA" w:rsidRDefault="007D2DDA" w:rsidP="007D2DDA">
      <w:pPr>
        <w:keepNext/>
        <w:keepLines/>
      </w:pPr>
      <w:r>
        <w:t xml:space="preserve">Having ingested a media object, the </w:t>
      </w:r>
      <w:r w:rsidRPr="00B500DF">
        <w:rPr>
          <w:rStyle w:val="Logicalfunction"/>
        </w:rPr>
        <w:t>Multicast server</w:t>
      </w:r>
      <w:r>
        <w:t xml:space="preserve"> serialises it into a sequence of multicast packets compliant with a well-defined multicast media transport protocol. Two alternative multicast media transport protocols are mandated by the DVB</w:t>
      </w:r>
      <w:r>
        <w:noBreakHyphen/>
        <w:t>MABR Phase 1 specification:</w:t>
      </w:r>
    </w:p>
    <w:p w14:paraId="6E5820DB" w14:textId="4BC3A406" w:rsidR="007D2DDA" w:rsidRDefault="007D2DDA" w:rsidP="007D2DDA">
      <w:pPr>
        <w:pStyle w:val="B10"/>
      </w:pPr>
      <w:r w:rsidRPr="00B26D8D">
        <w:rPr>
          <w:b/>
          <w:bCs/>
        </w:rPr>
        <w:t>Annex F:</w:t>
      </w:r>
      <w:r>
        <w:tab/>
        <w:t xml:space="preserve">An extended profile of the 3GPP FLUTE profile documented in Annex L of </w:t>
      </w:r>
      <w:r w:rsidR="00A77269">
        <w:t>TS 26.346 [</w:t>
      </w:r>
      <w:r>
        <w:t>16].</w:t>
      </w:r>
    </w:p>
    <w:p w14:paraId="45F15523" w14:textId="77777777" w:rsidR="007D2DDA" w:rsidRDefault="007D2DDA" w:rsidP="007D2DDA">
      <w:pPr>
        <w:pStyle w:val="B10"/>
      </w:pPr>
      <w:r w:rsidRPr="00B26D8D">
        <w:rPr>
          <w:b/>
          <w:bCs/>
        </w:rPr>
        <w:t>Annex H:</w:t>
      </w:r>
      <w:r>
        <w:tab/>
        <w:t>An extended profile of the ROUTE protocol specified in ATSC A/331 [17].</w:t>
      </w:r>
    </w:p>
    <w:p w14:paraId="565C08FD" w14:textId="77777777" w:rsidR="007D2DDA" w:rsidRDefault="007D2DDA" w:rsidP="007D2DDA">
      <w:r w:rsidRPr="008A1C59">
        <w:t>Implementations are required to support at least one of the two protocols.</w:t>
      </w:r>
      <w:r>
        <w:t xml:space="preserve"> There is scope to specify additional optional multicast media transport protocols in subsequent technical specification phases.</w:t>
      </w:r>
    </w:p>
    <w:p w14:paraId="23D1B39E" w14:textId="77777777" w:rsidR="007D2DDA" w:rsidRPr="00E65644" w:rsidRDefault="007D2DDA" w:rsidP="007D2DDA">
      <w:r w:rsidRPr="008A1C59">
        <w:t xml:space="preserve">Both protocols support low-latency modes of operation in which multicast transmission of media objects provided in accordance with clause 4.2.9 of [14] can begin before the object has been completely ingested by the </w:t>
      </w:r>
      <w:r w:rsidRPr="008A1C59">
        <w:rPr>
          <w:rStyle w:val="Logicalfunction"/>
        </w:rPr>
        <w:t>Multicast server</w:t>
      </w:r>
      <w:r w:rsidRPr="008A1C59">
        <w:t>.</w:t>
      </w:r>
    </w:p>
    <w:p w14:paraId="3EE488D8" w14:textId="77777777" w:rsidR="007D2DDA" w:rsidRDefault="007D2DDA" w:rsidP="007D2DDA">
      <w:r>
        <w:t xml:space="preserve">Provision is also made for the </w:t>
      </w:r>
      <w:r w:rsidRPr="00B500DF">
        <w:rPr>
          <w:rStyle w:val="Logicalfunction"/>
        </w:rPr>
        <w:t>Multicast server</w:t>
      </w:r>
      <w:r>
        <w:t xml:space="preserve"> to optionally transmit AL</w:t>
      </w:r>
      <w:r>
        <w:noBreakHyphen/>
        <w:t>FEC repair packets alongside the source packets as part of a multicast transport session, addressed to the same or a different multicast destination address.</w:t>
      </w:r>
    </w:p>
    <w:p w14:paraId="60629524" w14:textId="3E15D966" w:rsidR="007D2DDA" w:rsidRPr="003D4EA1" w:rsidRDefault="007D2DDA" w:rsidP="007D2DDA">
      <w:pPr>
        <w:pStyle w:val="NO"/>
      </w:pPr>
      <w:r>
        <w:t>NOTE 3:</w:t>
      </w:r>
      <w:r>
        <w:tab/>
        <w:t>The AL</w:t>
      </w:r>
      <w:r>
        <w:noBreakHyphen/>
        <w:t xml:space="preserve">FEC mechanism is equivalent to the FEC Repair Stream in </w:t>
      </w:r>
      <w:r w:rsidR="00A77269">
        <w:t>TS 26.346 [</w:t>
      </w:r>
      <w:r>
        <w:t>16].</w:t>
      </w:r>
    </w:p>
    <w:p w14:paraId="41007BA4" w14:textId="77777777" w:rsidR="007D2DDA" w:rsidRDefault="007D2DDA" w:rsidP="007D2DDA">
      <w:pPr>
        <w:keepNext/>
        <w:keepLines/>
      </w:pPr>
      <w:r>
        <w:t xml:space="preserve">The </w:t>
      </w:r>
      <w:r w:rsidRPr="003D4EA1">
        <w:rPr>
          <w:rStyle w:val="Logicalfunction"/>
        </w:rPr>
        <w:t>Multicast gateway</w:t>
      </w:r>
      <w:r>
        <w:t xml:space="preserve"> subscribes to multicast transport sessions at reference point </w:t>
      </w:r>
      <w:r w:rsidRPr="00EB527E">
        <w:rPr>
          <w:rStyle w:val="Referencepoint"/>
        </w:rPr>
        <w:t>M</w:t>
      </w:r>
      <w:r>
        <w:t xml:space="preserve"> using conventional IGMP (or MLD) interactions with the underlying network and then begins to receive a stream of multicast packets which it attempts to reassemble into the original media object. Any packet losses that cannot be made good with available AL</w:t>
      </w:r>
      <w:r>
        <w:noBreakHyphen/>
        <w:t xml:space="preserve">FEC repair packets are repaired using efficient unicast HTTP byte-range requests to the </w:t>
      </w:r>
      <w:r w:rsidRPr="00EB527E">
        <w:rPr>
          <w:rStyle w:val="Logicalfunction"/>
        </w:rPr>
        <w:t>Content hosting</w:t>
      </w:r>
      <w:r>
        <w:t xml:space="preserve"> function at reference point </w:t>
      </w:r>
      <w:r w:rsidRPr="00EB527E">
        <w:rPr>
          <w:rStyle w:val="Referencepoint"/>
        </w:rPr>
        <w:t>A</w:t>
      </w:r>
      <w:r>
        <w:t>.</w:t>
      </w:r>
    </w:p>
    <w:p w14:paraId="4A941C31" w14:textId="6AFF5F1C" w:rsidR="007D2DDA" w:rsidRDefault="007D2DDA" w:rsidP="007D2DDA">
      <w:pPr>
        <w:pStyle w:val="NO"/>
      </w:pPr>
      <w:r>
        <w:t>NOTE 4:</w:t>
      </w:r>
      <w:r>
        <w:tab/>
        <w:t xml:space="preserve">The unicast repair feature is comparable with the byte-range-based File Repair Procedure, one of the Associated Delivery Procedures specified in clause 9 of </w:t>
      </w:r>
      <w:r w:rsidR="00A77269">
        <w:t>TS 26.346 [</w:t>
      </w:r>
      <w:r>
        <w:t>16].</w:t>
      </w:r>
    </w:p>
    <w:p w14:paraId="2F0A66EF" w14:textId="77777777" w:rsidR="007D2DDA" w:rsidRDefault="007D2DDA" w:rsidP="007D2DDA">
      <w:r>
        <w:t>Intact media objects are presented to a generic MPEG</w:t>
      </w:r>
      <w:r>
        <w:noBreakHyphen/>
        <w:t xml:space="preserve">DASH media player (the </w:t>
      </w:r>
      <w:r w:rsidRPr="00015ADA">
        <w:rPr>
          <w:rStyle w:val="Logicalfunction"/>
        </w:rPr>
        <w:t>Content playback</w:t>
      </w:r>
      <w:r>
        <w:t xml:space="preserve"> function in figure 4.3.1.1</w:t>
      </w:r>
      <w:r>
        <w:noBreakHyphen/>
        <w:t>1 above) at reference point </w:t>
      </w:r>
      <w:r w:rsidRPr="0016585D">
        <w:rPr>
          <w:rStyle w:val="Referencepoint"/>
        </w:rPr>
        <w:t>L</w:t>
      </w:r>
      <w:r>
        <w:t>. This interface is functionally equivalent to conventional unicast acquisition at reference point </w:t>
      </w:r>
      <w:r w:rsidRPr="0016585D">
        <w:rPr>
          <w:rStyle w:val="Referencepoint"/>
        </w:rPr>
        <w:t>A</w:t>
      </w:r>
      <w:r>
        <w:t xml:space="preserve">, although the DASH presentation manifest (or HLS media playlist) may be artificially delayed or otherwise modified by the </w:t>
      </w:r>
      <w:r w:rsidRPr="0016585D">
        <w:rPr>
          <w:rStyle w:val="Logicalfunction"/>
        </w:rPr>
        <w:t>Multicast gateway</w:t>
      </w:r>
      <w:r>
        <w:t xml:space="preserve"> in order to give it extra time to perform these multicast repair functions.</w:t>
      </w:r>
    </w:p>
    <w:p w14:paraId="3D1B9E37" w14:textId="77777777" w:rsidR="007D2DDA" w:rsidRDefault="007D2DDA" w:rsidP="007D2DDA">
      <w:pPr>
        <w:pStyle w:val="Heading4"/>
      </w:pPr>
      <w:bookmarkStart w:id="654" w:name="_Toc72959370"/>
      <w:r>
        <w:t>4.3.1.3</w:t>
      </w:r>
      <w:r>
        <w:tab/>
        <w:t>DVB</w:t>
      </w:r>
      <w:r>
        <w:noBreakHyphen/>
        <w:t>MABR control plane</w:t>
      </w:r>
      <w:bookmarkEnd w:id="654"/>
    </w:p>
    <w:p w14:paraId="67917114" w14:textId="77777777" w:rsidR="007D2DDA" w:rsidRDefault="007D2DDA" w:rsidP="007D2DDA">
      <w:pPr>
        <w:keepNext/>
      </w:pPr>
      <w:r>
        <w:t>DVB</w:t>
      </w:r>
      <w:r>
        <w:noBreakHyphen/>
        <w:t xml:space="preserve">MABR Phase 1 specifies a common XML-based schema for describing multicast session configurations, and procedures for configuring both </w:t>
      </w:r>
      <w:r w:rsidRPr="00365BC4">
        <w:rPr>
          <w:rStyle w:val="Logicalfunction"/>
        </w:rPr>
        <w:t>Multicast server</w:t>
      </w:r>
      <w:r>
        <w:t xml:space="preserve"> instances (</w:t>
      </w:r>
      <w:r w:rsidRPr="002F0E47">
        <w:rPr>
          <w:rStyle w:val="Referencepoint"/>
        </w:rPr>
        <w:t>C</w:t>
      </w:r>
      <w:r w:rsidRPr="002F0E47">
        <w:rPr>
          <w:rStyle w:val="Referencepoint"/>
          <w:vertAlign w:val="subscript"/>
        </w:rPr>
        <w:t>MS</w:t>
      </w:r>
      <w:r>
        <w:t xml:space="preserve">) and </w:t>
      </w:r>
      <w:r w:rsidRPr="00365BC4">
        <w:rPr>
          <w:rStyle w:val="Logicalfunction"/>
        </w:rPr>
        <w:t>Multicast gateway</w:t>
      </w:r>
      <w:r>
        <w:t xml:space="preserve"> instances (</w:t>
      </w:r>
      <w:r w:rsidRPr="002F0E47">
        <w:rPr>
          <w:rStyle w:val="Referencepoint"/>
        </w:rPr>
        <w:t>C</w:t>
      </w:r>
      <w:r w:rsidRPr="002F0E47">
        <w:rPr>
          <w:rStyle w:val="Referencepoint"/>
          <w:vertAlign w:val="subscript"/>
        </w:rPr>
        <w:t>MR</w:t>
      </w:r>
      <w:r>
        <w:t xml:space="preserve">). The multicast gateway configuration is a subset of the multicast server configuration. The definitive current multicast session configuration resides in the </w:t>
      </w:r>
      <w:r w:rsidRPr="00E54B42">
        <w:rPr>
          <w:rStyle w:val="Logicalfunction"/>
        </w:rPr>
        <w:t>Provisioning</w:t>
      </w:r>
      <w:r>
        <w:t xml:space="preserve"> function, and both pull- and push-based RESTful HTTP interfaces are specified for transferring it from there to other functions in the system that require it.</w:t>
      </w:r>
    </w:p>
    <w:p w14:paraId="51AC08F2" w14:textId="77777777" w:rsidR="007D2DDA" w:rsidRDefault="007D2DDA" w:rsidP="007D2DDA">
      <w:pPr>
        <w:pStyle w:val="NO"/>
      </w:pPr>
      <w:r>
        <w:t>NOTE 1:</w:t>
      </w:r>
      <w:r>
        <w:tab/>
        <w:t xml:space="preserve">Reference point </w:t>
      </w:r>
      <w:r w:rsidRPr="002F0E47">
        <w:rPr>
          <w:rStyle w:val="Referencepoint"/>
        </w:rPr>
        <w:t>C</w:t>
      </w:r>
      <w:r w:rsidRPr="002F0E47">
        <w:rPr>
          <w:rStyle w:val="Referencepoint"/>
          <w:vertAlign w:val="subscript"/>
        </w:rPr>
        <w:t>MS</w:t>
      </w:r>
      <w:r>
        <w:t xml:space="preserve"> is equivalent to </w:t>
      </w:r>
      <w:r w:rsidRPr="002F0E47">
        <w:rPr>
          <w:rStyle w:val="Referencepoint"/>
        </w:rPr>
        <w:t>xMB-C</w:t>
      </w:r>
      <w:r w:rsidRPr="002F0E47">
        <w:t xml:space="preserve"> [15]</w:t>
      </w:r>
      <w:r>
        <w:t>, although the latter supports only a push-based configuration method.</w:t>
      </w:r>
    </w:p>
    <w:p w14:paraId="4FE00F58" w14:textId="77777777" w:rsidR="007D2DDA" w:rsidRDefault="007D2DDA" w:rsidP="007D2DDA">
      <w:pPr>
        <w:keepNext/>
      </w:pPr>
      <w:r>
        <w:lastRenderedPageBreak/>
        <w:t xml:space="preserve">In addition, a special multicast gateway configuration transport session is specified which enables configuration for a large population of </w:t>
      </w:r>
      <w:r w:rsidRPr="00365BC4">
        <w:rPr>
          <w:rStyle w:val="Logicalfunction"/>
        </w:rPr>
        <w:t>Multicast gateway</w:t>
      </w:r>
      <w:r>
        <w:t xml:space="preserve"> instances to be carouselled by the </w:t>
      </w:r>
      <w:r w:rsidRPr="00365BC4">
        <w:rPr>
          <w:rStyle w:val="Logicalfunction"/>
        </w:rPr>
        <w:t>Multicast server</w:t>
      </w:r>
      <w:r>
        <w:t xml:space="preserve"> at reference point </w:t>
      </w:r>
      <w:r w:rsidRPr="00365BC4">
        <w:rPr>
          <w:rStyle w:val="Referencepoint"/>
        </w:rPr>
        <w:t>M</w:t>
      </w:r>
      <w:r>
        <w:t xml:space="preserve">. This is designed as a more scalable alternative to sending the multicast gateway configuration over the unicast path at </w:t>
      </w:r>
      <w:r w:rsidRPr="002F0E47">
        <w:rPr>
          <w:rStyle w:val="Referencepoint"/>
        </w:rPr>
        <w:t>C</w:t>
      </w:r>
      <w:r w:rsidRPr="002F0E47">
        <w:rPr>
          <w:rStyle w:val="Referencepoint"/>
          <w:vertAlign w:val="subscript"/>
        </w:rPr>
        <w:t>MR</w:t>
      </w:r>
      <w:r>
        <w:t>.</w:t>
      </w:r>
    </w:p>
    <w:p w14:paraId="61B97E3B" w14:textId="77777777" w:rsidR="007D2DDA" w:rsidRDefault="007D2DDA" w:rsidP="007D2DDA">
      <w:pPr>
        <w:pStyle w:val="NO"/>
        <w:keepNext/>
      </w:pPr>
      <w:r>
        <w:t>NOTE 2:</w:t>
      </w:r>
      <w:r>
        <w:tab/>
        <w:t>This feature is especially useful in unidirectional broadcast networks that lack a return path.</w:t>
      </w:r>
    </w:p>
    <w:p w14:paraId="242C806A" w14:textId="77777777" w:rsidR="007D2DDA" w:rsidRDefault="007D2DDA" w:rsidP="007D2DDA">
      <w:pPr>
        <w:pStyle w:val="NO"/>
      </w:pPr>
      <w:r>
        <w:t>NOTE 3:</w:t>
      </w:r>
      <w:r>
        <w:tab/>
        <w:t>This feature is equivalent to the MBMS Service Announcement Channel [16].</w:t>
      </w:r>
    </w:p>
    <w:p w14:paraId="5A473A53" w14:textId="77777777" w:rsidR="007D2DDA" w:rsidRDefault="007D2DDA" w:rsidP="007D2DDA">
      <w:pPr>
        <w:pStyle w:val="Heading4"/>
      </w:pPr>
      <w:bookmarkStart w:id="655" w:name="_Toc72959371"/>
      <w:r>
        <w:t>4.3.1.4</w:t>
      </w:r>
      <w:r>
        <w:tab/>
        <w:t>DVB</w:t>
      </w:r>
      <w:r>
        <w:noBreakHyphen/>
        <w:t>MABR deployment architecture</w:t>
      </w:r>
      <w:bookmarkEnd w:id="655"/>
    </w:p>
    <w:p w14:paraId="7995577E" w14:textId="77777777" w:rsidR="007D2DDA" w:rsidRDefault="007D2DDA" w:rsidP="007D2DDA">
      <w:r>
        <w:t>In contrast to the MBMS architecture, where the MBMS Client is always embedded in the UE, the DVB</w:t>
      </w:r>
      <w:r>
        <w:noBreakHyphen/>
        <w:t xml:space="preserve">MABR Phase 1 does not require that the </w:t>
      </w:r>
      <w:r w:rsidRPr="00B500DF">
        <w:rPr>
          <w:rStyle w:val="Logicalfunction"/>
        </w:rPr>
        <w:t>Multicast gateway</w:t>
      </w:r>
      <w:r>
        <w:t xml:space="preserve"> is embedded in a terminal device. As well as this fully embedded scenario, the DVB specification allows for a second possible deployment model where the </w:t>
      </w:r>
      <w:r w:rsidRPr="00B500DF">
        <w:rPr>
          <w:rStyle w:val="Logicalfunction"/>
        </w:rPr>
        <w:t>Multicast gateway</w:t>
      </w:r>
      <w:r>
        <w:t xml:space="preserve"> is embedded in a home gateway router device, and also a third model where this function is deployed at the access-facing edge of the core network, such as Multi-access Edge Compute node.</w:t>
      </w:r>
    </w:p>
    <w:p w14:paraId="714A78B4" w14:textId="77777777" w:rsidR="007D2DDA" w:rsidRDefault="007D2DDA" w:rsidP="007D2DDA">
      <w:pPr>
        <w:pStyle w:val="Heading4"/>
      </w:pPr>
      <w:bookmarkStart w:id="656" w:name="_Toc72959372"/>
      <w:r>
        <w:t>4.3.1.5</w:t>
      </w:r>
      <w:r>
        <w:tab/>
        <w:t>DVB</w:t>
      </w:r>
      <w:r>
        <w:noBreakHyphen/>
        <w:t>MABR session bootstrapping</w:t>
      </w:r>
      <w:bookmarkEnd w:id="656"/>
    </w:p>
    <w:p w14:paraId="51057C03" w14:textId="77777777" w:rsidR="007D2DDA" w:rsidRDefault="007D2DDA" w:rsidP="007D2DDA">
      <w:r>
        <w:t xml:space="preserve">Like the MBMS Client, a </w:t>
      </w:r>
      <w:r w:rsidRPr="00AD4D7D">
        <w:rPr>
          <w:rStyle w:val="Logicalfunction"/>
        </w:rPr>
        <w:t>Multicast gateway</w:t>
      </w:r>
      <w:r>
        <w:t xml:space="preserve"> operates as an HTTP reverse proxy. The aim is to make the delivery system as transparent as possible to the </w:t>
      </w:r>
      <w:r w:rsidRPr="00E54B42">
        <w:rPr>
          <w:rStyle w:val="Logicalfunction"/>
        </w:rPr>
        <w:t>Content playback</w:t>
      </w:r>
      <w:r>
        <w:t xml:space="preserve"> function, so that the latter remains unaware of the multicast optimisation. To that end, the DVB</w:t>
      </w:r>
      <w:r>
        <w:noBreakHyphen/>
        <w:t xml:space="preserve">MABR Phase 1 reference architecture specifies a </w:t>
      </w:r>
      <w:r w:rsidRPr="00E54B42">
        <w:rPr>
          <w:rStyle w:val="Logicalfunction"/>
        </w:rPr>
        <w:t>Multicast rendezvous service</w:t>
      </w:r>
      <w:r>
        <w:t xml:space="preserve"> that has knowledge of the </w:t>
      </w:r>
      <w:r w:rsidRPr="00AD4D7D">
        <w:rPr>
          <w:rStyle w:val="Logicalfunction"/>
        </w:rPr>
        <w:t>Multicast gateway</w:t>
      </w:r>
      <w:r>
        <w:t xml:space="preserve"> instances deployed in the network and their current status. It also has access to the current multicast session configuration from the </w:t>
      </w:r>
      <w:r w:rsidRPr="005A185B">
        <w:rPr>
          <w:rStyle w:val="Logicalfunction"/>
        </w:rPr>
        <w:t>Provisioning</w:t>
      </w:r>
      <w:r>
        <w:t xml:space="preserve"> function.</w:t>
      </w:r>
    </w:p>
    <w:p w14:paraId="5A736B36" w14:textId="77777777" w:rsidR="007D2DDA" w:rsidRDefault="007D2DDA" w:rsidP="007D2DDA">
      <w:r>
        <w:t xml:space="preserve">All presentation manifest requests from the </w:t>
      </w:r>
      <w:r w:rsidRPr="00E54B42">
        <w:rPr>
          <w:rStyle w:val="Logicalfunction"/>
        </w:rPr>
        <w:t>Content playback</w:t>
      </w:r>
      <w:r>
        <w:t xml:space="preserve"> function are initially directed to the </w:t>
      </w:r>
      <w:r w:rsidRPr="00E54B42">
        <w:rPr>
          <w:rStyle w:val="Logicalfunction"/>
        </w:rPr>
        <w:t>Multicast rendezvous service</w:t>
      </w:r>
      <w:r>
        <w:t xml:space="preserve"> at reference point </w:t>
      </w:r>
      <w:r w:rsidRPr="005A185B">
        <w:rPr>
          <w:rStyle w:val="Referencepoint"/>
        </w:rPr>
        <w:t>B</w:t>
      </w:r>
      <w:r>
        <w:t>. Depending on the state of the system and the requested manifest, it responds by either:</w:t>
      </w:r>
    </w:p>
    <w:p w14:paraId="18E4D494" w14:textId="77777777" w:rsidR="007D2DDA" w:rsidRDefault="007D2DDA" w:rsidP="007D2DDA">
      <w:pPr>
        <w:pStyle w:val="B10"/>
      </w:pPr>
      <w:r>
        <w:t>a.</w:t>
      </w:r>
      <w:r>
        <w:tab/>
        <w:t xml:space="preserve">redirecting the </w:t>
      </w:r>
      <w:r w:rsidRPr="00E54B42">
        <w:rPr>
          <w:rStyle w:val="Logicalfunction"/>
        </w:rPr>
        <w:t>Content playback</w:t>
      </w:r>
      <w:r>
        <w:t xml:space="preserve"> function to a local </w:t>
      </w:r>
      <w:r w:rsidRPr="00AD4D7D">
        <w:rPr>
          <w:rStyle w:val="Logicalfunction"/>
        </w:rPr>
        <w:t>Multicast gateway</w:t>
      </w:r>
      <w:r>
        <w:t xml:space="preserve"> at reference point </w:t>
      </w:r>
      <w:r w:rsidRPr="005A185B">
        <w:rPr>
          <w:rStyle w:val="Referencepoint"/>
        </w:rPr>
        <w:t>L</w:t>
      </w:r>
      <w:r>
        <w:t xml:space="preserve"> (if one is active, and if the requested presentation is part of the multicast session configuration), or else</w:t>
      </w:r>
    </w:p>
    <w:p w14:paraId="1DBC0311" w14:textId="77777777" w:rsidR="007D2DDA" w:rsidRDefault="007D2DDA" w:rsidP="007D2DDA">
      <w:pPr>
        <w:pStyle w:val="B10"/>
      </w:pPr>
      <w:r>
        <w:t>b.</w:t>
      </w:r>
      <w:r>
        <w:tab/>
        <w:t xml:space="preserve">redirecting the </w:t>
      </w:r>
      <w:r w:rsidRPr="00E54B42">
        <w:rPr>
          <w:rStyle w:val="Logicalfunction"/>
        </w:rPr>
        <w:t>Content playback</w:t>
      </w:r>
      <w:r>
        <w:t xml:space="preserve"> function to the </w:t>
      </w:r>
      <w:r w:rsidRPr="00DC115E">
        <w:rPr>
          <w:rStyle w:val="Logicalfunction"/>
        </w:rPr>
        <w:t>Content hosting</w:t>
      </w:r>
      <w:r>
        <w:t xml:space="preserve"> origin for conventional unicast-only playback.</w:t>
      </w:r>
    </w:p>
    <w:p w14:paraId="50CE59B9" w14:textId="77777777" w:rsidR="007D2DDA" w:rsidRDefault="007D2DDA" w:rsidP="007D2DDA">
      <w:r>
        <w:t xml:space="preserve">Even for unidirectional broadcast deployments with no available return path, the </w:t>
      </w:r>
      <w:r w:rsidRPr="00E54B42">
        <w:rPr>
          <w:rStyle w:val="Logicalfunction"/>
        </w:rPr>
        <w:t>Multicast rendezvous service</w:t>
      </w:r>
      <w:r>
        <w:t xml:space="preserve"> function is deployed co-locally with the </w:t>
      </w:r>
      <w:r w:rsidRPr="005A185B">
        <w:rPr>
          <w:rStyle w:val="Logicalfunction"/>
        </w:rPr>
        <w:t>Multicast gateway</w:t>
      </w:r>
      <w:r>
        <w:t xml:space="preserve"> and the same session bootstrapping sequence followed.</w:t>
      </w:r>
    </w:p>
    <w:p w14:paraId="1754F10A" w14:textId="77777777" w:rsidR="007D2DDA" w:rsidRPr="005A185B" w:rsidRDefault="007D2DDA" w:rsidP="007D2DDA">
      <w:r>
        <w:t>Alternatively, provision is made in the specification for local discovery of these two functions using, for example, multicast DNS techniques. The exact mechanism employed is left to the discretion of individual implementations.</w:t>
      </w:r>
    </w:p>
    <w:p w14:paraId="30AFD683" w14:textId="77777777" w:rsidR="00E70AE1" w:rsidRPr="005E78DA" w:rsidRDefault="00E70AE1" w:rsidP="00E70AE1">
      <w:pPr>
        <w:pStyle w:val="Heading2"/>
      </w:pPr>
      <w:bookmarkStart w:id="657" w:name="_Toc72959373"/>
      <w:r w:rsidRPr="005E78DA">
        <w:rPr>
          <w:lang w:eastAsia="zh-CN"/>
        </w:rPr>
        <w:lastRenderedPageBreak/>
        <w:t>4</w:t>
      </w:r>
      <w:r w:rsidRPr="005E78DA">
        <w:t>.</w:t>
      </w:r>
      <w:r w:rsidR="00536CFE">
        <w:rPr>
          <w:lang w:eastAsia="zh-CN"/>
        </w:rPr>
        <w:t>4</w:t>
      </w:r>
      <w:r w:rsidRPr="005E78DA">
        <w:tab/>
        <w:t>C</w:t>
      </w:r>
      <w:r w:rsidRPr="005E78DA">
        <w:rPr>
          <w:lang w:eastAsia="zh-CN"/>
        </w:rPr>
        <w:t>ommon a</w:t>
      </w:r>
      <w:r w:rsidRPr="005E78DA">
        <w:t>rchitectural requirements</w:t>
      </w:r>
      <w:bookmarkEnd w:id="643"/>
      <w:r w:rsidRPr="005E78DA">
        <w:t xml:space="preserve"> and principles</w:t>
      </w:r>
      <w:bookmarkEnd w:id="644"/>
      <w:bookmarkEnd w:id="645"/>
      <w:bookmarkEnd w:id="646"/>
      <w:bookmarkEnd w:id="647"/>
      <w:bookmarkEnd w:id="648"/>
      <w:bookmarkEnd w:id="649"/>
      <w:bookmarkEnd w:id="650"/>
      <w:bookmarkEnd w:id="651"/>
      <w:bookmarkEnd w:id="657"/>
    </w:p>
    <w:p w14:paraId="01C0FA10" w14:textId="0CC7C2E8" w:rsidR="0077782C" w:rsidRDefault="0077782C" w:rsidP="00121D3D">
      <w:pPr>
        <w:pStyle w:val="Heading3"/>
      </w:pPr>
      <w:bookmarkStart w:id="658" w:name="_Toc72959374"/>
      <w:r>
        <w:t>4.4.1</w:t>
      </w:r>
      <w:r>
        <w:tab/>
        <w:t>General</w:t>
      </w:r>
      <w:bookmarkEnd w:id="658"/>
    </w:p>
    <w:p w14:paraId="64C53D2C" w14:textId="77777777" w:rsidR="00E70AE1" w:rsidRPr="005E78DA" w:rsidRDefault="00E70AE1" w:rsidP="00F06D13">
      <w:pPr>
        <w:keepNext/>
      </w:pPr>
      <w:r w:rsidRPr="005E78DA">
        <w:t>The following common architectural requirements and principles apply</w:t>
      </w:r>
      <w:r w:rsidR="00882394">
        <w:t>.</w:t>
      </w:r>
    </w:p>
    <w:p w14:paraId="512549EA" w14:textId="77777777" w:rsidR="0077782C" w:rsidRDefault="0077782C" w:rsidP="0077782C">
      <w:pPr>
        <w:pStyle w:val="Heading3"/>
      </w:pPr>
      <w:bookmarkStart w:id="659" w:name="_Toc72959375"/>
      <w:bookmarkStart w:id="660" w:name="_Toc22552192"/>
      <w:bookmarkStart w:id="661" w:name="_Toc22930357"/>
      <w:bookmarkStart w:id="662" w:name="_Toc22987225"/>
      <w:r>
        <w:t>4.4.2</w:t>
      </w:r>
      <w:r>
        <w:tab/>
        <w:t>5G Media Streaming (5GMS) general architecture</w:t>
      </w:r>
      <w:bookmarkEnd w:id="659"/>
    </w:p>
    <w:p w14:paraId="1E9172B2" w14:textId="75E8F6DD" w:rsidR="0077782C" w:rsidRDefault="0077782C" w:rsidP="0077782C">
      <w:pPr>
        <w:pStyle w:val="B10"/>
        <w:keepNext/>
        <w:ind w:left="0" w:firstLine="0"/>
      </w:pPr>
      <w:r>
        <w:t>The architecture reference model defined in TS 26.501 [1] is used as the baseline architecture for supporting multicast and broadcast services in this study. In particular, Figure 4.4.2-1 shows the 5G Media Streaming general architecture.</w:t>
      </w:r>
    </w:p>
    <w:p w14:paraId="4CE9E497" w14:textId="77777777" w:rsidR="0077782C" w:rsidRDefault="0077782C" w:rsidP="0077782C">
      <w:pPr>
        <w:pStyle w:val="TF"/>
      </w:pPr>
      <w:r>
        <w:object w:dxaOrig="9570" w:dyaOrig="4210" w14:anchorId="38EC0269">
          <v:shape id="_x0000_i1035" type="#_x0000_t75" style="width:479.5pt;height:210.5pt" o:ole="">
            <v:imagedata r:id="rId38" o:title="" cropbottom="-2445f"/>
          </v:shape>
          <o:OLEObject Type="Embed" ProgID="Visio.Drawing.15" ShapeID="_x0000_i1035" DrawAspect="Content" ObjectID="_1683626532" r:id="rId39"/>
        </w:object>
      </w:r>
      <w:r>
        <w:t>Figure 4.4.2-1: 5G Media Streaming General Architecture</w:t>
      </w:r>
    </w:p>
    <w:p w14:paraId="4F559255" w14:textId="77777777" w:rsidR="0077782C" w:rsidRDefault="0077782C" w:rsidP="0077782C">
      <w:pPr>
        <w:pStyle w:val="Heading3"/>
        <w:rPr>
          <w:noProof/>
        </w:rPr>
      </w:pPr>
      <w:bookmarkStart w:id="663" w:name="_Toc72959376"/>
      <w:r>
        <w:rPr>
          <w:noProof/>
        </w:rPr>
        <w:t>4.4.3</w:t>
      </w:r>
      <w:r>
        <w:rPr>
          <w:noProof/>
        </w:rPr>
        <w:tab/>
        <w:t>5G Multicast–Broadcast Services (5MBS) system architecture</w:t>
      </w:r>
      <w:bookmarkEnd w:id="663"/>
    </w:p>
    <w:p w14:paraId="20DBB866" w14:textId="10242ACD" w:rsidR="0077782C" w:rsidRPr="00315380" w:rsidRDefault="0077782C" w:rsidP="0077782C">
      <w:pPr>
        <w:keepNext/>
      </w:pPr>
      <w:r>
        <w:t>Figure 4.4.3</w:t>
      </w:r>
      <w:r>
        <w:noBreakHyphen/>
        <w:t>1 below illustrates the 5G Multicast–Broadcast Services (5MBS) system architecture in reference point representation. It is logically identical to Figure 5.1</w:t>
      </w:r>
      <w:r>
        <w:noBreakHyphen/>
        <w:t xml:space="preserve">2 in TS 23.247 </w:t>
      </w:r>
      <w:r w:rsidRPr="00E05A62">
        <w:t>[</w:t>
      </w:r>
      <w:r w:rsidRPr="00121D3D">
        <w:t>26</w:t>
      </w:r>
      <w:r w:rsidRPr="00E05A62">
        <w:t>].</w:t>
      </w:r>
    </w:p>
    <w:p w14:paraId="283DDBA7" w14:textId="77777777" w:rsidR="0077782C" w:rsidRDefault="0077782C" w:rsidP="0077782C">
      <w:pPr>
        <w:keepNext/>
      </w:pPr>
      <w:r>
        <w:rPr>
          <w:noProof/>
          <w:lang w:val="en-US" w:eastAsia="zh-CN"/>
        </w:rPr>
        <w:drawing>
          <wp:inline distT="0" distB="0" distL="0" distR="0" wp14:anchorId="39E21F45" wp14:editId="5DB0097E">
            <wp:extent cx="6121043" cy="2867025"/>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6121043" cy="2867025"/>
                    </a:xfrm>
                    <a:prstGeom prst="rect">
                      <a:avLst/>
                    </a:prstGeom>
                    <a:noFill/>
                    <a:ln>
                      <a:noFill/>
                    </a:ln>
                  </pic:spPr>
                </pic:pic>
              </a:graphicData>
            </a:graphic>
          </wp:inline>
        </w:drawing>
      </w:r>
    </w:p>
    <w:p w14:paraId="09F518DE" w14:textId="568ABB49" w:rsidR="0077782C" w:rsidRDefault="0077782C" w:rsidP="00121D3D">
      <w:pPr>
        <w:pStyle w:val="TF"/>
      </w:pPr>
      <w:r>
        <w:t xml:space="preserve">Figure 4.4.3-1: 5G Multicast–Broadcast Services </w:t>
      </w:r>
      <w:r w:rsidRPr="00457FDF">
        <w:t>system architecture</w:t>
      </w:r>
      <w:r>
        <w:t xml:space="preserve"> </w:t>
      </w:r>
      <w:r w:rsidRPr="00457FDF">
        <w:t>in reference</w:t>
      </w:r>
      <w:r>
        <w:t> </w:t>
      </w:r>
      <w:r w:rsidRPr="00457FDF">
        <w:t>point</w:t>
      </w:r>
      <w:r>
        <w:t> </w:t>
      </w:r>
      <w:r w:rsidRPr="00457FDF">
        <w:t>representation</w:t>
      </w:r>
    </w:p>
    <w:p w14:paraId="66BDBE9F" w14:textId="00966C6F" w:rsidR="0077782C" w:rsidRDefault="0077782C" w:rsidP="0077782C">
      <w:pPr>
        <w:pStyle w:val="Heading3"/>
        <w:rPr>
          <w:noProof/>
        </w:rPr>
      </w:pPr>
      <w:bookmarkStart w:id="664" w:name="_Toc72959377"/>
      <w:r>
        <w:rPr>
          <w:noProof/>
        </w:rPr>
        <w:lastRenderedPageBreak/>
        <w:t>4.4.4</w:t>
      </w:r>
      <w:r>
        <w:rPr>
          <w:noProof/>
        </w:rPr>
        <w:tab/>
      </w:r>
      <w:r>
        <w:t>Baseline</w:t>
      </w:r>
      <w:r>
        <w:rPr>
          <w:noProof/>
        </w:rPr>
        <w:t xml:space="preserve"> Network Reference Architectures</w:t>
      </w:r>
      <w:bookmarkEnd w:id="664"/>
    </w:p>
    <w:p w14:paraId="1846C4D6" w14:textId="25CA946D" w:rsidR="0077782C" w:rsidRDefault="0077782C" w:rsidP="0077782C">
      <w:pPr>
        <w:pStyle w:val="Heading4"/>
        <w:rPr>
          <w:noProof/>
        </w:rPr>
      </w:pPr>
      <w:bookmarkStart w:id="665" w:name="_Toc63784927"/>
      <w:bookmarkStart w:id="666" w:name="_Toc72959378"/>
      <w:r>
        <w:t>4.4.</w:t>
      </w:r>
      <w:r w:rsidR="00DC0AF9">
        <w:t>4.1</w:t>
      </w:r>
      <w:r w:rsidR="00DC0AF9">
        <w:tab/>
      </w:r>
      <w:r>
        <w:t>General</w:t>
      </w:r>
      <w:bookmarkEnd w:id="665"/>
      <w:bookmarkEnd w:id="666"/>
    </w:p>
    <w:p w14:paraId="425D1C52" w14:textId="2C6D4370" w:rsidR="0077782C" w:rsidRDefault="0077782C" w:rsidP="0077782C">
      <w:pPr>
        <w:keepNext/>
        <w:rPr>
          <w:noProof/>
        </w:rPr>
      </w:pPr>
      <w:r>
        <w:rPr>
          <w:noProof/>
        </w:rPr>
        <w:t>This clause presents a variant of the network reference architecture in clause A.3 of TR 23.757 [7] with the following changes:</w:t>
      </w:r>
    </w:p>
    <w:p w14:paraId="6987D8F2" w14:textId="4A314DF3" w:rsidR="0077782C" w:rsidRDefault="0077782C" w:rsidP="0077782C">
      <w:pPr>
        <w:pStyle w:val="B10"/>
        <w:keepNext/>
        <w:rPr>
          <w:noProof/>
        </w:rPr>
      </w:pPr>
      <w:r>
        <w:rPr>
          <w:noProof/>
        </w:rPr>
        <w:t>-</w:t>
      </w:r>
      <w:r>
        <w:rPr>
          <w:noProof/>
        </w:rPr>
        <w:tab/>
        <w:t>Reference point “xMB” only refers to an interface that is provided by the BM-SC. For the 5MBS media delivery functions, the MBSTF exposes an interface which is xMB-U based.</w:t>
      </w:r>
    </w:p>
    <w:p w14:paraId="16DFA2B9" w14:textId="482AC0F0" w:rsidR="0077782C" w:rsidRDefault="0077782C" w:rsidP="0077782C">
      <w:pPr>
        <w:pStyle w:val="B10"/>
        <w:keepNext/>
        <w:rPr>
          <w:noProof/>
        </w:rPr>
      </w:pPr>
      <w:r>
        <w:rPr>
          <w:noProof/>
        </w:rPr>
        <w:t>-</w:t>
      </w:r>
      <w:r>
        <w:rPr>
          <w:noProof/>
        </w:rPr>
        <w:tab/>
        <w:t>The MBSF is integrated into a 5GMS AF function that may expose an internal API resembling xMB-C. Support for standalone MBSF is for study.</w:t>
      </w:r>
    </w:p>
    <w:p w14:paraId="1C7260AF" w14:textId="77777777" w:rsidR="0077782C" w:rsidRDefault="0077782C" w:rsidP="0077782C">
      <w:pPr>
        <w:pStyle w:val="B10"/>
        <w:rPr>
          <w:noProof/>
        </w:rPr>
      </w:pPr>
      <w:r>
        <w:rPr>
          <w:noProof/>
        </w:rPr>
        <w:t>-</w:t>
      </w:r>
      <w:r>
        <w:rPr>
          <w:noProof/>
        </w:rPr>
        <w:tab/>
        <w:t>A standalone MBSF may be needed for different interworking scenarios. Interworking with legacy systems is for further study.</w:t>
      </w:r>
    </w:p>
    <w:p w14:paraId="6AF3EC5E" w14:textId="31D065DB" w:rsidR="0077782C" w:rsidRDefault="0077782C" w:rsidP="0077782C">
      <w:pPr>
        <w:keepNext/>
        <w:rPr>
          <w:noProof/>
        </w:rPr>
      </w:pPr>
      <w:r>
        <w:rPr>
          <w:noProof/>
        </w:rPr>
        <w:t>Legend for Figure 4.4.4.2-1 and Figure 4.4.4.3-1:</w:t>
      </w:r>
    </w:p>
    <w:p w14:paraId="2ABFC757" w14:textId="77777777" w:rsidR="0077782C" w:rsidRDefault="0077782C" w:rsidP="0077782C">
      <w:pPr>
        <w:pStyle w:val="B10"/>
        <w:keepNext/>
        <w:rPr>
          <w:noProof/>
        </w:rPr>
      </w:pPr>
      <w:r>
        <w:rPr>
          <w:noProof/>
        </w:rPr>
        <w:t>-</w:t>
      </w:r>
      <w:r>
        <w:rPr>
          <w:noProof/>
        </w:rPr>
        <w:tab/>
        <w:t xml:space="preserve">Blue boxes: control plane functions </w:t>
      </w:r>
      <w:r>
        <w:t>as shown in TR 23.757 Figure A.3.2-1</w:t>
      </w:r>
      <w:r>
        <w:rPr>
          <w:noProof/>
        </w:rPr>
        <w:t>.</w:t>
      </w:r>
    </w:p>
    <w:p w14:paraId="1A4F0B61" w14:textId="77777777" w:rsidR="0077782C" w:rsidRDefault="0077782C" w:rsidP="0077782C">
      <w:pPr>
        <w:pStyle w:val="B10"/>
        <w:keepNext/>
        <w:rPr>
          <w:noProof/>
        </w:rPr>
      </w:pPr>
      <w:r>
        <w:rPr>
          <w:noProof/>
        </w:rPr>
        <w:t>-</w:t>
      </w:r>
      <w:r>
        <w:rPr>
          <w:noProof/>
        </w:rPr>
        <w:tab/>
        <w:t xml:space="preserve">Yellowy/orange boxes: user plane functions </w:t>
      </w:r>
      <w:r>
        <w:t>as shown in TR 23.757 Figure A.3.2-1</w:t>
      </w:r>
      <w:r>
        <w:rPr>
          <w:noProof/>
        </w:rPr>
        <w:t>.</w:t>
      </w:r>
    </w:p>
    <w:p w14:paraId="6574599C" w14:textId="77777777" w:rsidR="0077782C" w:rsidRDefault="0077782C" w:rsidP="0077782C">
      <w:pPr>
        <w:pStyle w:val="B10"/>
        <w:keepNext/>
        <w:rPr>
          <w:noProof/>
        </w:rPr>
      </w:pPr>
      <w:r>
        <w:rPr>
          <w:noProof/>
        </w:rPr>
        <w:t>-</w:t>
      </w:r>
      <w:r>
        <w:rPr>
          <w:noProof/>
        </w:rPr>
        <w:tab/>
        <w:t>White boxes: 5GMS functions.</w:t>
      </w:r>
    </w:p>
    <w:p w14:paraId="3B9E998D" w14:textId="77777777" w:rsidR="0077782C" w:rsidRDefault="0077782C" w:rsidP="0077782C">
      <w:pPr>
        <w:pStyle w:val="B10"/>
        <w:keepNext/>
        <w:rPr>
          <w:noProof/>
        </w:rPr>
      </w:pPr>
      <w:r>
        <w:rPr>
          <w:noProof/>
        </w:rPr>
        <w:t>-</w:t>
      </w:r>
      <w:r>
        <w:rPr>
          <w:noProof/>
        </w:rPr>
        <w:tab/>
        <w:t>Blue lines: control plane interfaces.</w:t>
      </w:r>
    </w:p>
    <w:p w14:paraId="4E7594EE" w14:textId="77777777" w:rsidR="0077782C" w:rsidRDefault="0077782C" w:rsidP="0077782C">
      <w:pPr>
        <w:pStyle w:val="B10"/>
        <w:keepNext/>
        <w:rPr>
          <w:noProof/>
        </w:rPr>
      </w:pPr>
      <w:r>
        <w:rPr>
          <w:noProof/>
        </w:rPr>
        <w:t>-</w:t>
      </w:r>
      <w:r>
        <w:rPr>
          <w:noProof/>
        </w:rPr>
        <w:tab/>
        <w:t>Red lines: user plane interfaces.</w:t>
      </w:r>
    </w:p>
    <w:p w14:paraId="0FDF5F15" w14:textId="77777777" w:rsidR="0077782C" w:rsidRDefault="0077782C" w:rsidP="0077782C">
      <w:pPr>
        <w:pStyle w:val="B10"/>
        <w:keepNext/>
        <w:rPr>
          <w:noProof/>
        </w:rPr>
      </w:pPr>
      <w:r>
        <w:rPr>
          <w:noProof/>
        </w:rPr>
        <w:t>-</w:t>
      </w:r>
      <w:r>
        <w:rPr>
          <w:noProof/>
        </w:rPr>
        <w:tab/>
        <w:t>Black labeled interfaces: existing reference points from Release 16.</w:t>
      </w:r>
    </w:p>
    <w:p w14:paraId="074F5C55" w14:textId="77777777" w:rsidR="0077782C" w:rsidRDefault="0077782C" w:rsidP="0077782C">
      <w:pPr>
        <w:pStyle w:val="B10"/>
        <w:rPr>
          <w:noProof/>
        </w:rPr>
      </w:pPr>
      <w:r>
        <w:rPr>
          <w:noProof/>
        </w:rPr>
        <w:t>-</w:t>
      </w:r>
      <w:r>
        <w:rPr>
          <w:noProof/>
        </w:rPr>
        <w:tab/>
        <w:t>Coloured labeled interfaces: newly coined reference points for Release 17.</w:t>
      </w:r>
    </w:p>
    <w:p w14:paraId="59F63F68" w14:textId="22E060E5" w:rsidR="00367606" w:rsidRDefault="00367606" w:rsidP="00367606">
      <w:pPr>
        <w:pStyle w:val="Heading4"/>
      </w:pPr>
      <w:bookmarkStart w:id="667" w:name="_Toc72959379"/>
      <w:r>
        <w:rPr>
          <w:noProof/>
        </w:rPr>
        <w:lastRenderedPageBreak/>
        <w:t>4.4.</w:t>
      </w:r>
      <w:r w:rsidR="0077782C">
        <w:rPr>
          <w:noProof/>
        </w:rPr>
        <w:t>4</w:t>
      </w:r>
      <w:r>
        <w:rPr>
          <w:noProof/>
        </w:rPr>
        <w:t>.2</w:t>
      </w:r>
      <w:r>
        <w:rPr>
          <w:noProof/>
        </w:rPr>
        <w:tab/>
        <w:t xml:space="preserve">5GMSA </w:t>
      </w:r>
      <w:r>
        <w:t>functions</w:t>
      </w:r>
      <w:r>
        <w:rPr>
          <w:noProof/>
        </w:rPr>
        <w:t xml:space="preserve"> in the Trusted DN</w:t>
      </w:r>
      <w:bookmarkEnd w:id="667"/>
      <w:r>
        <w:rPr>
          <w:noProof/>
        </w:rPr>
        <w:t xml:space="preserve"> </w:t>
      </w:r>
    </w:p>
    <w:p w14:paraId="56EB6A85" w14:textId="77777777" w:rsidR="00367606" w:rsidRDefault="00367606" w:rsidP="00367606">
      <w:pPr>
        <w:keepNext/>
      </w:pPr>
      <w:r>
        <w:t>Th</w:t>
      </w:r>
      <w:r w:rsidRPr="00EA7CF4">
        <w:t>e</w:t>
      </w:r>
      <w:r>
        <w:t xml:space="preserve"> following diagram illustrates a network reference architecture with all 5GMS and 5MBS functions within the Trusted DN. A 5GMS Application Provider (typically) in an External DN configures the 5GMS features via a Release 17 version of M1d interface. </w:t>
      </w:r>
      <w:r w:rsidRPr="00EA7CF4">
        <w:t>Two</w:t>
      </w:r>
      <w:r>
        <w:t xml:space="preserve"> different models are considered:</w:t>
      </w:r>
    </w:p>
    <w:p w14:paraId="2062662E" w14:textId="77777777" w:rsidR="00367606" w:rsidRDefault="00367606" w:rsidP="00367606">
      <w:pPr>
        <w:pStyle w:val="B10"/>
        <w:keepNext/>
      </w:pPr>
      <w:r>
        <w:t>1:</w:t>
      </w:r>
      <w:r>
        <w:tab/>
        <w:t>The usage of 5MBS for media distribution is completely hidden from the 5GMS Application Provider. The 5GMS System selects usage of 5MBS based on internal criteria.</w:t>
      </w:r>
    </w:p>
    <w:p w14:paraId="79F6C1D5" w14:textId="77777777" w:rsidR="00367606" w:rsidRDefault="00367606" w:rsidP="00367606">
      <w:pPr>
        <w:pStyle w:val="B10"/>
        <w:keepNext/>
        <w:keepLines/>
      </w:pPr>
      <w:r>
        <w:t>2:</w:t>
      </w:r>
      <w:r>
        <w:tab/>
        <w:t>By means of 5GMS provisioning procedures at (extended) M1d, the 5GMS Application Provider explicitly controls the potential usage of 5MBS in certain areas and for certain content. For example, some content might not be authorized for 5MBS distribution by content rights owners. Or, some content might only be authorized for 5MBS distribution.</w:t>
      </w:r>
    </w:p>
    <w:p w14:paraId="0A770164" w14:textId="7A1E1DCD" w:rsidR="00367606" w:rsidRDefault="00367606" w:rsidP="00367606">
      <w:pPr>
        <w:pStyle w:val="TH"/>
        <w:rPr>
          <w:noProof/>
        </w:rPr>
      </w:pPr>
    </w:p>
    <w:p w14:paraId="501E96F8" w14:textId="512D4B48" w:rsidR="00BE7494" w:rsidRDefault="00BE7494" w:rsidP="00367606">
      <w:pPr>
        <w:pStyle w:val="TH"/>
        <w:rPr>
          <w:noProof/>
        </w:rPr>
      </w:pPr>
      <w:r>
        <w:rPr>
          <w:noProof/>
          <w:lang w:val="en-US" w:eastAsia="zh-CN"/>
        </w:rPr>
        <w:drawing>
          <wp:inline distT="0" distB="0" distL="0" distR="0" wp14:anchorId="51ADE2D8" wp14:editId="16E46292">
            <wp:extent cx="4725670" cy="542798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25670" cy="5427980"/>
                    </a:xfrm>
                    <a:prstGeom prst="rect">
                      <a:avLst/>
                    </a:prstGeom>
                    <a:noFill/>
                    <a:ln>
                      <a:noFill/>
                    </a:ln>
                  </pic:spPr>
                </pic:pic>
              </a:graphicData>
            </a:graphic>
          </wp:inline>
        </w:drawing>
      </w:r>
    </w:p>
    <w:p w14:paraId="127D1A4B" w14:textId="14F1FEF8" w:rsidR="00367606" w:rsidRDefault="00367606" w:rsidP="001653D9">
      <w:pPr>
        <w:pStyle w:val="TF"/>
        <w:rPr>
          <w:noProof/>
        </w:rPr>
      </w:pPr>
      <w:r>
        <w:rPr>
          <w:noProof/>
        </w:rPr>
        <w:t>Figure 4.4.</w:t>
      </w:r>
      <w:r w:rsidR="00DC0AF9">
        <w:rPr>
          <w:noProof/>
        </w:rPr>
        <w:t>4</w:t>
      </w:r>
      <w:r>
        <w:rPr>
          <w:noProof/>
        </w:rPr>
        <w:t>.2-1: 5MBS architecture combined with 5GMS hosted in Trusted DN</w:t>
      </w:r>
    </w:p>
    <w:p w14:paraId="6466753A" w14:textId="22CF3867" w:rsidR="00367606" w:rsidRDefault="00367606" w:rsidP="00367606">
      <w:pPr>
        <w:pStyle w:val="Heading4"/>
        <w:rPr>
          <w:noProof/>
        </w:rPr>
      </w:pPr>
      <w:bookmarkStart w:id="668" w:name="_Toc72959380"/>
      <w:r>
        <w:rPr>
          <w:noProof/>
        </w:rPr>
        <w:lastRenderedPageBreak/>
        <w:t>4.4.</w:t>
      </w:r>
      <w:r w:rsidR="0077782C">
        <w:rPr>
          <w:noProof/>
        </w:rPr>
        <w:t>4</w:t>
      </w:r>
      <w:r>
        <w:rPr>
          <w:noProof/>
        </w:rPr>
        <w:t>.3</w:t>
      </w:r>
      <w:r>
        <w:rPr>
          <w:noProof/>
        </w:rPr>
        <w:tab/>
        <w:t>5GMSA functions in an External DN</w:t>
      </w:r>
      <w:bookmarkEnd w:id="668"/>
      <w:r>
        <w:rPr>
          <w:noProof/>
        </w:rPr>
        <w:t xml:space="preserve"> </w:t>
      </w:r>
    </w:p>
    <w:p w14:paraId="6C11D01F" w14:textId="6783FB40" w:rsidR="00367606" w:rsidRDefault="00367606" w:rsidP="00121D3D">
      <w:pPr>
        <w:keepNext/>
        <w:keepLines/>
        <w:rPr>
          <w:noProof/>
        </w:rPr>
      </w:pPr>
      <w:r w:rsidRPr="00265866">
        <w:t>Th</w:t>
      </w:r>
      <w:r w:rsidRPr="00EA7CF4">
        <w:t>e</w:t>
      </w:r>
      <w:r w:rsidRPr="00265866">
        <w:t xml:space="preserve"> following diagram illustrates a network reference architecture with all 5GMS within </w:t>
      </w:r>
      <w:r>
        <w:t xml:space="preserve">an external </w:t>
      </w:r>
      <w:r w:rsidRPr="00265866">
        <w:t xml:space="preserve">DN. </w:t>
      </w:r>
      <w:r>
        <w:t>Only the</w:t>
      </w:r>
      <w:r w:rsidR="00C9662F">
        <w:t xml:space="preserve"> MBSTF</w:t>
      </w:r>
      <w:r>
        <w:t xml:space="preserve">  resides inside a trusted DN. </w:t>
      </w:r>
      <w:r w:rsidRPr="00265866">
        <w:t>A 5GMS Application Provider (typically) in an external DN configures the 5GMS features via a Release 17 version of M1d interface.</w:t>
      </w:r>
    </w:p>
    <w:p w14:paraId="7FBD8B24" w14:textId="596CB4F4" w:rsidR="00BE7494" w:rsidRDefault="00BE7494" w:rsidP="00367606">
      <w:pPr>
        <w:pStyle w:val="TH"/>
        <w:rPr>
          <w:noProof/>
        </w:rPr>
      </w:pPr>
      <w:r>
        <w:rPr>
          <w:noProof/>
          <w:lang w:val="en-US" w:eastAsia="zh-CN"/>
        </w:rPr>
        <w:drawing>
          <wp:inline distT="0" distB="0" distL="0" distR="0" wp14:anchorId="3A66EA5B" wp14:editId="19396640">
            <wp:extent cx="4725670" cy="5691505"/>
            <wp:effectExtent l="0" t="0" r="0" b="444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25670" cy="5691505"/>
                    </a:xfrm>
                    <a:prstGeom prst="rect">
                      <a:avLst/>
                    </a:prstGeom>
                    <a:noFill/>
                    <a:ln>
                      <a:noFill/>
                    </a:ln>
                  </pic:spPr>
                </pic:pic>
              </a:graphicData>
            </a:graphic>
          </wp:inline>
        </w:drawing>
      </w:r>
    </w:p>
    <w:p w14:paraId="026A134D" w14:textId="3C1F421D" w:rsidR="00367606" w:rsidRDefault="00367606" w:rsidP="001653D9">
      <w:pPr>
        <w:pStyle w:val="TF"/>
        <w:rPr>
          <w:noProof/>
        </w:rPr>
      </w:pPr>
      <w:r>
        <w:rPr>
          <w:noProof/>
        </w:rPr>
        <w:t>Figure 4.4.</w:t>
      </w:r>
      <w:r w:rsidR="00DC0AF9">
        <w:rPr>
          <w:noProof/>
        </w:rPr>
        <w:t>4</w:t>
      </w:r>
      <w:r>
        <w:rPr>
          <w:noProof/>
        </w:rPr>
        <w:t>.3-1: 5MBS architecture combined with 5GMS hosted in External DN</w:t>
      </w:r>
    </w:p>
    <w:p w14:paraId="7DAD8A5B" w14:textId="163815D3" w:rsidR="00A45401" w:rsidRDefault="00A45401" w:rsidP="00A45401">
      <w:pPr>
        <w:pStyle w:val="Heading3"/>
        <w:rPr>
          <w:noProof/>
        </w:rPr>
      </w:pPr>
      <w:bookmarkStart w:id="669" w:name="_Toc72959381"/>
      <w:r>
        <w:rPr>
          <w:noProof/>
        </w:rPr>
        <w:t>4.4.</w:t>
      </w:r>
      <w:r w:rsidR="0077782C">
        <w:rPr>
          <w:noProof/>
        </w:rPr>
        <w:t>5</w:t>
      </w:r>
      <w:r>
        <w:rPr>
          <w:noProof/>
        </w:rPr>
        <w:tab/>
      </w:r>
      <w:r>
        <w:t>Client Architectures</w:t>
      </w:r>
      <w:bookmarkEnd w:id="669"/>
    </w:p>
    <w:p w14:paraId="05A1CD22" w14:textId="00AA0E7B" w:rsidR="00A45401" w:rsidRDefault="00A45401" w:rsidP="00A45401">
      <w:pPr>
        <w:pStyle w:val="Heading4"/>
        <w:rPr>
          <w:noProof/>
        </w:rPr>
      </w:pPr>
      <w:bookmarkStart w:id="670" w:name="_Toc72959382"/>
      <w:r>
        <w:rPr>
          <w:noProof/>
        </w:rPr>
        <w:t>4.4.</w:t>
      </w:r>
      <w:r w:rsidR="0077782C">
        <w:rPr>
          <w:noProof/>
        </w:rPr>
        <w:t>5</w:t>
      </w:r>
      <w:r>
        <w:rPr>
          <w:noProof/>
        </w:rPr>
        <w:t>.1</w:t>
      </w:r>
      <w:r>
        <w:rPr>
          <w:noProof/>
        </w:rPr>
        <w:tab/>
        <w:t>Introduction</w:t>
      </w:r>
      <w:bookmarkEnd w:id="670"/>
    </w:p>
    <w:p w14:paraId="2B473F6F" w14:textId="16FA3B76" w:rsidR="00A45401" w:rsidRDefault="00A45401" w:rsidP="00CB7D6A">
      <w:pPr>
        <w:keepNext/>
        <w:rPr>
          <w:lang w:val="en-US"/>
        </w:rPr>
      </w:pPr>
      <w:r>
        <w:rPr>
          <w:lang w:val="en-US"/>
        </w:rPr>
        <w:t>Clause 4.4.</w:t>
      </w:r>
      <w:r w:rsidR="0077782C">
        <w:rPr>
          <w:lang w:val="en-US"/>
        </w:rPr>
        <w:t>4</w:t>
      </w:r>
      <w:r>
        <w:rPr>
          <w:lang w:val="en-US"/>
        </w:rPr>
        <w:t xml:space="preserve"> introduces two network architectures, but client architectures are not provided. This clause provides client architectures and differentiates two different cases:</w:t>
      </w:r>
    </w:p>
    <w:p w14:paraId="675953FF" w14:textId="4D4AA40F" w:rsidR="00A45401" w:rsidRDefault="00D312D8" w:rsidP="00992A9D">
      <w:pPr>
        <w:pStyle w:val="B10"/>
        <w:keepNext/>
        <w:rPr>
          <w:lang w:val="en-US"/>
        </w:rPr>
      </w:pPr>
      <w:r>
        <w:rPr>
          <w:lang w:val="en-US"/>
        </w:rPr>
        <w:t>1.</w:t>
      </w:r>
      <w:r>
        <w:rPr>
          <w:lang w:val="en-US"/>
        </w:rPr>
        <w:tab/>
      </w:r>
      <w:r w:rsidR="00A45401" w:rsidRPr="00D312D8">
        <w:rPr>
          <w:b/>
          <w:bCs/>
          <w:lang w:val="en-US"/>
        </w:rPr>
        <w:t xml:space="preserve">5MBS </w:t>
      </w:r>
      <w:r w:rsidR="00C9662F">
        <w:rPr>
          <w:b/>
          <w:bCs/>
          <w:lang w:val="en-US"/>
        </w:rPr>
        <w:t>s</w:t>
      </w:r>
      <w:r w:rsidR="00A45401" w:rsidRPr="00D312D8">
        <w:rPr>
          <w:b/>
          <w:bCs/>
          <w:lang w:val="en-US"/>
        </w:rPr>
        <w:t>tandalone architecture</w:t>
      </w:r>
      <w:r w:rsidRPr="00D312D8">
        <w:rPr>
          <w:b/>
          <w:bCs/>
          <w:lang w:val="en-US"/>
        </w:rPr>
        <w:t>.</w:t>
      </w:r>
      <w:r w:rsidR="00A45401">
        <w:rPr>
          <w:lang w:val="en-US"/>
        </w:rPr>
        <w:t xml:space="preserve"> </w:t>
      </w:r>
      <w:r>
        <w:rPr>
          <w:lang w:val="en-US"/>
        </w:rPr>
        <w:t>I</w:t>
      </w:r>
      <w:r w:rsidR="00A45401">
        <w:rPr>
          <w:lang w:val="en-US"/>
        </w:rPr>
        <w:t>n this case no 5G Media Streaming components may be present and may serve also the case for which 5MBS is used for other services than 5G Media Streaming in clause 4.4.</w:t>
      </w:r>
      <w:r w:rsidR="0077782C">
        <w:rPr>
          <w:lang w:val="en-US"/>
        </w:rPr>
        <w:t>5</w:t>
      </w:r>
      <w:r w:rsidR="00A45401">
        <w:rPr>
          <w:lang w:val="en-US"/>
        </w:rPr>
        <w:t>.2.</w:t>
      </w:r>
    </w:p>
    <w:p w14:paraId="68F85332" w14:textId="437228C2" w:rsidR="00A45401" w:rsidRPr="00A50C46" w:rsidRDefault="00D312D8" w:rsidP="00D312D8">
      <w:pPr>
        <w:pStyle w:val="B10"/>
        <w:rPr>
          <w:lang w:val="en-US"/>
        </w:rPr>
      </w:pPr>
      <w:r>
        <w:rPr>
          <w:lang w:val="en-US"/>
        </w:rPr>
        <w:t>2.</w:t>
      </w:r>
      <w:r>
        <w:rPr>
          <w:lang w:val="en-US"/>
        </w:rPr>
        <w:tab/>
      </w:r>
      <w:r w:rsidR="00A45401" w:rsidRPr="00D312D8">
        <w:rPr>
          <w:b/>
          <w:bCs/>
          <w:lang w:val="en-US"/>
        </w:rPr>
        <w:t>5MBS combined with 5GMS.</w:t>
      </w:r>
      <w:r w:rsidR="00A45401">
        <w:rPr>
          <w:lang w:val="en-US"/>
        </w:rPr>
        <w:t xml:space="preserve"> In this case the 5GMS </w:t>
      </w:r>
      <w:r>
        <w:rPr>
          <w:lang w:val="en-US"/>
        </w:rPr>
        <w:t>A</w:t>
      </w:r>
      <w:r w:rsidR="00A45401">
        <w:rPr>
          <w:lang w:val="en-US"/>
        </w:rPr>
        <w:t xml:space="preserve">pplication </w:t>
      </w:r>
      <w:r>
        <w:rPr>
          <w:lang w:val="en-US"/>
        </w:rPr>
        <w:t>P</w:t>
      </w:r>
      <w:r w:rsidR="00A45401">
        <w:rPr>
          <w:lang w:val="en-US"/>
        </w:rPr>
        <w:t>rovider is potentially unaware of 5MBS being used for media distributions in clause 4.4.</w:t>
      </w:r>
      <w:r w:rsidR="0077782C">
        <w:rPr>
          <w:lang w:val="en-US"/>
        </w:rPr>
        <w:t>5</w:t>
      </w:r>
      <w:r w:rsidR="00A45401">
        <w:rPr>
          <w:lang w:val="en-US"/>
        </w:rPr>
        <w:t>.3.</w:t>
      </w:r>
    </w:p>
    <w:p w14:paraId="199CA525" w14:textId="0D926179" w:rsidR="00A45401" w:rsidRDefault="00A45401" w:rsidP="00A45401">
      <w:pPr>
        <w:pStyle w:val="Heading4"/>
        <w:rPr>
          <w:noProof/>
        </w:rPr>
      </w:pPr>
      <w:bookmarkStart w:id="671" w:name="_Toc72959383"/>
      <w:r>
        <w:rPr>
          <w:noProof/>
        </w:rPr>
        <w:lastRenderedPageBreak/>
        <w:t>4.4.</w:t>
      </w:r>
      <w:r w:rsidR="0077782C">
        <w:rPr>
          <w:noProof/>
        </w:rPr>
        <w:t>5</w:t>
      </w:r>
      <w:r>
        <w:rPr>
          <w:noProof/>
        </w:rPr>
        <w:t>.2</w:t>
      </w:r>
      <w:r>
        <w:rPr>
          <w:noProof/>
        </w:rPr>
        <w:tab/>
      </w:r>
      <w:r w:rsidR="00625CD8">
        <w:rPr>
          <w:noProof/>
        </w:rPr>
        <w:t>Standal</w:t>
      </w:r>
      <w:r w:rsidR="00400E40">
        <w:rPr>
          <w:noProof/>
        </w:rPr>
        <w:t>o</w:t>
      </w:r>
      <w:r w:rsidR="00625CD8">
        <w:rPr>
          <w:noProof/>
        </w:rPr>
        <w:t xml:space="preserve">ne </w:t>
      </w:r>
      <w:r>
        <w:rPr>
          <w:noProof/>
        </w:rPr>
        <w:t xml:space="preserve">5MBS </w:t>
      </w:r>
      <w:r w:rsidR="00625CD8">
        <w:rPr>
          <w:noProof/>
        </w:rPr>
        <w:t>client architecture</w:t>
      </w:r>
      <w:bookmarkEnd w:id="671"/>
    </w:p>
    <w:p w14:paraId="00055158" w14:textId="43B22996" w:rsidR="00CB7D6A" w:rsidRDefault="00A45401" w:rsidP="00CB7D6A">
      <w:pPr>
        <w:keepNext/>
        <w:rPr>
          <w:lang w:val="en-US"/>
        </w:rPr>
      </w:pPr>
      <w:r>
        <w:rPr>
          <w:lang w:val="en-US"/>
        </w:rPr>
        <w:t>Figure 4.4.</w:t>
      </w:r>
      <w:r w:rsidR="0077782C">
        <w:rPr>
          <w:lang w:val="en-US"/>
        </w:rPr>
        <w:t>5</w:t>
      </w:r>
      <w:r>
        <w:rPr>
          <w:lang w:val="en-US"/>
        </w:rPr>
        <w:t>.2-1 provides an architecture for which 5MBS is used independent</w:t>
      </w:r>
      <w:r w:rsidR="00D312D8">
        <w:rPr>
          <w:lang w:val="en-US"/>
        </w:rPr>
        <w:t>ly</w:t>
      </w:r>
      <w:r>
        <w:rPr>
          <w:lang w:val="en-US"/>
        </w:rPr>
        <w:t xml:space="preserve"> of 5GMS. Note that the network part may have different instantations and implementation models, and is hence </w:t>
      </w:r>
      <w:r w:rsidR="00D312D8">
        <w:rPr>
          <w:lang w:val="en-US"/>
        </w:rPr>
        <w:t xml:space="preserve">is </w:t>
      </w:r>
      <w:r>
        <w:rPr>
          <w:lang w:val="en-US"/>
        </w:rPr>
        <w:t>not fully documented.</w:t>
      </w:r>
    </w:p>
    <w:p w14:paraId="75F49122" w14:textId="36A8A421" w:rsidR="00CB7D6A" w:rsidRDefault="00CB7D6A" w:rsidP="00625CD8">
      <w:pPr>
        <w:pStyle w:val="Caption"/>
        <w:keepNext/>
        <w:jc w:val="center"/>
      </w:pPr>
    </w:p>
    <w:p w14:paraId="615E59E3" w14:textId="116E8F1D" w:rsidR="00BE7494" w:rsidRPr="00BE7494" w:rsidRDefault="00BE7494" w:rsidP="00992A9D">
      <w:pPr>
        <w:keepNext/>
        <w:jc w:val="center"/>
      </w:pPr>
      <w:r>
        <w:object w:dxaOrig="24721" w:dyaOrig="12470" w14:anchorId="48B63726">
          <v:shape id="_x0000_i1036" type="#_x0000_t75" style="width:481pt;height:242.5pt" o:ole="">
            <v:imagedata r:id="rId43" o:title=""/>
          </v:shape>
          <o:OLEObject Type="Embed" ProgID="Visio.Drawing.15" ShapeID="_x0000_i1036" DrawAspect="Content" ObjectID="_1683626533" r:id="rId44"/>
        </w:object>
      </w:r>
    </w:p>
    <w:p w14:paraId="4270BE36" w14:textId="24F23609" w:rsidR="00CB7D6A" w:rsidRPr="00CB7D6A" w:rsidRDefault="00CB7D6A" w:rsidP="002F2756">
      <w:pPr>
        <w:pStyle w:val="TF"/>
      </w:pPr>
      <w:r w:rsidRPr="00CB7D6A">
        <w:t>Figure 4.4.</w:t>
      </w:r>
      <w:r w:rsidR="0077782C">
        <w:t>5</w:t>
      </w:r>
      <w:r w:rsidRPr="00CB7D6A">
        <w:t>.2-1</w:t>
      </w:r>
      <w:r w:rsidR="00BE7494">
        <w:t>:</w:t>
      </w:r>
      <w:r w:rsidRPr="00CB7D6A">
        <w:t xml:space="preserve"> 5MBS architecture independent of 5GMS</w:t>
      </w:r>
    </w:p>
    <w:p w14:paraId="29783936" w14:textId="4C13E6E5" w:rsidR="00A45401" w:rsidRDefault="00A45401" w:rsidP="00CB7D6A">
      <w:pPr>
        <w:keepNext/>
        <w:rPr>
          <w:lang w:val="en-US"/>
        </w:rPr>
      </w:pPr>
      <w:r>
        <w:rPr>
          <w:lang w:val="en-US"/>
        </w:rPr>
        <w:t>The key aspects of the client architecture are:</w:t>
      </w:r>
    </w:p>
    <w:p w14:paraId="04378C03" w14:textId="5DC3485B" w:rsidR="00A45401" w:rsidRDefault="00D312D8" w:rsidP="00D312D8">
      <w:pPr>
        <w:pStyle w:val="B10"/>
        <w:keepNext/>
        <w:rPr>
          <w:lang w:val="en-US"/>
        </w:rPr>
      </w:pPr>
      <w:r>
        <w:rPr>
          <w:lang w:val="en-US"/>
        </w:rPr>
        <w:t>1</w:t>
      </w:r>
      <w:r w:rsidR="00BE7494">
        <w:rPr>
          <w:lang w:val="en-US"/>
        </w:rPr>
        <w:t>.</w:t>
      </w:r>
      <w:r>
        <w:rPr>
          <w:lang w:val="en-US"/>
        </w:rPr>
        <w:tab/>
      </w:r>
      <w:r w:rsidR="00A45401">
        <w:rPr>
          <w:lang w:val="en-US"/>
        </w:rPr>
        <w:t>The existence of a 5MBS client on the UE. This client is expected to have similar functionalities of an MBMS client as defined in TS</w:t>
      </w:r>
      <w:r w:rsidR="00992A9D">
        <w:rPr>
          <w:lang w:val="en-US"/>
        </w:rPr>
        <w:t> </w:t>
      </w:r>
      <w:r w:rsidR="00BE7494">
        <w:rPr>
          <w:lang w:val="en-US"/>
        </w:rPr>
        <w:t>26.346</w:t>
      </w:r>
      <w:r w:rsidR="00625CD8">
        <w:rPr>
          <w:lang w:val="en-US"/>
        </w:rPr>
        <w:t> </w:t>
      </w:r>
      <w:r>
        <w:rPr>
          <w:lang w:val="en-US"/>
        </w:rPr>
        <w:t>[21]</w:t>
      </w:r>
      <w:r w:rsidR="00A45401">
        <w:rPr>
          <w:lang w:val="en-US"/>
        </w:rPr>
        <w:t>.</w:t>
      </w:r>
    </w:p>
    <w:p w14:paraId="6202F5D3" w14:textId="4A785DB2" w:rsidR="00A45401" w:rsidRDefault="00D312D8" w:rsidP="00D312D8">
      <w:pPr>
        <w:pStyle w:val="B10"/>
        <w:rPr>
          <w:lang w:val="en-US"/>
        </w:rPr>
      </w:pPr>
      <w:r>
        <w:rPr>
          <w:lang w:val="en-US"/>
        </w:rPr>
        <w:t>2.</w:t>
      </w:r>
      <w:r>
        <w:rPr>
          <w:lang w:val="en-US"/>
        </w:rPr>
        <w:tab/>
      </w:r>
      <w:r w:rsidR="00A45401">
        <w:rPr>
          <w:lang w:val="en-US"/>
        </w:rPr>
        <w:t xml:space="preserve">An API from the 5MBS client to the MBSF for the purpose of 5MBS control plane and service handling referred to as </w:t>
      </w:r>
      <w:r>
        <w:rPr>
          <w:lang w:val="en-US"/>
        </w:rPr>
        <w:t xml:space="preserve">interface </w:t>
      </w:r>
      <w:r w:rsidR="00A45401">
        <w:rPr>
          <w:lang w:val="en-US"/>
        </w:rPr>
        <w:t xml:space="preserve">MBS-5. It is expected that this API has similar functionalities </w:t>
      </w:r>
      <w:r>
        <w:rPr>
          <w:lang w:val="en-US"/>
        </w:rPr>
        <w:t>to those of</w:t>
      </w:r>
      <w:r w:rsidR="00A45401">
        <w:rPr>
          <w:lang w:val="en-US"/>
        </w:rPr>
        <w:t xml:space="preserve"> the User Service Description as defined in </w:t>
      </w:r>
      <w:r w:rsidR="00A77269">
        <w:rPr>
          <w:lang w:val="en-US"/>
        </w:rPr>
        <w:t>TS 26.346 [</w:t>
      </w:r>
      <w:r>
        <w:rPr>
          <w:lang w:val="en-US"/>
        </w:rPr>
        <w:t>21]</w:t>
      </w:r>
      <w:r w:rsidR="00A45401">
        <w:rPr>
          <w:lang w:val="en-US"/>
        </w:rPr>
        <w:t>.</w:t>
      </w:r>
    </w:p>
    <w:p w14:paraId="269D9C56" w14:textId="27BBBBAD" w:rsidR="00A45401" w:rsidRDefault="00D312D8" w:rsidP="00D312D8">
      <w:pPr>
        <w:pStyle w:val="B10"/>
        <w:rPr>
          <w:lang w:val="en-US"/>
        </w:rPr>
      </w:pPr>
      <w:r>
        <w:rPr>
          <w:lang w:val="en-US"/>
        </w:rPr>
        <w:t>3.</w:t>
      </w:r>
      <w:r>
        <w:rPr>
          <w:lang w:val="en-US"/>
        </w:rPr>
        <w:tab/>
      </w:r>
      <w:r w:rsidR="00A45401">
        <w:rPr>
          <w:lang w:val="en-US"/>
        </w:rPr>
        <w:t xml:space="preserve">An interface between </w:t>
      </w:r>
      <w:r>
        <w:rPr>
          <w:lang w:val="en-US"/>
        </w:rPr>
        <w:t xml:space="preserve">the </w:t>
      </w:r>
      <w:r w:rsidR="00A45401">
        <w:rPr>
          <w:lang w:val="en-US"/>
        </w:rPr>
        <w:t xml:space="preserve">5MBS </w:t>
      </w:r>
      <w:r>
        <w:rPr>
          <w:lang w:val="en-US"/>
        </w:rPr>
        <w:t>C</w:t>
      </w:r>
      <w:r w:rsidR="00A45401">
        <w:rPr>
          <w:lang w:val="en-US"/>
        </w:rPr>
        <w:t xml:space="preserve">lient </w:t>
      </w:r>
      <w:r>
        <w:rPr>
          <w:lang w:val="en-US"/>
        </w:rPr>
        <w:t>and</w:t>
      </w:r>
      <w:r w:rsidR="00A45401">
        <w:rPr>
          <w:lang w:val="en-US"/>
        </w:rPr>
        <w:t xml:space="preserve"> the MBS</w:t>
      </w:r>
      <w:r w:rsidR="00BE7494">
        <w:rPr>
          <w:lang w:val="en-US"/>
        </w:rPr>
        <w:t>TF</w:t>
      </w:r>
      <w:r w:rsidR="00A45401">
        <w:rPr>
          <w:lang w:val="en-US"/>
        </w:rPr>
        <w:t xml:space="preserve"> for the purpose of 5MBS user data exchange </w:t>
      </w:r>
      <w:r>
        <w:rPr>
          <w:lang w:val="en-US"/>
        </w:rPr>
        <w:t xml:space="preserve">at </w:t>
      </w:r>
      <w:r w:rsidR="00A45401">
        <w:rPr>
          <w:lang w:val="en-US"/>
        </w:rPr>
        <w:t>MBS</w:t>
      </w:r>
      <w:r w:rsidR="00992A9D">
        <w:rPr>
          <w:lang w:val="en-US"/>
        </w:rPr>
        <w:noBreakHyphen/>
      </w:r>
      <w:r w:rsidR="00A45401">
        <w:rPr>
          <w:lang w:val="en-US"/>
        </w:rPr>
        <w:t>4. Th</w:t>
      </w:r>
      <w:r>
        <w:rPr>
          <w:lang w:val="en-US"/>
        </w:rPr>
        <w:t>is</w:t>
      </w:r>
      <w:r w:rsidR="00A45401">
        <w:rPr>
          <w:lang w:val="en-US"/>
        </w:rPr>
        <w:t xml:space="preserve"> interface</w:t>
      </w:r>
      <w:r w:rsidR="003171C6">
        <w:rPr>
          <w:lang w:val="en-US"/>
        </w:rPr>
        <w:t xml:space="preserve"> includes:</w:t>
      </w:r>
    </w:p>
    <w:p w14:paraId="3CDC40EA" w14:textId="681BB5E9" w:rsidR="003171C6" w:rsidRPr="003171C6" w:rsidRDefault="00D312D8" w:rsidP="00D312D8">
      <w:pPr>
        <w:pStyle w:val="B2"/>
        <w:rPr>
          <w:lang w:val="en-US"/>
        </w:rPr>
      </w:pPr>
      <w:r>
        <w:rPr>
          <w:lang w:val="en-US"/>
        </w:rPr>
        <w:t>-</w:t>
      </w:r>
      <w:r>
        <w:rPr>
          <w:lang w:val="en-US"/>
        </w:rPr>
        <w:tab/>
      </w:r>
      <w:r w:rsidR="00A45401">
        <w:rPr>
          <w:lang w:val="en-US"/>
        </w:rPr>
        <w:t>MBS-4-MC dealing with unidirectional and multicast delivery from the MBS</w:t>
      </w:r>
      <w:r w:rsidR="00BE7494">
        <w:rPr>
          <w:lang w:val="en-US"/>
        </w:rPr>
        <w:t>TF</w:t>
      </w:r>
      <w:r w:rsidR="00A45401">
        <w:rPr>
          <w:lang w:val="en-US"/>
        </w:rPr>
        <w:t xml:space="preserve"> to the 5MBS client. </w:t>
      </w:r>
      <w:r w:rsidR="00A45401" w:rsidRPr="00E21269">
        <w:rPr>
          <w:lang w:val="en-US"/>
        </w:rPr>
        <w:t>It i</w:t>
      </w:r>
      <w:r w:rsidR="00A45401" w:rsidRPr="00A50C46">
        <w:rPr>
          <w:lang w:val="en-US"/>
        </w:rPr>
        <w:t xml:space="preserve">s expected that this </w:t>
      </w:r>
      <w:r w:rsidR="00A45401">
        <w:rPr>
          <w:lang w:val="en-US"/>
        </w:rPr>
        <w:t>interface</w:t>
      </w:r>
      <w:r w:rsidR="00A45401" w:rsidRPr="00E21269">
        <w:rPr>
          <w:lang w:val="en-US"/>
        </w:rPr>
        <w:t xml:space="preserve"> has</w:t>
      </w:r>
      <w:r w:rsidR="00A45401" w:rsidRPr="00A50C46">
        <w:rPr>
          <w:lang w:val="en-US"/>
        </w:rPr>
        <w:t xml:space="preserve"> similar functionalities as defined in the</w:t>
      </w:r>
      <w:r w:rsidR="00A45401">
        <w:rPr>
          <w:lang w:val="en-US"/>
        </w:rPr>
        <w:t xml:space="preserve"> delivery methods defined in </w:t>
      </w:r>
      <w:r w:rsidR="00A77269">
        <w:rPr>
          <w:lang w:val="en-US"/>
        </w:rPr>
        <w:t>TS 26.346 [</w:t>
      </w:r>
      <w:r>
        <w:rPr>
          <w:lang w:val="en-US"/>
        </w:rPr>
        <w:t>21]</w:t>
      </w:r>
      <w:r w:rsidR="00A45401" w:rsidRPr="00E21269">
        <w:rPr>
          <w:lang w:val="en-US"/>
        </w:rPr>
        <w:t>.</w:t>
      </w:r>
    </w:p>
    <w:p w14:paraId="53134DF6" w14:textId="51DC61BC" w:rsidR="00A45401" w:rsidRDefault="003171C6" w:rsidP="00CB7D6A">
      <w:pPr>
        <w:pStyle w:val="EditorsNote"/>
        <w:rPr>
          <w:lang w:val="en-US"/>
        </w:rPr>
      </w:pPr>
      <w:r>
        <w:rPr>
          <w:lang w:val="en-US"/>
        </w:rPr>
        <w:t xml:space="preserve">Editor’s Note: </w:t>
      </w:r>
      <w:r w:rsidR="005D2909">
        <w:rPr>
          <w:lang w:val="en-US"/>
        </w:rPr>
        <w:tab/>
      </w:r>
      <w:r>
        <w:rPr>
          <w:lang w:val="en-US"/>
        </w:rPr>
        <w:t xml:space="preserve">Whether or not the architecture requires an interface MBS-4-UC for </w:t>
      </w:r>
      <w:r w:rsidR="00A45401">
        <w:rPr>
          <w:lang w:val="en-US"/>
        </w:rPr>
        <w:t xml:space="preserve">bidirectional and unicast-based delivery </w:t>
      </w:r>
      <w:r>
        <w:rPr>
          <w:lang w:val="en-US"/>
        </w:rPr>
        <w:t>between</w:t>
      </w:r>
      <w:r w:rsidR="00A45401">
        <w:rPr>
          <w:lang w:val="en-US"/>
        </w:rPr>
        <w:t xml:space="preserve"> the </w:t>
      </w:r>
      <w:r w:rsidR="00BE7494">
        <w:rPr>
          <w:lang w:val="en-US"/>
        </w:rPr>
        <w:t>5MBS</w:t>
      </w:r>
      <w:r w:rsidR="00992A9D">
        <w:rPr>
          <w:lang w:val="en-US"/>
        </w:rPr>
        <w:t> </w:t>
      </w:r>
      <w:r w:rsidR="00BE7494">
        <w:rPr>
          <w:lang w:val="en-US"/>
        </w:rPr>
        <w:t>AS</w:t>
      </w:r>
      <w:r w:rsidR="00A45401">
        <w:rPr>
          <w:lang w:val="en-US"/>
        </w:rPr>
        <w:t xml:space="preserve"> </w:t>
      </w:r>
      <w:r>
        <w:rPr>
          <w:lang w:val="en-US"/>
        </w:rPr>
        <w:t>and</w:t>
      </w:r>
      <w:r w:rsidR="00A45401">
        <w:rPr>
          <w:lang w:val="en-US"/>
        </w:rPr>
        <w:t xml:space="preserve"> the 5MBS </w:t>
      </w:r>
      <w:r w:rsidR="00BE7494">
        <w:rPr>
          <w:lang w:val="en-US"/>
        </w:rPr>
        <w:t>C</w:t>
      </w:r>
      <w:r w:rsidR="00A45401">
        <w:rPr>
          <w:lang w:val="en-US"/>
        </w:rPr>
        <w:t>lient</w:t>
      </w:r>
      <w:r w:rsidR="00BE7494">
        <w:rPr>
          <w:lang w:val="en-US"/>
        </w:rPr>
        <w:t>, and how the 5MBS</w:t>
      </w:r>
      <w:r w:rsidR="00992A9D">
        <w:rPr>
          <w:lang w:val="en-US"/>
        </w:rPr>
        <w:t> </w:t>
      </w:r>
      <w:r w:rsidR="00BE7494">
        <w:rPr>
          <w:lang w:val="en-US"/>
        </w:rPr>
        <w:t>AS is configured,</w:t>
      </w:r>
      <w:r>
        <w:rPr>
          <w:lang w:val="en-US"/>
        </w:rPr>
        <w:t xml:space="preserve"> is for further study</w:t>
      </w:r>
      <w:r w:rsidR="00A45401">
        <w:rPr>
          <w:lang w:val="en-US"/>
        </w:rPr>
        <w:t>.</w:t>
      </w:r>
    </w:p>
    <w:p w14:paraId="26A2B959" w14:textId="71055934" w:rsidR="00A45401" w:rsidRPr="00E21269" w:rsidRDefault="00D312D8" w:rsidP="00D312D8">
      <w:pPr>
        <w:pStyle w:val="B10"/>
        <w:rPr>
          <w:lang w:val="en-US"/>
        </w:rPr>
      </w:pPr>
      <w:r>
        <w:rPr>
          <w:lang w:val="en-US"/>
        </w:rPr>
        <w:t>4.</w:t>
      </w:r>
      <w:r>
        <w:rPr>
          <w:lang w:val="en-US"/>
        </w:rPr>
        <w:tab/>
      </w:r>
      <w:r w:rsidR="00A45401">
        <w:rPr>
          <w:lang w:val="en-US"/>
        </w:rPr>
        <w:t xml:space="preserve">An interface </w:t>
      </w:r>
      <w:r w:rsidR="00625CD8">
        <w:rPr>
          <w:lang w:val="en-US"/>
        </w:rPr>
        <w:t>MBS</w:t>
      </w:r>
      <w:r w:rsidR="00625CD8">
        <w:rPr>
          <w:lang w:val="en-US"/>
        </w:rPr>
        <w:noBreakHyphen/>
        <w:t xml:space="preserve">8 </w:t>
      </w:r>
      <w:r w:rsidR="00A45401">
        <w:rPr>
          <w:lang w:val="en-US"/>
        </w:rPr>
        <w:t xml:space="preserve">between the 5MBS Application </w:t>
      </w:r>
      <w:r w:rsidR="00625CD8">
        <w:rPr>
          <w:lang w:val="en-US"/>
        </w:rPr>
        <w:t>P</w:t>
      </w:r>
      <w:r w:rsidR="00A45401">
        <w:rPr>
          <w:lang w:val="en-US"/>
        </w:rPr>
        <w:t>rovider and the 5MBS Aware-Application</w:t>
      </w:r>
      <w:r w:rsidR="004E6CF9">
        <w:rPr>
          <w:lang w:val="en-US"/>
        </w:rPr>
        <w:t xml:space="preserve"> </w:t>
      </w:r>
      <w:r w:rsidR="00A45401">
        <w:rPr>
          <w:lang w:val="en-US"/>
        </w:rPr>
        <w:t>in order to announce 5MBS services.</w:t>
      </w:r>
    </w:p>
    <w:p w14:paraId="4BAD6326" w14:textId="4EE01EF4" w:rsidR="00A45401" w:rsidRDefault="00D312D8" w:rsidP="00D312D8">
      <w:pPr>
        <w:pStyle w:val="B10"/>
        <w:rPr>
          <w:lang w:val="en-US"/>
        </w:rPr>
      </w:pPr>
      <w:r>
        <w:rPr>
          <w:lang w:val="en-US"/>
        </w:rPr>
        <w:t>5.</w:t>
      </w:r>
      <w:r>
        <w:rPr>
          <w:lang w:val="en-US"/>
        </w:rPr>
        <w:tab/>
      </w:r>
      <w:r w:rsidR="00A45401">
        <w:rPr>
          <w:lang w:val="en-US"/>
        </w:rPr>
        <w:t>An API</w:t>
      </w:r>
      <w:r w:rsidR="000C0373">
        <w:rPr>
          <w:lang w:val="en-US"/>
        </w:rPr>
        <w:t>-based interface MBS</w:t>
      </w:r>
      <w:r w:rsidR="000C0373">
        <w:rPr>
          <w:lang w:val="en-US"/>
        </w:rPr>
        <w:noBreakHyphen/>
        <w:t>6 exposed by the 5MBS Client and used by</w:t>
      </w:r>
      <w:r w:rsidR="00A45401">
        <w:rPr>
          <w:lang w:val="en-US"/>
        </w:rPr>
        <w:t xml:space="preserve"> the 5MBS</w:t>
      </w:r>
      <w:r w:rsidR="000C0373">
        <w:rPr>
          <w:lang w:val="en-US"/>
        </w:rPr>
        <w:t>-A</w:t>
      </w:r>
      <w:r w:rsidR="00A45401">
        <w:rPr>
          <w:lang w:val="en-US"/>
        </w:rPr>
        <w:t xml:space="preserve">ware </w:t>
      </w:r>
      <w:r w:rsidR="000C0373">
        <w:rPr>
          <w:lang w:val="en-US"/>
        </w:rPr>
        <w:t>A</w:t>
      </w:r>
      <w:r w:rsidR="00A45401">
        <w:rPr>
          <w:lang w:val="en-US"/>
        </w:rPr>
        <w:t xml:space="preserve">pplication to manage and control 5MBS services. It is expected that </w:t>
      </w:r>
      <w:r w:rsidR="00A45401" w:rsidRPr="00A40544">
        <w:rPr>
          <w:lang w:val="en-US"/>
        </w:rPr>
        <w:t xml:space="preserve">this </w:t>
      </w:r>
      <w:r w:rsidR="00A45401">
        <w:rPr>
          <w:lang w:val="en-US"/>
        </w:rPr>
        <w:t>API</w:t>
      </w:r>
      <w:r w:rsidR="00A45401" w:rsidRPr="00A40544">
        <w:rPr>
          <w:lang w:val="en-US"/>
        </w:rPr>
        <w:t xml:space="preserve"> has similar functionalities </w:t>
      </w:r>
      <w:r w:rsidR="000C0373">
        <w:rPr>
          <w:lang w:val="en-US"/>
        </w:rPr>
        <w:t>to</w:t>
      </w:r>
      <w:r w:rsidR="00A45401" w:rsidRPr="00A40544">
        <w:rPr>
          <w:lang w:val="en-US"/>
        </w:rPr>
        <w:t xml:space="preserve"> </w:t>
      </w:r>
      <w:r w:rsidR="00A45401">
        <w:rPr>
          <w:lang w:val="en-US"/>
        </w:rPr>
        <w:t xml:space="preserve">the control interfaces defined in </w:t>
      </w:r>
      <w:r w:rsidR="00625CD8">
        <w:rPr>
          <w:lang w:val="en-US"/>
        </w:rPr>
        <w:t xml:space="preserve">clause 6 of </w:t>
      </w:r>
      <w:r w:rsidR="00A77269">
        <w:rPr>
          <w:lang w:val="en-US"/>
        </w:rPr>
        <w:t>TS 26.347 [</w:t>
      </w:r>
      <w:r w:rsidR="00625CD8">
        <w:rPr>
          <w:lang w:val="en-US"/>
        </w:rPr>
        <w:t>21]</w:t>
      </w:r>
      <w:r w:rsidR="00A45401">
        <w:rPr>
          <w:lang w:val="en-US"/>
        </w:rPr>
        <w:t>.</w:t>
      </w:r>
    </w:p>
    <w:p w14:paraId="55C17E26" w14:textId="10838386" w:rsidR="00A45401" w:rsidRDefault="00D312D8" w:rsidP="00D312D8">
      <w:pPr>
        <w:pStyle w:val="B10"/>
        <w:rPr>
          <w:lang w:val="en-US"/>
        </w:rPr>
      </w:pPr>
      <w:r>
        <w:rPr>
          <w:lang w:val="en-US"/>
        </w:rPr>
        <w:t>6.</w:t>
      </w:r>
      <w:r>
        <w:rPr>
          <w:lang w:val="en-US"/>
        </w:rPr>
        <w:tab/>
      </w:r>
      <w:r w:rsidR="00A45401">
        <w:rPr>
          <w:lang w:val="en-US"/>
        </w:rPr>
        <w:t>An API</w:t>
      </w:r>
      <w:r w:rsidR="000C0373">
        <w:rPr>
          <w:lang w:val="en-US"/>
        </w:rPr>
        <w:t>-based interface MBS</w:t>
      </w:r>
      <w:r w:rsidR="000C0373">
        <w:rPr>
          <w:lang w:val="en-US"/>
        </w:rPr>
        <w:noBreakHyphen/>
        <w:t>7 exposed by the 5MBS Client and used by</w:t>
      </w:r>
      <w:r w:rsidR="00A45401">
        <w:rPr>
          <w:lang w:val="en-US"/>
        </w:rPr>
        <w:t xml:space="preserve"> the 5MBS</w:t>
      </w:r>
      <w:r w:rsidR="000C0373">
        <w:rPr>
          <w:lang w:val="en-US"/>
        </w:rPr>
        <w:t>-A</w:t>
      </w:r>
      <w:r w:rsidR="00A45401">
        <w:rPr>
          <w:lang w:val="en-US"/>
        </w:rPr>
        <w:t xml:space="preserve">ware </w:t>
      </w:r>
      <w:r w:rsidR="000C0373">
        <w:rPr>
          <w:lang w:val="en-US"/>
        </w:rPr>
        <w:t>A</w:t>
      </w:r>
      <w:r w:rsidR="00A45401">
        <w:rPr>
          <w:lang w:val="en-US"/>
        </w:rPr>
        <w:t xml:space="preserve">pplication to receive user data information </w:t>
      </w:r>
      <w:r w:rsidR="000C0373">
        <w:rPr>
          <w:lang w:val="en-US"/>
        </w:rPr>
        <w:t>about</w:t>
      </w:r>
      <w:r w:rsidR="00A45401">
        <w:rPr>
          <w:lang w:val="en-US"/>
        </w:rPr>
        <w:t xml:space="preserve"> 5MBS services. It is expected that </w:t>
      </w:r>
      <w:r w:rsidR="00A45401" w:rsidRPr="00A40544">
        <w:rPr>
          <w:lang w:val="en-US"/>
        </w:rPr>
        <w:t xml:space="preserve">this </w:t>
      </w:r>
      <w:r w:rsidR="00A45401">
        <w:rPr>
          <w:lang w:val="en-US"/>
        </w:rPr>
        <w:t>API</w:t>
      </w:r>
      <w:r w:rsidR="00A45401" w:rsidRPr="00A40544">
        <w:rPr>
          <w:lang w:val="en-US"/>
        </w:rPr>
        <w:t xml:space="preserve"> has similar functionalities as </w:t>
      </w:r>
      <w:r w:rsidR="00A45401">
        <w:rPr>
          <w:lang w:val="en-US"/>
        </w:rPr>
        <w:t xml:space="preserve">the data interfaces defined in </w:t>
      </w:r>
      <w:r>
        <w:rPr>
          <w:lang w:val="en-US"/>
        </w:rPr>
        <w:t xml:space="preserve">clause 7 of </w:t>
      </w:r>
      <w:r w:rsidR="00A77269">
        <w:rPr>
          <w:lang w:val="en-US"/>
        </w:rPr>
        <w:t>TS 26.347 [</w:t>
      </w:r>
      <w:r>
        <w:rPr>
          <w:lang w:val="en-US"/>
        </w:rPr>
        <w:t>21]</w:t>
      </w:r>
      <w:r w:rsidR="00A45401">
        <w:rPr>
          <w:lang w:val="en-US"/>
        </w:rPr>
        <w:t>.</w:t>
      </w:r>
    </w:p>
    <w:p w14:paraId="5BF2FC6F" w14:textId="77777777" w:rsidR="00BE7494" w:rsidRDefault="00BE7494" w:rsidP="00BE7494">
      <w:pPr>
        <w:pStyle w:val="NO"/>
        <w:rPr>
          <w:lang w:val="en-US"/>
        </w:rPr>
      </w:pPr>
      <w:r>
        <w:rPr>
          <w:lang w:val="en-US"/>
        </w:rPr>
        <w:lastRenderedPageBreak/>
        <w:t>NOTE:</w:t>
      </w:r>
      <w:r>
        <w:rPr>
          <w:lang w:val="en-US"/>
        </w:rPr>
        <w:tab/>
        <w:t>In the case where the 5MBS Client is deployed in a 5G Residential Gateway and the 5MBS-Aware Application is deployed in a separate end device, reference points MBS</w:t>
      </w:r>
      <w:r>
        <w:rPr>
          <w:lang w:val="en-US"/>
        </w:rPr>
        <w:noBreakHyphen/>
        <w:t>6 and MBS</w:t>
      </w:r>
      <w:r>
        <w:rPr>
          <w:lang w:val="en-US"/>
        </w:rPr>
        <w:noBreakHyphen/>
        <w:t>7 span the network interface between these devices.</w:t>
      </w:r>
    </w:p>
    <w:p w14:paraId="1050C024" w14:textId="7B0FC93D" w:rsidR="00A45401" w:rsidRDefault="00A45401" w:rsidP="00CB7D6A">
      <w:pPr>
        <w:keepNext/>
        <w:overflowPunct w:val="0"/>
        <w:autoSpaceDE w:val="0"/>
        <w:autoSpaceDN w:val="0"/>
        <w:adjustRightInd w:val="0"/>
        <w:textAlignment w:val="baseline"/>
        <w:rPr>
          <w:lang w:val="en-US"/>
        </w:rPr>
      </w:pPr>
      <w:r>
        <w:t xml:space="preserve">A </w:t>
      </w:r>
      <w:r w:rsidR="00625CD8">
        <w:t>further decomposition of the above client architecture</w:t>
      </w:r>
      <w:r>
        <w:t xml:space="preserve"> is provided in </w:t>
      </w:r>
      <w:r>
        <w:rPr>
          <w:lang w:val="en-US"/>
        </w:rPr>
        <w:t>Figure 4.4.</w:t>
      </w:r>
      <w:r w:rsidR="0077782C">
        <w:rPr>
          <w:lang w:val="en-US"/>
        </w:rPr>
        <w:t>5</w:t>
      </w:r>
      <w:r>
        <w:rPr>
          <w:lang w:val="en-US"/>
        </w:rPr>
        <w:t xml:space="preserve">.2-2 for which the 5MBS </w:t>
      </w:r>
      <w:r w:rsidR="00BE7494">
        <w:rPr>
          <w:lang w:val="en-US"/>
        </w:rPr>
        <w:t>C</w:t>
      </w:r>
      <w:r>
        <w:rPr>
          <w:lang w:val="en-US"/>
        </w:rPr>
        <w:t>lient is separated into two components, namely</w:t>
      </w:r>
      <w:r w:rsidR="00CB7D6A">
        <w:rPr>
          <w:lang w:val="en-US"/>
        </w:rPr>
        <w:t>:</w:t>
      </w:r>
    </w:p>
    <w:p w14:paraId="04E7CF44" w14:textId="66EFF97E" w:rsidR="00A45401" w:rsidRPr="00A50C46" w:rsidRDefault="000308EB" w:rsidP="000308EB">
      <w:pPr>
        <w:overflowPunct w:val="0"/>
        <w:autoSpaceDE w:val="0"/>
        <w:autoSpaceDN w:val="0"/>
        <w:adjustRightInd w:val="0"/>
        <w:ind w:left="720" w:hanging="360"/>
        <w:textAlignment w:val="baseline"/>
      </w:pPr>
      <w:r w:rsidRPr="00A50C46">
        <w:rPr>
          <w:i/>
        </w:rPr>
        <w:t>-</w:t>
      </w:r>
      <w:r w:rsidRPr="00A50C46">
        <w:rPr>
          <w:i/>
        </w:rPr>
        <w:tab/>
      </w:r>
      <w:r w:rsidR="00625CD8">
        <w:rPr>
          <w:lang w:val="en-US"/>
        </w:rPr>
        <w:t>A</w:t>
      </w:r>
      <w:r w:rsidR="00992A9D">
        <w:rPr>
          <w:lang w:val="en-US"/>
        </w:rPr>
        <w:t>n</w:t>
      </w:r>
      <w:r w:rsidR="00A45401">
        <w:rPr>
          <w:lang w:val="en-US"/>
        </w:rPr>
        <w:t xml:space="preserve"> </w:t>
      </w:r>
      <w:r w:rsidR="00A45401" w:rsidRPr="00625CD8">
        <w:rPr>
          <w:b/>
          <w:bCs/>
          <w:lang w:val="en-US"/>
        </w:rPr>
        <w:t xml:space="preserve">MBSF </w:t>
      </w:r>
      <w:r w:rsidR="00625CD8" w:rsidRPr="00625CD8">
        <w:rPr>
          <w:b/>
          <w:bCs/>
          <w:lang w:val="en-US"/>
        </w:rPr>
        <w:t>C</w:t>
      </w:r>
      <w:r w:rsidR="00A45401" w:rsidRPr="00625CD8">
        <w:rPr>
          <w:b/>
          <w:bCs/>
          <w:lang w:val="en-US"/>
        </w:rPr>
        <w:t>lient</w:t>
      </w:r>
      <w:r w:rsidR="00A45401">
        <w:rPr>
          <w:lang w:val="en-US"/>
        </w:rPr>
        <w:t xml:space="preserve"> communicating with the MBSF function and predominantly dealing with user service description aspects. This function exposes the </w:t>
      </w:r>
      <w:r w:rsidR="00625CD8">
        <w:rPr>
          <w:lang w:val="en-US"/>
        </w:rPr>
        <w:t xml:space="preserve">aforementioned </w:t>
      </w:r>
      <w:r w:rsidR="00A45401">
        <w:rPr>
          <w:lang w:val="en-US"/>
        </w:rPr>
        <w:t>MBS-6 API.</w:t>
      </w:r>
    </w:p>
    <w:p w14:paraId="4C07214B" w14:textId="5A766B9D" w:rsidR="00A45401" w:rsidRDefault="000308EB" w:rsidP="000308EB">
      <w:pPr>
        <w:overflowPunct w:val="0"/>
        <w:autoSpaceDE w:val="0"/>
        <w:autoSpaceDN w:val="0"/>
        <w:adjustRightInd w:val="0"/>
        <w:ind w:left="720" w:hanging="360"/>
        <w:textAlignment w:val="baseline"/>
      </w:pPr>
      <w:r>
        <w:rPr>
          <w:i/>
        </w:rPr>
        <w:t>-</w:t>
      </w:r>
      <w:r>
        <w:rPr>
          <w:i/>
        </w:rPr>
        <w:tab/>
      </w:r>
      <w:r w:rsidR="00625CD8">
        <w:rPr>
          <w:lang w:val="en-US"/>
        </w:rPr>
        <w:t>A</w:t>
      </w:r>
      <w:r w:rsidR="00992A9D">
        <w:rPr>
          <w:lang w:val="en-US"/>
        </w:rPr>
        <w:t>n</w:t>
      </w:r>
      <w:r w:rsidR="00A45401">
        <w:rPr>
          <w:lang w:val="en-US"/>
        </w:rPr>
        <w:t xml:space="preserve"> </w:t>
      </w:r>
      <w:r w:rsidR="00A45401" w:rsidRPr="00625CD8">
        <w:rPr>
          <w:b/>
          <w:bCs/>
          <w:lang w:val="en-US"/>
        </w:rPr>
        <w:t>MBS</w:t>
      </w:r>
      <w:r w:rsidR="00BE7494">
        <w:rPr>
          <w:b/>
          <w:bCs/>
          <w:lang w:val="en-US"/>
        </w:rPr>
        <w:t>TF</w:t>
      </w:r>
      <w:r w:rsidR="00A45401" w:rsidRPr="00625CD8">
        <w:rPr>
          <w:b/>
          <w:bCs/>
          <w:lang w:val="en-US"/>
        </w:rPr>
        <w:t xml:space="preserve"> </w:t>
      </w:r>
      <w:r w:rsidR="00625CD8" w:rsidRPr="00625CD8">
        <w:rPr>
          <w:b/>
          <w:bCs/>
          <w:lang w:val="en-US"/>
        </w:rPr>
        <w:t>C</w:t>
      </w:r>
      <w:r w:rsidR="00A45401" w:rsidRPr="00625CD8">
        <w:rPr>
          <w:b/>
          <w:bCs/>
          <w:lang w:val="en-US"/>
        </w:rPr>
        <w:t>lient</w:t>
      </w:r>
      <w:r w:rsidR="00A45401">
        <w:rPr>
          <w:lang w:val="en-US"/>
        </w:rPr>
        <w:t xml:space="preserve"> communicating with the MBS</w:t>
      </w:r>
      <w:r w:rsidR="00BE7494">
        <w:rPr>
          <w:lang w:val="en-US"/>
        </w:rPr>
        <w:t>TF</w:t>
      </w:r>
      <w:r w:rsidR="00A45401">
        <w:rPr>
          <w:lang w:val="en-US"/>
        </w:rPr>
        <w:t xml:space="preserve"> function for delivery functions.</w:t>
      </w:r>
      <w:r w:rsidR="00A45401">
        <w:t xml:space="preserve"> This function exposes the </w:t>
      </w:r>
      <w:r w:rsidR="00625CD8">
        <w:t xml:space="preserve">aforementioned </w:t>
      </w:r>
      <w:r w:rsidR="00A45401">
        <w:t>MBS-7 API.</w:t>
      </w:r>
    </w:p>
    <w:p w14:paraId="65DDC741" w14:textId="0C0B3995" w:rsidR="00BE7494" w:rsidRDefault="00BE7494" w:rsidP="002F2756">
      <w:pPr>
        <w:keepNext/>
        <w:jc w:val="center"/>
      </w:pPr>
      <w:r>
        <w:object w:dxaOrig="24721" w:dyaOrig="13031" w14:anchorId="67A4A71A">
          <v:shape id="_x0000_i1037" type="#_x0000_t75" style="width:481pt;height:253.5pt" o:ole="">
            <v:imagedata r:id="rId45" o:title=""/>
          </v:shape>
          <o:OLEObject Type="Embed" ProgID="Visio.Drawing.15" ShapeID="_x0000_i1037" DrawAspect="Content" ObjectID="_1683626534" r:id="rId46"/>
        </w:object>
      </w:r>
    </w:p>
    <w:p w14:paraId="3B157E27" w14:textId="27A81E6D" w:rsidR="00CB7D6A" w:rsidRDefault="00CB7D6A" w:rsidP="002F2756">
      <w:pPr>
        <w:pStyle w:val="TF"/>
      </w:pPr>
      <w:bookmarkStart w:id="672" w:name="_Ref63250436"/>
      <w:r>
        <w:t xml:space="preserve">Figure </w:t>
      </w:r>
      <w:bookmarkEnd w:id="672"/>
      <w:r>
        <w:t>4.4.</w:t>
      </w:r>
      <w:r w:rsidR="0077782C">
        <w:t>5</w:t>
      </w:r>
      <w:r>
        <w:t>.2-2</w:t>
      </w:r>
      <w:r w:rsidR="00BE7494">
        <w:t>:</w:t>
      </w:r>
      <w:r>
        <w:t xml:space="preserve"> Extended 5MBS </w:t>
      </w:r>
      <w:r w:rsidRPr="00CB7D6A">
        <w:t>architecture</w:t>
      </w:r>
      <w:r>
        <w:t xml:space="preserve"> independent of 5GMS</w:t>
      </w:r>
    </w:p>
    <w:p w14:paraId="48951FEC" w14:textId="25ACD0EA" w:rsidR="00A45401" w:rsidRDefault="00A45401" w:rsidP="00CB7D6A">
      <w:pPr>
        <w:keepNext/>
        <w:overflowPunct w:val="0"/>
        <w:autoSpaceDE w:val="0"/>
        <w:autoSpaceDN w:val="0"/>
        <w:adjustRightInd w:val="0"/>
        <w:textAlignment w:val="baseline"/>
      </w:pPr>
      <w:r>
        <w:t>Two new API</w:t>
      </w:r>
      <w:r w:rsidR="00BE7494">
        <w:t>s</w:t>
      </w:r>
      <w:r>
        <w:t xml:space="preserve"> </w:t>
      </w:r>
      <w:r w:rsidR="00BE7494">
        <w:t>are</w:t>
      </w:r>
      <w:r>
        <w:t xml:space="preserve"> introduced, namely</w:t>
      </w:r>
      <w:r w:rsidR="00CB7D6A">
        <w:t>:</w:t>
      </w:r>
    </w:p>
    <w:p w14:paraId="1BF68D3C" w14:textId="6CE229F1" w:rsidR="00A45401" w:rsidRDefault="000308EB" w:rsidP="000308EB">
      <w:pPr>
        <w:keepNext/>
        <w:overflowPunct w:val="0"/>
        <w:autoSpaceDE w:val="0"/>
        <w:autoSpaceDN w:val="0"/>
        <w:adjustRightInd w:val="0"/>
        <w:ind w:left="720" w:hanging="360"/>
        <w:textAlignment w:val="baseline"/>
      </w:pPr>
      <w:r>
        <w:rPr>
          <w:i/>
        </w:rPr>
        <w:t>-</w:t>
      </w:r>
      <w:r>
        <w:rPr>
          <w:i/>
        </w:rPr>
        <w:tab/>
      </w:r>
      <w:r w:rsidR="00A45401" w:rsidRPr="00A50C46">
        <w:rPr>
          <w:lang w:val="en-US"/>
        </w:rPr>
        <w:t>MBS-6</w:t>
      </w:r>
      <w:r w:rsidR="00625CD8">
        <w:rPr>
          <w:lang w:val="en-US"/>
        </w:rPr>
        <w:t>′</w:t>
      </w:r>
      <w:r w:rsidR="00A45401" w:rsidRPr="00A50C46">
        <w:rPr>
          <w:lang w:val="en-US"/>
        </w:rPr>
        <w:t xml:space="preserve"> that predominantly provides an API to control and manage the delivery functions of the MBS</w:t>
      </w:r>
      <w:r w:rsidR="00194AA4">
        <w:rPr>
          <w:lang w:val="en-US"/>
        </w:rPr>
        <w:t>TF</w:t>
      </w:r>
      <w:r w:rsidR="00A45401" w:rsidRPr="00A50C46">
        <w:rPr>
          <w:lang w:val="en-US"/>
        </w:rPr>
        <w:t xml:space="preserve"> </w:t>
      </w:r>
      <w:r w:rsidR="00194AA4">
        <w:rPr>
          <w:lang w:val="en-US"/>
        </w:rPr>
        <w:t>C</w:t>
      </w:r>
      <w:r w:rsidR="00A45401" w:rsidRPr="00A50C46">
        <w:rPr>
          <w:lang w:val="en-US"/>
        </w:rPr>
        <w:t>lient.</w:t>
      </w:r>
    </w:p>
    <w:p w14:paraId="5C94EADF" w14:textId="437E8F9C" w:rsidR="00A45401" w:rsidRDefault="000308EB" w:rsidP="000308EB">
      <w:pPr>
        <w:overflowPunct w:val="0"/>
        <w:autoSpaceDE w:val="0"/>
        <w:autoSpaceDN w:val="0"/>
        <w:adjustRightInd w:val="0"/>
        <w:ind w:left="720" w:hanging="360"/>
        <w:textAlignment w:val="baseline"/>
      </w:pPr>
      <w:r>
        <w:rPr>
          <w:i/>
        </w:rPr>
        <w:t>-</w:t>
      </w:r>
      <w:r>
        <w:rPr>
          <w:i/>
        </w:rPr>
        <w:tab/>
      </w:r>
      <w:r w:rsidR="00A45401">
        <w:t>MBS-7</w:t>
      </w:r>
      <w:r w:rsidR="00625CD8">
        <w:rPr>
          <w:lang w:val="en-US"/>
        </w:rPr>
        <w:t>′</w:t>
      </w:r>
      <w:r w:rsidR="00A45401">
        <w:t xml:space="preserve"> that provides information logically assigned to MBS-5 delivery (user service information) through MBS-7</w:t>
      </w:r>
      <w:r w:rsidR="00625CD8">
        <w:rPr>
          <w:lang w:val="en-US"/>
        </w:rPr>
        <w:t>′.</w:t>
      </w:r>
    </w:p>
    <w:p w14:paraId="58035011" w14:textId="27E27DAE" w:rsidR="00A45401" w:rsidRDefault="00A45401" w:rsidP="00CB7D6A">
      <w:pPr>
        <w:keepNext/>
        <w:overflowPunct w:val="0"/>
        <w:autoSpaceDE w:val="0"/>
        <w:autoSpaceDN w:val="0"/>
        <w:adjustRightInd w:val="0"/>
        <w:textAlignment w:val="baseline"/>
      </w:pPr>
      <w:r>
        <w:t>Some open question remain on details (see also clause 5.6 key issues)</w:t>
      </w:r>
      <w:r w:rsidR="00CB7D6A">
        <w:t>:</w:t>
      </w:r>
    </w:p>
    <w:p w14:paraId="12237AF7" w14:textId="3B6FE994" w:rsidR="00A45401" w:rsidRDefault="000308EB" w:rsidP="000308EB">
      <w:pPr>
        <w:keepNext/>
        <w:overflowPunct w:val="0"/>
        <w:autoSpaceDE w:val="0"/>
        <w:autoSpaceDN w:val="0"/>
        <w:adjustRightInd w:val="0"/>
        <w:ind w:left="720" w:hanging="360"/>
        <w:textAlignment w:val="baseline"/>
      </w:pPr>
      <w:r>
        <w:rPr>
          <w:i/>
        </w:rPr>
        <w:t>-</w:t>
      </w:r>
      <w:r>
        <w:rPr>
          <w:i/>
        </w:rPr>
        <w:tab/>
      </w:r>
      <w:r w:rsidR="00A45401">
        <w:t xml:space="preserve">Are there deployments that do not require an MBSF </w:t>
      </w:r>
      <w:r w:rsidR="00194AA4">
        <w:t>C</w:t>
      </w:r>
      <w:r w:rsidR="00A45401">
        <w:t>lient and hence, MBS</w:t>
      </w:r>
      <w:r w:rsidR="00992A9D">
        <w:noBreakHyphen/>
      </w:r>
      <w:r w:rsidR="00A45401">
        <w:t>6</w:t>
      </w:r>
      <w:r w:rsidR="00625CD8">
        <w:rPr>
          <w:lang w:val="en-US"/>
        </w:rPr>
        <w:t>′</w:t>
      </w:r>
      <w:r w:rsidR="00A45401">
        <w:t xml:space="preserve"> is directly exposed to the 5MBS defined application.</w:t>
      </w:r>
    </w:p>
    <w:p w14:paraId="76310096" w14:textId="4F60A350" w:rsidR="00A45401" w:rsidRDefault="000308EB" w:rsidP="000308EB">
      <w:pPr>
        <w:keepNext/>
        <w:overflowPunct w:val="0"/>
        <w:autoSpaceDE w:val="0"/>
        <w:autoSpaceDN w:val="0"/>
        <w:adjustRightInd w:val="0"/>
        <w:ind w:left="720" w:hanging="360"/>
        <w:textAlignment w:val="baseline"/>
      </w:pPr>
      <w:r>
        <w:rPr>
          <w:i/>
        </w:rPr>
        <w:t>-</w:t>
      </w:r>
      <w:r>
        <w:rPr>
          <w:i/>
        </w:rPr>
        <w:tab/>
      </w:r>
      <w:r w:rsidR="00A45401">
        <w:t>Are there deployments for which no unicast is used</w:t>
      </w:r>
      <w:r w:rsidR="00194AA4">
        <w:t>?</w:t>
      </w:r>
      <w:r w:rsidR="00A45401">
        <w:t xml:space="preserve"> In this case MBS</w:t>
      </w:r>
      <w:r w:rsidR="00992A9D">
        <w:noBreakHyphen/>
      </w:r>
      <w:r w:rsidR="00A45401">
        <w:t>5 is completely served through MBS</w:t>
      </w:r>
      <w:r w:rsidR="00992A9D">
        <w:noBreakHyphen/>
      </w:r>
      <w:r w:rsidR="00A45401">
        <w:t>7</w:t>
      </w:r>
      <w:r w:rsidR="00625CD8">
        <w:rPr>
          <w:lang w:val="en-US"/>
        </w:rPr>
        <w:t>′.</w:t>
      </w:r>
    </w:p>
    <w:p w14:paraId="50F076CC" w14:textId="58B3D97C" w:rsidR="00A45401" w:rsidRDefault="000308EB" w:rsidP="000308EB">
      <w:pPr>
        <w:keepNext/>
        <w:overflowPunct w:val="0"/>
        <w:autoSpaceDE w:val="0"/>
        <w:autoSpaceDN w:val="0"/>
        <w:adjustRightInd w:val="0"/>
        <w:ind w:left="720" w:hanging="360"/>
        <w:textAlignment w:val="baseline"/>
      </w:pPr>
      <w:r>
        <w:rPr>
          <w:i/>
        </w:rPr>
        <w:t>-</w:t>
      </w:r>
      <w:r>
        <w:rPr>
          <w:i/>
        </w:rPr>
        <w:tab/>
      </w:r>
      <w:r w:rsidR="00A45401">
        <w:t>Is it useful to separate the MBS</w:t>
      </w:r>
      <w:r w:rsidR="00194AA4">
        <w:t>TF</w:t>
      </w:r>
      <w:r w:rsidR="00A45401">
        <w:t xml:space="preserve"> </w:t>
      </w:r>
      <w:r w:rsidR="00194AA4">
        <w:t>C</w:t>
      </w:r>
      <w:r w:rsidR="00A45401">
        <w:t>lient into a multicast delivery and a unicast delivery component?</w:t>
      </w:r>
    </w:p>
    <w:p w14:paraId="340A5723" w14:textId="20A94BFE" w:rsidR="00A45401" w:rsidRPr="00A50C46" w:rsidRDefault="000308EB" w:rsidP="000308EB">
      <w:pPr>
        <w:overflowPunct w:val="0"/>
        <w:autoSpaceDE w:val="0"/>
        <w:autoSpaceDN w:val="0"/>
        <w:adjustRightInd w:val="0"/>
        <w:ind w:left="720" w:hanging="360"/>
        <w:textAlignment w:val="baseline"/>
      </w:pPr>
      <w:r w:rsidRPr="00A50C46">
        <w:rPr>
          <w:i/>
        </w:rPr>
        <w:t>-</w:t>
      </w:r>
      <w:r w:rsidRPr="00A50C46">
        <w:rPr>
          <w:i/>
        </w:rPr>
        <w:tab/>
      </w:r>
      <w:r w:rsidR="00A45401">
        <w:t>On the MBS</w:t>
      </w:r>
      <w:r w:rsidR="00992A9D">
        <w:noBreakHyphen/>
      </w:r>
      <w:r w:rsidR="00A45401">
        <w:t>4</w:t>
      </w:r>
      <w:r w:rsidR="00992A9D">
        <w:noBreakHyphen/>
      </w:r>
      <w:r w:rsidR="00A45401">
        <w:t xml:space="preserve">UC requests, </w:t>
      </w:r>
      <w:r w:rsidR="00625CD8">
        <w:t>which</w:t>
      </w:r>
      <w:r w:rsidR="00A45401">
        <w:t xml:space="preserve"> unicast requests are proxied through 5MBS, for example to detect consumption, </w:t>
      </w:r>
      <w:r w:rsidR="00625CD8">
        <w:t>and which are</w:t>
      </w:r>
      <w:r w:rsidR="00A45401">
        <w:t xml:space="preserve"> served through M8?</w:t>
      </w:r>
    </w:p>
    <w:p w14:paraId="7FE6A908" w14:textId="1DCAC2E2" w:rsidR="00A45401" w:rsidRDefault="00625CD8" w:rsidP="002F2756">
      <w:pPr>
        <w:pStyle w:val="NO"/>
      </w:pPr>
      <w:r>
        <w:t>NOTE:</w:t>
      </w:r>
      <w:r>
        <w:tab/>
      </w:r>
      <w:r w:rsidR="00A45401">
        <w:t>The 5MBS</w:t>
      </w:r>
      <w:r w:rsidR="00194AA4">
        <w:t>-Aware</w:t>
      </w:r>
      <w:r w:rsidR="00A45401">
        <w:t xml:space="preserve"> </w:t>
      </w:r>
      <w:r>
        <w:t>A</w:t>
      </w:r>
      <w:r w:rsidR="00A45401">
        <w:t xml:space="preserve">pplication itself may be a media function and </w:t>
      </w:r>
      <w:r>
        <w:t xml:space="preserve">may </w:t>
      </w:r>
      <w:r w:rsidR="00A45401">
        <w:t>include a media player, independent</w:t>
      </w:r>
      <w:r>
        <w:t>ly</w:t>
      </w:r>
      <w:r w:rsidR="00A45401">
        <w:t xml:space="preserve"> of </w:t>
      </w:r>
      <w:r>
        <w:t xml:space="preserve">the </w:t>
      </w:r>
      <w:r w:rsidR="00A45401">
        <w:t>5GMS</w:t>
      </w:r>
      <w:r>
        <w:t xml:space="preserve"> architecture</w:t>
      </w:r>
      <w:r w:rsidR="00A45401">
        <w:t>.</w:t>
      </w:r>
    </w:p>
    <w:p w14:paraId="4EEF8407" w14:textId="77A3F969" w:rsidR="00A45401" w:rsidRDefault="00A45401" w:rsidP="00A45401">
      <w:pPr>
        <w:pStyle w:val="Heading4"/>
        <w:rPr>
          <w:noProof/>
        </w:rPr>
      </w:pPr>
      <w:bookmarkStart w:id="673" w:name="_Toc72959384"/>
      <w:r>
        <w:rPr>
          <w:noProof/>
        </w:rPr>
        <w:lastRenderedPageBreak/>
        <w:t>4.4.</w:t>
      </w:r>
      <w:r w:rsidR="0077782C">
        <w:rPr>
          <w:noProof/>
        </w:rPr>
        <w:t>5</w:t>
      </w:r>
      <w:r>
        <w:rPr>
          <w:noProof/>
        </w:rPr>
        <w:t>.3</w:t>
      </w:r>
      <w:r>
        <w:rPr>
          <w:noProof/>
        </w:rPr>
        <w:tab/>
        <w:t xml:space="preserve">5GMS </w:t>
      </w:r>
      <w:r w:rsidR="00625CD8">
        <w:rPr>
          <w:noProof/>
        </w:rPr>
        <w:t xml:space="preserve">client architecture </w:t>
      </w:r>
      <w:r>
        <w:rPr>
          <w:noProof/>
        </w:rPr>
        <w:t>using 5MBS</w:t>
      </w:r>
      <w:r w:rsidR="00194AA4">
        <w:rPr>
          <w:noProof/>
        </w:rPr>
        <w:t xml:space="preserve"> (option A)</w:t>
      </w:r>
      <w:bookmarkEnd w:id="673"/>
    </w:p>
    <w:p w14:paraId="55A8DE94" w14:textId="68A42BBA" w:rsidR="00A45401" w:rsidRDefault="00A45401" w:rsidP="00CB7D6A">
      <w:pPr>
        <w:keepNext/>
        <w:rPr>
          <w:lang w:val="en-US"/>
        </w:rPr>
      </w:pPr>
      <w:r>
        <w:rPr>
          <w:lang w:val="en-US"/>
        </w:rPr>
        <w:t>Based on the architectures in clause 4.4.</w:t>
      </w:r>
      <w:r w:rsidR="0077782C">
        <w:rPr>
          <w:lang w:val="en-US"/>
        </w:rPr>
        <w:t>5</w:t>
      </w:r>
      <w:r>
        <w:rPr>
          <w:lang w:val="en-US"/>
        </w:rPr>
        <w:t xml:space="preserve">.2, </w:t>
      </w:r>
      <w:r w:rsidR="00194AA4">
        <w:rPr>
          <w:lang w:val="en-US"/>
        </w:rPr>
        <w:t xml:space="preserve">the </w:t>
      </w:r>
      <w:r>
        <w:rPr>
          <w:lang w:val="en-US"/>
        </w:rPr>
        <w:t xml:space="preserve">5GMS </w:t>
      </w:r>
      <w:r w:rsidR="00194AA4">
        <w:rPr>
          <w:lang w:val="en-US"/>
        </w:rPr>
        <w:t xml:space="preserve">Client </w:t>
      </w:r>
      <w:r>
        <w:rPr>
          <w:lang w:val="en-US"/>
        </w:rPr>
        <w:t>can be viewed as a 5MBS-</w:t>
      </w:r>
      <w:r w:rsidR="00625CD8">
        <w:rPr>
          <w:lang w:val="en-US"/>
        </w:rPr>
        <w:t>A</w:t>
      </w:r>
      <w:r>
        <w:rPr>
          <w:lang w:val="en-US"/>
        </w:rPr>
        <w:t xml:space="preserve">ware </w:t>
      </w:r>
      <w:r w:rsidR="00625CD8">
        <w:rPr>
          <w:lang w:val="en-US"/>
        </w:rPr>
        <w:t>A</w:t>
      </w:r>
      <w:r>
        <w:rPr>
          <w:lang w:val="en-US"/>
        </w:rPr>
        <w:t xml:space="preserve">pplication </w:t>
      </w:r>
      <w:r w:rsidR="00194AA4">
        <w:rPr>
          <w:lang w:val="en-US"/>
        </w:rPr>
        <w:t>and</w:t>
      </w:r>
      <w:r>
        <w:rPr>
          <w:lang w:val="en-US"/>
        </w:rPr>
        <w:t xml:space="preserve"> the 5GMS-</w:t>
      </w:r>
      <w:r w:rsidR="00625CD8">
        <w:rPr>
          <w:lang w:val="en-US"/>
        </w:rPr>
        <w:t>A</w:t>
      </w:r>
      <w:r>
        <w:rPr>
          <w:lang w:val="en-US"/>
        </w:rPr>
        <w:t xml:space="preserve">ware </w:t>
      </w:r>
      <w:r w:rsidR="00625CD8">
        <w:rPr>
          <w:lang w:val="en-US"/>
        </w:rPr>
        <w:t>A</w:t>
      </w:r>
      <w:r>
        <w:rPr>
          <w:lang w:val="en-US"/>
        </w:rPr>
        <w:t>pplication is basically unaware of 5MBS usage. The network aspects are again not detailed</w:t>
      </w:r>
      <w:r w:rsidR="00625CD8">
        <w:rPr>
          <w:lang w:val="en-US"/>
        </w:rPr>
        <w:t xml:space="preserve"> here:</w:t>
      </w:r>
      <w:r>
        <w:rPr>
          <w:lang w:val="en-US"/>
        </w:rPr>
        <w:t xml:space="preserve"> it is assumed that MBSF and MBS</w:t>
      </w:r>
      <w:r w:rsidR="00194AA4">
        <w:rPr>
          <w:lang w:val="en-US"/>
        </w:rPr>
        <w:t>TF</w:t>
      </w:r>
      <w:r>
        <w:rPr>
          <w:lang w:val="en-US"/>
        </w:rPr>
        <w:t xml:space="preserve"> exist</w:t>
      </w:r>
      <w:r w:rsidR="00625CD8">
        <w:rPr>
          <w:lang w:val="en-US"/>
        </w:rPr>
        <w:t>.</w:t>
      </w:r>
    </w:p>
    <w:p w14:paraId="578FD87D" w14:textId="0AFBC03C" w:rsidR="00194AA4" w:rsidRDefault="00194AA4" w:rsidP="002F2756">
      <w:pPr>
        <w:pStyle w:val="TH"/>
      </w:pPr>
      <w:r>
        <w:object w:dxaOrig="25571" w:dyaOrig="16731" w14:anchorId="7A425067">
          <v:shape id="_x0000_i1038" type="#_x0000_t75" style="width:480.5pt;height:314.5pt" o:ole="">
            <v:imagedata r:id="rId47" o:title=""/>
          </v:shape>
          <o:OLEObject Type="Embed" ProgID="Visio.Drawing.15" ShapeID="_x0000_i1038" DrawAspect="Content" ObjectID="_1683626535" r:id="rId48"/>
        </w:object>
      </w:r>
    </w:p>
    <w:p w14:paraId="60E19A8A" w14:textId="7D2E5EB3" w:rsidR="00CB7D6A" w:rsidRDefault="00CB7D6A" w:rsidP="002F2756">
      <w:pPr>
        <w:pStyle w:val="TF"/>
      </w:pPr>
      <w:r>
        <w:t>Figure 4.4.</w:t>
      </w:r>
      <w:r w:rsidR="003B78D1">
        <w:t>5</w:t>
      </w:r>
      <w:r>
        <w:t>.3-1</w:t>
      </w:r>
      <w:r w:rsidR="00992A9D">
        <w:t>:</w:t>
      </w:r>
      <w:r>
        <w:t xml:space="preserve"> Combined 5GMS and MBS client architecture</w:t>
      </w:r>
      <w:r w:rsidR="00194AA4">
        <w:t xml:space="preserve"> (option A)</w:t>
      </w:r>
    </w:p>
    <w:p w14:paraId="4A6FAC08" w14:textId="77777777" w:rsidR="00A45401" w:rsidRDefault="00A45401" w:rsidP="00992A9D">
      <w:pPr>
        <w:keepNext/>
        <w:rPr>
          <w:lang w:val="en-US"/>
        </w:rPr>
      </w:pPr>
      <w:r>
        <w:rPr>
          <w:lang w:val="en-US"/>
        </w:rPr>
        <w:t>In this case:</w:t>
      </w:r>
    </w:p>
    <w:p w14:paraId="392787B2" w14:textId="379AAACF" w:rsidR="00A45401" w:rsidRDefault="000C0373" w:rsidP="00992A9D">
      <w:pPr>
        <w:pStyle w:val="B10"/>
        <w:keepNext/>
        <w:rPr>
          <w:lang w:val="en-US"/>
        </w:rPr>
      </w:pPr>
      <w:r>
        <w:rPr>
          <w:lang w:val="en-US"/>
        </w:rPr>
        <w:t>-</w:t>
      </w:r>
      <w:r>
        <w:rPr>
          <w:lang w:val="en-US"/>
        </w:rPr>
        <w:tab/>
      </w:r>
      <w:r w:rsidR="00A45401">
        <w:rPr>
          <w:lang w:val="en-US"/>
        </w:rPr>
        <w:t xml:space="preserve">The </w:t>
      </w:r>
      <w:r w:rsidR="00A45401" w:rsidRPr="000C0373">
        <w:t>M</w:t>
      </w:r>
      <w:r w:rsidR="00625CD8" w:rsidRPr="000C0373">
        <w:t>edia</w:t>
      </w:r>
      <w:r w:rsidR="00625CD8">
        <w:rPr>
          <w:lang w:val="en-US"/>
        </w:rPr>
        <w:t xml:space="preserve"> </w:t>
      </w:r>
      <w:r w:rsidR="00A45401">
        <w:rPr>
          <w:lang w:val="en-US"/>
        </w:rPr>
        <w:t>S</w:t>
      </w:r>
      <w:r w:rsidR="00625CD8">
        <w:rPr>
          <w:lang w:val="en-US"/>
        </w:rPr>
        <w:t xml:space="preserve">ession </w:t>
      </w:r>
      <w:r w:rsidR="00A45401">
        <w:rPr>
          <w:lang w:val="en-US"/>
        </w:rPr>
        <w:t>H</w:t>
      </w:r>
      <w:r w:rsidR="00625CD8">
        <w:rPr>
          <w:lang w:val="en-US"/>
        </w:rPr>
        <w:t>andler</w:t>
      </w:r>
      <w:r w:rsidR="00A45401">
        <w:rPr>
          <w:lang w:val="en-US"/>
        </w:rPr>
        <w:t xml:space="preserve">, based on information via M6 and M5, identifies the existence of a 5GMS service </w:t>
      </w:r>
      <w:r>
        <w:rPr>
          <w:lang w:val="en-US"/>
        </w:rPr>
        <w:t xml:space="preserve">that is available </w:t>
      </w:r>
      <w:r w:rsidR="00A45401">
        <w:rPr>
          <w:lang w:val="en-US"/>
        </w:rPr>
        <w:t>through 5MBS and uses this information to</w:t>
      </w:r>
      <w:r w:rsidR="00CB7D6A">
        <w:rPr>
          <w:lang w:val="en-US"/>
        </w:rPr>
        <w:t>:</w:t>
      </w:r>
    </w:p>
    <w:p w14:paraId="3C8D9ADF" w14:textId="26F09D83" w:rsidR="00A45401" w:rsidRPr="000C0373" w:rsidRDefault="000C0373" w:rsidP="00992A9D">
      <w:pPr>
        <w:pStyle w:val="B2"/>
        <w:keepNext/>
      </w:pPr>
      <w:r w:rsidRPr="000C0373">
        <w:t>-</w:t>
      </w:r>
      <w:r w:rsidRPr="000C0373">
        <w:tab/>
      </w:r>
      <w:r w:rsidR="00A45401" w:rsidRPr="000C0373">
        <w:t>Initialize</w:t>
      </w:r>
      <w:r w:rsidR="00A45401">
        <w:rPr>
          <w:lang w:val="en-US"/>
        </w:rPr>
        <w:t xml:space="preserve"> </w:t>
      </w:r>
      <w:r>
        <w:rPr>
          <w:lang w:val="en-US"/>
        </w:rPr>
        <w:t xml:space="preserve">and </w:t>
      </w:r>
      <w:r w:rsidR="00A45401">
        <w:rPr>
          <w:lang w:val="en-US"/>
        </w:rPr>
        <w:t>control the 5MBS through MBS-6</w:t>
      </w:r>
      <w:r w:rsidR="00CB7D6A">
        <w:rPr>
          <w:lang w:val="en-US"/>
        </w:rPr>
        <w:t>.</w:t>
      </w:r>
    </w:p>
    <w:p w14:paraId="1F7B235F" w14:textId="1D62D6CA" w:rsidR="00A45401" w:rsidRDefault="000C0373" w:rsidP="00992A9D">
      <w:pPr>
        <w:pStyle w:val="B2"/>
        <w:keepNext/>
        <w:rPr>
          <w:lang w:val="en-US"/>
        </w:rPr>
      </w:pPr>
      <w:r>
        <w:rPr>
          <w:lang w:val="en-US"/>
        </w:rPr>
        <w:t>-</w:t>
      </w:r>
      <w:r>
        <w:rPr>
          <w:lang w:val="en-US"/>
        </w:rPr>
        <w:tab/>
      </w:r>
      <w:r w:rsidR="00A45401">
        <w:rPr>
          <w:lang w:val="en-US"/>
        </w:rPr>
        <w:t>Initialize the Media Player through M7</w:t>
      </w:r>
      <w:r>
        <w:rPr>
          <w:lang w:val="en-US"/>
        </w:rPr>
        <w:t>,</w:t>
      </w:r>
      <w:r w:rsidR="00A45401">
        <w:rPr>
          <w:lang w:val="en-US"/>
        </w:rPr>
        <w:t xml:space="preserve"> to </w:t>
      </w:r>
      <w:r>
        <w:rPr>
          <w:lang w:val="en-US"/>
        </w:rPr>
        <w:t>the</w:t>
      </w:r>
      <w:r w:rsidR="00A45401">
        <w:rPr>
          <w:lang w:val="en-US"/>
        </w:rPr>
        <w:t xml:space="preserve"> extent </w:t>
      </w:r>
      <w:r>
        <w:rPr>
          <w:lang w:val="en-US"/>
        </w:rPr>
        <w:t xml:space="preserve">that </w:t>
      </w:r>
      <w:r w:rsidR="00A45401">
        <w:rPr>
          <w:lang w:val="en-US"/>
        </w:rPr>
        <w:t>MBS-7 is used for service delivery.</w:t>
      </w:r>
    </w:p>
    <w:p w14:paraId="5208BC7E" w14:textId="3C38058D" w:rsidR="00A45401" w:rsidRPr="00A40544" w:rsidRDefault="000308EB" w:rsidP="000308EB">
      <w:pPr>
        <w:ind w:left="720" w:hanging="360"/>
        <w:rPr>
          <w:lang w:val="en-US"/>
        </w:rPr>
      </w:pPr>
      <w:r w:rsidRPr="00A40544">
        <w:rPr>
          <w:i/>
          <w:lang w:val="en-US"/>
        </w:rPr>
        <w:t>-</w:t>
      </w:r>
      <w:r w:rsidRPr="00A40544">
        <w:rPr>
          <w:i/>
          <w:lang w:val="en-US"/>
        </w:rPr>
        <w:tab/>
      </w:r>
      <w:r w:rsidR="00A45401">
        <w:rPr>
          <w:lang w:val="en-US"/>
        </w:rPr>
        <w:t>The Media Player, based on static and dynamic information from the 5MSB client uses MBS-7 and/or M4 for receiving media.</w:t>
      </w:r>
    </w:p>
    <w:p w14:paraId="63E310BC" w14:textId="44D9AA02" w:rsidR="00A45401" w:rsidRDefault="00A45401" w:rsidP="000C0373">
      <w:pPr>
        <w:keepNext/>
        <w:overflowPunct w:val="0"/>
        <w:autoSpaceDE w:val="0"/>
        <w:autoSpaceDN w:val="0"/>
        <w:adjustRightInd w:val="0"/>
        <w:textAlignment w:val="baseline"/>
      </w:pPr>
      <w:r>
        <w:t>Some open question remain on details (see also clause 5.6 key issues)</w:t>
      </w:r>
      <w:r w:rsidR="00CB7D6A">
        <w:t>:</w:t>
      </w:r>
    </w:p>
    <w:p w14:paraId="1905E127" w14:textId="29E8BD6F" w:rsidR="00A45401" w:rsidRDefault="00CB7D6A" w:rsidP="000C0373">
      <w:pPr>
        <w:pStyle w:val="B10"/>
        <w:keepNext/>
      </w:pPr>
      <w:r>
        <w:t>-</w:t>
      </w:r>
      <w:r>
        <w:tab/>
      </w:r>
      <w:r w:rsidR="00A45401">
        <w:t>Where is the manifest served from, through MBS-7, through M4, both, or either?</w:t>
      </w:r>
    </w:p>
    <w:p w14:paraId="309ABE96" w14:textId="38987295" w:rsidR="00A45401" w:rsidRDefault="00CB7D6A" w:rsidP="00CB7D6A">
      <w:pPr>
        <w:pStyle w:val="B10"/>
      </w:pPr>
      <w:r>
        <w:t>-</w:t>
      </w:r>
      <w:r>
        <w:tab/>
      </w:r>
      <w:r w:rsidR="00A45401">
        <w:t>How different deployment scenarios in terms of hybrid, MooD, can be realized?</w:t>
      </w:r>
    </w:p>
    <w:p w14:paraId="4B99ED63" w14:textId="76F3FAF3" w:rsidR="00194AA4" w:rsidRDefault="00194AA4" w:rsidP="00194AA4">
      <w:pPr>
        <w:pStyle w:val="Heading4"/>
        <w:rPr>
          <w:noProof/>
        </w:rPr>
      </w:pPr>
      <w:bookmarkStart w:id="674" w:name="_Toc72959385"/>
      <w:r>
        <w:rPr>
          <w:noProof/>
        </w:rPr>
        <w:lastRenderedPageBreak/>
        <w:t>4.4.</w:t>
      </w:r>
      <w:r w:rsidR="0077782C">
        <w:rPr>
          <w:noProof/>
        </w:rPr>
        <w:t>5</w:t>
      </w:r>
      <w:r>
        <w:rPr>
          <w:noProof/>
        </w:rPr>
        <w:t>.4</w:t>
      </w:r>
      <w:r>
        <w:rPr>
          <w:noProof/>
        </w:rPr>
        <w:tab/>
        <w:t>5GMS client architecture using 5MBS (option B)</w:t>
      </w:r>
      <w:bookmarkEnd w:id="674"/>
    </w:p>
    <w:p w14:paraId="6B34C74E" w14:textId="5CC20E80" w:rsidR="00194AA4" w:rsidRDefault="00194AA4" w:rsidP="00194AA4">
      <w:pPr>
        <w:keepNext/>
        <w:keepLines/>
        <w:rPr>
          <w:noProof/>
        </w:rPr>
      </w:pPr>
      <w:r>
        <w:t>The alternative client architecture depicted in Figure 4.4.</w:t>
      </w:r>
      <w:r w:rsidR="003B78D1">
        <w:t>5</w:t>
      </w:r>
      <w:r>
        <w:t>.4</w:t>
      </w:r>
      <w:r>
        <w:noBreakHyphen/>
        <w:t>1 below combines the 5GMS architecture with that of 5MBS. It differs from Figure 4.4.</w:t>
      </w:r>
      <w:r w:rsidR="003B78D1">
        <w:t>5</w:t>
      </w:r>
      <w:r>
        <w:t>.3</w:t>
      </w:r>
      <w:r>
        <w:noBreakHyphen/>
        <w:t>1 in the use of an additional core function, the 5MBS AS, to terminate unicast file repair requests from the 5MBS Client at reference point MBS-4-UC. The interface at this reference point is technically identical to that at M4, i.e. unicast HTTP.</w:t>
      </w:r>
      <w:r>
        <w:rPr>
          <w:noProof/>
        </w:rPr>
        <w:t xml:space="preserve"> The Media Player continues to use reference point M4 for non-5MBS media retrieval from the 5GMS AS.</w:t>
      </w:r>
    </w:p>
    <w:p w14:paraId="62CEDB18" w14:textId="77777777" w:rsidR="00194AA4" w:rsidRDefault="00194AA4" w:rsidP="00992A9D">
      <w:pPr>
        <w:keepNext/>
      </w:pPr>
      <w:r>
        <w:object w:dxaOrig="26421" w:dyaOrig="18971" w14:anchorId="1E10FB45">
          <v:shape id="_x0000_i1039" type="#_x0000_t75" style="width:481pt;height:345.5pt" o:ole="">
            <v:imagedata r:id="rId49" o:title=""/>
          </v:shape>
          <o:OLEObject Type="Embed" ProgID="Visio.Drawing.15" ShapeID="_x0000_i1039" DrawAspect="Content" ObjectID="_1683626536" r:id="rId50"/>
        </w:object>
      </w:r>
    </w:p>
    <w:p w14:paraId="34B806F4" w14:textId="1BB31A12" w:rsidR="00194AA4" w:rsidRDefault="00194AA4" w:rsidP="00194AA4">
      <w:pPr>
        <w:pStyle w:val="TF"/>
      </w:pPr>
      <w:r>
        <w:t>Figure 4.4.</w:t>
      </w:r>
      <w:r w:rsidR="003B78D1">
        <w:t>5</w:t>
      </w:r>
      <w:r>
        <w:t>.4-1: Combined 5GMS and MBS client architecture (option B)</w:t>
      </w:r>
    </w:p>
    <w:p w14:paraId="12EF9350" w14:textId="40FBE8A6" w:rsidR="00194AA4" w:rsidRDefault="00194AA4" w:rsidP="00194AA4">
      <w:pPr>
        <w:keepNext/>
        <w:keepLines/>
      </w:pPr>
      <w:r>
        <w:lastRenderedPageBreak/>
        <w:t>In practical deployments that combine 5G Media Streaming with 5MBS, the MBSF is likely to be co-located with the 5GMS AF, as described in clause 4.4.1 of the present document. In addition, the 5MBS AS is likely to be co-located with the 5GMS AS in such deployments because the two functions share a high degree of commonality. Figure 4.4.</w:t>
      </w:r>
      <w:r w:rsidR="003B78D1">
        <w:t>5</w:t>
      </w:r>
      <w:r>
        <w:t>.4</w:t>
      </w:r>
      <w:r>
        <w:noBreakHyphen/>
        <w:t>2 below illustrates this likely deployment architecture.</w:t>
      </w:r>
    </w:p>
    <w:p w14:paraId="0BF32148" w14:textId="77777777" w:rsidR="00194AA4" w:rsidRDefault="00194AA4" w:rsidP="00194AA4">
      <w:pPr>
        <w:keepNext/>
      </w:pPr>
      <w:r>
        <w:object w:dxaOrig="26421" w:dyaOrig="18971" w14:anchorId="0C845412">
          <v:shape id="_x0000_i1040" type="#_x0000_t75" style="width:481pt;height:345.5pt" o:ole="">
            <v:imagedata r:id="rId51" o:title=""/>
          </v:shape>
          <o:OLEObject Type="Embed" ProgID="Visio.Drawing.15" ShapeID="_x0000_i1040" DrawAspect="Content" ObjectID="_1683626537" r:id="rId52"/>
        </w:object>
      </w:r>
    </w:p>
    <w:p w14:paraId="095089FF" w14:textId="1B19066B" w:rsidR="00194AA4" w:rsidRPr="00782C5B" w:rsidRDefault="00194AA4" w:rsidP="00194AA4">
      <w:pPr>
        <w:pStyle w:val="TF"/>
      </w:pPr>
      <w:r>
        <w:t>Figure 4.4.</w:t>
      </w:r>
      <w:r w:rsidR="003B78D1">
        <w:t>5</w:t>
      </w:r>
      <w:r>
        <w:t>.4-2: Combined 5GMS and MBS client architecture (option B) depicting likely co-location</w:t>
      </w:r>
    </w:p>
    <w:p w14:paraId="71CAB002" w14:textId="77777777" w:rsidR="00194AA4" w:rsidRDefault="00194AA4" w:rsidP="00194AA4">
      <w:pPr>
        <w:keepNext/>
      </w:pPr>
      <w:r>
        <w:t>In both of the above figures, the 5MBS AS exposes an interface at reference point MBS</w:t>
      </w:r>
      <w:r>
        <w:noBreakHyphen/>
        <w:t>4</w:t>
      </w:r>
      <w:r>
        <w:noBreakHyphen/>
        <w:t>UC that is technically identical to M4, and which is potentially useful to the 5MBS Client in at least the following contexts:</w:t>
      </w:r>
    </w:p>
    <w:p w14:paraId="07CF3BA9" w14:textId="77777777" w:rsidR="00194AA4" w:rsidRDefault="00194AA4" w:rsidP="00194AA4">
      <w:pPr>
        <w:pStyle w:val="B10"/>
        <w:keepNext/>
      </w:pPr>
      <w:r>
        <w:t>1.</w:t>
      </w:r>
      <w:r>
        <w:tab/>
      </w:r>
      <w:r w:rsidRPr="0053512E">
        <w:rPr>
          <w:b/>
          <w:bCs/>
        </w:rPr>
        <w:t>Fast 5GMS session start-up</w:t>
      </w:r>
      <w:r>
        <w:t xml:space="preserve"> via unicast while the 5MBS Client is waiting for initial multicast/broadcast packets to start arriving via MBS</w:t>
      </w:r>
      <w:r>
        <w:noBreakHyphen/>
        <w:t>4.</w:t>
      </w:r>
    </w:p>
    <w:p w14:paraId="34306A7B" w14:textId="77777777" w:rsidR="00194AA4" w:rsidRDefault="00194AA4" w:rsidP="00194AA4">
      <w:pPr>
        <w:pStyle w:val="B10"/>
        <w:keepNext/>
      </w:pPr>
      <w:r>
        <w:t>2.</w:t>
      </w:r>
      <w:r>
        <w:tab/>
      </w:r>
      <w:r w:rsidRPr="0053512E">
        <w:rPr>
          <w:b/>
          <w:bCs/>
        </w:rPr>
        <w:t>Unicast recovery</w:t>
      </w:r>
      <w:r>
        <w:t xml:space="preserve"> of the application payload data carried in multicast/broadcast packets that are not successfully received via MBS</w:t>
      </w:r>
      <w:r>
        <w:noBreakHyphen/>
        <w:t>4, in a manner that is transparent to the 5GMS Client.</w:t>
      </w:r>
    </w:p>
    <w:p w14:paraId="4071D157" w14:textId="77777777" w:rsidR="00194AA4" w:rsidRDefault="00194AA4" w:rsidP="00194AA4">
      <w:pPr>
        <w:pStyle w:val="B10"/>
        <w:keepNext/>
      </w:pPr>
      <w:r>
        <w:t>3.</w:t>
      </w:r>
      <w:r>
        <w:tab/>
      </w:r>
      <w:r w:rsidRPr="0053512E">
        <w:rPr>
          <w:b/>
          <w:bCs/>
        </w:rPr>
        <w:t xml:space="preserve">5GMS session </w:t>
      </w:r>
      <w:r>
        <w:rPr>
          <w:b/>
          <w:bCs/>
        </w:rPr>
        <w:t>continuity</w:t>
      </w:r>
      <w:r>
        <w:t xml:space="preserve"> when multicast/broadcast service is temporarily unavailable, in a manner that is transparent to the 5GMS Client.</w:t>
      </w:r>
    </w:p>
    <w:p w14:paraId="6978DC95" w14:textId="77777777" w:rsidR="00194AA4" w:rsidRDefault="00194AA4" w:rsidP="00194AA4">
      <w:pPr>
        <w:pStyle w:val="B10"/>
      </w:pPr>
      <w:r>
        <w:t>4.</w:t>
      </w:r>
      <w:r>
        <w:tab/>
        <w:t xml:space="preserve">Switching the operating mode of a 5GMS session to unicast under the direction of network-based </w:t>
      </w:r>
      <w:r w:rsidRPr="0053512E">
        <w:rPr>
          <w:b/>
          <w:bCs/>
        </w:rPr>
        <w:t>multicast operation on demand</w:t>
      </w:r>
      <w:r>
        <w:t xml:space="preserve"> (MooD), in a manner that is transparent to the 5GMS Client.</w:t>
      </w:r>
    </w:p>
    <w:p w14:paraId="5CB32222" w14:textId="77777777" w:rsidR="00194AA4" w:rsidRDefault="00194AA4" w:rsidP="00194AA4">
      <w:pPr>
        <w:keepNext/>
        <w:rPr>
          <w:noProof/>
        </w:rPr>
      </w:pPr>
      <w:r>
        <w:rPr>
          <w:noProof/>
        </w:rPr>
        <w:t>Relevant issues to be studied include:</w:t>
      </w:r>
    </w:p>
    <w:p w14:paraId="5F3162AB" w14:textId="77777777" w:rsidR="00194AA4" w:rsidRDefault="00194AA4" w:rsidP="00194AA4">
      <w:pPr>
        <w:pStyle w:val="B10"/>
        <w:keepNext/>
        <w:rPr>
          <w:noProof/>
        </w:rPr>
      </w:pPr>
      <w:r>
        <w:rPr>
          <w:noProof/>
        </w:rPr>
        <w:t>-</w:t>
      </w:r>
      <w:r>
        <w:rPr>
          <w:noProof/>
        </w:rPr>
        <w:tab/>
        <w:t>How the 5MBS AS is configured.</w:t>
      </w:r>
    </w:p>
    <w:p w14:paraId="04A31EAE" w14:textId="77777777" w:rsidR="00194AA4" w:rsidRDefault="00194AA4" w:rsidP="00194AA4">
      <w:pPr>
        <w:pStyle w:val="B10"/>
        <w:keepNext/>
        <w:rPr>
          <w:noProof/>
        </w:rPr>
      </w:pPr>
      <w:r>
        <w:rPr>
          <w:noProof/>
        </w:rPr>
        <w:t>-</w:t>
      </w:r>
      <w:r>
        <w:rPr>
          <w:noProof/>
        </w:rPr>
        <w:tab/>
        <w:t>Shared use of a single PDU Session by M4 and MBS</w:t>
      </w:r>
      <w:r>
        <w:rPr>
          <w:noProof/>
        </w:rPr>
        <w:noBreakHyphen/>
        <w:t>4</w:t>
      </w:r>
      <w:r>
        <w:rPr>
          <w:noProof/>
        </w:rPr>
        <w:noBreakHyphen/>
        <w:t>UC. (The solution to this may be trivial.)</w:t>
      </w:r>
    </w:p>
    <w:p w14:paraId="00DCA38D" w14:textId="77777777" w:rsidR="00194AA4" w:rsidRDefault="00194AA4" w:rsidP="00194AA4">
      <w:pPr>
        <w:pStyle w:val="B10"/>
        <w:keepNext/>
      </w:pPr>
      <w:r>
        <w:t>-</w:t>
      </w:r>
      <w:r>
        <w:tab/>
        <w:t>Whether the presentation manifest is delivered via M4 or MBS-7.</w:t>
      </w:r>
    </w:p>
    <w:p w14:paraId="2B7AFD64" w14:textId="77777777" w:rsidR="00194AA4" w:rsidRDefault="00194AA4" w:rsidP="00194AA4">
      <w:pPr>
        <w:pStyle w:val="B10"/>
        <w:rPr>
          <w:noProof/>
        </w:rPr>
      </w:pPr>
      <w:r>
        <w:t>-</w:t>
      </w:r>
      <w:r>
        <w:tab/>
        <w:t>How different deployment scenarios such as hybrid operation and MooD are realised.</w:t>
      </w:r>
    </w:p>
    <w:p w14:paraId="6E10A409" w14:textId="77777777" w:rsidR="00E70AE1" w:rsidRDefault="00E70AE1" w:rsidP="008359A3">
      <w:pPr>
        <w:pStyle w:val="Heading1"/>
      </w:pPr>
      <w:bookmarkStart w:id="675" w:name="_Toc23256811"/>
      <w:bookmarkStart w:id="676" w:name="_Toc25353535"/>
      <w:bookmarkStart w:id="677" w:name="_Toc25918781"/>
      <w:bookmarkStart w:id="678" w:name="_Toc36567257"/>
      <w:bookmarkStart w:id="679" w:name="_Toc36567287"/>
      <w:bookmarkStart w:id="680" w:name="_Toc36567341"/>
      <w:bookmarkStart w:id="681" w:name="_Toc72959386"/>
      <w:r w:rsidRPr="005E78DA">
        <w:lastRenderedPageBreak/>
        <w:t>5</w:t>
      </w:r>
      <w:r w:rsidRPr="005E78DA">
        <w:tab/>
        <w:t xml:space="preserve">Key </w:t>
      </w:r>
      <w:r w:rsidRPr="008359A3">
        <w:t>Issues</w:t>
      </w:r>
      <w:bookmarkEnd w:id="660"/>
      <w:bookmarkEnd w:id="661"/>
      <w:bookmarkEnd w:id="662"/>
      <w:bookmarkEnd w:id="675"/>
      <w:bookmarkEnd w:id="676"/>
      <w:bookmarkEnd w:id="677"/>
      <w:bookmarkEnd w:id="678"/>
      <w:bookmarkEnd w:id="679"/>
      <w:bookmarkEnd w:id="680"/>
      <w:bookmarkEnd w:id="681"/>
    </w:p>
    <w:p w14:paraId="0F71E35C" w14:textId="77777777" w:rsidR="00C22A47" w:rsidRDefault="00C22A47" w:rsidP="00C22A47">
      <w:pPr>
        <w:pStyle w:val="Heading2"/>
        <w:rPr>
          <w:rFonts w:eastAsia="MS Mincho"/>
        </w:rPr>
      </w:pPr>
      <w:bookmarkStart w:id="682" w:name="_Toc72959387"/>
      <w:r>
        <w:rPr>
          <w:rFonts w:eastAsia="MS Mincho"/>
        </w:rPr>
        <w:t>5.1</w:t>
      </w:r>
      <w:r>
        <w:rPr>
          <w:rFonts w:eastAsia="MS Mincho"/>
        </w:rPr>
        <w:tab/>
        <w:t>General</w:t>
      </w:r>
      <w:bookmarkEnd w:id="682"/>
    </w:p>
    <w:p w14:paraId="1F2BFE17" w14:textId="77777777" w:rsidR="00C22A47" w:rsidRDefault="00C22A47" w:rsidP="00C22A47">
      <w:pPr>
        <w:keepNext/>
        <w:rPr>
          <w:rFonts w:eastAsia="MS Mincho"/>
        </w:rPr>
      </w:pPr>
      <w:r>
        <w:rPr>
          <w:rFonts w:eastAsia="MS Mincho"/>
        </w:rPr>
        <w:t>This clause identifies relevant key issues and gaps in existing 5GMS to support collaboration scenarios where multicast ingestion or multicast distribution might be used.</w:t>
      </w:r>
    </w:p>
    <w:p w14:paraId="75BF7EA3" w14:textId="77777777" w:rsidR="00C22A47" w:rsidRDefault="00C22A47" w:rsidP="00C22A47">
      <w:pPr>
        <w:pStyle w:val="Heading2"/>
      </w:pPr>
      <w:bookmarkStart w:id="683" w:name="_Toc72959388"/>
      <w:r>
        <w:t>5.2</w:t>
      </w:r>
      <w:r>
        <w:tab/>
        <w:t>Key Issue#1: Support of multicast ABR in 5G Media Streaming Architecture</w:t>
      </w:r>
      <w:bookmarkEnd w:id="683"/>
    </w:p>
    <w:p w14:paraId="4E6A1B97" w14:textId="77777777" w:rsidR="00C22A47" w:rsidRPr="001D0150" w:rsidRDefault="00C22A47" w:rsidP="00C22A47">
      <w:pPr>
        <w:pStyle w:val="Heading3"/>
      </w:pPr>
      <w:bookmarkStart w:id="684" w:name="_Toc72959389"/>
      <w:r>
        <w:t>5.2.1</w:t>
      </w:r>
      <w:r>
        <w:tab/>
        <w:t>Description</w:t>
      </w:r>
      <w:bookmarkEnd w:id="684"/>
    </w:p>
    <w:p w14:paraId="57B14ABE" w14:textId="77777777" w:rsidR="00C22A47" w:rsidRPr="001653D9" w:rsidRDefault="00C22A47" w:rsidP="00CB7D6A">
      <w:pPr>
        <w:keepNext/>
        <w:keepLines/>
      </w:pPr>
      <w:r w:rsidRPr="004732E4">
        <w:t>It has been observed that a small number of popular live linear TV channels account for large viewership in over-the-top media service deployment.</w:t>
      </w:r>
      <w:r>
        <w:t xml:space="preserve"> It is expected that </w:t>
      </w:r>
      <w:r w:rsidRPr="004732E4">
        <w:t xml:space="preserve">multicast could be used </w:t>
      </w:r>
      <w:r>
        <w:t>to deliver</w:t>
      </w:r>
      <w:r w:rsidRPr="004732E4">
        <w:t xml:space="preserve"> ABR</w:t>
      </w:r>
      <w:r>
        <w:t>-packaged media segments</w:t>
      </w:r>
      <w:r w:rsidRPr="004732E4">
        <w:t xml:space="preserve"> in 5G </w:t>
      </w:r>
      <w:r>
        <w:t>M</w:t>
      </w:r>
      <w:r w:rsidRPr="004732E4">
        <w:t xml:space="preserve">edia </w:t>
      </w:r>
      <w:r>
        <w:t>S</w:t>
      </w:r>
      <w:r w:rsidRPr="004732E4">
        <w:t>treaming so that</w:t>
      </w:r>
      <w:r>
        <w:t xml:space="preserve"> a shared multicast/broadcast packet stream can be delivered to the RAN nodes, </w:t>
      </w:r>
      <w:r w:rsidRPr="004732E4">
        <w:t xml:space="preserve">without having the capacity costs </w:t>
      </w:r>
      <w:r>
        <w:t>associated with</w:t>
      </w:r>
      <w:r w:rsidRPr="004732E4">
        <w:t xml:space="preserve"> unicast video delivery.</w:t>
      </w:r>
    </w:p>
    <w:p w14:paraId="478D4186" w14:textId="77777777" w:rsidR="00C22A47" w:rsidRDefault="00C22A47" w:rsidP="001653D9">
      <w:pPr>
        <w:keepNext/>
      </w:pPr>
      <w:r>
        <w:t>Some relevant features of a generic MABR functional architecture are described below in terms of the DVB</w:t>
      </w:r>
      <w:r>
        <w:noBreakHyphen/>
        <w:t>MABR architecture reproduced in Figure 4.3.1.1</w:t>
      </w:r>
      <w:r>
        <w:noBreakHyphen/>
        <w:t>1:</w:t>
      </w:r>
    </w:p>
    <w:p w14:paraId="11179E1B" w14:textId="6A0FDA17" w:rsidR="00C22A47" w:rsidRDefault="00C22A47" w:rsidP="001653D9">
      <w:pPr>
        <w:pStyle w:val="B10"/>
        <w:keepNext/>
      </w:pPr>
      <w:r>
        <w:t>-</w:t>
      </w:r>
      <w:r>
        <w:tab/>
        <w:t xml:space="preserve">Media objects (e.g. presentation manifests, media segments) can be made available by the </w:t>
      </w:r>
      <w:r>
        <w:rPr>
          <w:i/>
          <w:iCs/>
        </w:rPr>
        <w:t>Multicast</w:t>
      </w:r>
      <w:r w:rsidRPr="00EF5C6A">
        <w:rPr>
          <w:i/>
          <w:iCs/>
        </w:rPr>
        <w:t xml:space="preserve"> server</w:t>
      </w:r>
      <w:r>
        <w:t xml:space="preserve"> </w:t>
      </w:r>
      <w:r w:rsidRPr="00EF5C6A">
        <w:t>on</w:t>
      </w:r>
      <w:r>
        <w:t xml:space="preserve"> different multicast transport sessions (i.e. IP multicast groups) at reference point M, with the </w:t>
      </w:r>
      <w:r w:rsidRPr="00EF5C6A">
        <w:rPr>
          <w:i/>
          <w:iCs/>
        </w:rPr>
        <w:t>Multicast gateway</w:t>
      </w:r>
      <w:r>
        <w:t xml:space="preserve"> function selecting between them using standard multicast join/leave procedures under the influence of requests from the </w:t>
      </w:r>
      <w:r w:rsidRPr="006E3C7D">
        <w:rPr>
          <w:i/>
          <w:iCs/>
        </w:rPr>
        <w:t>Content playback</w:t>
      </w:r>
      <w:r>
        <w:t xml:space="preserve"> function at reference point L.</w:t>
      </w:r>
    </w:p>
    <w:p w14:paraId="52191EEA" w14:textId="77777777" w:rsidR="00C22A47" w:rsidRDefault="00C22A47" w:rsidP="00C22A47">
      <w:pPr>
        <w:pStyle w:val="B10"/>
      </w:pPr>
      <w:r>
        <w:t>-</w:t>
      </w:r>
      <w:r>
        <w:tab/>
        <w:t>In the case where there is more than one set of media object streams encoded from the same source media stream (e.g. DASH adaptation set) in a presentation, an additional set of multicast transport sessions can be provided for each such set of media object streams.</w:t>
      </w:r>
    </w:p>
    <w:p w14:paraId="28C3DE30" w14:textId="77777777" w:rsidR="00C22A47" w:rsidRDefault="00C22A47" w:rsidP="00C22A47">
      <w:pPr>
        <w:pStyle w:val="B10"/>
      </w:pPr>
      <w:r>
        <w:t>-</w:t>
      </w:r>
      <w:r>
        <w:tab/>
        <w:t xml:space="preserve">The </w:t>
      </w:r>
      <w:r w:rsidRPr="002D3F34">
        <w:rPr>
          <w:i/>
          <w:iCs/>
        </w:rPr>
        <w:t>Content playback</w:t>
      </w:r>
      <w:r>
        <w:t xml:space="preserve"> function is an unmodified ABR media player (e.g. a DASH player). However, specific APIs may additionally be provided to support player operation.</w:t>
      </w:r>
    </w:p>
    <w:p w14:paraId="7D2F8F7B" w14:textId="0B0FFC25" w:rsidR="00C22A47" w:rsidRDefault="00C22A47" w:rsidP="001653D9">
      <w:pPr>
        <w:pStyle w:val="B10"/>
        <w:keepNext/>
      </w:pPr>
      <w:r>
        <w:t>-</w:t>
      </w:r>
      <w:r>
        <w:tab/>
        <w:t xml:space="preserve">The </w:t>
      </w:r>
      <w:r w:rsidRPr="00411E53">
        <w:rPr>
          <w:i/>
        </w:rPr>
        <w:t>Multicast gateway</w:t>
      </w:r>
      <w:r>
        <w:rPr>
          <w:i/>
        </w:rPr>
        <w:t xml:space="preserve"> </w:t>
      </w:r>
      <w:r w:rsidRPr="00411E53">
        <w:t>may be</w:t>
      </w:r>
      <w:r>
        <w:t xml:space="preserve"> a media-aware HTTP(S) proxy or may be media-unaware.</w:t>
      </w:r>
    </w:p>
    <w:p w14:paraId="24A05CCB" w14:textId="77777777" w:rsidR="00C22A47" w:rsidRDefault="00C22A47" w:rsidP="00CB7D6A">
      <w:pPr>
        <w:pStyle w:val="NO"/>
      </w:pPr>
      <w:r>
        <w:t xml:space="preserve">NOTE: Bit rate adaptation by a </w:t>
      </w:r>
      <w:r>
        <w:rPr>
          <w:i/>
          <w:iCs/>
        </w:rPr>
        <w:t>Multicast gateway</w:t>
      </w:r>
      <w:r>
        <w:t xml:space="preserve"> is for future study.</w:t>
      </w:r>
    </w:p>
    <w:p w14:paraId="2CB1BE69" w14:textId="77777777" w:rsidR="00C22A47" w:rsidRDefault="00C22A47" w:rsidP="001653D9">
      <w:pPr>
        <w:pStyle w:val="B10"/>
        <w:keepNext/>
      </w:pPr>
      <w:r>
        <w:t>-</w:t>
      </w:r>
      <w:r>
        <w:tab/>
        <w:t xml:space="preserve">The purpose of the </w:t>
      </w:r>
      <w:r w:rsidRPr="00B848EC">
        <w:rPr>
          <w:i/>
          <w:iCs/>
        </w:rPr>
        <w:t>Multicast rendezvous service</w:t>
      </w:r>
      <w:r>
        <w:t xml:space="preserve"> is to maintain records of managed </w:t>
      </w:r>
      <w:r w:rsidRPr="00CF3EA8">
        <w:rPr>
          <w:i/>
          <w:iCs/>
        </w:rPr>
        <w:t>Multicast gateway</w:t>
      </w:r>
      <w:r w:rsidRPr="002522EA">
        <w:t xml:space="preserve"> instances,</w:t>
      </w:r>
      <w:r>
        <w:t xml:space="preserve"> and to handle the initial request from the </w:t>
      </w:r>
      <w:r w:rsidRPr="00CF3EA8">
        <w:rPr>
          <w:i/>
          <w:iCs/>
        </w:rPr>
        <w:t>Content playback</w:t>
      </w:r>
      <w:r>
        <w:t xml:space="preserve"> function for a presentation manifest. The </w:t>
      </w:r>
      <w:r w:rsidRPr="00CF3EA8">
        <w:rPr>
          <w:i/>
          <w:iCs/>
        </w:rPr>
        <w:t>Multicast rendezvous service</w:t>
      </w:r>
      <w:r>
        <w:t xml:space="preserve"> redirects the </w:t>
      </w:r>
      <w:r w:rsidRPr="00B848EC">
        <w:rPr>
          <w:i/>
          <w:iCs/>
        </w:rPr>
        <w:t>Content playback</w:t>
      </w:r>
      <w:r>
        <w:t xml:space="preserve"> function to use a </w:t>
      </w:r>
      <w:r w:rsidRPr="00B848EC">
        <w:rPr>
          <w:i/>
          <w:iCs/>
        </w:rPr>
        <w:t>Multicast gateway</w:t>
      </w:r>
      <w:r>
        <w:t xml:space="preserve"> for a particular media presentation, when this is appropriate. This HTTP-level redirection is “sticky” and therefore is only needed in the case of the </w:t>
      </w:r>
      <w:r w:rsidRPr="00B848EC">
        <w:rPr>
          <w:i/>
          <w:iCs/>
        </w:rPr>
        <w:t>Content playback</w:t>
      </w:r>
      <w:r>
        <w:t xml:space="preserve"> function’s initial request for a presentation manifest at the start of the presentation session. Subsequent requests for the presentation manifest in the same presentation session go straight to the </w:t>
      </w:r>
      <w:r w:rsidRPr="00B848EC">
        <w:rPr>
          <w:i/>
          <w:iCs/>
        </w:rPr>
        <w:t xml:space="preserve">Multicast </w:t>
      </w:r>
      <w:r>
        <w:rPr>
          <w:i/>
          <w:iCs/>
        </w:rPr>
        <w:t>gateway</w:t>
      </w:r>
      <w:r>
        <w:t>.</w:t>
      </w:r>
    </w:p>
    <w:p w14:paraId="39E29923" w14:textId="77777777" w:rsidR="00C22A47" w:rsidRDefault="00C22A47" w:rsidP="00C22A47">
      <w:pPr>
        <w:pStyle w:val="B10"/>
      </w:pPr>
      <w:r>
        <w:t>-</w:t>
      </w:r>
      <w:r>
        <w:tab/>
        <w:t xml:space="preserve">Once the </w:t>
      </w:r>
      <w:r w:rsidRPr="006E3C7D">
        <w:rPr>
          <w:i/>
          <w:iCs/>
        </w:rPr>
        <w:t>Content playback</w:t>
      </w:r>
      <w:r>
        <w:t xml:space="preserve"> function has decided to use the </w:t>
      </w:r>
      <w:r w:rsidRPr="006E3C7D">
        <w:rPr>
          <w:i/>
          <w:iCs/>
        </w:rPr>
        <w:t>Multicast gateway</w:t>
      </w:r>
      <w:r>
        <w:t xml:space="preserve"> for a given media presentation, the request for the presentation manifest is proxied through the </w:t>
      </w:r>
      <w:r>
        <w:rPr>
          <w:i/>
          <w:iCs/>
        </w:rPr>
        <w:t>Multicast gateway</w:t>
      </w:r>
      <w:r>
        <w:t xml:space="preserve">. This gives the </w:t>
      </w:r>
      <w:r w:rsidRPr="002D3F34">
        <w:rPr>
          <w:i/>
          <w:iCs/>
        </w:rPr>
        <w:t>Multicast gateway</w:t>
      </w:r>
      <w:r>
        <w:t xml:space="preserve"> the opportunity to modify the presentation manifest. Notably, the </w:t>
      </w:r>
      <w:r w:rsidRPr="00960F73">
        <w:rPr>
          <w:i/>
        </w:rPr>
        <w:t>Multicast gateway</w:t>
      </w:r>
      <w:r>
        <w:t xml:space="preserve"> can arrange for the </w:t>
      </w:r>
      <w:r w:rsidRPr="002D3F34">
        <w:rPr>
          <w:i/>
          <w:iCs/>
        </w:rPr>
        <w:t>Content playback</w:t>
      </w:r>
      <w:r>
        <w:t xml:space="preserve"> function to direct certain media segment requests to the </w:t>
      </w:r>
      <w:r w:rsidRPr="006E3C7D">
        <w:rPr>
          <w:i/>
          <w:iCs/>
        </w:rPr>
        <w:t>Multicast gateway</w:t>
      </w:r>
      <w:r>
        <w:t xml:space="preserve"> at reference point L by selectively changing the origin in some of the URL base paths.</w:t>
      </w:r>
    </w:p>
    <w:p w14:paraId="4519A922" w14:textId="77777777" w:rsidR="00C22A47" w:rsidRDefault="00C22A47" w:rsidP="001653D9">
      <w:pPr>
        <w:pStyle w:val="B10"/>
        <w:keepNext/>
      </w:pPr>
      <w:r>
        <w:t>-</w:t>
      </w:r>
      <w:r>
        <w:tab/>
        <w:t xml:space="preserve">The same media segments made available via multicast at reference point M are also available via unicast at reference point A. This enables a </w:t>
      </w:r>
      <w:r w:rsidRPr="006E3C7D">
        <w:rPr>
          <w:i/>
          <w:iCs/>
        </w:rPr>
        <w:t>Multicast gateway</w:t>
      </w:r>
      <w:r>
        <w:t xml:space="preserve"> to offer transparent </w:t>
      </w:r>
      <w:r w:rsidRPr="006E3C7D">
        <w:t>unicast</w:t>
      </w:r>
      <w:r>
        <w:t>-based repair of media not received intact at reference point M and irreparable using AL</w:t>
      </w:r>
      <w:r>
        <w:noBreakHyphen/>
        <w:t xml:space="preserve">FEC (if available). Unicast retrieval of media segments </w:t>
      </w:r>
      <w:r w:rsidRPr="002D3F34">
        <w:t>is</w:t>
      </w:r>
      <w:r>
        <w:t xml:space="preserve"> also useful for supporting fast presentation start-up and for patching gaps when switching between multicast transport sessions.</w:t>
      </w:r>
    </w:p>
    <w:p w14:paraId="047A59E4" w14:textId="7010C21E" w:rsidR="00C22A47" w:rsidRPr="002D727B" w:rsidRDefault="00C22A47" w:rsidP="00C22A47">
      <w:pPr>
        <w:pStyle w:val="EditorsNote"/>
      </w:pPr>
      <w:r>
        <w:t xml:space="preserve">Editor’s Note: </w:t>
      </w:r>
      <w:r w:rsidR="005D2909">
        <w:tab/>
      </w:r>
      <w:r>
        <w:t>Other relevant features may be identified and added at a later point during the course of the study.</w:t>
      </w:r>
    </w:p>
    <w:p w14:paraId="64D73FD1" w14:textId="77777777" w:rsidR="00C22A47" w:rsidRDefault="00C22A47" w:rsidP="00C22A47">
      <w:r>
        <w:t>In the CableLabs IP Multicast ABR architecture Technical Report [13], similar to DVB</w:t>
      </w:r>
      <w:r>
        <w:noBreakHyphen/>
        <w:t xml:space="preserve">MABR, the term “Multicast Adaptive Bit Rate” is also used to refer to the multicast delivery of video segment files to a gateway or proxy which </w:t>
      </w:r>
      <w:r>
        <w:lastRenderedPageBreak/>
        <w:t>subsequently delivers these segments via HTTP when they are requested by a streaming video Player. As with DVB</w:t>
      </w:r>
      <w:r>
        <w:noBreakHyphen/>
        <w:t>MABR, each multicast stream typically carries a single bit rate (e.g. a single DASH representation).</w:t>
      </w:r>
    </w:p>
    <w:p w14:paraId="30B81369" w14:textId="77777777" w:rsidR="00C22A47" w:rsidRDefault="00C22A47" w:rsidP="001653D9">
      <w:pPr>
        <w:keepNext/>
      </w:pPr>
      <w:r>
        <w:t>This key issue is aimed at studying how to provide support two scenarios:</w:t>
      </w:r>
    </w:p>
    <w:p w14:paraId="20CD7EDC" w14:textId="7E0FF686" w:rsidR="00C22A47" w:rsidRDefault="001653D9" w:rsidP="001653D9">
      <w:pPr>
        <w:pStyle w:val="B10"/>
      </w:pPr>
      <w:r>
        <w:t>1.</w:t>
      </w:r>
      <w:r>
        <w:tab/>
      </w:r>
      <w:r w:rsidR="00C22A47">
        <w:t>For a 5G Media Streaming Service provider to implement “Multicast ABR” like functionalities in 5G Media Streaming leveraging 5G MBS functionalities. For details see clause 5.2.3.</w:t>
      </w:r>
    </w:p>
    <w:p w14:paraId="06887DFD" w14:textId="6C214B98" w:rsidR="00C22A47" w:rsidRDefault="001653D9" w:rsidP="001653D9">
      <w:pPr>
        <w:pStyle w:val="B10"/>
      </w:pPr>
      <w:r>
        <w:t>2.</w:t>
      </w:r>
      <w:r>
        <w:tab/>
      </w:r>
      <w:r w:rsidR="00C22A47">
        <w:t>For an external Multicast ABR provider to interface with 5G Media Streaming and 5G MBS to distributed data over 5G System. For details see clause 5.2.4.</w:t>
      </w:r>
    </w:p>
    <w:p w14:paraId="3D561200" w14:textId="77777777" w:rsidR="00C22A47" w:rsidRDefault="00C22A47" w:rsidP="00C22A47">
      <w:r>
        <w:t>Where appropriate, solutions addressing this Key Issue may include the reuse of existing concepts, functions and/or interfaces from Release 16, including the 5G Media Streaming architecture and the MBMS Service Layer.</w:t>
      </w:r>
    </w:p>
    <w:p w14:paraId="29FD6198" w14:textId="0E871A83" w:rsidR="00C22A47" w:rsidRDefault="00C22A47" w:rsidP="00C22A47">
      <w:pPr>
        <w:pStyle w:val="EditorsNote"/>
      </w:pPr>
      <w:r>
        <w:t xml:space="preserve">Editor’s Note: </w:t>
      </w:r>
      <w:r w:rsidR="005D2909">
        <w:tab/>
      </w:r>
      <w:r>
        <w:t>DASH-over-MBMS and the generic Application Service specified in TS 26.346 already supports many of the required functions.</w:t>
      </w:r>
    </w:p>
    <w:p w14:paraId="7895C4A7" w14:textId="77777777" w:rsidR="00C22A47" w:rsidRPr="00F37C2E" w:rsidRDefault="00C22A47" w:rsidP="00C22A47">
      <w:pPr>
        <w:pStyle w:val="Heading3"/>
      </w:pPr>
      <w:bookmarkStart w:id="685" w:name="_Toc72959390"/>
      <w:r>
        <w:t>5.2.2</w:t>
      </w:r>
      <w:r w:rsidRPr="00E40509">
        <w:tab/>
        <w:t>S</w:t>
      </w:r>
      <w:r w:rsidRPr="00BE4B75">
        <w:t>cenar</w:t>
      </w:r>
      <w:r w:rsidRPr="00F37C2E">
        <w:t>io #</w:t>
      </w:r>
      <w:r>
        <w:t>1</w:t>
      </w:r>
      <w:r w:rsidRPr="00F37C2E">
        <w:t xml:space="preserve">: MABR </w:t>
      </w:r>
      <w:r>
        <w:t>operation of</w:t>
      </w:r>
      <w:r w:rsidRPr="00F37C2E">
        <w:t xml:space="preserve"> </w:t>
      </w:r>
      <w:r>
        <w:t xml:space="preserve">5MBS-enhanced </w:t>
      </w:r>
      <w:r w:rsidRPr="00957EF6">
        <w:t>5</w:t>
      </w:r>
      <w:r>
        <w:t>GMS </w:t>
      </w:r>
      <w:r w:rsidRPr="00957EF6">
        <w:t>System</w:t>
      </w:r>
      <w:bookmarkEnd w:id="685"/>
    </w:p>
    <w:p w14:paraId="24A642F7" w14:textId="77777777" w:rsidR="00C22A47" w:rsidRDefault="00C22A47" w:rsidP="00C22A47">
      <w:pPr>
        <w:pStyle w:val="B10"/>
        <w:keepNext/>
        <w:ind w:left="0" w:firstLine="0"/>
        <w:rPr>
          <w:lang w:eastAsia="en-GB"/>
        </w:rPr>
      </w:pPr>
      <w:r>
        <w:rPr>
          <w:lang w:eastAsia="en-GB"/>
        </w:rPr>
        <w:t xml:space="preserve">In this scenario, a 5MBS-capable 5GMS System operator </w:t>
      </w:r>
      <w:r w:rsidRPr="000067EE">
        <w:rPr>
          <w:lang w:eastAsia="en-GB"/>
        </w:rPr>
        <w:t>want</w:t>
      </w:r>
      <w:r>
        <w:rPr>
          <w:lang w:eastAsia="en-GB"/>
        </w:rPr>
        <w:t>s</w:t>
      </w:r>
      <w:r w:rsidRPr="000067EE">
        <w:rPr>
          <w:lang w:eastAsia="en-GB"/>
        </w:rPr>
        <w:t xml:space="preserve"> to deliver linear television and radio services to a </w:t>
      </w:r>
      <w:r w:rsidRPr="005C47AD">
        <w:rPr>
          <w:lang w:eastAsia="en-GB"/>
        </w:rPr>
        <w:t xml:space="preserve">population of </w:t>
      </w:r>
      <w:r w:rsidRPr="000067EE">
        <w:rPr>
          <w:lang w:eastAsia="en-GB"/>
        </w:rPr>
        <w:t>5GMS Clients</w:t>
      </w:r>
      <w:r>
        <w:rPr>
          <w:lang w:eastAsia="en-GB"/>
        </w:rPr>
        <w:t xml:space="preserve"> running in mobile UEs or fixed wireless access customer premises equipment, some of which are multicast-capable</w:t>
      </w:r>
      <w:r w:rsidRPr="000067EE">
        <w:rPr>
          <w:lang w:eastAsia="en-GB"/>
        </w:rPr>
        <w:t>.</w:t>
      </w:r>
      <w:r>
        <w:rPr>
          <w:lang w:eastAsia="en-GB"/>
        </w:rPr>
        <w:t xml:space="preserve"> The 5GMS System operator could use 5MBS functions in the Trusted DN to generate multicast transport sessions.</w:t>
      </w:r>
    </w:p>
    <w:p w14:paraId="1963C0CB" w14:textId="77777777" w:rsidR="00C22A47" w:rsidRDefault="00C22A47" w:rsidP="00C22A47">
      <w:pPr>
        <w:rPr>
          <w:szCs w:val="24"/>
          <w:lang w:eastAsia="en-GB"/>
        </w:rPr>
      </w:pPr>
      <w:r>
        <w:rPr>
          <w:szCs w:val="24"/>
          <w:lang w:eastAsia="en-GB"/>
        </w:rPr>
        <w:t>With reference to the simplified DVB functional architecture depicted in figure 4.3.1.1-1</w:t>
      </w:r>
      <w:r>
        <w:rPr>
          <w:noProof/>
          <w:lang w:val="en-US" w:eastAsia="zh-CN"/>
        </w:rPr>
        <w:t xml:space="preserve">, in this scenario the </w:t>
      </w:r>
      <w:r w:rsidRPr="00BC5E38">
        <w:rPr>
          <w:i/>
          <w:iCs/>
          <w:noProof/>
          <w:lang w:val="en-US" w:eastAsia="zh-CN"/>
        </w:rPr>
        <w:t>Multicast server</w:t>
      </w:r>
      <w:r>
        <w:rPr>
          <w:noProof/>
          <w:lang w:val="en-US" w:eastAsia="zh-CN"/>
        </w:rPr>
        <w:t xml:space="preserve"> logical function corresponds to a new function in the 5G System and the </w:t>
      </w:r>
      <w:r w:rsidRPr="00BC5E38">
        <w:rPr>
          <w:i/>
          <w:iCs/>
          <w:noProof/>
          <w:lang w:val="en-US" w:eastAsia="zh-CN"/>
        </w:rPr>
        <w:t>Multicast gateway</w:t>
      </w:r>
      <w:r>
        <w:rPr>
          <w:noProof/>
          <w:lang w:val="en-US" w:eastAsia="zh-CN"/>
        </w:rPr>
        <w:t xml:space="preserve"> logical function corresponds to a function in the UE.</w:t>
      </w:r>
    </w:p>
    <w:p w14:paraId="22E7F507" w14:textId="77777777" w:rsidR="00C22A47" w:rsidRDefault="00C22A47" w:rsidP="00C22A47">
      <w:pPr>
        <w:pStyle w:val="Heading3"/>
      </w:pPr>
      <w:bookmarkStart w:id="686" w:name="_Toc72959391"/>
      <w:r>
        <w:t>5.2.3</w:t>
      </w:r>
      <w:r w:rsidRPr="00957EF6">
        <w:tab/>
        <w:t>Scenario #</w:t>
      </w:r>
      <w:r>
        <w:t>2</w:t>
      </w:r>
      <w:r w:rsidRPr="00957EF6">
        <w:t xml:space="preserve">: </w:t>
      </w:r>
      <w:r>
        <w:t>E</w:t>
      </w:r>
      <w:r w:rsidRPr="00957EF6">
        <w:t>xternal DVB</w:t>
      </w:r>
      <w:r w:rsidRPr="00957EF6">
        <w:noBreakHyphen/>
        <w:t xml:space="preserve">MABR System </w:t>
      </w:r>
      <w:r>
        <w:t xml:space="preserve">interworking </w:t>
      </w:r>
      <w:r w:rsidRPr="00957EF6">
        <w:t xml:space="preserve">with </w:t>
      </w:r>
      <w:r>
        <w:t xml:space="preserve">5MBS-enhanced </w:t>
      </w:r>
      <w:r w:rsidRPr="00957EF6">
        <w:t>5</w:t>
      </w:r>
      <w:r>
        <w:t>GMS </w:t>
      </w:r>
      <w:r w:rsidRPr="00957EF6">
        <w:t>System</w:t>
      </w:r>
      <w:bookmarkEnd w:id="686"/>
    </w:p>
    <w:p w14:paraId="37AFD9BF" w14:textId="77777777" w:rsidR="00C22A47" w:rsidRPr="006231D3" w:rsidRDefault="00C22A47" w:rsidP="00C22A47">
      <w:pPr>
        <w:keepNext/>
        <w:keepLines/>
        <w:rPr>
          <w:lang w:eastAsia="en-GB"/>
        </w:rPr>
      </w:pPr>
      <w:r>
        <w:rPr>
          <w:lang w:eastAsia="en-GB"/>
        </w:rPr>
        <w:t xml:space="preserve">In this scenario, </w:t>
      </w:r>
      <w:r w:rsidRPr="006231D3">
        <w:rPr>
          <w:lang w:eastAsia="en-GB"/>
        </w:rPr>
        <w:t>a</w:t>
      </w:r>
      <w:r>
        <w:rPr>
          <w:lang w:eastAsia="en-GB"/>
        </w:rPr>
        <w:t>n existing</w:t>
      </w:r>
      <w:r w:rsidRPr="006231D3">
        <w:rPr>
          <w:lang w:eastAsia="en-GB"/>
        </w:rPr>
        <w:t xml:space="preserve"> DVB-MABR </w:t>
      </w:r>
      <w:r>
        <w:rPr>
          <w:lang w:eastAsia="en-GB"/>
        </w:rPr>
        <w:t>System operator</w:t>
      </w:r>
      <w:r w:rsidRPr="0095022B">
        <w:rPr>
          <w:lang w:eastAsia="en-GB"/>
        </w:rPr>
        <w:t xml:space="preserve"> </w:t>
      </w:r>
      <w:r w:rsidRPr="006231D3">
        <w:rPr>
          <w:lang w:eastAsia="en-GB"/>
        </w:rPr>
        <w:t>want</w:t>
      </w:r>
      <w:r>
        <w:rPr>
          <w:lang w:eastAsia="en-GB"/>
        </w:rPr>
        <w:t>s</w:t>
      </w:r>
      <w:r w:rsidRPr="006231D3">
        <w:rPr>
          <w:lang w:eastAsia="en-GB"/>
        </w:rPr>
        <w:t xml:space="preserve"> to deliver linear television and radio services to a</w:t>
      </w:r>
      <w:r>
        <w:rPr>
          <w:lang w:eastAsia="en-GB"/>
        </w:rPr>
        <w:t>n additional</w:t>
      </w:r>
      <w:r w:rsidRPr="006231D3">
        <w:rPr>
          <w:lang w:eastAsia="en-GB"/>
        </w:rPr>
        <w:t xml:space="preserve"> population of 5</w:t>
      </w:r>
      <w:r>
        <w:rPr>
          <w:lang w:eastAsia="en-GB"/>
        </w:rPr>
        <w:t>MBS</w:t>
      </w:r>
      <w:r w:rsidRPr="006231D3">
        <w:rPr>
          <w:lang w:eastAsia="en-GB"/>
        </w:rPr>
        <w:t>-</w:t>
      </w:r>
      <w:r>
        <w:rPr>
          <w:lang w:eastAsia="en-GB"/>
        </w:rPr>
        <w:t>capable</w:t>
      </w:r>
      <w:r w:rsidRPr="006231D3">
        <w:rPr>
          <w:lang w:eastAsia="en-GB"/>
        </w:rPr>
        <w:t xml:space="preserve"> DVB </w:t>
      </w:r>
      <w:r w:rsidRPr="006231D3">
        <w:rPr>
          <w:i/>
          <w:iCs/>
          <w:lang w:eastAsia="en-GB"/>
        </w:rPr>
        <w:t>Multicast gateway</w:t>
      </w:r>
      <w:r w:rsidRPr="006231D3">
        <w:rPr>
          <w:lang w:eastAsia="en-GB"/>
        </w:rPr>
        <w:t xml:space="preserve">s </w:t>
      </w:r>
      <w:r>
        <w:rPr>
          <w:lang w:eastAsia="en-GB"/>
        </w:rPr>
        <w:t xml:space="preserve">running on UEs in an MNO’s PLMN. The DVB-MABR System operator </w:t>
      </w:r>
      <w:r w:rsidRPr="006231D3">
        <w:rPr>
          <w:lang w:eastAsia="en-GB"/>
        </w:rPr>
        <w:t>fe</w:t>
      </w:r>
      <w:r>
        <w:rPr>
          <w:lang w:eastAsia="en-GB"/>
        </w:rPr>
        <w:t>e</w:t>
      </w:r>
      <w:r w:rsidRPr="006231D3">
        <w:rPr>
          <w:lang w:eastAsia="en-GB"/>
        </w:rPr>
        <w:t>d</w:t>
      </w:r>
      <w:r>
        <w:rPr>
          <w:lang w:eastAsia="en-GB"/>
        </w:rPr>
        <w:t>s</w:t>
      </w:r>
      <w:r w:rsidRPr="006231D3">
        <w:rPr>
          <w:lang w:eastAsia="en-GB"/>
        </w:rPr>
        <w:t xml:space="preserve"> </w:t>
      </w:r>
      <w:r>
        <w:rPr>
          <w:lang w:eastAsia="en-GB"/>
        </w:rPr>
        <w:t xml:space="preserve">these additional </w:t>
      </w:r>
      <w:r w:rsidRPr="007848E8">
        <w:rPr>
          <w:i/>
          <w:iCs/>
          <w:lang w:eastAsia="en-GB"/>
        </w:rPr>
        <w:t>Multicast gateway</w:t>
      </w:r>
      <w:r>
        <w:rPr>
          <w:lang w:eastAsia="en-GB"/>
        </w:rPr>
        <w:t xml:space="preserve"> instances </w:t>
      </w:r>
      <w:r w:rsidRPr="006231D3">
        <w:rPr>
          <w:lang w:eastAsia="en-GB"/>
        </w:rPr>
        <w:t xml:space="preserve">from the same DVB </w:t>
      </w:r>
      <w:r w:rsidRPr="006231D3">
        <w:rPr>
          <w:i/>
          <w:iCs/>
          <w:lang w:eastAsia="en-GB"/>
        </w:rPr>
        <w:t>Multicast server</w:t>
      </w:r>
      <w:r>
        <w:rPr>
          <w:lang w:eastAsia="en-GB"/>
        </w:rPr>
        <w:t xml:space="preserve"> which is already </w:t>
      </w:r>
      <w:r w:rsidRPr="006231D3">
        <w:rPr>
          <w:lang w:eastAsia="en-GB"/>
        </w:rPr>
        <w:t>use</w:t>
      </w:r>
      <w:r>
        <w:rPr>
          <w:lang w:eastAsia="en-GB"/>
        </w:rPr>
        <w:t>d</w:t>
      </w:r>
      <w:r w:rsidRPr="006231D3">
        <w:rPr>
          <w:lang w:eastAsia="en-GB"/>
        </w:rPr>
        <w:t xml:space="preserve"> to target</w:t>
      </w:r>
      <w:r>
        <w:rPr>
          <w:lang w:eastAsia="en-GB"/>
        </w:rPr>
        <w:t xml:space="preserve"> the</w:t>
      </w:r>
      <w:r w:rsidRPr="006231D3">
        <w:rPr>
          <w:lang w:eastAsia="en-GB"/>
        </w:rPr>
        <w:t xml:space="preserve"> </w:t>
      </w:r>
      <w:r w:rsidRPr="006231D3">
        <w:rPr>
          <w:i/>
          <w:iCs/>
          <w:lang w:eastAsia="en-GB"/>
        </w:rPr>
        <w:t>Multicast gateway</w:t>
      </w:r>
      <w:r w:rsidRPr="00290E22">
        <w:t xml:space="preserve"> instances</w:t>
      </w:r>
      <w:r w:rsidRPr="006231D3">
        <w:rPr>
          <w:lang w:eastAsia="en-GB"/>
        </w:rPr>
        <w:t xml:space="preserve"> </w:t>
      </w:r>
      <w:r>
        <w:rPr>
          <w:lang w:eastAsia="en-GB"/>
        </w:rPr>
        <w:t>i</w:t>
      </w:r>
      <w:r w:rsidRPr="006231D3">
        <w:rPr>
          <w:lang w:eastAsia="en-GB"/>
        </w:rPr>
        <w:t xml:space="preserve">n </w:t>
      </w:r>
      <w:r>
        <w:rPr>
          <w:lang w:eastAsia="en-GB"/>
        </w:rPr>
        <w:t xml:space="preserve">non-3GPP access </w:t>
      </w:r>
      <w:r w:rsidRPr="006231D3">
        <w:rPr>
          <w:lang w:eastAsia="en-GB"/>
        </w:rPr>
        <w:t>networks</w:t>
      </w:r>
      <w:r>
        <w:rPr>
          <w:lang w:eastAsia="en-GB"/>
        </w:rPr>
        <w:t>. Some other aspects of this scenario include:</w:t>
      </w:r>
    </w:p>
    <w:p w14:paraId="704143CF" w14:textId="77777777" w:rsidR="00C22A47" w:rsidRDefault="00C22A47" w:rsidP="00C22A47">
      <w:pPr>
        <w:pStyle w:val="B10"/>
        <w:keepNext/>
        <w:rPr>
          <w:lang w:eastAsia="en-GB"/>
        </w:rPr>
      </w:pPr>
      <w:r>
        <w:rPr>
          <w:lang w:eastAsia="en-GB"/>
        </w:rPr>
        <w:t>1.</w:t>
      </w:r>
      <w:r>
        <w:rPr>
          <w:lang w:eastAsia="en-GB"/>
        </w:rPr>
        <w:tab/>
        <w:t>T</w:t>
      </w:r>
      <w:r w:rsidRPr="006231D3">
        <w:rPr>
          <w:lang w:eastAsia="en-GB"/>
        </w:rPr>
        <w:t>he</w:t>
      </w:r>
      <w:r>
        <w:rPr>
          <w:lang w:eastAsia="en-GB"/>
        </w:rPr>
        <w:t xml:space="preserve"> UE-deployed</w:t>
      </w:r>
      <w:r w:rsidRPr="006231D3">
        <w:rPr>
          <w:lang w:eastAsia="en-GB"/>
        </w:rPr>
        <w:t xml:space="preserve"> </w:t>
      </w:r>
      <w:r w:rsidRPr="006231D3">
        <w:rPr>
          <w:i/>
          <w:iCs/>
          <w:lang w:eastAsia="en-GB"/>
        </w:rPr>
        <w:t xml:space="preserve">Multicast </w:t>
      </w:r>
      <w:r w:rsidRPr="0062716C">
        <w:t>gateway</w:t>
      </w:r>
      <w:r>
        <w:t xml:space="preserve"> instance</w:t>
      </w:r>
      <w:r w:rsidRPr="0062716C">
        <w:t>s</w:t>
      </w:r>
      <w:r>
        <w:rPr>
          <w:lang w:eastAsia="en-GB"/>
        </w:rPr>
        <w:t xml:space="preserve"> discover the current set of multicast sessions using standard DVB-MABR multicast session configuration and control procedures.</w:t>
      </w:r>
    </w:p>
    <w:p w14:paraId="12D34AB9" w14:textId="77777777" w:rsidR="00C22A47" w:rsidRPr="006231D3" w:rsidRDefault="00C22A47" w:rsidP="00C22A47">
      <w:pPr>
        <w:pStyle w:val="B10"/>
        <w:keepNext/>
        <w:rPr>
          <w:lang w:eastAsia="en-GB"/>
        </w:rPr>
      </w:pPr>
      <w:r>
        <w:rPr>
          <w:lang w:eastAsia="en-GB"/>
        </w:rPr>
        <w:t>2.</w:t>
      </w:r>
      <w:r>
        <w:rPr>
          <w:lang w:eastAsia="en-GB"/>
        </w:rPr>
        <w:tab/>
        <w:t>T</w:t>
      </w:r>
      <w:r w:rsidRPr="006231D3">
        <w:rPr>
          <w:lang w:eastAsia="en-GB"/>
        </w:rPr>
        <w:t>he</w:t>
      </w:r>
      <w:r>
        <w:rPr>
          <w:lang w:eastAsia="en-GB"/>
        </w:rPr>
        <w:t xml:space="preserve"> UE-deployed</w:t>
      </w:r>
      <w:r w:rsidRPr="006231D3">
        <w:rPr>
          <w:lang w:eastAsia="en-GB"/>
        </w:rPr>
        <w:t xml:space="preserve"> </w:t>
      </w:r>
      <w:r w:rsidRPr="006231D3">
        <w:rPr>
          <w:i/>
          <w:iCs/>
          <w:lang w:eastAsia="en-GB"/>
        </w:rPr>
        <w:t>Multicast</w:t>
      </w:r>
      <w:r w:rsidRPr="00984D99">
        <w:rPr>
          <w:i/>
          <w:iCs/>
          <w:lang w:eastAsia="en-GB"/>
        </w:rPr>
        <w:t xml:space="preserve"> </w:t>
      </w:r>
      <w:r w:rsidRPr="00984D99">
        <w:rPr>
          <w:i/>
          <w:iCs/>
        </w:rPr>
        <w:t>gateway</w:t>
      </w:r>
      <w:r>
        <w:t xml:space="preserve"> instance</w:t>
      </w:r>
      <w:r w:rsidRPr="0093011F">
        <w:t>s</w:t>
      </w:r>
      <w:r>
        <w:rPr>
          <w:lang w:eastAsia="en-GB"/>
        </w:rPr>
        <w:t xml:space="preserve"> are</w:t>
      </w:r>
      <w:r w:rsidRPr="006231D3">
        <w:rPr>
          <w:lang w:eastAsia="en-GB"/>
        </w:rPr>
        <w:t xml:space="preserve"> able to adapt dynamically between multicast transport sessions of the same media representation offered at different bit rates according to prevailing 5</w:t>
      </w:r>
      <w:r>
        <w:rPr>
          <w:lang w:eastAsia="en-GB"/>
        </w:rPr>
        <w:t>MBS</w:t>
      </w:r>
      <w:r w:rsidRPr="006231D3">
        <w:rPr>
          <w:lang w:eastAsia="en-GB"/>
        </w:rPr>
        <w:t xml:space="preserve"> reception conditions</w:t>
      </w:r>
      <w:r>
        <w:rPr>
          <w:lang w:eastAsia="en-GB"/>
        </w:rPr>
        <w:t xml:space="preserve"> using standard 5MBS procedures.</w:t>
      </w:r>
    </w:p>
    <w:p w14:paraId="4EE64BAF" w14:textId="77777777" w:rsidR="00C22A47" w:rsidRPr="006231D3" w:rsidRDefault="00C22A47" w:rsidP="00C22A47">
      <w:pPr>
        <w:pStyle w:val="B10"/>
        <w:keepNext/>
        <w:rPr>
          <w:lang w:eastAsia="en-GB"/>
        </w:rPr>
      </w:pPr>
      <w:r>
        <w:rPr>
          <w:lang w:eastAsia="en-GB"/>
        </w:rPr>
        <w:t>3.</w:t>
      </w:r>
      <w:r>
        <w:rPr>
          <w:lang w:eastAsia="en-GB"/>
        </w:rPr>
        <w:tab/>
        <w:t>T</w:t>
      </w:r>
      <w:r w:rsidRPr="006231D3">
        <w:rPr>
          <w:lang w:eastAsia="en-GB"/>
        </w:rPr>
        <w:t xml:space="preserve">he </w:t>
      </w:r>
      <w:r>
        <w:rPr>
          <w:lang w:eastAsia="en-GB"/>
        </w:rPr>
        <w:t xml:space="preserve">UE-deployed </w:t>
      </w:r>
      <w:r w:rsidRPr="006231D3">
        <w:rPr>
          <w:i/>
          <w:iCs/>
          <w:lang w:eastAsia="en-GB"/>
        </w:rPr>
        <w:t>Multicast gateway</w:t>
      </w:r>
      <w:r w:rsidRPr="0093011F">
        <w:rPr>
          <w:lang w:eastAsia="en-GB"/>
        </w:rPr>
        <w:t xml:space="preserve"> </w:t>
      </w:r>
      <w:r>
        <w:rPr>
          <w:lang w:eastAsia="en-GB"/>
        </w:rPr>
        <w:t>instances are</w:t>
      </w:r>
      <w:r w:rsidRPr="006231D3">
        <w:rPr>
          <w:lang w:eastAsia="en-GB"/>
        </w:rPr>
        <w:t xml:space="preserve"> able to repair uncorrectable packet erasures in the </w:t>
      </w:r>
      <w:r>
        <w:rPr>
          <w:lang w:eastAsia="en-GB"/>
        </w:rPr>
        <w:t>currently subscribed</w:t>
      </w:r>
      <w:r w:rsidRPr="006231D3">
        <w:rPr>
          <w:lang w:eastAsia="en-GB"/>
        </w:rPr>
        <w:t xml:space="preserve"> multicast transport sessions using the DVB-</w:t>
      </w:r>
      <w:r>
        <w:rPr>
          <w:lang w:eastAsia="en-GB"/>
        </w:rPr>
        <w:t>MABR</w:t>
      </w:r>
      <w:r w:rsidRPr="006231D3">
        <w:rPr>
          <w:lang w:eastAsia="en-GB"/>
        </w:rPr>
        <w:t xml:space="preserve"> unicast repair mechanism.</w:t>
      </w:r>
    </w:p>
    <w:p w14:paraId="73F2666B" w14:textId="77777777" w:rsidR="00C22A47" w:rsidRPr="006231D3" w:rsidRDefault="00C22A47" w:rsidP="00C22A47">
      <w:pPr>
        <w:pStyle w:val="B10"/>
        <w:rPr>
          <w:lang w:eastAsia="en-GB"/>
        </w:rPr>
      </w:pPr>
      <w:r>
        <w:rPr>
          <w:lang w:eastAsia="en-GB"/>
        </w:rPr>
        <w:t>4.</w:t>
      </w:r>
      <w:r>
        <w:rPr>
          <w:lang w:eastAsia="en-GB"/>
        </w:rPr>
        <w:tab/>
        <w:t>T</w:t>
      </w:r>
      <w:r w:rsidRPr="006231D3">
        <w:rPr>
          <w:lang w:eastAsia="en-GB"/>
        </w:rPr>
        <w:t xml:space="preserve">he </w:t>
      </w:r>
      <w:r w:rsidRPr="006231D3">
        <w:rPr>
          <w:i/>
          <w:iCs/>
          <w:lang w:eastAsia="en-GB"/>
        </w:rPr>
        <w:t xml:space="preserve">Multicast </w:t>
      </w:r>
      <w:r w:rsidRPr="005432C4">
        <w:rPr>
          <w:lang w:eastAsia="en-GB"/>
        </w:rPr>
        <w:t>gateway</w:t>
      </w:r>
      <w:r>
        <w:rPr>
          <w:lang w:eastAsia="en-GB"/>
        </w:rPr>
        <w:t xml:space="preserve"> instance</w:t>
      </w:r>
      <w:r w:rsidRPr="005432C4">
        <w:t>s</w:t>
      </w:r>
      <w:r>
        <w:rPr>
          <w:lang w:eastAsia="en-GB"/>
        </w:rPr>
        <w:t xml:space="preserve"> </w:t>
      </w:r>
      <w:r w:rsidRPr="006231D3">
        <w:rPr>
          <w:lang w:eastAsia="en-GB"/>
        </w:rPr>
        <w:t>use standard DVB</w:t>
      </w:r>
      <w:r>
        <w:rPr>
          <w:lang w:eastAsia="en-GB"/>
        </w:rPr>
        <w:t xml:space="preserve"> reporting mechanisms</w:t>
      </w:r>
      <w:r w:rsidRPr="006231D3">
        <w:rPr>
          <w:lang w:eastAsia="en-GB"/>
        </w:rPr>
        <w:t>.</w:t>
      </w:r>
    </w:p>
    <w:p w14:paraId="354FFBA7" w14:textId="77777777" w:rsidR="00C22A47" w:rsidRDefault="00C22A47" w:rsidP="00C22A47">
      <w:pPr>
        <w:pStyle w:val="Heading3"/>
        <w:rPr>
          <w:lang w:eastAsia="en-GB"/>
        </w:rPr>
      </w:pPr>
      <w:bookmarkStart w:id="687" w:name="_Toc72959392"/>
      <w:r>
        <w:rPr>
          <w:lang w:eastAsia="en-GB"/>
        </w:rPr>
        <w:lastRenderedPageBreak/>
        <w:t>5.2.4</w:t>
      </w:r>
      <w:r>
        <w:rPr>
          <w:lang w:eastAsia="en-GB"/>
        </w:rPr>
        <w:tab/>
        <w:t>Initial assessment</w:t>
      </w:r>
      <w:bookmarkEnd w:id="687"/>
    </w:p>
    <w:p w14:paraId="5875F4FB" w14:textId="77777777" w:rsidR="00C22A47" w:rsidRDefault="00C22A47" w:rsidP="00C22A47">
      <w:pPr>
        <w:keepNext/>
        <w:rPr>
          <w:lang w:eastAsia="en-GB"/>
        </w:rPr>
      </w:pPr>
      <w:r>
        <w:rPr>
          <w:lang w:eastAsia="en-GB"/>
        </w:rPr>
        <w:t>A summary of the aforementioned MABR operation scenario and the DVB-MABR interworking scenario is provided in Table 5.2.4-1 below.</w:t>
      </w:r>
    </w:p>
    <w:p w14:paraId="40442DAE" w14:textId="77777777" w:rsidR="00C22A47" w:rsidRDefault="00C22A47" w:rsidP="00C22A47">
      <w:pPr>
        <w:pStyle w:val="TH"/>
        <w:rPr>
          <w:lang w:eastAsia="en-GB"/>
        </w:rPr>
      </w:pPr>
      <w:r>
        <w:rPr>
          <w:lang w:eastAsia="en-GB"/>
        </w:rPr>
        <w:t xml:space="preserve">Table </w:t>
      </w:r>
      <w:r>
        <w:rPr>
          <w:noProof/>
          <w:lang w:val="en-US" w:eastAsia="zh-CN"/>
        </w:rPr>
        <w:t>5.2.4</w:t>
      </w:r>
      <w:r>
        <w:rPr>
          <w:lang w:eastAsia="en-GB"/>
        </w:rPr>
        <w:noBreakHyphen/>
        <w:t>1: Comparison between scenarios for MABR deployment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97"/>
        <w:gridCol w:w="3858"/>
        <w:gridCol w:w="3876"/>
      </w:tblGrid>
      <w:tr w:rsidR="00C22A47" w14:paraId="64FF4379" w14:textId="77777777" w:rsidTr="00A451CA">
        <w:tc>
          <w:tcPr>
            <w:tcW w:w="985" w:type="pct"/>
            <w:shd w:val="clear" w:color="auto" w:fill="BFBFBF"/>
          </w:tcPr>
          <w:p w14:paraId="129946A7" w14:textId="77777777" w:rsidR="00C22A47" w:rsidRDefault="00C22A47" w:rsidP="00A451CA">
            <w:pPr>
              <w:pStyle w:val="TAH"/>
              <w:rPr>
                <w:lang w:eastAsia="en-GB"/>
              </w:rPr>
            </w:pPr>
            <w:r>
              <w:rPr>
                <w:lang w:eastAsia="en-GB"/>
              </w:rPr>
              <w:t>Category</w:t>
            </w:r>
          </w:p>
        </w:tc>
        <w:tc>
          <w:tcPr>
            <w:tcW w:w="2003" w:type="pct"/>
            <w:shd w:val="clear" w:color="auto" w:fill="BFBFBF"/>
          </w:tcPr>
          <w:p w14:paraId="1D38315D" w14:textId="77777777" w:rsidR="00C22A47" w:rsidRDefault="00C22A47" w:rsidP="00A451CA">
            <w:pPr>
              <w:pStyle w:val="TAH"/>
              <w:rPr>
                <w:lang w:eastAsia="en-GB"/>
              </w:rPr>
            </w:pPr>
            <w:r>
              <w:rPr>
                <w:lang w:eastAsia="en-GB"/>
              </w:rPr>
              <w:t>Scenario #1 (MABR operation)</w:t>
            </w:r>
          </w:p>
        </w:tc>
        <w:tc>
          <w:tcPr>
            <w:tcW w:w="2012" w:type="pct"/>
            <w:shd w:val="clear" w:color="auto" w:fill="BFBFBF"/>
          </w:tcPr>
          <w:p w14:paraId="0FCA7536" w14:textId="77777777" w:rsidR="00C22A47" w:rsidRDefault="00C22A47" w:rsidP="00A451CA">
            <w:pPr>
              <w:pStyle w:val="TAH"/>
              <w:rPr>
                <w:lang w:eastAsia="en-GB"/>
              </w:rPr>
            </w:pPr>
            <w:r>
              <w:rPr>
                <w:lang w:eastAsia="en-GB"/>
              </w:rPr>
              <w:t>Scenario #2 (DVB-MABR interworking)</w:t>
            </w:r>
          </w:p>
        </w:tc>
      </w:tr>
      <w:tr w:rsidR="00C22A47" w14:paraId="211E56DC" w14:textId="77777777" w:rsidTr="00A451CA">
        <w:tc>
          <w:tcPr>
            <w:tcW w:w="985" w:type="pct"/>
            <w:shd w:val="clear" w:color="auto" w:fill="auto"/>
          </w:tcPr>
          <w:p w14:paraId="2FCC7544" w14:textId="77777777" w:rsidR="00C22A47" w:rsidRDefault="00C22A47" w:rsidP="00A451CA">
            <w:pPr>
              <w:pStyle w:val="TAL"/>
              <w:rPr>
                <w:lang w:eastAsia="en-GB"/>
              </w:rPr>
            </w:pPr>
            <w:r>
              <w:rPr>
                <w:lang w:eastAsia="en-GB"/>
              </w:rPr>
              <w:t>Deployment model</w:t>
            </w:r>
          </w:p>
        </w:tc>
        <w:tc>
          <w:tcPr>
            <w:tcW w:w="2003" w:type="pct"/>
            <w:shd w:val="clear" w:color="auto" w:fill="auto"/>
          </w:tcPr>
          <w:p w14:paraId="51BB724A" w14:textId="77777777" w:rsidR="00C22A47" w:rsidRDefault="00C22A47" w:rsidP="00A451CA">
            <w:pPr>
              <w:pStyle w:val="TAL"/>
              <w:rPr>
                <w:lang w:eastAsia="en-GB"/>
              </w:rPr>
            </w:pPr>
            <w:r>
              <w:rPr>
                <w:lang w:eastAsia="en-GB"/>
              </w:rPr>
              <w:t>MABR is an internal network optimisation by the 5GMS System operator.</w:t>
            </w:r>
          </w:p>
        </w:tc>
        <w:tc>
          <w:tcPr>
            <w:tcW w:w="2012" w:type="pct"/>
            <w:shd w:val="clear" w:color="auto" w:fill="auto"/>
          </w:tcPr>
          <w:p w14:paraId="1F1C70C1" w14:textId="77777777" w:rsidR="00C22A47" w:rsidRDefault="00C22A47" w:rsidP="00A451CA">
            <w:pPr>
              <w:pStyle w:val="TAL"/>
              <w:rPr>
                <w:lang w:eastAsia="en-GB"/>
              </w:rPr>
            </w:pPr>
            <w:r>
              <w:rPr>
                <w:lang w:eastAsia="en-GB"/>
              </w:rPr>
              <w:t xml:space="preserve">DVB-MABR delivers content to DVB </w:t>
            </w:r>
            <w:r w:rsidRPr="005432C4">
              <w:rPr>
                <w:i/>
                <w:iCs/>
                <w:lang w:eastAsia="en-GB"/>
              </w:rPr>
              <w:t>Multicast gateway</w:t>
            </w:r>
            <w:r>
              <w:rPr>
                <w:lang w:eastAsia="en-GB"/>
              </w:rPr>
              <w:t xml:space="preserve"> running on UEs in a MNO PLMN.</w:t>
            </w:r>
          </w:p>
        </w:tc>
      </w:tr>
      <w:tr w:rsidR="00C22A47" w14:paraId="456AA4C5" w14:textId="77777777" w:rsidTr="00A451CA">
        <w:tc>
          <w:tcPr>
            <w:tcW w:w="985" w:type="pct"/>
            <w:shd w:val="clear" w:color="auto" w:fill="auto"/>
          </w:tcPr>
          <w:p w14:paraId="23F6F8FC" w14:textId="77777777" w:rsidR="00C22A47" w:rsidRDefault="00C22A47" w:rsidP="00A451CA">
            <w:pPr>
              <w:pStyle w:val="TAL"/>
              <w:rPr>
                <w:lang w:eastAsia="en-GB"/>
              </w:rPr>
            </w:pPr>
            <w:r>
              <w:rPr>
                <w:lang w:eastAsia="en-GB"/>
              </w:rPr>
              <w:t>Network elements</w:t>
            </w:r>
          </w:p>
        </w:tc>
        <w:tc>
          <w:tcPr>
            <w:tcW w:w="2003" w:type="pct"/>
            <w:shd w:val="clear" w:color="auto" w:fill="auto"/>
          </w:tcPr>
          <w:p w14:paraId="54BAA4D3" w14:textId="77777777" w:rsidR="00C22A47" w:rsidRDefault="00C22A47" w:rsidP="00A451CA">
            <w:pPr>
              <w:pStyle w:val="TAL"/>
              <w:rPr>
                <w:lang w:eastAsia="en-GB"/>
              </w:rPr>
            </w:pPr>
            <w:r>
              <w:rPr>
                <w:lang w:eastAsia="en-GB"/>
              </w:rPr>
              <w:t>MABR is a 5MBS function in a Trusted DN that generates a service addressing the requirements.</w:t>
            </w:r>
          </w:p>
        </w:tc>
        <w:tc>
          <w:tcPr>
            <w:tcW w:w="2012" w:type="pct"/>
            <w:shd w:val="clear" w:color="auto" w:fill="auto"/>
          </w:tcPr>
          <w:p w14:paraId="17522538" w14:textId="77777777" w:rsidR="00C22A47" w:rsidRDefault="00C22A47" w:rsidP="00A451CA">
            <w:pPr>
              <w:pStyle w:val="TAL"/>
              <w:rPr>
                <w:lang w:eastAsia="en-GB"/>
              </w:rPr>
            </w:pPr>
            <w:r>
              <w:rPr>
                <w:lang w:eastAsia="en-GB"/>
              </w:rPr>
              <w:t xml:space="preserve">DVB-MABR </w:t>
            </w:r>
            <w:r w:rsidRPr="005432C4">
              <w:rPr>
                <w:i/>
                <w:iCs/>
                <w:lang w:eastAsia="en-GB"/>
              </w:rPr>
              <w:t>Multicast server</w:t>
            </w:r>
            <w:r>
              <w:rPr>
                <w:lang w:eastAsia="en-GB"/>
              </w:rPr>
              <w:t xml:space="preserve"> generates DVB-MABR multicast transport sessions.</w:t>
            </w:r>
          </w:p>
        </w:tc>
      </w:tr>
      <w:tr w:rsidR="00C22A47" w14:paraId="04F44CC8" w14:textId="77777777" w:rsidTr="00A451CA">
        <w:tc>
          <w:tcPr>
            <w:tcW w:w="985" w:type="pct"/>
            <w:shd w:val="clear" w:color="auto" w:fill="auto"/>
          </w:tcPr>
          <w:p w14:paraId="273FE1B9" w14:textId="77777777" w:rsidR="00C22A47" w:rsidRDefault="00C22A47" w:rsidP="00A451CA">
            <w:pPr>
              <w:pStyle w:val="TAL"/>
              <w:rPr>
                <w:lang w:eastAsia="en-GB"/>
              </w:rPr>
            </w:pPr>
            <w:r>
              <w:rPr>
                <w:lang w:eastAsia="en-GB"/>
              </w:rPr>
              <w:t>Client discovery</w:t>
            </w:r>
          </w:p>
        </w:tc>
        <w:tc>
          <w:tcPr>
            <w:tcW w:w="2003" w:type="pct"/>
            <w:shd w:val="clear" w:color="auto" w:fill="auto"/>
          </w:tcPr>
          <w:p w14:paraId="58C34CF9" w14:textId="77777777" w:rsidR="00C22A47" w:rsidRDefault="00C22A47" w:rsidP="00A451CA">
            <w:pPr>
              <w:pStyle w:val="TAL"/>
              <w:rPr>
                <w:lang w:eastAsia="en-GB"/>
              </w:rPr>
            </w:pPr>
            <w:r>
              <w:rPr>
                <w:lang w:eastAsia="en-GB"/>
              </w:rPr>
              <w:t>5GMS Client discovers MABR Session.</w:t>
            </w:r>
          </w:p>
        </w:tc>
        <w:tc>
          <w:tcPr>
            <w:tcW w:w="2012" w:type="pct"/>
            <w:shd w:val="clear" w:color="auto" w:fill="auto"/>
          </w:tcPr>
          <w:p w14:paraId="576CD355" w14:textId="77777777" w:rsidR="00C22A47" w:rsidRDefault="00C22A47" w:rsidP="00A451CA">
            <w:pPr>
              <w:pStyle w:val="TAL"/>
              <w:rPr>
                <w:lang w:eastAsia="en-GB"/>
              </w:rPr>
            </w:pPr>
            <w:r>
              <w:rPr>
                <w:lang w:eastAsia="en-GB"/>
              </w:rPr>
              <w:t>Discover MABR Session using DVB-MABR procedures.</w:t>
            </w:r>
          </w:p>
        </w:tc>
      </w:tr>
      <w:tr w:rsidR="00C22A47" w14:paraId="77D8D315" w14:textId="77777777" w:rsidTr="00A451CA">
        <w:tc>
          <w:tcPr>
            <w:tcW w:w="985" w:type="pct"/>
            <w:shd w:val="clear" w:color="auto" w:fill="auto"/>
          </w:tcPr>
          <w:p w14:paraId="2B325386" w14:textId="77777777" w:rsidR="00C22A47" w:rsidRDefault="00C22A47" w:rsidP="00A451CA">
            <w:pPr>
              <w:pStyle w:val="TAL"/>
              <w:rPr>
                <w:lang w:eastAsia="en-GB"/>
              </w:rPr>
            </w:pPr>
            <w:r>
              <w:rPr>
                <w:lang w:eastAsia="en-GB"/>
              </w:rPr>
              <w:t>Client ABR behaviour</w:t>
            </w:r>
          </w:p>
        </w:tc>
        <w:tc>
          <w:tcPr>
            <w:tcW w:w="2003" w:type="pct"/>
            <w:shd w:val="clear" w:color="auto" w:fill="auto"/>
          </w:tcPr>
          <w:p w14:paraId="44BAFE5E" w14:textId="77777777" w:rsidR="00C22A47" w:rsidRDefault="00C22A47" w:rsidP="00A451CA">
            <w:pPr>
              <w:pStyle w:val="TAL"/>
              <w:rPr>
                <w:lang w:eastAsia="en-GB"/>
              </w:rPr>
            </w:pPr>
            <w:r>
              <w:rPr>
                <w:lang w:eastAsia="en-GB"/>
              </w:rPr>
              <w:t>5GMS Client adapts dynamically between 5MBS-advertised multicast streams.</w:t>
            </w:r>
          </w:p>
        </w:tc>
        <w:tc>
          <w:tcPr>
            <w:tcW w:w="2012" w:type="pct"/>
            <w:shd w:val="clear" w:color="auto" w:fill="auto"/>
          </w:tcPr>
          <w:p w14:paraId="54BD28F3" w14:textId="77777777" w:rsidR="00C22A47" w:rsidRDefault="00C22A47" w:rsidP="00A451CA">
            <w:pPr>
              <w:pStyle w:val="TAL"/>
              <w:rPr>
                <w:lang w:eastAsia="en-GB"/>
              </w:rPr>
            </w:pPr>
            <w:r>
              <w:rPr>
                <w:lang w:eastAsia="en-GB"/>
              </w:rPr>
              <w:t>DVB</w:t>
            </w:r>
            <w:r>
              <w:rPr>
                <w:lang w:eastAsia="en-GB"/>
              </w:rPr>
              <w:noBreakHyphen/>
              <w:t xml:space="preserve">MABR </w:t>
            </w:r>
            <w:r w:rsidRPr="005432C4">
              <w:rPr>
                <w:i/>
                <w:iCs/>
                <w:lang w:eastAsia="en-GB"/>
              </w:rPr>
              <w:t>Multicast gateway</w:t>
            </w:r>
            <w:r>
              <w:rPr>
                <w:lang w:eastAsia="en-GB"/>
              </w:rPr>
              <w:t xml:space="preserve"> adapts dynamically between DVB-advertised multicast transport sessions.</w:t>
            </w:r>
          </w:p>
        </w:tc>
      </w:tr>
      <w:tr w:rsidR="00C22A47" w14:paraId="6BE7AC8B" w14:textId="77777777" w:rsidTr="00A451CA">
        <w:tc>
          <w:tcPr>
            <w:tcW w:w="985" w:type="pct"/>
            <w:shd w:val="clear" w:color="auto" w:fill="auto"/>
          </w:tcPr>
          <w:p w14:paraId="5426C08B" w14:textId="77777777" w:rsidR="00C22A47" w:rsidRDefault="00C22A47" w:rsidP="00A451CA">
            <w:pPr>
              <w:pStyle w:val="TAL"/>
              <w:rPr>
                <w:lang w:eastAsia="en-GB"/>
              </w:rPr>
            </w:pPr>
            <w:r>
              <w:rPr>
                <w:lang w:eastAsia="en-GB"/>
              </w:rPr>
              <w:t>Repair</w:t>
            </w:r>
          </w:p>
        </w:tc>
        <w:tc>
          <w:tcPr>
            <w:tcW w:w="2003" w:type="pct"/>
            <w:shd w:val="clear" w:color="auto" w:fill="auto"/>
          </w:tcPr>
          <w:p w14:paraId="6DB56E55" w14:textId="77777777" w:rsidR="00C22A47" w:rsidRDefault="00C22A47" w:rsidP="00A451CA">
            <w:pPr>
              <w:pStyle w:val="TAL"/>
              <w:rPr>
                <w:lang w:eastAsia="en-GB"/>
              </w:rPr>
            </w:pPr>
            <w:r>
              <w:rPr>
                <w:lang w:eastAsia="en-GB"/>
              </w:rPr>
              <w:t>5GMS Client unicast repair mechanism at M4d.</w:t>
            </w:r>
          </w:p>
        </w:tc>
        <w:tc>
          <w:tcPr>
            <w:tcW w:w="2012" w:type="pct"/>
            <w:shd w:val="clear" w:color="auto" w:fill="auto"/>
          </w:tcPr>
          <w:p w14:paraId="6456AAEA" w14:textId="77777777" w:rsidR="00C22A47" w:rsidRDefault="00C22A47" w:rsidP="00A451CA">
            <w:pPr>
              <w:pStyle w:val="TAL"/>
              <w:rPr>
                <w:lang w:eastAsia="en-GB"/>
              </w:rPr>
            </w:pPr>
            <w:r>
              <w:rPr>
                <w:lang w:eastAsia="en-GB"/>
              </w:rPr>
              <w:t>DVB</w:t>
            </w:r>
            <w:r>
              <w:rPr>
                <w:lang w:eastAsia="en-GB"/>
              </w:rPr>
              <w:noBreakHyphen/>
              <w:t xml:space="preserve">MABR </w:t>
            </w:r>
            <w:r w:rsidRPr="00D16CFD">
              <w:rPr>
                <w:i/>
                <w:iCs/>
                <w:lang w:eastAsia="en-GB"/>
              </w:rPr>
              <w:t>Multicast gateway</w:t>
            </w:r>
            <w:r>
              <w:rPr>
                <w:lang w:eastAsia="en-GB"/>
              </w:rPr>
              <w:t xml:space="preserve"> unicast repair mechanism.</w:t>
            </w:r>
          </w:p>
        </w:tc>
      </w:tr>
      <w:tr w:rsidR="00C22A47" w14:paraId="10AD312B" w14:textId="77777777" w:rsidTr="00A451CA">
        <w:tc>
          <w:tcPr>
            <w:tcW w:w="985" w:type="pct"/>
            <w:shd w:val="clear" w:color="auto" w:fill="auto"/>
          </w:tcPr>
          <w:p w14:paraId="31D35306" w14:textId="77777777" w:rsidR="00C22A47" w:rsidRDefault="00C22A47" w:rsidP="00A451CA">
            <w:pPr>
              <w:pStyle w:val="TAL"/>
              <w:keepNext w:val="0"/>
              <w:rPr>
                <w:lang w:eastAsia="en-GB"/>
              </w:rPr>
            </w:pPr>
            <w:r>
              <w:rPr>
                <w:lang w:eastAsia="en-GB"/>
              </w:rPr>
              <w:t>Gap analysis</w:t>
            </w:r>
          </w:p>
        </w:tc>
        <w:tc>
          <w:tcPr>
            <w:tcW w:w="2003" w:type="pct"/>
            <w:shd w:val="clear" w:color="auto" w:fill="auto"/>
          </w:tcPr>
          <w:p w14:paraId="1324D0D8" w14:textId="77777777" w:rsidR="00C22A47" w:rsidRDefault="00C22A47" w:rsidP="00A451CA">
            <w:pPr>
              <w:pStyle w:val="TAL"/>
              <w:keepNext w:val="0"/>
              <w:rPr>
                <w:lang w:eastAsia="en-GB"/>
              </w:rPr>
            </w:pPr>
            <w:r>
              <w:rPr>
                <w:lang w:eastAsia="en-GB"/>
              </w:rPr>
              <w:t>Check correspondence with DVB-MABR functions. Re-use of TS 26.346 functionalities.</w:t>
            </w:r>
          </w:p>
        </w:tc>
        <w:tc>
          <w:tcPr>
            <w:tcW w:w="2012" w:type="pct"/>
            <w:shd w:val="clear" w:color="auto" w:fill="auto"/>
          </w:tcPr>
          <w:p w14:paraId="066CA2C6" w14:textId="77777777" w:rsidR="00C22A47" w:rsidRDefault="00C22A47" w:rsidP="00A451CA">
            <w:pPr>
              <w:pStyle w:val="TAL"/>
              <w:keepNext w:val="0"/>
              <w:rPr>
                <w:lang w:eastAsia="en-GB"/>
              </w:rPr>
            </w:pPr>
            <w:r>
              <w:rPr>
                <w:lang w:eastAsia="en-GB"/>
              </w:rPr>
              <w:t>Define interfaces that permit external ABR technologies to use 5G MBS.</w:t>
            </w:r>
          </w:p>
        </w:tc>
      </w:tr>
    </w:tbl>
    <w:p w14:paraId="5F43EAAD" w14:textId="77777777" w:rsidR="00C22A47" w:rsidRDefault="00C22A47" w:rsidP="00C22A47">
      <w:pPr>
        <w:pStyle w:val="TAN"/>
      </w:pPr>
    </w:p>
    <w:p w14:paraId="4B8EE78F" w14:textId="77777777" w:rsidR="00C22A47" w:rsidRDefault="00C22A47" w:rsidP="00C22A47">
      <w:pPr>
        <w:pStyle w:val="Heading3"/>
      </w:pPr>
      <w:bookmarkStart w:id="688" w:name="_Toc72959393"/>
      <w:r>
        <w:t>5.2.5</w:t>
      </w:r>
      <w:r>
        <w:tab/>
        <w:t>Scope of study</w:t>
      </w:r>
      <w:bookmarkEnd w:id="688"/>
    </w:p>
    <w:p w14:paraId="44562454" w14:textId="77777777" w:rsidR="00C22A47" w:rsidRPr="00FC6604" w:rsidRDefault="00C22A47" w:rsidP="00C22A47">
      <w:pPr>
        <w:keepNext/>
      </w:pPr>
      <w:r w:rsidRPr="00FC6604">
        <w:t xml:space="preserve">For </w:t>
      </w:r>
      <w:r>
        <w:t>S</w:t>
      </w:r>
      <w:r w:rsidRPr="00917E49">
        <w:t>cenario</w:t>
      </w:r>
      <w:r>
        <w:t xml:space="preserve"> #1</w:t>
      </w:r>
      <w:r w:rsidRPr="00917E49">
        <w:t>, the following is expected to be studied</w:t>
      </w:r>
      <w:r w:rsidRPr="00FC6604">
        <w:t>:</w:t>
      </w:r>
    </w:p>
    <w:p w14:paraId="37BC7A04" w14:textId="77777777" w:rsidR="00C22A47" w:rsidRPr="00FC6604" w:rsidRDefault="00C22A47" w:rsidP="00C22A47">
      <w:pPr>
        <w:pStyle w:val="B10"/>
        <w:keepNext/>
      </w:pPr>
      <w:r w:rsidRPr="00FC6604">
        <w:t>1.</w:t>
      </w:r>
      <w:r w:rsidRPr="00FC6604">
        <w:tab/>
        <w:t>A mapping of relevant Multicast ABR logical functions into the 5G Multicast/Broadcast Service architecture and the 5G Media Streaming architecture, including which reference points and protocols are required to support Multicast ABR functionality.</w:t>
      </w:r>
    </w:p>
    <w:p w14:paraId="54A1BA94" w14:textId="77777777" w:rsidR="00C22A47" w:rsidRPr="00FC6604" w:rsidRDefault="00C22A47" w:rsidP="00C22A47">
      <w:pPr>
        <w:pStyle w:val="B10"/>
        <w:keepNext/>
      </w:pPr>
      <w:r>
        <w:t>2</w:t>
      </w:r>
      <w:r w:rsidRPr="00FC6604">
        <w:t>.</w:t>
      </w:r>
      <w:r w:rsidRPr="00FC6604">
        <w:tab/>
        <w:t>Outline procedures for configuring the Multicast ABR features relevant to the scenario in the 5MBS System and/or in the (extended) 5GMS System.</w:t>
      </w:r>
    </w:p>
    <w:p w14:paraId="5B7F9269" w14:textId="77777777" w:rsidR="00C22A47" w:rsidRPr="00FC6604" w:rsidRDefault="00C22A47" w:rsidP="00C22A47">
      <w:pPr>
        <w:pStyle w:val="B10"/>
        <w:keepNext/>
      </w:pPr>
      <w:r>
        <w:t>3</w:t>
      </w:r>
      <w:r w:rsidRPr="00FC6604">
        <w:t>.</w:t>
      </w:r>
      <w:r w:rsidRPr="00FC6604">
        <w:tab/>
        <w:t>Outline procedures for discovering and establishing a Multicast ABR session, for switching dynamically between multicast transport sessions, for recovering from multicast packet loss and for reporting usage statistics and Quality of Experience metrics for the purpose of optimal service management.</w:t>
      </w:r>
    </w:p>
    <w:p w14:paraId="4820AD65" w14:textId="77777777" w:rsidR="00C22A47" w:rsidRPr="00FC6604" w:rsidRDefault="00C22A47" w:rsidP="00C22A47">
      <w:pPr>
        <w:pStyle w:val="B10"/>
      </w:pPr>
      <w:r>
        <w:t>4</w:t>
      </w:r>
      <w:r w:rsidRPr="00FC6604">
        <w:t>.</w:t>
      </w:r>
      <w:r w:rsidRPr="00FC6604">
        <w:tab/>
      </w:r>
      <w:r>
        <w:t>Identifying network provisioning of different Representations, for example using different QoS, different FEC settings etc.</w:t>
      </w:r>
    </w:p>
    <w:p w14:paraId="28A8E112" w14:textId="77777777" w:rsidR="00C22A47" w:rsidRDefault="00C22A47" w:rsidP="00C22A47">
      <w:r w:rsidRPr="00FC6604">
        <w:t>Any gaps identified during the analysis will also be documented.</w:t>
      </w:r>
    </w:p>
    <w:p w14:paraId="71CF4029" w14:textId="77777777" w:rsidR="00C22A47" w:rsidRPr="00DD6A8A" w:rsidRDefault="00C22A47" w:rsidP="00C22A47">
      <w:pPr>
        <w:pStyle w:val="B10"/>
        <w:keepNext/>
        <w:ind w:left="0" w:firstLine="0"/>
        <w:rPr>
          <w:lang w:eastAsia="en-GB"/>
        </w:rPr>
      </w:pPr>
      <w:r>
        <w:rPr>
          <w:szCs w:val="24"/>
          <w:lang w:eastAsia="en-GB"/>
        </w:rPr>
        <w:t>It is noted that S</w:t>
      </w:r>
      <w:r w:rsidRPr="006231D3">
        <w:rPr>
          <w:szCs w:val="24"/>
          <w:lang w:eastAsia="en-GB"/>
        </w:rPr>
        <w:t>cenario</w:t>
      </w:r>
      <w:r>
        <w:rPr>
          <w:szCs w:val="24"/>
          <w:lang w:eastAsia="en-GB"/>
        </w:rPr>
        <w:t xml:space="preserve"> #2 </w:t>
      </w:r>
      <w:r w:rsidRPr="006231D3">
        <w:rPr>
          <w:szCs w:val="24"/>
          <w:lang w:eastAsia="en-GB"/>
        </w:rPr>
        <w:t>is primarily about wrapping the DVB-MABR architecture around SA2's 5MBS architecture</w:t>
      </w:r>
      <w:r>
        <w:rPr>
          <w:szCs w:val="24"/>
          <w:lang w:eastAsia="en-GB"/>
        </w:rPr>
        <w:t xml:space="preserve"> and interfacing it with a 5MBS-extended 5G Media Streaming architecture. The problems</w:t>
      </w:r>
      <w:r w:rsidRPr="006231D3">
        <w:rPr>
          <w:szCs w:val="24"/>
          <w:lang w:eastAsia="en-GB"/>
        </w:rPr>
        <w:t xml:space="preserve"> relevant to 5G Media Streamin</w:t>
      </w:r>
      <w:r>
        <w:rPr>
          <w:szCs w:val="24"/>
          <w:lang w:eastAsia="en-GB"/>
        </w:rPr>
        <w:t>g for which solutions need to be studied are:</w:t>
      </w:r>
    </w:p>
    <w:p w14:paraId="36DD4FD1" w14:textId="77777777" w:rsidR="00C22A47" w:rsidRPr="0021081D" w:rsidRDefault="00C22A47" w:rsidP="00C22A47">
      <w:pPr>
        <w:pStyle w:val="B10"/>
        <w:keepNext/>
        <w:rPr>
          <w:lang w:eastAsia="en-GB"/>
        </w:rPr>
      </w:pPr>
      <w:r>
        <w:rPr>
          <w:lang w:eastAsia="en-GB"/>
        </w:rPr>
        <w:t>1.</w:t>
      </w:r>
      <w:r>
        <w:rPr>
          <w:lang w:eastAsia="en-GB"/>
        </w:rPr>
        <w:tab/>
        <w:t>How to realise t</w:t>
      </w:r>
      <w:r w:rsidRPr="006231D3">
        <w:rPr>
          <w:lang w:eastAsia="en-GB"/>
        </w:rPr>
        <w:t xml:space="preserve">he DVB </w:t>
      </w:r>
      <w:r w:rsidRPr="006231D3">
        <w:rPr>
          <w:i/>
          <w:iCs/>
          <w:lang w:eastAsia="en-GB"/>
        </w:rPr>
        <w:t>Multicast gateway</w:t>
      </w:r>
      <w:r w:rsidRPr="006231D3">
        <w:rPr>
          <w:lang w:eastAsia="en-GB"/>
        </w:rPr>
        <w:t xml:space="preserve"> function</w:t>
      </w:r>
      <w:r>
        <w:rPr>
          <w:lang w:eastAsia="en-GB"/>
        </w:rPr>
        <w:t xml:space="preserve"> in a 5GMS UE and how best to interface with the 5GMS Client. This includes studying options for bit stream compatibility between DVB-MABR multicast transport sessions and 5MBS.</w:t>
      </w:r>
    </w:p>
    <w:p w14:paraId="634BE68E" w14:textId="77777777" w:rsidR="00C22A47" w:rsidRDefault="00C22A47" w:rsidP="00C22A47">
      <w:pPr>
        <w:pStyle w:val="B10"/>
        <w:keepNext/>
        <w:rPr>
          <w:lang w:eastAsia="en-GB"/>
        </w:rPr>
      </w:pPr>
      <w:r>
        <w:rPr>
          <w:lang w:eastAsia="en-GB"/>
        </w:rPr>
        <w:t>2.</w:t>
      </w:r>
      <w:r>
        <w:rPr>
          <w:lang w:eastAsia="en-GB"/>
        </w:rPr>
        <w:tab/>
        <w:t xml:space="preserve">How best to provide DVB-MABR multicast session configuration to a </w:t>
      </w:r>
      <w:r w:rsidRPr="009B17A6">
        <w:rPr>
          <w:i/>
          <w:iCs/>
          <w:lang w:eastAsia="en-GB"/>
        </w:rPr>
        <w:t>Multicast gateway</w:t>
      </w:r>
      <w:r>
        <w:rPr>
          <w:lang w:eastAsia="en-GB"/>
        </w:rPr>
        <w:t xml:space="preserve"> using either native DVB-MABR mechanisms, 5MBS Service Announcements or a blend of the two.</w:t>
      </w:r>
    </w:p>
    <w:p w14:paraId="71D8C96C" w14:textId="77777777" w:rsidR="00C22A47" w:rsidRDefault="00C22A47" w:rsidP="00C22A47">
      <w:pPr>
        <w:pStyle w:val="B10"/>
        <w:keepNext/>
        <w:rPr>
          <w:lang w:eastAsia="en-GB"/>
        </w:rPr>
      </w:pPr>
      <w:r>
        <w:rPr>
          <w:lang w:eastAsia="en-GB"/>
        </w:rPr>
        <w:t>3.</w:t>
      </w:r>
      <w:r>
        <w:rPr>
          <w:lang w:eastAsia="en-GB"/>
        </w:rPr>
        <w:tab/>
        <w:t>How best to realise the DVB-MABR unicast repair mechanism. This could be over-the-top repair requests via the unicast PDU Session, mediated through the 5GMS AS at M4, or a blend of the two.</w:t>
      </w:r>
    </w:p>
    <w:p w14:paraId="24B42D65" w14:textId="77777777" w:rsidR="00C22A47" w:rsidRDefault="00C22A47" w:rsidP="00C22A47">
      <w:pPr>
        <w:pStyle w:val="B10"/>
        <w:rPr>
          <w:lang w:eastAsia="en-GB"/>
        </w:rPr>
      </w:pPr>
      <w:r>
        <w:rPr>
          <w:lang w:eastAsia="en-GB"/>
        </w:rPr>
        <w:t>4.</w:t>
      </w:r>
      <w:r>
        <w:rPr>
          <w:lang w:eastAsia="en-GB"/>
        </w:rPr>
        <w:tab/>
        <w:t xml:space="preserve">How best to integrate the </w:t>
      </w:r>
      <w:r>
        <w:rPr>
          <w:i/>
          <w:iCs/>
          <w:lang w:eastAsia="en-GB"/>
        </w:rPr>
        <w:t>Multicast</w:t>
      </w:r>
      <w:r w:rsidRPr="00D16CFD">
        <w:rPr>
          <w:i/>
          <w:iCs/>
          <w:lang w:eastAsia="en-GB"/>
        </w:rPr>
        <w:t xml:space="preserve"> gateway</w:t>
      </w:r>
      <w:r>
        <w:rPr>
          <w:lang w:eastAsia="en-GB"/>
        </w:rPr>
        <w:t xml:space="preserve"> </w:t>
      </w:r>
      <w:r w:rsidRPr="0021081D">
        <w:rPr>
          <w:lang w:eastAsia="en-GB"/>
        </w:rPr>
        <w:t>with</w:t>
      </w:r>
      <w:r>
        <w:rPr>
          <w:lang w:eastAsia="en-GB"/>
        </w:rPr>
        <w:t xml:space="preserve"> the DVB</w:t>
      </w:r>
      <w:r>
        <w:rPr>
          <w:lang w:eastAsia="en-GB"/>
        </w:rPr>
        <w:noBreakHyphen/>
        <w:t>MABR reporting mechanism. This could use native reporting over unicast PDU Session, or an extension of the existing reporting mechanisms between the Media Session Handler and 5GMS AF, or a blend of the two.</w:t>
      </w:r>
    </w:p>
    <w:p w14:paraId="2F3E4A98" w14:textId="4DF3F162" w:rsidR="00C22A47" w:rsidRDefault="00C22A47" w:rsidP="00C22A47">
      <w:pPr>
        <w:pStyle w:val="EditorsNote"/>
        <w:rPr>
          <w:ins w:id="689" w:author="Peng Tan" w:date="2021-05-26T21:25:00Z"/>
        </w:rPr>
      </w:pPr>
      <w:r w:rsidRPr="008B6F93">
        <w:lastRenderedPageBreak/>
        <w:t xml:space="preserve">Editor’s Note: </w:t>
      </w:r>
      <w:r w:rsidR="005D2909">
        <w:tab/>
      </w:r>
      <w:r>
        <w:t>Whereas Scenario #2</w:t>
      </w:r>
      <w:r w:rsidRPr="0095022B">
        <w:t xml:space="preserve"> is possibly interesting to enable such external services, it is more the duty of DVB as an example to make use of 5GS capabilitie</w:t>
      </w:r>
      <w:r>
        <w:t xml:space="preserve">s than new definitions in 3GPP. </w:t>
      </w:r>
      <w:r w:rsidRPr="008B6F93">
        <w:t>Scenario #2 is more of relevance for external organizations being users or 5GS technologies.</w:t>
      </w:r>
      <w:r>
        <w:t xml:space="preserve"> It is thus</w:t>
      </w:r>
      <w:r w:rsidRPr="008B6F93">
        <w:t xml:space="preserve"> proposed to prioritize scenario #1.</w:t>
      </w:r>
    </w:p>
    <w:p w14:paraId="4F85E4ED" w14:textId="77777777" w:rsidR="00AC4DB8" w:rsidRDefault="00AC4DB8" w:rsidP="00AC4DB8">
      <w:pPr>
        <w:pStyle w:val="Heading3"/>
        <w:rPr>
          <w:ins w:id="690" w:author="Peng Tan" w:date="2021-05-26T21:26:00Z"/>
          <w:noProof/>
        </w:rPr>
      </w:pPr>
      <w:bookmarkStart w:id="691" w:name="_Toc72959394"/>
      <w:ins w:id="692" w:author="Peng Tan" w:date="2021-05-26T21:26:00Z">
        <w:r>
          <w:rPr>
            <w:noProof/>
          </w:rPr>
          <w:t>5.2.6</w:t>
        </w:r>
        <w:r>
          <w:rPr>
            <w:noProof/>
          </w:rPr>
          <w:tab/>
          <w:t>Identified gaps</w:t>
        </w:r>
        <w:bookmarkEnd w:id="691"/>
      </w:ins>
    </w:p>
    <w:p w14:paraId="5EAC40C5" w14:textId="77777777" w:rsidR="00AC4DB8" w:rsidRDefault="00AC4DB8" w:rsidP="00AC4DB8">
      <w:pPr>
        <w:pStyle w:val="Heading4"/>
        <w:rPr>
          <w:ins w:id="693" w:author="Peng Tan" w:date="2021-05-26T21:26:00Z"/>
        </w:rPr>
      </w:pPr>
      <w:bookmarkStart w:id="694" w:name="_Toc72959395"/>
      <w:ins w:id="695" w:author="Peng Tan" w:date="2021-05-26T21:26:00Z">
        <w:r>
          <w:t>5.2.6.1</w:t>
        </w:r>
        <w:r>
          <w:tab/>
        </w:r>
        <w:r w:rsidRPr="00E40509">
          <w:t>S</w:t>
        </w:r>
        <w:r w:rsidRPr="00BE4B75">
          <w:t>cenar</w:t>
        </w:r>
        <w:r w:rsidRPr="00F37C2E">
          <w:t>io #</w:t>
        </w:r>
        <w:r>
          <w:t>1</w:t>
        </w:r>
        <w:r w:rsidRPr="00F37C2E">
          <w:t xml:space="preserve">: MABR </w:t>
        </w:r>
        <w:r>
          <w:t>operation of</w:t>
        </w:r>
        <w:r w:rsidRPr="00F37C2E">
          <w:t xml:space="preserve"> </w:t>
        </w:r>
        <w:r>
          <w:t xml:space="preserve">5MBS-enhanced </w:t>
        </w:r>
        <w:r w:rsidRPr="00957EF6">
          <w:t>5</w:t>
        </w:r>
        <w:r>
          <w:t>GMS </w:t>
        </w:r>
        <w:r w:rsidRPr="00957EF6">
          <w:t>System</w:t>
        </w:r>
        <w:bookmarkEnd w:id="694"/>
      </w:ins>
    </w:p>
    <w:p w14:paraId="113DBC42" w14:textId="77777777" w:rsidR="00AC4DB8" w:rsidRDefault="00AC4DB8" w:rsidP="00AC4DB8">
      <w:pPr>
        <w:pStyle w:val="B10"/>
        <w:keepNext/>
        <w:ind w:left="0" w:firstLine="0"/>
        <w:rPr>
          <w:ins w:id="696" w:author="Peng Tan" w:date="2021-05-26T21:26:00Z"/>
        </w:rPr>
      </w:pPr>
      <w:ins w:id="697" w:author="Peng Tan" w:date="2021-05-26T21:26:00Z">
        <w:r>
          <w:t>In connection with the mapping to Collaboration B0, the following gaps are identified in clause 7.2.1:</w:t>
        </w:r>
      </w:ins>
    </w:p>
    <w:p w14:paraId="086BD8AB" w14:textId="77777777" w:rsidR="00AC4DB8" w:rsidRDefault="00AC4DB8" w:rsidP="00AC4DB8">
      <w:pPr>
        <w:pStyle w:val="B10"/>
        <w:keepNext/>
        <w:rPr>
          <w:ins w:id="698" w:author="Peng Tan" w:date="2021-05-26T21:26:00Z"/>
          <w:noProof/>
        </w:rPr>
      </w:pPr>
      <w:ins w:id="699" w:author="Peng Tan" w:date="2021-05-26T21:26:00Z">
        <w:r>
          <w:rPr>
            <w:noProof/>
          </w:rPr>
          <w:t>1.</w:t>
        </w:r>
        <w:r>
          <w:rPr>
            <w:noProof/>
          </w:rPr>
          <w:tab/>
          <w:t>A named reference point between the MBSF and 5MBS AS to enable the former to publish 5BMS User Services session descriptions to the latter so that they can be retrieved via unicast in cases where they are not conveyed in a service announcement channel.</w:t>
        </w:r>
      </w:ins>
    </w:p>
    <w:p w14:paraId="2C63BD70" w14:textId="77777777" w:rsidR="00AC4DB8" w:rsidRPr="000D1D1E" w:rsidRDefault="00AC4DB8" w:rsidP="00AC4DB8">
      <w:pPr>
        <w:pStyle w:val="B10"/>
        <w:keepNext/>
        <w:rPr>
          <w:ins w:id="700" w:author="Peng Tan" w:date="2021-05-26T21:26:00Z"/>
          <w:noProof/>
        </w:rPr>
      </w:pPr>
      <w:ins w:id="701" w:author="Peng Tan" w:date="2021-05-26T21:26:00Z">
        <w:r>
          <w:rPr>
            <w:noProof/>
          </w:rPr>
          <w:t>2.</w:t>
        </w:r>
        <w:r>
          <w:rPr>
            <w:noProof/>
          </w:rPr>
          <w:tab/>
          <w:t>The procedures for a 5MBS Client to retrieve these session descriptions via MBS</w:t>
        </w:r>
        <w:r>
          <w:rPr>
            <w:noProof/>
          </w:rPr>
          <w:noBreakHyphen/>
          <w:t>4</w:t>
        </w:r>
        <w:r>
          <w:rPr>
            <w:noProof/>
          </w:rPr>
          <w:noBreakHyphen/>
          <w:t>UC.</w:t>
        </w:r>
      </w:ins>
    </w:p>
    <w:p w14:paraId="096736B3" w14:textId="77777777" w:rsidR="00AC4DB8" w:rsidRDefault="00AC4DB8" w:rsidP="00AC4DB8">
      <w:pPr>
        <w:pStyle w:val="B10"/>
        <w:keepNext/>
        <w:rPr>
          <w:ins w:id="702" w:author="Peng Tan" w:date="2021-05-26T21:26:00Z"/>
          <w:noProof/>
        </w:rPr>
      </w:pPr>
      <w:ins w:id="703" w:author="Peng Tan" w:date="2021-05-26T21:26:00Z">
        <w:r>
          <w:rPr>
            <w:noProof/>
          </w:rPr>
          <w:t>3.</w:t>
        </w:r>
        <w:r>
          <w:rPr>
            <w:noProof/>
          </w:rPr>
          <w:tab/>
          <w:t>The means to announce these unicast-hosted session descriptions to the 5MBS Client at MBS</w:t>
        </w:r>
        <w:r>
          <w:rPr>
            <w:noProof/>
          </w:rPr>
          <w:noBreakHyphen/>
          <w:t>5.</w:t>
        </w:r>
      </w:ins>
    </w:p>
    <w:p w14:paraId="57AA2FAB" w14:textId="77777777" w:rsidR="00AC4DB8" w:rsidRDefault="00AC4DB8" w:rsidP="00AC4DB8">
      <w:pPr>
        <w:pStyle w:val="B10"/>
        <w:keepNext/>
        <w:rPr>
          <w:ins w:id="704" w:author="Peng Tan" w:date="2021-05-26T21:26:00Z"/>
        </w:rPr>
      </w:pPr>
      <w:ins w:id="705" w:author="Peng Tan" w:date="2021-05-26T21:26:00Z">
        <w:r>
          <w:t>4.</w:t>
        </w:r>
        <w:r>
          <w:tab/>
          <w:t xml:space="preserve">The means to describe multiple object delivery sessions </w:t>
        </w:r>
        <w:r w:rsidRPr="00A81FF2">
          <w:t xml:space="preserve">corresponding to different representations of the same </w:t>
        </w:r>
        <w:r>
          <w:t xml:space="preserve">media </w:t>
        </w:r>
        <w:r w:rsidRPr="00A81FF2">
          <w:t>adaptation set</w:t>
        </w:r>
        <w:r>
          <w:t xml:space="preserve"> within a 5MBS User Services session description consumed by the 5MBS Client.</w:t>
        </w:r>
      </w:ins>
    </w:p>
    <w:p w14:paraId="36F38744" w14:textId="77777777" w:rsidR="00AC4DB8" w:rsidRDefault="00AC4DB8" w:rsidP="00AC4DB8">
      <w:pPr>
        <w:pStyle w:val="NO"/>
        <w:rPr>
          <w:ins w:id="706" w:author="Peng Tan" w:date="2021-05-26T21:26:00Z"/>
        </w:rPr>
      </w:pPr>
      <w:ins w:id="707" w:author="Peng Tan" w:date="2021-05-26T21:26:00Z">
        <w:r>
          <w:t>NOTE 1:</w:t>
        </w:r>
        <w:r>
          <w:tab/>
          <w:t>Clause 5.2.2.2 of TS 26.346 permits one FLUTE Download session to be described by each session description instamce. It permits multiple session description instances to be contained in one session description object, but this is not further specified. Alternatively, the constraint on the number of FLUTE channels per FLUTE Download session specified in clause 7.3.2.2 of TS 26.346 could be relaxed.</w:t>
        </w:r>
      </w:ins>
    </w:p>
    <w:p w14:paraId="379914DE" w14:textId="77777777" w:rsidR="00AC4DB8" w:rsidRDefault="00AC4DB8" w:rsidP="00AC4DB8">
      <w:pPr>
        <w:pStyle w:val="NO"/>
        <w:rPr>
          <w:ins w:id="708" w:author="Peng Tan" w:date="2021-05-26T21:26:00Z"/>
        </w:rPr>
      </w:pPr>
      <w:ins w:id="709" w:author="Peng Tan" w:date="2021-05-26T21:26:00Z">
        <w:r>
          <w:t>NOTE 2:</w:t>
        </w:r>
        <w:r>
          <w:tab/>
          <w:t>In the Scenario #1 mapping presented in clause 7.2.1 it is assumed that dynamic adaptation is performed by the 5MBS Client, but alternative implementations are also possible.</w:t>
        </w:r>
      </w:ins>
    </w:p>
    <w:p w14:paraId="06C26856" w14:textId="77777777" w:rsidR="00AC4DB8" w:rsidRDefault="00AC4DB8" w:rsidP="00AC4DB8">
      <w:pPr>
        <w:pStyle w:val="Heading4"/>
        <w:rPr>
          <w:ins w:id="710" w:author="Peng Tan" w:date="2021-05-26T21:26:00Z"/>
        </w:rPr>
      </w:pPr>
      <w:bookmarkStart w:id="711" w:name="_Toc72959396"/>
      <w:ins w:id="712" w:author="Peng Tan" w:date="2021-05-26T21:26:00Z">
        <w:r>
          <w:t>5.2.6.2</w:t>
        </w:r>
        <w:r>
          <w:tab/>
        </w:r>
        <w:r w:rsidRPr="00957EF6">
          <w:t>Scenario #</w:t>
        </w:r>
        <w:r>
          <w:t>2</w:t>
        </w:r>
        <w:r w:rsidRPr="00957EF6">
          <w:t xml:space="preserve">: </w:t>
        </w:r>
        <w:r>
          <w:t>E</w:t>
        </w:r>
        <w:r w:rsidRPr="00957EF6">
          <w:t>xternal DVB</w:t>
        </w:r>
        <w:r w:rsidRPr="00957EF6">
          <w:noBreakHyphen/>
          <w:t xml:space="preserve">MABR System </w:t>
        </w:r>
        <w:r>
          <w:t xml:space="preserve">interworking </w:t>
        </w:r>
        <w:r w:rsidRPr="00957EF6">
          <w:t xml:space="preserve">with </w:t>
        </w:r>
        <w:r>
          <w:t xml:space="preserve">5MBS-enhanced </w:t>
        </w:r>
        <w:r w:rsidRPr="00957EF6">
          <w:t>5</w:t>
        </w:r>
        <w:r>
          <w:t>GMS </w:t>
        </w:r>
        <w:r w:rsidRPr="00957EF6">
          <w:t>System</w:t>
        </w:r>
        <w:bookmarkEnd w:id="711"/>
      </w:ins>
    </w:p>
    <w:p w14:paraId="6B295CFE" w14:textId="77777777" w:rsidR="00AC4DB8" w:rsidRDefault="00AC4DB8" w:rsidP="00AC4DB8">
      <w:pPr>
        <w:rPr>
          <w:ins w:id="713" w:author="Peng Tan" w:date="2021-05-26T21:26:00Z"/>
        </w:rPr>
      </w:pPr>
      <w:ins w:id="714" w:author="Peng Tan" w:date="2021-05-26T21:26:00Z">
        <w:r>
          <w:t>For interworking between an external Application Function and the 5MBS System according to Collaboration C, the following gaps are identified in clause 7.2.2.2:</w:t>
        </w:r>
      </w:ins>
    </w:p>
    <w:p w14:paraId="2CE16D7E" w14:textId="77777777" w:rsidR="00AC4DB8" w:rsidRDefault="00AC4DB8" w:rsidP="00AC4DB8">
      <w:pPr>
        <w:pStyle w:val="B10"/>
        <w:keepNext/>
        <w:rPr>
          <w:ins w:id="715" w:author="Peng Tan" w:date="2021-05-26T21:26:00Z"/>
        </w:rPr>
      </w:pPr>
      <w:ins w:id="716" w:author="Peng Tan" w:date="2021-05-26T21:26:00Z">
        <w:r>
          <w:t>1.</w:t>
        </w:r>
        <w:r>
          <w:tab/>
          <w:t>Configuration of a transparent multicast delivery session at Nmbsmf such that it can be advertised in a 5MBS User Services session description and consumed by a 5MBS Client.</w:t>
        </w:r>
      </w:ins>
    </w:p>
    <w:p w14:paraId="5F323FEE" w14:textId="77777777" w:rsidR="00AC4DB8" w:rsidRDefault="00AC4DB8" w:rsidP="00AC4DB8">
      <w:pPr>
        <w:pStyle w:val="B10"/>
        <w:keepNext/>
        <w:rPr>
          <w:ins w:id="717" w:author="Peng Tan" w:date="2021-05-26T21:26:00Z"/>
        </w:rPr>
      </w:pPr>
      <w:ins w:id="718" w:author="Peng Tan" w:date="2021-05-26T21:26:00Z">
        <w:r>
          <w:t>2.</w:t>
        </w:r>
        <w:r>
          <w:tab/>
          <w:t>The means to describe multiple transparent object delivery sessions within a 5MBS User Services session description provided via Nmbsmf, and the means to deliver this session description to the 5BMS Client via MBS</w:t>
        </w:r>
        <w:r>
          <w:noBreakHyphen/>
          <w:t>5.</w:t>
        </w:r>
      </w:ins>
    </w:p>
    <w:p w14:paraId="25CB8067" w14:textId="77777777" w:rsidR="00AC4DB8" w:rsidRPr="00DA3EFE" w:rsidRDefault="00AC4DB8" w:rsidP="00AC4DB8">
      <w:pPr>
        <w:pStyle w:val="B10"/>
        <w:keepNext/>
        <w:rPr>
          <w:ins w:id="719" w:author="Peng Tan" w:date="2021-05-26T21:26:00Z"/>
        </w:rPr>
      </w:pPr>
      <w:ins w:id="720" w:author="Peng Tan" w:date="2021-05-26T21:26:00Z">
        <w:r>
          <w:t>3.</w:t>
        </w:r>
        <w:r>
          <w:tab/>
          <w:t>Client-side injection of a synthetic 5MBS User Services session description from the 5MBS-Aware Application to the 5MBS Client at MBS</w:t>
        </w:r>
        <w:r>
          <w:noBreakHyphen/>
          <w:t>6.</w:t>
        </w:r>
      </w:ins>
    </w:p>
    <w:p w14:paraId="0B09BB53" w14:textId="77777777" w:rsidR="00AC4DB8" w:rsidRDefault="00AC4DB8" w:rsidP="00AC4DB8">
      <w:pPr>
        <w:pStyle w:val="B10"/>
        <w:ind w:left="0" w:firstLine="0"/>
        <w:rPr>
          <w:ins w:id="721" w:author="Peng Tan" w:date="2021-05-26T21:26:00Z"/>
        </w:rPr>
      </w:pPr>
      <w:ins w:id="722" w:author="Peng Tan" w:date="2021-05-26T21:26:00Z">
        <w:r>
          <w:t>For interworking between an external Application Function and the 5MBS System according to Collaboration D, the following gaps are identified in clause 7.2.2.3:</w:t>
        </w:r>
      </w:ins>
    </w:p>
    <w:p w14:paraId="0F6412B5" w14:textId="77777777" w:rsidR="00AC4DB8" w:rsidRDefault="00AC4DB8" w:rsidP="00AC4DB8">
      <w:pPr>
        <w:pStyle w:val="B10"/>
        <w:keepNext/>
        <w:rPr>
          <w:ins w:id="723" w:author="Peng Tan" w:date="2021-05-26T21:26:00Z"/>
        </w:rPr>
      </w:pPr>
      <w:ins w:id="724" w:author="Peng Tan" w:date="2021-05-26T21:26:00Z">
        <w:r>
          <w:t>4.</w:t>
        </w:r>
        <w:r>
          <w:tab/>
          <w:t>Configuration of a transport-only multicast delivery session at Nmbsmf such that it can be advertised in a 5MBS User Services session description and consumed by a 5MBS Client.</w:t>
        </w:r>
      </w:ins>
    </w:p>
    <w:p w14:paraId="0D2E5C09" w14:textId="77777777" w:rsidR="00AC4DB8" w:rsidRDefault="00AC4DB8" w:rsidP="00AC4DB8">
      <w:pPr>
        <w:pStyle w:val="B10"/>
        <w:keepNext/>
        <w:rPr>
          <w:ins w:id="725" w:author="Peng Tan" w:date="2021-05-26T21:26:00Z"/>
        </w:rPr>
      </w:pPr>
      <w:ins w:id="726" w:author="Peng Tan" w:date="2021-05-26T21:26:00Z">
        <w:r>
          <w:t>5.</w:t>
        </w:r>
        <w:r>
          <w:tab/>
          <w:t>The means to describe multiple transport-only object delivery sessions within a 5MBS User Services session description provided via Nmbsmf, and the means to deliver this session description to the 5MBS Client via MBS</w:t>
        </w:r>
        <w:r>
          <w:noBreakHyphen/>
          <w:t>5.</w:t>
        </w:r>
      </w:ins>
    </w:p>
    <w:p w14:paraId="468D742D" w14:textId="77777777" w:rsidR="00AC4DB8" w:rsidRDefault="00AC4DB8" w:rsidP="00AC4DB8">
      <w:pPr>
        <w:pStyle w:val="B10"/>
        <w:keepNext/>
        <w:rPr>
          <w:ins w:id="727" w:author="Peng Tan" w:date="2021-05-26T21:26:00Z"/>
        </w:rPr>
      </w:pPr>
      <w:ins w:id="728" w:author="Peng Tan" w:date="2021-05-26T21:26:00Z">
        <w:r>
          <w:t>6.</w:t>
        </w:r>
        <w:r>
          <w:tab/>
          <w:t>Exposure of 5MBS User Services session descriptions to the 5MBS</w:t>
        </w:r>
        <w:r>
          <w:noBreakHyphen/>
          <w:t>Aware Application at MBS</w:t>
        </w:r>
        <w:r>
          <w:noBreakHyphen/>
          <w:t>6.</w:t>
        </w:r>
      </w:ins>
    </w:p>
    <w:p w14:paraId="3BAEB0F3" w14:textId="77777777" w:rsidR="00AC4DB8" w:rsidRDefault="00AC4DB8" w:rsidP="00AC4DB8">
      <w:pPr>
        <w:pStyle w:val="B10"/>
        <w:rPr>
          <w:ins w:id="729" w:author="Peng Tan" w:date="2021-05-26T21:26:00Z"/>
        </w:rPr>
      </w:pPr>
      <w:ins w:id="730" w:author="Peng Tan" w:date="2021-05-26T21:26:00Z">
        <w:r>
          <w:t>7.</w:t>
        </w:r>
        <w:r>
          <w:tab/>
          <w:t>Control over multicast session delivery selection by the 5MBS</w:t>
        </w:r>
        <w:r>
          <w:noBreakHyphen/>
          <w:t>Aware Application at MBS</w:t>
        </w:r>
        <w:r>
          <w:noBreakHyphen/>
          <w:t>6.</w:t>
        </w:r>
      </w:ins>
    </w:p>
    <w:p w14:paraId="37C72282" w14:textId="77777777" w:rsidR="00AC4DB8" w:rsidRDefault="00AC4DB8" w:rsidP="00AC4DB8">
      <w:pPr>
        <w:pStyle w:val="Heading3"/>
        <w:rPr>
          <w:ins w:id="731" w:author="Peng Tan" w:date="2021-05-26T21:26:00Z"/>
          <w:noProof/>
        </w:rPr>
      </w:pPr>
      <w:bookmarkStart w:id="732" w:name="_Toc72959397"/>
      <w:ins w:id="733" w:author="Peng Tan" w:date="2021-05-26T21:26:00Z">
        <w:r>
          <w:rPr>
            <w:noProof/>
          </w:rPr>
          <w:lastRenderedPageBreak/>
          <w:t>5.2.7</w:t>
        </w:r>
        <w:r>
          <w:rPr>
            <w:noProof/>
          </w:rPr>
          <w:tab/>
          <w:t>Conclusions and next steps</w:t>
        </w:r>
        <w:bookmarkEnd w:id="732"/>
      </w:ins>
    </w:p>
    <w:p w14:paraId="6D83B2F6" w14:textId="77777777" w:rsidR="00AC4DB8" w:rsidRDefault="00AC4DB8" w:rsidP="00AC4DB8">
      <w:pPr>
        <w:keepNext/>
        <w:keepLines/>
        <w:rPr>
          <w:ins w:id="734" w:author="Peng Tan" w:date="2021-05-26T21:26:00Z"/>
        </w:rPr>
      </w:pPr>
      <w:ins w:id="735" w:author="Peng Tan" w:date="2021-05-26T21:26:00Z">
        <w:r>
          <w:rPr>
            <w:lang w:val="en-US" w:eastAsia="zh-CN"/>
          </w:rPr>
          <w:t xml:space="preserve">Through the exercise of mapping the relevant MABR logical functions into 5G Multicast/Broadcast Service architecture, it is agreed that </w:t>
        </w:r>
        <w:r>
          <w:t>Multicast ABR is a useful service layer feature that can be realised on top of the generic 5MBS architecture proposed in TR 23.757 [7] and specified in TS 23.247 [26].</w:t>
        </w:r>
      </w:ins>
    </w:p>
    <w:p w14:paraId="70756A1F" w14:textId="77777777" w:rsidR="00AC4DB8" w:rsidRDefault="00AC4DB8" w:rsidP="00AC4DB8">
      <w:pPr>
        <w:pStyle w:val="B10"/>
        <w:keepNext/>
        <w:rPr>
          <w:ins w:id="736" w:author="Peng Tan" w:date="2021-05-26T21:26:00Z"/>
        </w:rPr>
      </w:pPr>
      <w:ins w:id="737" w:author="Peng Tan" w:date="2021-05-26T21:26:00Z">
        <w:r>
          <w:t>-</w:t>
        </w:r>
        <w:r>
          <w:tab/>
          <w:t>The potential solution for Scenario #1 documented in clause 7.2.1 describes how the multicast ABR feature could be directly integrated into a 5MBS System.</w:t>
        </w:r>
      </w:ins>
    </w:p>
    <w:p w14:paraId="637510AF" w14:textId="77777777" w:rsidR="00AC4DB8" w:rsidRDefault="00AC4DB8" w:rsidP="00AC4DB8">
      <w:pPr>
        <w:pStyle w:val="B10"/>
        <w:rPr>
          <w:ins w:id="738" w:author="Peng Tan" w:date="2021-05-26T21:26:00Z"/>
        </w:rPr>
      </w:pPr>
      <w:ins w:id="739" w:author="Peng Tan" w:date="2021-05-26T21:26:00Z">
        <w:r>
          <w:t>-</w:t>
        </w:r>
        <w:r>
          <w:tab/>
          <w:t xml:space="preserve">The potential solutions for Scenario #2 documented in clause 7.2.2 demonstrate two different ways in which an external Application Function can use a 5MBS System to realise multicast ABR operation by means of interworking. This level of analysis is helpful in identifying potential gaps. </w:t>
        </w:r>
        <w:r w:rsidRPr="00F21D93">
          <w:t xml:space="preserve">To </w:t>
        </w:r>
        <w:r>
          <w:t>support S</w:t>
        </w:r>
        <w:r w:rsidRPr="00F21D93">
          <w:t>cenario #2</w:t>
        </w:r>
        <w:r>
          <w:t>,</w:t>
        </w:r>
        <w:r w:rsidRPr="00F21D93">
          <w:t xml:space="preserve"> </w:t>
        </w:r>
        <w:r>
          <w:t xml:space="preserve">however, </w:t>
        </w:r>
        <w:r w:rsidRPr="00F21D93">
          <w:t xml:space="preserve">the gaps are not only </w:t>
        </w:r>
        <w:r>
          <w:t>in the 5G System: the</w:t>
        </w:r>
        <w:r w:rsidRPr="00F21D93">
          <w:t xml:space="preserve"> DVB-MABR </w:t>
        </w:r>
        <w:r>
          <w:t xml:space="preserve">System additionally </w:t>
        </w:r>
        <w:r w:rsidRPr="00F21D93">
          <w:t xml:space="preserve">needs to support required interfaces </w:t>
        </w:r>
        <w:r>
          <w:t>such as</w:t>
        </w:r>
        <w:r w:rsidRPr="00F21D93">
          <w:t xml:space="preserve"> Nmbsmf, N33</w:t>
        </w:r>
        <w:r>
          <w:t xml:space="preserve"> and</w:t>
        </w:r>
        <w:r w:rsidRPr="00F21D93">
          <w:t xml:space="preserve"> N6. </w:t>
        </w:r>
        <w:r>
          <w:t xml:space="preserve">Specifying how to achieve this interworking lies beyond the scope of </w:t>
        </w:r>
        <w:r w:rsidRPr="00F21D93">
          <w:t>3GPP</w:t>
        </w:r>
        <w:r>
          <w:t>.</w:t>
        </w:r>
      </w:ins>
    </w:p>
    <w:p w14:paraId="1D0DF94B" w14:textId="77777777" w:rsidR="00AC4DB8" w:rsidRDefault="00AC4DB8" w:rsidP="00AC4DB8">
      <w:pPr>
        <w:pStyle w:val="B10"/>
        <w:ind w:left="0" w:firstLine="0"/>
        <w:rPr>
          <w:ins w:id="740" w:author="Peng Tan" w:date="2021-05-26T21:26:00Z"/>
        </w:rPr>
      </w:pPr>
      <w:ins w:id="741" w:author="Peng Tan" w:date="2021-05-26T21:26:00Z">
        <w:r>
          <w:rPr>
            <w:lang w:val="en-US" w:eastAsia="zh-CN"/>
          </w:rPr>
          <w:t xml:space="preserve">As agreed in clause 7.3.1, </w:t>
        </w:r>
        <w:r>
          <w:t xml:space="preserve">5MBS-delivered ABR media streaming </w:t>
        </w:r>
        <w:r w:rsidRPr="007B38C7">
          <w:t xml:space="preserve">could be </w:t>
        </w:r>
        <w:r>
          <w:t xml:space="preserve">realised as </w:t>
        </w:r>
        <w:r w:rsidRPr="007B38C7">
          <w:t xml:space="preserve">a </w:t>
        </w:r>
        <w:r>
          <w:t>5MBS U</w:t>
        </w:r>
        <w:r w:rsidRPr="007B38C7">
          <w:t xml:space="preserve">ser </w:t>
        </w:r>
        <w:r>
          <w:t xml:space="preserve">Service that allows streaming of </w:t>
        </w:r>
        <w:r w:rsidRPr="007B38C7">
          <w:t xml:space="preserve">DASH </w:t>
        </w:r>
        <w:r>
          <w:t xml:space="preserve">content as </w:t>
        </w:r>
        <w:r w:rsidRPr="007B38C7">
          <w:t>defined in TS 26.501</w:t>
        </w:r>
        <w:r>
          <w:t xml:space="preserve"> [1], using</w:t>
        </w:r>
        <w:r w:rsidRPr="007B38C7">
          <w:t xml:space="preserve"> </w:t>
        </w:r>
        <w:r>
          <w:t>a 5</w:t>
        </w:r>
        <w:r w:rsidRPr="007B38C7">
          <w:t xml:space="preserve">MBS </w:t>
        </w:r>
        <w:r>
          <w:t>S</w:t>
        </w:r>
        <w:r w:rsidRPr="007B38C7">
          <w:t>ession to deliver the DASH segments in multicast.</w:t>
        </w:r>
        <w:r>
          <w:t xml:space="preserve"> </w:t>
        </w:r>
        <w:r>
          <w:rPr>
            <w:lang w:val="en-US"/>
          </w:rPr>
          <w:t>When delivering content to a 5MBS Client, the MBSTF uses one or more 5MBS Delivery Methods.</w:t>
        </w:r>
      </w:ins>
    </w:p>
    <w:p w14:paraId="3C21856B" w14:textId="77777777" w:rsidR="00AC4DB8" w:rsidRDefault="00AC4DB8" w:rsidP="00AC4DB8">
      <w:pPr>
        <w:keepNext/>
        <w:rPr>
          <w:ins w:id="742" w:author="Peng Tan" w:date="2021-05-26T21:26:00Z"/>
        </w:rPr>
      </w:pPr>
      <w:ins w:id="743" w:author="Peng Tan" w:date="2021-05-26T21:26:00Z">
        <w:r>
          <w:t>In order to support Scenario #1, it is proposed that normative work includes the following objectives:</w:t>
        </w:r>
      </w:ins>
    </w:p>
    <w:p w14:paraId="6D08252C" w14:textId="77777777" w:rsidR="00AC4DB8" w:rsidRDefault="00AC4DB8" w:rsidP="00AC4DB8">
      <w:pPr>
        <w:pStyle w:val="B10"/>
        <w:keepNext/>
        <w:rPr>
          <w:ins w:id="744" w:author="Peng Tan" w:date="2021-05-26T21:26:00Z"/>
        </w:rPr>
      </w:pPr>
      <w:ins w:id="745" w:author="Peng Tan" w:date="2021-05-26T21:26:00Z">
        <w:r>
          <w:t>1.</w:t>
        </w:r>
        <w:r>
          <w:tab/>
          <w:t>P</w:t>
        </w:r>
        <w:r>
          <w:rPr>
            <w:lang w:eastAsia="zh-CN"/>
          </w:rPr>
          <w:t>rovide a general description and architecture for delivering media services over 3GPP multicast/‌broadcast in TS 26.501 [1], with reference to the Collaboration B0 mapping in clause 7.2.1.4.</w:t>
        </w:r>
      </w:ins>
    </w:p>
    <w:p w14:paraId="6C86F7E0" w14:textId="77777777" w:rsidR="00AC4DB8" w:rsidRDefault="00AC4DB8" w:rsidP="00AC4DB8">
      <w:pPr>
        <w:pStyle w:val="B10"/>
        <w:keepNext/>
        <w:rPr>
          <w:ins w:id="746" w:author="Peng Tan" w:date="2021-05-26T21:26:00Z"/>
        </w:rPr>
      </w:pPr>
      <w:ins w:id="747" w:author="Peng Tan" w:date="2021-05-26T21:26:00Z">
        <w:r>
          <w:t>2.</w:t>
        </w:r>
        <w:r>
          <w:tab/>
          <w:t>Define a logical reference point between the MBSF and the 5MBS AS that allows 5BMS User Services session descriptions to be published by the former to the latter.</w:t>
        </w:r>
      </w:ins>
    </w:p>
    <w:p w14:paraId="10E045FD" w14:textId="77777777" w:rsidR="00AC4DB8" w:rsidRDefault="00AC4DB8" w:rsidP="00AC4DB8">
      <w:pPr>
        <w:pStyle w:val="B10"/>
        <w:rPr>
          <w:ins w:id="748" w:author="Peng Tan" w:date="2021-05-26T21:26:00Z"/>
        </w:rPr>
      </w:pPr>
      <w:ins w:id="749" w:author="Peng Tan" w:date="2021-05-26T21:26:00Z">
        <w:r>
          <w:t>3.</w:t>
        </w:r>
        <w:r>
          <w:tab/>
          <w:t>Define a procedure that allows the 5MBS Client to retrieve 5MBS User Services session descriptions via logical reference point MBS</w:t>
        </w:r>
        <w:r>
          <w:noBreakHyphen/>
          <w:t>4</w:t>
        </w:r>
        <w:r>
          <w:noBreakHyphen/>
          <w:t>UC.</w:t>
        </w:r>
      </w:ins>
    </w:p>
    <w:p w14:paraId="06E9A6E6" w14:textId="77777777" w:rsidR="00AC4DB8" w:rsidRDefault="00AC4DB8" w:rsidP="00AC4DB8">
      <w:pPr>
        <w:pStyle w:val="B10"/>
        <w:rPr>
          <w:ins w:id="750" w:author="Peng Tan" w:date="2021-05-26T21:26:00Z"/>
        </w:rPr>
      </w:pPr>
      <w:ins w:id="751" w:author="Peng Tan" w:date="2021-05-26T21:26:00Z">
        <w:r>
          <w:t>4.</w:t>
        </w:r>
        <w:r>
          <w:tab/>
          <w:t>Define a procedure at logical reference point MBS</w:t>
        </w:r>
        <w:r>
          <w:noBreakHyphen/>
          <w:t>5 for announcing to the 5MBS Client a set of 5MBS User Services session descriptions that are hosted on the 5MBS AS.</w:t>
        </w:r>
      </w:ins>
    </w:p>
    <w:p w14:paraId="4CB46A92" w14:textId="77777777" w:rsidR="00AC4DB8" w:rsidRDefault="00AC4DB8" w:rsidP="00AC4DB8">
      <w:pPr>
        <w:pStyle w:val="B10"/>
        <w:rPr>
          <w:ins w:id="752" w:author="Peng Tan" w:date="2021-05-26T21:26:00Z"/>
        </w:rPr>
      </w:pPr>
      <w:ins w:id="753" w:author="Peng Tan" w:date="2021-05-26T21:26:00Z">
        <w:r>
          <w:t>5.</w:t>
        </w:r>
        <w:r>
          <w:tab/>
          <w:t>Define the means to describe multiple object delivery sessions in a 5MBS User Services session description.</w:t>
        </w:r>
      </w:ins>
    </w:p>
    <w:p w14:paraId="4069328A" w14:textId="77777777" w:rsidR="00AC4DB8" w:rsidRDefault="00AC4DB8" w:rsidP="00AC4DB8">
      <w:pPr>
        <w:pStyle w:val="B10"/>
        <w:rPr>
          <w:ins w:id="754" w:author="Peng Tan" w:date="2021-05-26T21:26:00Z"/>
          <w:lang w:eastAsia="zh-CN"/>
        </w:rPr>
      </w:pPr>
      <w:ins w:id="755" w:author="Peng Tan" w:date="2021-05-26T21:26:00Z">
        <w:r>
          <w:rPr>
            <w:lang w:eastAsia="zh-CN"/>
          </w:rPr>
          <w:t>6.</w:t>
        </w:r>
        <w:r>
          <w:rPr>
            <w:lang w:eastAsia="zh-CN"/>
          </w:rPr>
          <w:tab/>
          <w:t>Define procedures for discovering and establishing a Multicast ABR session, for dynamically (de)selecting multicast transport sessions, for recovering from multicast packet loss and for reporting usage statistics and Quality of Experience metrics for the purpose of optimal service management.</w:t>
        </w:r>
      </w:ins>
    </w:p>
    <w:p w14:paraId="1C701FA0" w14:textId="62BF9431" w:rsidR="00684382" w:rsidDel="00A07046" w:rsidRDefault="00684382" w:rsidP="00684382">
      <w:pPr>
        <w:pStyle w:val="Heading2"/>
        <w:rPr>
          <w:del w:id="756" w:author="Peng Tan" w:date="2021-05-26T21:41:00Z"/>
          <w:noProof/>
        </w:rPr>
      </w:pPr>
      <w:bookmarkStart w:id="757" w:name="_Toc67110555"/>
      <w:del w:id="758" w:author="Peng Tan" w:date="2021-05-26T21:41:00Z">
        <w:r w:rsidDel="00A07046">
          <w:rPr>
            <w:noProof/>
          </w:rPr>
          <w:delText>5.3</w:delText>
        </w:r>
        <w:r w:rsidDel="00A07046">
          <w:rPr>
            <w:noProof/>
          </w:rPr>
          <w:tab/>
          <w:delText xml:space="preserve">Key Issue 2: </w:delText>
        </w:r>
        <w:bookmarkEnd w:id="757"/>
        <w:r w:rsidDel="00A07046">
          <w:rPr>
            <w:noProof/>
          </w:rPr>
          <w:delText>Nx2 Design Considerations</w:delText>
        </w:r>
      </w:del>
    </w:p>
    <w:p w14:paraId="1479F387" w14:textId="4D408823" w:rsidR="00684382" w:rsidDel="00A07046" w:rsidRDefault="00684382" w:rsidP="00684382">
      <w:pPr>
        <w:pStyle w:val="Heading3"/>
        <w:rPr>
          <w:del w:id="759" w:author="Peng Tan" w:date="2021-05-26T21:41:00Z"/>
        </w:rPr>
      </w:pPr>
      <w:bookmarkStart w:id="760" w:name="_Toc67110556"/>
      <w:del w:id="761" w:author="Peng Tan" w:date="2021-05-26T21:41:00Z">
        <w:r w:rsidDel="00A07046">
          <w:delText>5.3.1</w:delText>
        </w:r>
        <w:r w:rsidDel="00A07046">
          <w:tab/>
          <w:delText>Description</w:delText>
        </w:r>
        <w:bookmarkEnd w:id="760"/>
      </w:del>
    </w:p>
    <w:p w14:paraId="25803093" w14:textId="41D94008" w:rsidR="00684382" w:rsidDel="00A07046" w:rsidRDefault="00684382" w:rsidP="00684382">
      <w:pPr>
        <w:pStyle w:val="Heading4"/>
        <w:rPr>
          <w:del w:id="762" w:author="Peng Tan" w:date="2021-05-26T21:41:00Z"/>
        </w:rPr>
      </w:pPr>
      <w:bookmarkStart w:id="763" w:name="_Toc67110557"/>
      <w:del w:id="764" w:author="Peng Tan" w:date="2021-05-26T21:41:00Z">
        <w:r w:rsidDel="00A07046">
          <w:delText>5.3.1.1</w:delText>
        </w:r>
        <w:r w:rsidDel="00A07046">
          <w:tab/>
          <w:delText>General</w:delText>
        </w:r>
      </w:del>
    </w:p>
    <w:p w14:paraId="41D44986" w14:textId="2AF95B20" w:rsidR="00684382" w:rsidDel="00A07046" w:rsidRDefault="00684382" w:rsidP="00684382">
      <w:pPr>
        <w:rPr>
          <w:del w:id="765" w:author="Peng Tan" w:date="2021-05-26T21:41:00Z"/>
        </w:rPr>
      </w:pPr>
      <w:del w:id="766" w:author="Peng Tan" w:date="2021-05-26T21:41:00Z">
        <w:r w:rsidDel="00A07046">
          <w:delText>In 5MBS, the existing BM-SC function is split into control plane (MBSF) and user plane (MBSTF) functions, so that a single control plane function can (potentially) control one or more user plane functions. A new interface Nx2 is introduced between the control and user plane functions.</w:delText>
        </w:r>
      </w:del>
    </w:p>
    <w:p w14:paraId="08157685" w14:textId="480041CB" w:rsidR="00684382" w:rsidDel="00A07046" w:rsidRDefault="00684382" w:rsidP="00684382">
      <w:pPr>
        <w:keepNext/>
        <w:rPr>
          <w:del w:id="767" w:author="Peng Tan" w:date="2021-05-26T21:41:00Z"/>
        </w:rPr>
      </w:pPr>
      <w:del w:id="768" w:author="Peng Tan" w:date="2021-05-26T21:41:00Z">
        <w:r w:rsidDel="00A07046">
          <w:delText>According to TR 23.757 [7]:</w:delText>
        </w:r>
      </w:del>
    </w:p>
    <w:p w14:paraId="3A7081D1" w14:textId="12279C8B" w:rsidR="00684382" w:rsidDel="00A07046" w:rsidRDefault="00684382" w:rsidP="00684382">
      <w:pPr>
        <w:pStyle w:val="B10"/>
        <w:keepNext/>
        <w:rPr>
          <w:del w:id="769" w:author="Peng Tan" w:date="2021-05-26T21:41:00Z"/>
        </w:rPr>
      </w:pPr>
      <w:del w:id="770" w:author="Peng Tan" w:date="2021-05-26T21:41:00Z">
        <w:r w:rsidDel="00A07046">
          <w:delText>-</w:delText>
        </w:r>
        <w:r w:rsidDel="00A07046">
          <w:tab/>
          <w:delText>The new user plane function (MBSTF) receives the traffic using (an evolution of) the xMB</w:delText>
        </w:r>
        <w:r w:rsidDel="00A07046">
          <w:noBreakHyphen/>
          <w:delText>U interface and/or the MB2-U interface.</w:delText>
        </w:r>
      </w:del>
    </w:p>
    <w:p w14:paraId="0930FCEE" w14:textId="52007C87" w:rsidR="00684382" w:rsidDel="00A07046" w:rsidRDefault="00684382" w:rsidP="00684382">
      <w:pPr>
        <w:pStyle w:val="B10"/>
        <w:rPr>
          <w:del w:id="771" w:author="Peng Tan" w:date="2021-05-26T21:41:00Z"/>
        </w:rPr>
      </w:pPr>
      <w:del w:id="772" w:author="Peng Tan" w:date="2021-05-26T21:41:00Z">
        <w:r w:rsidDel="00A07046">
          <w:delText>-</w:delText>
        </w:r>
        <w:r w:rsidDel="00A07046">
          <w:tab/>
          <w:delText>The new control plane function (MBSF) receives provisioning and control commands using either existing MB2</w:delText>
        </w:r>
        <w:r w:rsidDel="00A07046">
          <w:noBreakHyphen/>
          <w:delText>C or (an evolution of) xMB-C.</w:delText>
        </w:r>
      </w:del>
    </w:p>
    <w:p w14:paraId="3763ED4F" w14:textId="2306BAC9" w:rsidR="00684382" w:rsidDel="00A07046" w:rsidRDefault="00684382" w:rsidP="00684382">
      <w:pPr>
        <w:rPr>
          <w:del w:id="773" w:author="Peng Tan" w:date="2021-05-26T21:41:00Z"/>
        </w:rPr>
      </w:pPr>
      <w:del w:id="774" w:author="Peng Tan" w:date="2021-05-26T21:41:00Z">
        <w:r w:rsidDel="00A07046">
          <w:delText>The present key issue studies how existing control plane procedures from xMB-C impact Nx2 transactions. It is assumed that corresponding BM-SC features (like the MBMS Download Delivery, Streaming Delivery or Transparent Delivery) are migrated into 5MBS.</w:delText>
        </w:r>
      </w:del>
    </w:p>
    <w:p w14:paraId="0F93C80B" w14:textId="681895C5" w:rsidR="00684382" w:rsidRPr="00137701" w:rsidDel="00A07046" w:rsidRDefault="00684382" w:rsidP="00684382">
      <w:pPr>
        <w:pStyle w:val="NO"/>
        <w:rPr>
          <w:del w:id="775" w:author="Peng Tan" w:date="2021-05-26T21:41:00Z"/>
        </w:rPr>
      </w:pPr>
      <w:del w:id="776" w:author="Peng Tan" w:date="2021-05-26T21:41:00Z">
        <w:r w:rsidDel="00A07046">
          <w:delText>NOTE:</w:delText>
        </w:r>
        <w:r w:rsidDel="00A07046">
          <w:tab/>
          <w:delText>The present clause uses BM-SC function terminology. For 5MBS, the functions may be renamed.</w:delText>
        </w:r>
      </w:del>
    </w:p>
    <w:p w14:paraId="336E0764" w14:textId="18EE505B" w:rsidR="00684382" w:rsidDel="00A07046" w:rsidRDefault="00684382" w:rsidP="00684382">
      <w:pPr>
        <w:pStyle w:val="Heading4"/>
        <w:rPr>
          <w:del w:id="777" w:author="Peng Tan" w:date="2021-05-26T21:41:00Z"/>
          <w:noProof/>
        </w:rPr>
      </w:pPr>
      <w:del w:id="778" w:author="Peng Tan" w:date="2021-05-26T21:41:00Z">
        <w:r w:rsidDel="00A07046">
          <w:lastRenderedPageBreak/>
          <w:delText>5.3.1.2</w:delText>
        </w:r>
        <w:r w:rsidDel="00A07046">
          <w:tab/>
          <w:delText>Model</w:delText>
        </w:r>
        <w:r w:rsidDel="00A07046">
          <w:rPr>
            <w:noProof/>
          </w:rPr>
          <w:delText xml:space="preserve"> of a BM-SC User-Plane Function</w:delText>
        </w:r>
        <w:bookmarkEnd w:id="763"/>
        <w:r w:rsidDel="00A07046">
          <w:rPr>
            <w:noProof/>
          </w:rPr>
          <w:delText xml:space="preserve"> for MBMS Download</w:delText>
        </w:r>
      </w:del>
    </w:p>
    <w:p w14:paraId="1F1E666A" w14:textId="6D48F363" w:rsidR="00684382" w:rsidDel="00A07046" w:rsidRDefault="00684382" w:rsidP="00684382">
      <w:pPr>
        <w:rPr>
          <w:del w:id="779" w:author="Peng Tan" w:date="2021-05-26T21:41:00Z"/>
          <w:noProof/>
        </w:rPr>
      </w:pPr>
      <w:del w:id="780" w:author="Peng Tan" w:date="2021-05-26T21:41:00Z">
        <w:r w:rsidDel="00A07046">
          <w:rPr>
            <w:noProof/>
          </w:rPr>
          <w:delText xml:space="preserve">The model in </w:delText>
        </w:r>
        <w:r w:rsidDel="00A07046">
          <w:delText xml:space="preserve">Figure 5.3.1.2-1 </w:delText>
        </w:r>
        <w:r w:rsidDel="00A07046">
          <w:rPr>
            <w:noProof/>
          </w:rPr>
          <w:delText>below assumes that a FLUTE function according to MBMS Download Delivery (clause 7 in TS 26.346 [16]) is mapped into the MBSTF.</w:delText>
        </w:r>
      </w:del>
    </w:p>
    <w:p w14:paraId="6C4BB73D" w14:textId="14719260" w:rsidR="00684382" w:rsidDel="00A07046" w:rsidRDefault="00684382" w:rsidP="00684382">
      <w:pPr>
        <w:pStyle w:val="NO"/>
        <w:rPr>
          <w:del w:id="781" w:author="Peng Tan" w:date="2021-05-26T21:41:00Z"/>
          <w:noProof/>
        </w:rPr>
      </w:pPr>
      <w:del w:id="782" w:author="Peng Tan" w:date="2021-05-26T21:41:00Z">
        <w:r w:rsidDel="00A07046">
          <w:delText>NOTE:</w:delText>
        </w:r>
        <w:r w:rsidDel="00A07046">
          <w:tab/>
          <w:delText>FLUTE is used in this clause for illustrative purposes to study the interface between a BM-SC control and user-plane. The reuse, evolution or replacement of this object delivery protocol in Release 17 should be studied in a separate Key Issue.</w:delText>
        </w:r>
      </w:del>
    </w:p>
    <w:p w14:paraId="2FC18AFC" w14:textId="286175D2" w:rsidR="00684382" w:rsidDel="00A07046" w:rsidRDefault="00684382" w:rsidP="00684382">
      <w:pPr>
        <w:rPr>
          <w:del w:id="783" w:author="Peng Tan" w:date="2021-05-26T21:41:00Z"/>
          <w:noProof/>
        </w:rPr>
      </w:pPr>
      <w:del w:id="784" w:author="Peng Tan" w:date="2021-05-26T21:41:00Z">
        <w:r w:rsidDel="00A07046">
          <w:rPr>
            <w:noProof/>
          </w:rPr>
          <w:delText>The purpose of this simplified model is to help identify the xMB-C parameters (xMB Service and Session Parameters) needed to configure an MBSTF at Nx2.</w:delText>
        </w:r>
      </w:del>
    </w:p>
    <w:p w14:paraId="2EFDA7B6" w14:textId="016888B9" w:rsidR="00684382" w:rsidDel="00A07046" w:rsidRDefault="00A828D3" w:rsidP="00684382">
      <w:pPr>
        <w:keepNext/>
        <w:jc w:val="center"/>
        <w:rPr>
          <w:del w:id="785" w:author="Peng Tan" w:date="2021-05-26T21:41:00Z"/>
        </w:rPr>
      </w:pPr>
      <w:del w:id="786" w:author="Peng Tan" w:date="2021-05-26T21:41:00Z">
        <w:r w:rsidDel="00A07046">
          <w:rPr>
            <w:noProof/>
            <w:lang w:val="en-US" w:eastAsia="zh-CN"/>
          </w:rPr>
          <w:drawing>
            <wp:inline distT="0" distB="0" distL="0" distR="0" wp14:anchorId="6A14C83B" wp14:editId="6DD85B54">
              <wp:extent cx="6122035" cy="3105009"/>
              <wp:effectExtent l="0" t="0" r="0" b="635"/>
              <wp:docPr id="17" name="Picture 17" descr="cid:image001.jpg@01D73105.E2DF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73105.E2DF4700"/>
                      <pic:cNvPicPr>
                        <a:picLocks noChangeAspect="1" noChangeArrowheads="1"/>
                      </pic:cNvPicPr>
                    </pic:nvPicPr>
                    <pic:blipFill>
                      <a:blip r:embed="rId53" r:link="rId54">
                        <a:extLst>
                          <a:ext uri="{28A0092B-C50C-407E-A947-70E740481C1C}">
                            <a14:useLocalDpi xmlns:a14="http://schemas.microsoft.com/office/drawing/2010/main" val="0"/>
                          </a:ext>
                        </a:extLst>
                      </a:blip>
                      <a:srcRect/>
                      <a:stretch>
                        <a:fillRect/>
                      </a:stretch>
                    </pic:blipFill>
                    <pic:spPr bwMode="auto">
                      <a:xfrm>
                        <a:off x="0" y="0"/>
                        <a:ext cx="6122035" cy="3105009"/>
                      </a:xfrm>
                      <a:prstGeom prst="rect">
                        <a:avLst/>
                      </a:prstGeom>
                      <a:noFill/>
                      <a:ln>
                        <a:noFill/>
                      </a:ln>
                    </pic:spPr>
                  </pic:pic>
                </a:graphicData>
              </a:graphic>
            </wp:inline>
          </w:drawing>
        </w:r>
      </w:del>
    </w:p>
    <w:p w14:paraId="5417B381" w14:textId="5177B237" w:rsidR="00684382" w:rsidDel="00A07046" w:rsidRDefault="00684382" w:rsidP="00684382">
      <w:pPr>
        <w:pStyle w:val="TF"/>
        <w:rPr>
          <w:del w:id="787" w:author="Peng Tan" w:date="2021-05-26T21:41:00Z"/>
          <w:noProof/>
        </w:rPr>
      </w:pPr>
      <w:del w:id="788" w:author="Peng Tan" w:date="2021-05-26T21:41:00Z">
        <w:r w:rsidDel="00A07046">
          <w:delText>Figure 5.3.1.2-1: Simplified User Plane model for FLUTE (as an MBSTF function)</w:delText>
        </w:r>
      </w:del>
    </w:p>
    <w:p w14:paraId="2C4E3328" w14:textId="3ADFD400" w:rsidR="00684382" w:rsidDel="00A07046" w:rsidRDefault="00684382" w:rsidP="00684382">
      <w:pPr>
        <w:keepNext/>
        <w:rPr>
          <w:del w:id="789" w:author="Peng Tan" w:date="2021-05-26T21:41:00Z"/>
          <w:noProof/>
        </w:rPr>
      </w:pPr>
      <w:bookmarkStart w:id="790" w:name="_Hlk67992869"/>
      <w:del w:id="791" w:author="Peng Tan" w:date="2021-05-26T21:41:00Z">
        <w:r w:rsidDel="00A07046">
          <w:rPr>
            <w:noProof/>
          </w:rPr>
          <w:delText>The model depicts some key functions from an xMB-U ingest to an MB-UPF ingest (N6). In the case of 5MBS Download (e.g. used for DASH/HLS over MBMS or generic file delivery) the MBSTF operates as follows:</w:delText>
        </w:r>
      </w:del>
    </w:p>
    <w:bookmarkEnd w:id="790"/>
    <w:p w14:paraId="4F0D5075" w14:textId="2A188BE8" w:rsidR="00684382" w:rsidDel="00A07046" w:rsidRDefault="00684382" w:rsidP="00684382">
      <w:pPr>
        <w:pStyle w:val="B10"/>
        <w:keepNext/>
        <w:rPr>
          <w:del w:id="792" w:author="Peng Tan" w:date="2021-05-26T21:41:00Z"/>
          <w:noProof/>
        </w:rPr>
      </w:pPr>
      <w:del w:id="793" w:author="Peng Tan" w:date="2021-05-26T21:41:00Z">
        <w:r w:rsidDel="00A07046">
          <w:rPr>
            <w:noProof/>
          </w:rPr>
          <w:delText>1.</w:delText>
        </w:r>
        <w:r w:rsidDel="00A07046">
          <w:rPr>
            <w:noProof/>
          </w:rPr>
          <w:tab/>
          <w:delText xml:space="preserve">The </w:delText>
        </w:r>
        <w:r w:rsidRPr="00121D85" w:rsidDel="00A07046">
          <w:rPr>
            <w:b/>
            <w:bCs/>
            <w:noProof/>
          </w:rPr>
          <w:delText xml:space="preserve">HTTP </w:delText>
        </w:r>
        <w:r w:rsidDel="00A07046">
          <w:rPr>
            <w:b/>
            <w:bCs/>
            <w:noProof/>
          </w:rPr>
          <w:delText>F</w:delText>
        </w:r>
        <w:r w:rsidRPr="00121D85" w:rsidDel="00A07046">
          <w:rPr>
            <w:b/>
            <w:bCs/>
            <w:noProof/>
          </w:rPr>
          <w:delText xml:space="preserve">ile </w:delText>
        </w:r>
        <w:r w:rsidDel="00A07046">
          <w:rPr>
            <w:b/>
            <w:bCs/>
            <w:noProof/>
          </w:rPr>
          <w:delText>R</w:delText>
        </w:r>
        <w:r w:rsidRPr="00121D85" w:rsidDel="00A07046">
          <w:rPr>
            <w:b/>
            <w:bCs/>
            <w:noProof/>
          </w:rPr>
          <w:delText>eceiver</w:delText>
        </w:r>
        <w:r w:rsidDel="00A07046">
          <w:rPr>
            <w:noProof/>
          </w:rPr>
          <w:delText xml:space="preserve"> is responsible for ingesting content resources intended for multicast transmission at xMB-U. It supports two basic content ingest modes:</w:delText>
        </w:r>
      </w:del>
    </w:p>
    <w:p w14:paraId="4CD48AEB" w14:textId="278D6860" w:rsidR="00684382" w:rsidRPr="0037799D" w:rsidDel="00A07046" w:rsidRDefault="00684382" w:rsidP="00684382">
      <w:pPr>
        <w:pStyle w:val="B2"/>
        <w:keepNext/>
        <w:rPr>
          <w:del w:id="794" w:author="Peng Tan" w:date="2021-05-26T21:41:00Z"/>
        </w:rPr>
      </w:pPr>
      <w:del w:id="795" w:author="Peng Tan" w:date="2021-05-26T21:41:00Z">
        <w:r w:rsidRPr="0037799D" w:rsidDel="00A07046">
          <w:delText>a)</w:delText>
        </w:r>
        <w:r w:rsidRPr="0037799D" w:rsidDel="00A07046">
          <w:tab/>
        </w:r>
        <w:r w:rsidRPr="00877AFB" w:rsidDel="00A07046">
          <w:rPr>
            <w:b/>
            <w:bCs/>
          </w:rPr>
          <w:delText>HTTP Pull</w:delText>
        </w:r>
        <w:r w:rsidDel="00A07046">
          <w:delText>, in which</w:delText>
        </w:r>
        <w:r w:rsidRPr="0037799D" w:rsidDel="00A07046">
          <w:delText xml:space="preserve"> the </w:delText>
        </w:r>
        <w:r w:rsidDel="00A07046">
          <w:delText>MBSTF</w:delText>
        </w:r>
        <w:r w:rsidRPr="0037799D" w:rsidDel="00A07046">
          <w:delText xml:space="preserve"> pulls resources from an </w:delText>
        </w:r>
        <w:r w:rsidDel="00A07046">
          <w:delText xml:space="preserve">upstream </w:delText>
        </w:r>
        <w:r w:rsidRPr="0037799D" w:rsidDel="00A07046">
          <w:delText>HTTP server</w:delText>
        </w:r>
        <w:r w:rsidDel="00A07046">
          <w:delText>, such as the 5GMSd AS</w:delText>
        </w:r>
        <w:r w:rsidRPr="0037799D" w:rsidDel="00A07046">
          <w:delText xml:space="preserve">. In this mode, </w:delText>
        </w:r>
        <w:r w:rsidDel="00A07046">
          <w:delText>the Nx2 API</w:delText>
        </w:r>
        <w:r w:rsidRPr="0037799D" w:rsidDel="00A07046">
          <w:delText xml:space="preserve"> is used to provide individual URLs to be </w:delText>
        </w:r>
        <w:r w:rsidDel="00A07046">
          <w:delText>downloaded</w:delText>
        </w:r>
        <w:r w:rsidRPr="0037799D" w:rsidDel="00A07046">
          <w:delText>.</w:delText>
        </w:r>
      </w:del>
    </w:p>
    <w:p w14:paraId="10E2413A" w14:textId="4FB1EAAE" w:rsidR="00684382" w:rsidRPr="0037799D" w:rsidDel="00A07046" w:rsidRDefault="00684382" w:rsidP="00684382">
      <w:pPr>
        <w:pStyle w:val="B2"/>
        <w:rPr>
          <w:del w:id="796" w:author="Peng Tan" w:date="2021-05-26T21:41:00Z"/>
        </w:rPr>
      </w:pPr>
      <w:del w:id="797" w:author="Peng Tan" w:date="2021-05-26T21:41:00Z">
        <w:r w:rsidRPr="0037799D" w:rsidDel="00A07046">
          <w:delText>b)</w:delText>
        </w:r>
        <w:r w:rsidRPr="0037799D" w:rsidDel="00A07046">
          <w:tab/>
        </w:r>
        <w:r w:rsidRPr="00877AFB" w:rsidDel="00A07046">
          <w:rPr>
            <w:b/>
            <w:bCs/>
          </w:rPr>
          <w:delText>HTTP Push</w:delText>
        </w:r>
        <w:r w:rsidDel="00A07046">
          <w:delText>,</w:delText>
        </w:r>
        <w:r w:rsidRPr="0037799D" w:rsidDel="00A07046">
          <w:delText xml:space="preserve"> </w:delText>
        </w:r>
        <w:r w:rsidDel="00A07046">
          <w:delText xml:space="preserve">in which </w:delText>
        </w:r>
        <w:r w:rsidRPr="0037799D" w:rsidDel="00A07046">
          <w:delText xml:space="preserve">resources are uploaded to the </w:delText>
        </w:r>
        <w:r w:rsidDel="00A07046">
          <w:delText>MBSTF</w:delText>
        </w:r>
        <w:r w:rsidRPr="0037799D" w:rsidDel="00A07046">
          <w:delText xml:space="preserve"> </w:delText>
        </w:r>
        <w:r w:rsidDel="00A07046">
          <w:delText xml:space="preserve">by an upstream client </w:delText>
        </w:r>
        <w:r w:rsidRPr="0037799D" w:rsidDel="00A07046">
          <w:delText xml:space="preserve">using HTTP </w:delText>
        </w:r>
        <w:r w:rsidRPr="00586B6B" w:rsidDel="00A07046">
          <w:rPr>
            <w:rStyle w:val="HTTPMethod"/>
          </w:rPr>
          <w:delText>PUT</w:delText>
        </w:r>
        <w:r w:rsidRPr="0037799D" w:rsidDel="00A07046">
          <w:delText xml:space="preserve">. In this mode, </w:delText>
        </w:r>
        <w:r w:rsidDel="00A07046">
          <w:delText>the Nx2 API</w:delText>
        </w:r>
        <w:r w:rsidRPr="0037799D" w:rsidDel="00A07046">
          <w:delText xml:space="preserve"> is used to provide a base URL for ingesting data to the API invoker.</w:delText>
        </w:r>
      </w:del>
    </w:p>
    <w:p w14:paraId="52ECF81B" w14:textId="60171869" w:rsidR="00684382" w:rsidDel="00A07046" w:rsidRDefault="00684382" w:rsidP="00684382">
      <w:pPr>
        <w:pStyle w:val="B10"/>
        <w:rPr>
          <w:del w:id="798" w:author="Peng Tan" w:date="2021-05-26T21:41:00Z"/>
          <w:noProof/>
        </w:rPr>
      </w:pPr>
      <w:del w:id="799" w:author="Peng Tan" w:date="2021-05-26T21:41:00Z">
        <w:r w:rsidDel="00A07046">
          <w:rPr>
            <w:noProof/>
          </w:rPr>
          <w:delText>2.</w:delText>
        </w:r>
        <w:r w:rsidDel="00A07046">
          <w:rPr>
            <w:noProof/>
          </w:rPr>
          <w:tab/>
          <w:delText xml:space="preserve">The MBSTF may store partial or complete resources in a local </w:delText>
        </w:r>
        <w:r w:rsidRPr="00121D85" w:rsidDel="00A07046">
          <w:rPr>
            <w:b/>
            <w:bCs/>
            <w:noProof/>
          </w:rPr>
          <w:delText xml:space="preserve">File </w:delText>
        </w:r>
        <w:r w:rsidDel="00A07046">
          <w:rPr>
            <w:b/>
            <w:bCs/>
            <w:noProof/>
          </w:rPr>
          <w:delText>C</w:delText>
        </w:r>
        <w:r w:rsidRPr="00121D85" w:rsidDel="00A07046">
          <w:rPr>
            <w:b/>
            <w:bCs/>
            <w:noProof/>
          </w:rPr>
          <w:delText>ache</w:delText>
        </w:r>
        <w:r w:rsidDel="00A07046">
          <w:rPr>
            <w:noProof/>
          </w:rPr>
          <w:delText xml:space="preserve"> prior to transmission at N6. Optimized implementations may pipe files through with only minimal buffering/caching.</w:delText>
        </w:r>
      </w:del>
    </w:p>
    <w:p w14:paraId="67F6F9D3" w14:textId="0909B7A6" w:rsidR="00684382" w:rsidDel="00A07046" w:rsidRDefault="00684382" w:rsidP="00684382">
      <w:pPr>
        <w:pStyle w:val="B10"/>
        <w:rPr>
          <w:del w:id="800" w:author="Peng Tan" w:date="2021-05-26T21:41:00Z"/>
          <w:noProof/>
        </w:rPr>
      </w:pPr>
      <w:del w:id="801" w:author="Peng Tan" w:date="2021-05-26T21:41:00Z">
        <w:r w:rsidDel="00A07046">
          <w:rPr>
            <w:noProof/>
          </w:rPr>
          <w:delText>3.</w:delText>
        </w:r>
        <w:r w:rsidDel="00A07046">
          <w:rPr>
            <w:noProof/>
          </w:rPr>
          <w:tab/>
          <w:delText xml:space="preserve">HTTP metadata such as </w:delText>
        </w:r>
        <w:r w:rsidDel="00A07046">
          <w:rPr>
            <w:rStyle w:val="HTTPHeader"/>
          </w:rPr>
          <w:delText>Content-L</w:delText>
        </w:r>
        <w:r w:rsidRPr="00121454" w:rsidDel="00A07046">
          <w:rPr>
            <w:rStyle w:val="HTTPHeader"/>
          </w:rPr>
          <w:delText>ocation</w:delText>
        </w:r>
        <w:r w:rsidDel="00A07046">
          <w:rPr>
            <w:noProof/>
          </w:rPr>
          <w:delText xml:space="preserve"> (resource URL), </w:delText>
        </w:r>
        <w:r w:rsidDel="00A07046">
          <w:rPr>
            <w:rStyle w:val="HTTPHeader"/>
          </w:rPr>
          <w:delText>Content-Length</w:delText>
        </w:r>
        <w:r w:rsidDel="00A07046">
          <w:rPr>
            <w:noProof/>
          </w:rPr>
          <w:delText xml:space="preserve"> (resource size), and </w:delText>
        </w:r>
        <w:r w:rsidDel="00A07046">
          <w:rPr>
            <w:rStyle w:val="HTTPHeader"/>
          </w:rPr>
          <w:delText>Content-Type</w:delText>
        </w:r>
        <w:r w:rsidRPr="00427F69" w:rsidDel="00A07046">
          <w:delText xml:space="preserve"> (</w:delText>
        </w:r>
        <w:r w:rsidDel="00A07046">
          <w:rPr>
            <w:noProof/>
          </w:rPr>
          <w:delText xml:space="preserve">MIME content type) is provided by the </w:delText>
        </w:r>
        <w:r w:rsidRPr="00516B36" w:rsidDel="00A07046">
          <w:rPr>
            <w:noProof/>
          </w:rPr>
          <w:delText>HTTP File Receiver</w:delText>
        </w:r>
        <w:r w:rsidDel="00A07046">
          <w:rPr>
            <w:noProof/>
          </w:rPr>
          <w:delText xml:space="preserve"> to the </w:delText>
        </w:r>
        <w:r w:rsidRPr="0037799D" w:rsidDel="00A07046">
          <w:rPr>
            <w:b/>
            <w:bCs/>
            <w:noProof/>
          </w:rPr>
          <w:delText>FDT Instance creation</w:delText>
        </w:r>
        <w:r w:rsidDel="00A07046">
          <w:rPr>
            <w:noProof/>
          </w:rPr>
          <w:delText xml:space="preserve"> function. This acts as input (with other Nx2 parameters) to form the FDT Instance XML document.</w:delText>
        </w:r>
      </w:del>
    </w:p>
    <w:p w14:paraId="08DB0193" w14:textId="038A0C5C" w:rsidR="00684382" w:rsidDel="00A07046" w:rsidRDefault="00684382" w:rsidP="00684382">
      <w:pPr>
        <w:pStyle w:val="B10"/>
        <w:rPr>
          <w:del w:id="802" w:author="Peng Tan" w:date="2021-05-26T21:41:00Z"/>
          <w:noProof/>
        </w:rPr>
      </w:pPr>
      <w:del w:id="803" w:author="Peng Tan" w:date="2021-05-26T21:41:00Z">
        <w:r w:rsidDel="00A07046">
          <w:rPr>
            <w:noProof/>
          </w:rPr>
          <w:delText>4.</w:delText>
        </w:r>
        <w:r w:rsidDel="00A07046">
          <w:rPr>
            <w:noProof/>
          </w:rPr>
          <w:tab/>
          <w:delText xml:space="preserve">The </w:delText>
        </w:r>
        <w:r w:rsidRPr="00755843" w:rsidDel="00A07046">
          <w:rPr>
            <w:b/>
            <w:bCs/>
            <w:noProof/>
          </w:rPr>
          <w:delText>File partitioning</w:delText>
        </w:r>
        <w:r w:rsidDel="00A07046">
          <w:rPr>
            <w:noProof/>
          </w:rPr>
          <w:delText xml:space="preserve"> function segments resources (including FDT Instances) into one or more multicast packet payloads. In the case where a Forward Error Correction scheme such as Raptor FEC (RFC 5053 [23]) or Compact No-Code FEC (RFC 5445 [24]) is used, there are recommended schemes and parameters to partition a resource into a sequence of packet paylods (called encoding symbols).</w:delText>
        </w:r>
      </w:del>
    </w:p>
    <w:p w14:paraId="54D829C9" w14:textId="6B54568D" w:rsidR="00684382" w:rsidDel="00A07046" w:rsidRDefault="00684382" w:rsidP="00684382">
      <w:pPr>
        <w:pStyle w:val="B10"/>
        <w:rPr>
          <w:del w:id="804" w:author="Peng Tan" w:date="2021-05-26T21:41:00Z"/>
          <w:noProof/>
        </w:rPr>
      </w:pPr>
      <w:del w:id="805" w:author="Peng Tan" w:date="2021-05-26T21:41:00Z">
        <w:r w:rsidDel="00A07046">
          <w:rPr>
            <w:noProof/>
          </w:rPr>
          <w:delText>5.</w:delText>
        </w:r>
        <w:r w:rsidDel="00A07046">
          <w:rPr>
            <w:noProof/>
          </w:rPr>
          <w:tab/>
          <w:delText xml:space="preserve">The </w:delText>
        </w:r>
        <w:r w:rsidRPr="00DD320A" w:rsidDel="00A07046">
          <w:rPr>
            <w:b/>
            <w:bCs/>
            <w:noProof/>
          </w:rPr>
          <w:delText xml:space="preserve">Delivery </w:delText>
        </w:r>
        <w:r w:rsidDel="00A07046">
          <w:rPr>
            <w:b/>
            <w:bCs/>
            <w:noProof/>
          </w:rPr>
          <w:delText xml:space="preserve">object packetization </w:delText>
        </w:r>
        <w:r w:rsidDel="00A07046">
          <w:rPr>
            <w:noProof/>
          </w:rPr>
          <w:delText xml:space="preserve">function creates a sequence of IP packets (incl UDP and FLUTE packet headers) for the delivery object. It inserts FLUTE header parameters such as the TSI, sequence number (FEC Symbol ID according to No-Code FEC, RFC 3695 [25] or Raptor FEC, RFC 5053 [23]), etc. As result, a </w:delText>
        </w:r>
        <w:r w:rsidDel="00A07046">
          <w:rPr>
            <w:noProof/>
          </w:rPr>
          <w:lastRenderedPageBreak/>
          <w:delText>complete UDP packet payload is created, which can be written to a UDP socket at the appropriate time of transmission.</w:delText>
        </w:r>
      </w:del>
    </w:p>
    <w:p w14:paraId="03C7E581" w14:textId="71C9A40E" w:rsidR="00684382" w:rsidDel="00A07046" w:rsidRDefault="00684382" w:rsidP="00684382">
      <w:pPr>
        <w:pStyle w:val="B10"/>
        <w:rPr>
          <w:del w:id="806" w:author="Peng Tan" w:date="2021-05-26T21:41:00Z"/>
          <w:noProof/>
        </w:rPr>
      </w:pPr>
      <w:del w:id="807" w:author="Peng Tan" w:date="2021-05-26T21:41:00Z">
        <w:r w:rsidDel="00A07046">
          <w:rPr>
            <w:noProof/>
          </w:rPr>
          <w:delText>6.</w:delText>
        </w:r>
        <w:r w:rsidDel="00A07046">
          <w:rPr>
            <w:noProof/>
          </w:rPr>
          <w:tab/>
          <w:delText xml:space="preserve">Finally, the </w:delText>
        </w:r>
        <w:r w:rsidRPr="0037799D" w:rsidDel="00A07046">
          <w:rPr>
            <w:b/>
            <w:bCs/>
            <w:noProof/>
          </w:rPr>
          <w:delText>Streamer &amp; Pacer</w:delText>
        </w:r>
        <w:r w:rsidDel="00A07046">
          <w:rPr>
            <w:noProof/>
          </w:rPr>
          <w:delText xml:space="preserve"> function sends the multicast UDP packets according to a defined bit rate to the configured MP-UPF ingest point, which can be an MB2-U tunnel, some direct multicast, or similar.</w:delText>
        </w:r>
      </w:del>
    </w:p>
    <w:p w14:paraId="26BC4568" w14:textId="76A00B40" w:rsidR="00684382" w:rsidDel="00A07046" w:rsidRDefault="00684382" w:rsidP="00684382">
      <w:pPr>
        <w:pStyle w:val="Heading4"/>
        <w:rPr>
          <w:del w:id="808" w:author="Peng Tan" w:date="2021-05-26T21:41:00Z"/>
          <w:noProof/>
        </w:rPr>
      </w:pPr>
      <w:bookmarkStart w:id="809" w:name="_Toc67110558"/>
      <w:del w:id="810" w:author="Peng Tan" w:date="2021-05-26T21:41:00Z">
        <w:r w:rsidDel="00A07046">
          <w:rPr>
            <w:noProof/>
          </w:rPr>
          <w:delText>5.3.1.3</w:delText>
        </w:r>
        <w:r w:rsidDel="00A07046">
          <w:rPr>
            <w:noProof/>
          </w:rPr>
          <w:tab/>
        </w:r>
        <w:r w:rsidDel="00A07046">
          <w:delText>Review</w:delText>
        </w:r>
        <w:r w:rsidDel="00A07046">
          <w:rPr>
            <w:noProof/>
          </w:rPr>
          <w:delText xml:space="preserve"> of existing xMB properties</w:delText>
        </w:r>
        <w:bookmarkEnd w:id="809"/>
        <w:r w:rsidDel="00A07046">
          <w:rPr>
            <w:noProof/>
          </w:rPr>
          <w:delText xml:space="preserve"> for MBMS Download MBSTF configuration</w:delText>
        </w:r>
      </w:del>
    </w:p>
    <w:p w14:paraId="1FBF5B75" w14:textId="079B1162" w:rsidR="00684382" w:rsidDel="00A07046" w:rsidRDefault="00684382" w:rsidP="00684382">
      <w:pPr>
        <w:keepNext/>
        <w:keepLines/>
        <w:rPr>
          <w:del w:id="811" w:author="Peng Tan" w:date="2021-05-26T21:41:00Z"/>
          <w:noProof/>
        </w:rPr>
      </w:pPr>
      <w:del w:id="812" w:author="Peng Tan" w:date="2021-05-26T21:41:00Z">
        <w:r w:rsidDel="00A07046">
          <w:rPr>
            <w:noProof/>
          </w:rPr>
          <w:delText>This section contains a copy of the xMB service (clause 5.3.7) and Session (clause 5.4.6) properties. The column “related to User Plane” indicates whether the property is related to the user plane handling, e.g. defining the xMB-U ingest, etc. In this case, the MBSTF need to be provisioned with the property value. Likely, the property is exposed via Nx2.</w:delText>
        </w:r>
      </w:del>
    </w:p>
    <w:p w14:paraId="0B246595" w14:textId="4C0B8966" w:rsidR="00684382" w:rsidRPr="00CB3DD1" w:rsidDel="00A07046" w:rsidRDefault="00684382" w:rsidP="00684382">
      <w:pPr>
        <w:pStyle w:val="TH"/>
        <w:rPr>
          <w:del w:id="813" w:author="Peng Tan" w:date="2021-05-26T21:41:00Z"/>
          <w:rFonts w:ascii="Times New Roman" w:hAnsi="Times New Roman"/>
        </w:rPr>
      </w:pPr>
      <w:del w:id="814" w:author="Peng Tan" w:date="2021-05-26T21:41:00Z">
        <w:r w:rsidRPr="00CB3DD1" w:rsidDel="00A07046">
          <w:rPr>
            <w:rFonts w:eastAsia="SimSun"/>
          </w:rPr>
          <w:delText xml:space="preserve">Table </w:delText>
        </w:r>
        <w:r w:rsidDel="00A07046">
          <w:rPr>
            <w:rFonts w:eastAsia="SimSun"/>
          </w:rPr>
          <w:delText>5</w:delText>
        </w:r>
        <w:r w:rsidRPr="00CB3DD1" w:rsidDel="00A07046">
          <w:rPr>
            <w:rFonts w:eastAsia="SimSun"/>
          </w:rPr>
          <w:delText>.</w:delText>
        </w:r>
        <w:r w:rsidDel="00A07046">
          <w:rPr>
            <w:rFonts w:eastAsia="SimSun"/>
          </w:rPr>
          <w:delText>3.1.3</w:delText>
        </w:r>
        <w:r w:rsidRPr="00CB3DD1" w:rsidDel="00A07046">
          <w:rPr>
            <w:rFonts w:eastAsia="SimSun"/>
          </w:rPr>
          <w:delText xml:space="preserve">-1: List of </w:delText>
        </w:r>
        <w:r w:rsidDel="00A07046">
          <w:rPr>
            <w:rFonts w:eastAsia="SimSun"/>
          </w:rPr>
          <w:delText xml:space="preserve">existing xMB </w:delText>
        </w:r>
        <w:r w:rsidRPr="00CB3DD1" w:rsidDel="00A07046">
          <w:rPr>
            <w:rFonts w:eastAsia="SimSun"/>
          </w:rPr>
          <w:delText>Service Properties</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8"/>
        <w:gridCol w:w="2396"/>
        <w:gridCol w:w="2567"/>
      </w:tblGrid>
      <w:tr w:rsidR="00684382" w:rsidDel="00A07046" w14:paraId="690B2A9B" w14:textId="0EABAEBB" w:rsidTr="00E05A62">
        <w:trPr>
          <w:jc w:val="center"/>
          <w:del w:id="815" w:author="Peng Tan" w:date="2021-05-26T21:41:00Z"/>
        </w:trPr>
        <w:tc>
          <w:tcPr>
            <w:tcW w:w="0" w:type="auto"/>
            <w:shd w:val="clear" w:color="auto" w:fill="D9D9D9"/>
          </w:tcPr>
          <w:p w14:paraId="0E59C2F3" w14:textId="12D2006B" w:rsidR="00684382" w:rsidDel="00A07046" w:rsidRDefault="00684382" w:rsidP="00E05A62">
            <w:pPr>
              <w:pStyle w:val="TAH"/>
              <w:rPr>
                <w:del w:id="816" w:author="Peng Tan" w:date="2021-05-26T21:41:00Z"/>
                <w:noProof/>
              </w:rPr>
            </w:pPr>
            <w:del w:id="817" w:author="Peng Tan" w:date="2021-05-26T21:41:00Z">
              <w:r w:rsidRPr="00A84210" w:rsidDel="00A07046">
                <w:delText>Property Name</w:delText>
              </w:r>
            </w:del>
          </w:p>
        </w:tc>
        <w:tc>
          <w:tcPr>
            <w:tcW w:w="0" w:type="auto"/>
            <w:shd w:val="clear" w:color="auto" w:fill="D9D9D9"/>
          </w:tcPr>
          <w:p w14:paraId="24989223" w14:textId="66429EAF" w:rsidR="00684382" w:rsidDel="00A07046" w:rsidRDefault="00684382" w:rsidP="00E05A62">
            <w:pPr>
              <w:pStyle w:val="TAH"/>
              <w:rPr>
                <w:del w:id="818" w:author="Peng Tan" w:date="2021-05-26T21:41:00Z"/>
                <w:noProof/>
              </w:rPr>
            </w:pPr>
            <w:del w:id="819" w:author="Peng Tan" w:date="2021-05-26T21:41:00Z">
              <w:r w:rsidDel="00A07046">
                <w:delText>Related</w:delText>
              </w:r>
              <w:r w:rsidDel="00A07046">
                <w:rPr>
                  <w:noProof/>
                </w:rPr>
                <w:delText xml:space="preserve"> to User Plane</w:delText>
              </w:r>
              <w:r w:rsidDel="00A07046">
                <w:rPr>
                  <w:noProof/>
                </w:rPr>
                <w:br/>
                <w:delText>(i.e. forwarded to MBSTF)</w:delText>
              </w:r>
            </w:del>
          </w:p>
        </w:tc>
        <w:tc>
          <w:tcPr>
            <w:tcW w:w="0" w:type="auto"/>
            <w:shd w:val="clear" w:color="auto" w:fill="D9D9D9"/>
          </w:tcPr>
          <w:p w14:paraId="0C2B027D" w14:textId="2087A402" w:rsidR="00684382" w:rsidDel="00A07046" w:rsidRDefault="00684382" w:rsidP="00E05A62">
            <w:pPr>
              <w:pStyle w:val="TAH"/>
              <w:rPr>
                <w:del w:id="820" w:author="Peng Tan" w:date="2021-05-26T21:41:00Z"/>
                <w:noProof/>
              </w:rPr>
            </w:pPr>
            <w:del w:id="821" w:author="Peng Tan" w:date="2021-05-26T21:41:00Z">
              <w:r w:rsidDel="00A07046">
                <w:delText>Note</w:delText>
              </w:r>
            </w:del>
          </w:p>
        </w:tc>
      </w:tr>
      <w:tr w:rsidR="00684382" w:rsidDel="00A07046" w14:paraId="4E375E82" w14:textId="2800C835" w:rsidTr="00E05A62">
        <w:trPr>
          <w:jc w:val="center"/>
          <w:del w:id="822" w:author="Peng Tan" w:date="2021-05-26T21:41:00Z"/>
        </w:trPr>
        <w:tc>
          <w:tcPr>
            <w:tcW w:w="0" w:type="auto"/>
            <w:shd w:val="clear" w:color="auto" w:fill="auto"/>
          </w:tcPr>
          <w:p w14:paraId="6C6E7B29" w14:textId="1B20BB00" w:rsidR="00684382" w:rsidDel="00A07046" w:rsidRDefault="00684382" w:rsidP="00E05A62">
            <w:pPr>
              <w:pStyle w:val="TAL"/>
              <w:rPr>
                <w:del w:id="823" w:author="Peng Tan" w:date="2021-05-26T21:41:00Z"/>
                <w:noProof/>
              </w:rPr>
            </w:pPr>
            <w:del w:id="824" w:author="Peng Tan" w:date="2021-05-26T21:41:00Z">
              <w:r w:rsidRPr="00CB3DD1" w:rsidDel="00A07046">
                <w:delText>Id</w:delText>
              </w:r>
            </w:del>
          </w:p>
        </w:tc>
        <w:tc>
          <w:tcPr>
            <w:tcW w:w="0" w:type="auto"/>
            <w:shd w:val="clear" w:color="auto" w:fill="auto"/>
          </w:tcPr>
          <w:p w14:paraId="6577C196" w14:textId="4DF5E9A5" w:rsidR="00684382" w:rsidDel="00A07046" w:rsidRDefault="00684382" w:rsidP="00E05A62">
            <w:pPr>
              <w:pStyle w:val="TAL"/>
              <w:rPr>
                <w:del w:id="825" w:author="Peng Tan" w:date="2021-05-26T21:41:00Z"/>
                <w:noProof/>
              </w:rPr>
            </w:pPr>
            <w:del w:id="826" w:author="Peng Tan" w:date="2021-05-26T21:41:00Z">
              <w:r w:rsidDel="00A07046">
                <w:rPr>
                  <w:noProof/>
                </w:rPr>
                <w:delText>No</w:delText>
              </w:r>
            </w:del>
          </w:p>
        </w:tc>
        <w:tc>
          <w:tcPr>
            <w:tcW w:w="0" w:type="auto"/>
            <w:shd w:val="clear" w:color="auto" w:fill="auto"/>
          </w:tcPr>
          <w:p w14:paraId="3E4A94B3" w14:textId="6E1147EA" w:rsidR="00684382" w:rsidDel="00A07046" w:rsidRDefault="00684382" w:rsidP="00E05A62">
            <w:pPr>
              <w:pStyle w:val="TAL"/>
              <w:rPr>
                <w:del w:id="827" w:author="Peng Tan" w:date="2021-05-26T21:41:00Z"/>
                <w:noProof/>
              </w:rPr>
            </w:pPr>
          </w:p>
        </w:tc>
      </w:tr>
      <w:tr w:rsidR="00684382" w:rsidDel="00A07046" w14:paraId="4CD2A889" w14:textId="583E0047" w:rsidTr="00E05A62">
        <w:trPr>
          <w:jc w:val="center"/>
          <w:del w:id="828" w:author="Peng Tan" w:date="2021-05-26T21:41:00Z"/>
        </w:trPr>
        <w:tc>
          <w:tcPr>
            <w:tcW w:w="0" w:type="auto"/>
            <w:shd w:val="clear" w:color="auto" w:fill="auto"/>
          </w:tcPr>
          <w:p w14:paraId="3D318601" w14:textId="37EEE077" w:rsidR="00684382" w:rsidDel="00A07046" w:rsidRDefault="00684382" w:rsidP="00E05A62">
            <w:pPr>
              <w:pStyle w:val="TAL"/>
              <w:rPr>
                <w:del w:id="829" w:author="Peng Tan" w:date="2021-05-26T21:41:00Z"/>
                <w:noProof/>
              </w:rPr>
            </w:pPr>
            <w:del w:id="830" w:author="Peng Tan" w:date="2021-05-26T21:41:00Z">
              <w:r w:rsidRPr="00CB3DD1" w:rsidDel="00A07046">
                <w:delText>ServiceID</w:delText>
              </w:r>
            </w:del>
          </w:p>
        </w:tc>
        <w:tc>
          <w:tcPr>
            <w:tcW w:w="0" w:type="auto"/>
            <w:shd w:val="clear" w:color="auto" w:fill="auto"/>
          </w:tcPr>
          <w:p w14:paraId="2FEEB9F8" w14:textId="69A13142" w:rsidR="00684382" w:rsidDel="00A07046" w:rsidRDefault="00684382" w:rsidP="00E05A62">
            <w:pPr>
              <w:pStyle w:val="TAL"/>
              <w:rPr>
                <w:del w:id="831" w:author="Peng Tan" w:date="2021-05-26T21:41:00Z"/>
                <w:noProof/>
              </w:rPr>
            </w:pPr>
            <w:del w:id="832" w:author="Peng Tan" w:date="2021-05-26T21:41:00Z">
              <w:r w:rsidDel="00A07046">
                <w:rPr>
                  <w:noProof/>
                </w:rPr>
                <w:delText>No</w:delText>
              </w:r>
            </w:del>
          </w:p>
        </w:tc>
        <w:tc>
          <w:tcPr>
            <w:tcW w:w="0" w:type="auto"/>
            <w:shd w:val="clear" w:color="auto" w:fill="auto"/>
          </w:tcPr>
          <w:p w14:paraId="74611E41" w14:textId="67EBB2FA" w:rsidR="00684382" w:rsidDel="00A07046" w:rsidRDefault="00684382" w:rsidP="00E05A62">
            <w:pPr>
              <w:pStyle w:val="TAL"/>
              <w:rPr>
                <w:del w:id="833" w:author="Peng Tan" w:date="2021-05-26T21:41:00Z"/>
                <w:noProof/>
              </w:rPr>
            </w:pPr>
          </w:p>
        </w:tc>
      </w:tr>
      <w:tr w:rsidR="00684382" w:rsidDel="00A07046" w14:paraId="3B02C3FB" w14:textId="4F46F882" w:rsidTr="00E05A62">
        <w:trPr>
          <w:jc w:val="center"/>
          <w:del w:id="834" w:author="Peng Tan" w:date="2021-05-26T21:41:00Z"/>
        </w:trPr>
        <w:tc>
          <w:tcPr>
            <w:tcW w:w="0" w:type="auto"/>
            <w:shd w:val="clear" w:color="auto" w:fill="auto"/>
          </w:tcPr>
          <w:p w14:paraId="4898729A" w14:textId="77DDA81B" w:rsidR="00684382" w:rsidDel="00A07046" w:rsidRDefault="00684382" w:rsidP="00E05A62">
            <w:pPr>
              <w:pStyle w:val="TAL"/>
              <w:rPr>
                <w:del w:id="835" w:author="Peng Tan" w:date="2021-05-26T21:41:00Z"/>
                <w:noProof/>
              </w:rPr>
            </w:pPr>
            <w:del w:id="836" w:author="Peng Tan" w:date="2021-05-26T21:41:00Z">
              <w:r w:rsidRPr="00C27EB4" w:rsidDel="00A07046">
                <w:delText>Service</w:delText>
              </w:r>
              <w:r w:rsidRPr="00A84210" w:rsidDel="00A07046">
                <w:delText xml:space="preserve"> Class</w:delText>
              </w:r>
            </w:del>
          </w:p>
        </w:tc>
        <w:tc>
          <w:tcPr>
            <w:tcW w:w="0" w:type="auto"/>
            <w:shd w:val="clear" w:color="auto" w:fill="auto"/>
          </w:tcPr>
          <w:p w14:paraId="1B7147D4" w14:textId="10A4C7D6" w:rsidR="00684382" w:rsidDel="00A07046" w:rsidRDefault="00684382" w:rsidP="00E05A62">
            <w:pPr>
              <w:pStyle w:val="TAL"/>
              <w:rPr>
                <w:del w:id="837" w:author="Peng Tan" w:date="2021-05-26T21:41:00Z"/>
                <w:noProof/>
              </w:rPr>
            </w:pPr>
            <w:del w:id="838" w:author="Peng Tan" w:date="2021-05-26T21:41:00Z">
              <w:r w:rsidDel="00A07046">
                <w:rPr>
                  <w:noProof/>
                </w:rPr>
                <w:delText>No</w:delText>
              </w:r>
            </w:del>
          </w:p>
        </w:tc>
        <w:tc>
          <w:tcPr>
            <w:tcW w:w="0" w:type="auto"/>
            <w:shd w:val="clear" w:color="auto" w:fill="auto"/>
          </w:tcPr>
          <w:p w14:paraId="63DD473C" w14:textId="1C930581" w:rsidR="00684382" w:rsidDel="00A07046" w:rsidRDefault="00684382" w:rsidP="00E05A62">
            <w:pPr>
              <w:pStyle w:val="TAL"/>
              <w:rPr>
                <w:del w:id="839" w:author="Peng Tan" w:date="2021-05-26T21:41:00Z"/>
                <w:noProof/>
              </w:rPr>
            </w:pPr>
          </w:p>
        </w:tc>
      </w:tr>
      <w:tr w:rsidR="00684382" w:rsidDel="00A07046" w14:paraId="5066C9B7" w14:textId="2BD2EC17" w:rsidTr="00E05A62">
        <w:trPr>
          <w:jc w:val="center"/>
          <w:del w:id="840" w:author="Peng Tan" w:date="2021-05-26T21:41:00Z"/>
        </w:trPr>
        <w:tc>
          <w:tcPr>
            <w:tcW w:w="0" w:type="auto"/>
            <w:shd w:val="clear" w:color="auto" w:fill="auto"/>
            <w:vAlign w:val="center"/>
          </w:tcPr>
          <w:p w14:paraId="74253F55" w14:textId="703F7FB2" w:rsidR="00684382" w:rsidDel="00A07046" w:rsidRDefault="00684382" w:rsidP="00E05A62">
            <w:pPr>
              <w:pStyle w:val="TAL"/>
              <w:rPr>
                <w:del w:id="841" w:author="Peng Tan" w:date="2021-05-26T21:41:00Z"/>
                <w:noProof/>
              </w:rPr>
            </w:pPr>
            <w:del w:id="842" w:author="Peng Tan" w:date="2021-05-26T21:41:00Z">
              <w:r w:rsidRPr="00CB3DD1" w:rsidDel="00A07046">
                <w:delText>Service Languages</w:delText>
              </w:r>
            </w:del>
          </w:p>
        </w:tc>
        <w:tc>
          <w:tcPr>
            <w:tcW w:w="0" w:type="auto"/>
            <w:shd w:val="clear" w:color="auto" w:fill="auto"/>
          </w:tcPr>
          <w:p w14:paraId="53FBA733" w14:textId="1E5E992D" w:rsidR="00684382" w:rsidDel="00A07046" w:rsidRDefault="00684382" w:rsidP="00E05A62">
            <w:pPr>
              <w:pStyle w:val="TAL"/>
              <w:rPr>
                <w:del w:id="843" w:author="Peng Tan" w:date="2021-05-26T21:41:00Z"/>
                <w:noProof/>
              </w:rPr>
            </w:pPr>
            <w:del w:id="844" w:author="Peng Tan" w:date="2021-05-26T21:41:00Z">
              <w:r w:rsidDel="00A07046">
                <w:rPr>
                  <w:noProof/>
                </w:rPr>
                <w:delText>No</w:delText>
              </w:r>
            </w:del>
          </w:p>
        </w:tc>
        <w:tc>
          <w:tcPr>
            <w:tcW w:w="0" w:type="auto"/>
            <w:shd w:val="clear" w:color="auto" w:fill="auto"/>
          </w:tcPr>
          <w:p w14:paraId="784A2B29" w14:textId="2E271164" w:rsidR="00684382" w:rsidDel="00A07046" w:rsidRDefault="00684382" w:rsidP="00E05A62">
            <w:pPr>
              <w:pStyle w:val="TAL"/>
              <w:rPr>
                <w:del w:id="845" w:author="Peng Tan" w:date="2021-05-26T21:41:00Z"/>
                <w:noProof/>
              </w:rPr>
            </w:pPr>
          </w:p>
        </w:tc>
      </w:tr>
      <w:tr w:rsidR="00684382" w:rsidDel="00A07046" w14:paraId="7C782F42" w14:textId="3A6117DF" w:rsidTr="00E05A62">
        <w:trPr>
          <w:jc w:val="center"/>
          <w:del w:id="846" w:author="Peng Tan" w:date="2021-05-26T21:41:00Z"/>
        </w:trPr>
        <w:tc>
          <w:tcPr>
            <w:tcW w:w="0" w:type="auto"/>
            <w:shd w:val="clear" w:color="auto" w:fill="auto"/>
            <w:vAlign w:val="center"/>
          </w:tcPr>
          <w:p w14:paraId="12555B35" w14:textId="0F366251" w:rsidR="00684382" w:rsidDel="00A07046" w:rsidRDefault="00684382" w:rsidP="00E05A62">
            <w:pPr>
              <w:pStyle w:val="TAL"/>
              <w:rPr>
                <w:del w:id="847" w:author="Peng Tan" w:date="2021-05-26T21:41:00Z"/>
                <w:noProof/>
              </w:rPr>
            </w:pPr>
            <w:del w:id="848" w:author="Peng Tan" w:date="2021-05-26T21:41:00Z">
              <w:r w:rsidRPr="00CB3DD1" w:rsidDel="00A07046">
                <w:delText>Service Names</w:delText>
              </w:r>
            </w:del>
          </w:p>
        </w:tc>
        <w:tc>
          <w:tcPr>
            <w:tcW w:w="0" w:type="auto"/>
            <w:shd w:val="clear" w:color="auto" w:fill="auto"/>
          </w:tcPr>
          <w:p w14:paraId="6F98BF0B" w14:textId="573D1427" w:rsidR="00684382" w:rsidDel="00A07046" w:rsidRDefault="00684382" w:rsidP="00E05A62">
            <w:pPr>
              <w:pStyle w:val="TAL"/>
              <w:rPr>
                <w:del w:id="849" w:author="Peng Tan" w:date="2021-05-26T21:41:00Z"/>
                <w:noProof/>
              </w:rPr>
            </w:pPr>
            <w:del w:id="850" w:author="Peng Tan" w:date="2021-05-26T21:41:00Z">
              <w:r w:rsidDel="00A07046">
                <w:rPr>
                  <w:noProof/>
                </w:rPr>
                <w:delText>No</w:delText>
              </w:r>
            </w:del>
          </w:p>
        </w:tc>
        <w:tc>
          <w:tcPr>
            <w:tcW w:w="0" w:type="auto"/>
            <w:shd w:val="clear" w:color="auto" w:fill="auto"/>
          </w:tcPr>
          <w:p w14:paraId="51E5EB14" w14:textId="5D3AF8A1" w:rsidR="00684382" w:rsidDel="00A07046" w:rsidRDefault="00684382" w:rsidP="00E05A62">
            <w:pPr>
              <w:pStyle w:val="TAL"/>
              <w:rPr>
                <w:del w:id="851" w:author="Peng Tan" w:date="2021-05-26T21:41:00Z"/>
                <w:noProof/>
              </w:rPr>
            </w:pPr>
          </w:p>
        </w:tc>
      </w:tr>
      <w:tr w:rsidR="00684382" w:rsidDel="00A07046" w14:paraId="27C9B433" w14:textId="6916969B" w:rsidTr="00E05A62">
        <w:trPr>
          <w:jc w:val="center"/>
          <w:del w:id="852" w:author="Peng Tan" w:date="2021-05-26T21:41:00Z"/>
        </w:trPr>
        <w:tc>
          <w:tcPr>
            <w:tcW w:w="0" w:type="auto"/>
            <w:shd w:val="clear" w:color="auto" w:fill="auto"/>
            <w:vAlign w:val="center"/>
          </w:tcPr>
          <w:p w14:paraId="29BA04BE" w14:textId="079A90BD" w:rsidR="00684382" w:rsidDel="00A07046" w:rsidRDefault="00684382" w:rsidP="00E05A62">
            <w:pPr>
              <w:pStyle w:val="TAL"/>
              <w:rPr>
                <w:del w:id="853" w:author="Peng Tan" w:date="2021-05-26T21:41:00Z"/>
                <w:noProof/>
              </w:rPr>
            </w:pPr>
            <w:del w:id="854" w:author="Peng Tan" w:date="2021-05-26T21:41:00Z">
              <w:r w:rsidRPr="00CB3DD1" w:rsidDel="00A07046">
                <w:delText>Receive Only Mode</w:delText>
              </w:r>
            </w:del>
          </w:p>
        </w:tc>
        <w:tc>
          <w:tcPr>
            <w:tcW w:w="0" w:type="auto"/>
            <w:shd w:val="clear" w:color="auto" w:fill="auto"/>
          </w:tcPr>
          <w:p w14:paraId="6054B9F9" w14:textId="16F25296" w:rsidR="00684382" w:rsidDel="00A07046" w:rsidRDefault="00684382" w:rsidP="00E05A62">
            <w:pPr>
              <w:pStyle w:val="TAL"/>
              <w:rPr>
                <w:del w:id="855" w:author="Peng Tan" w:date="2021-05-26T21:41:00Z"/>
                <w:noProof/>
              </w:rPr>
            </w:pPr>
            <w:del w:id="856" w:author="Peng Tan" w:date="2021-05-26T21:41:00Z">
              <w:r w:rsidDel="00A07046">
                <w:rPr>
                  <w:noProof/>
                </w:rPr>
                <w:delText>For Study</w:delText>
              </w:r>
            </w:del>
          </w:p>
        </w:tc>
        <w:tc>
          <w:tcPr>
            <w:tcW w:w="0" w:type="auto"/>
            <w:shd w:val="clear" w:color="auto" w:fill="auto"/>
          </w:tcPr>
          <w:p w14:paraId="2D6F7434" w14:textId="47D59DE1" w:rsidR="00684382" w:rsidDel="00A07046" w:rsidRDefault="00684382" w:rsidP="00E05A62">
            <w:pPr>
              <w:pStyle w:val="TAL"/>
              <w:rPr>
                <w:del w:id="857" w:author="Peng Tan" w:date="2021-05-26T21:41:00Z"/>
                <w:noProof/>
              </w:rPr>
            </w:pPr>
            <w:del w:id="858" w:author="Peng Tan" w:date="2021-05-26T21:41:00Z">
              <w:r w:rsidDel="00A07046">
                <w:rPr>
                  <w:noProof/>
                </w:rPr>
                <w:delText>This flag is for ROM services.</w:delText>
              </w:r>
            </w:del>
          </w:p>
        </w:tc>
      </w:tr>
      <w:tr w:rsidR="00684382" w:rsidDel="00A07046" w14:paraId="308DF70D" w14:textId="7E7F0266" w:rsidTr="00E05A62">
        <w:trPr>
          <w:jc w:val="center"/>
          <w:del w:id="859" w:author="Peng Tan" w:date="2021-05-26T21:41:00Z"/>
        </w:trPr>
        <w:tc>
          <w:tcPr>
            <w:tcW w:w="0" w:type="auto"/>
            <w:shd w:val="clear" w:color="auto" w:fill="auto"/>
            <w:vAlign w:val="center"/>
          </w:tcPr>
          <w:p w14:paraId="0012E30C" w14:textId="6C8B42DF" w:rsidR="00684382" w:rsidDel="00A07046" w:rsidRDefault="00684382" w:rsidP="00E05A62">
            <w:pPr>
              <w:pStyle w:val="TAL"/>
              <w:rPr>
                <w:del w:id="860" w:author="Peng Tan" w:date="2021-05-26T21:41:00Z"/>
                <w:noProof/>
              </w:rPr>
            </w:pPr>
            <w:del w:id="861" w:author="Peng Tan" w:date="2021-05-26T21:41:00Z">
              <w:r w:rsidRPr="00CB3DD1" w:rsidDel="00A07046">
                <w:delText>Service Announcement Mode</w:delText>
              </w:r>
            </w:del>
          </w:p>
        </w:tc>
        <w:tc>
          <w:tcPr>
            <w:tcW w:w="0" w:type="auto"/>
            <w:shd w:val="clear" w:color="auto" w:fill="auto"/>
          </w:tcPr>
          <w:p w14:paraId="6F9CE0A7" w14:textId="212D770C" w:rsidR="00684382" w:rsidDel="00A07046" w:rsidRDefault="00684382" w:rsidP="00E05A62">
            <w:pPr>
              <w:pStyle w:val="TAL"/>
              <w:rPr>
                <w:del w:id="862" w:author="Peng Tan" w:date="2021-05-26T21:41:00Z"/>
                <w:noProof/>
              </w:rPr>
            </w:pPr>
            <w:del w:id="863" w:author="Peng Tan" w:date="2021-05-26T21:41:00Z">
              <w:r w:rsidDel="00A07046">
                <w:rPr>
                  <w:noProof/>
                </w:rPr>
                <w:delText>No</w:delText>
              </w:r>
            </w:del>
          </w:p>
        </w:tc>
        <w:tc>
          <w:tcPr>
            <w:tcW w:w="0" w:type="auto"/>
            <w:shd w:val="clear" w:color="auto" w:fill="auto"/>
          </w:tcPr>
          <w:p w14:paraId="706367B1" w14:textId="683CC5D9" w:rsidR="00684382" w:rsidDel="00A07046" w:rsidRDefault="00684382" w:rsidP="00E05A62">
            <w:pPr>
              <w:pStyle w:val="TAL"/>
              <w:rPr>
                <w:del w:id="864" w:author="Peng Tan" w:date="2021-05-26T21:41:00Z"/>
                <w:noProof/>
              </w:rPr>
            </w:pPr>
          </w:p>
        </w:tc>
      </w:tr>
      <w:tr w:rsidR="00684382" w:rsidDel="00A07046" w14:paraId="56CBF186" w14:textId="6F93D6A7" w:rsidTr="00E05A62">
        <w:trPr>
          <w:jc w:val="center"/>
          <w:del w:id="865" w:author="Peng Tan" w:date="2021-05-26T21:41:00Z"/>
        </w:trPr>
        <w:tc>
          <w:tcPr>
            <w:tcW w:w="0" w:type="auto"/>
            <w:shd w:val="clear" w:color="auto" w:fill="auto"/>
            <w:vAlign w:val="center"/>
          </w:tcPr>
          <w:p w14:paraId="514B6A0A" w14:textId="3C881F96" w:rsidR="00684382" w:rsidRPr="00CB3DD1" w:rsidDel="00A07046" w:rsidRDefault="00684382" w:rsidP="00E05A62">
            <w:pPr>
              <w:pStyle w:val="TAL"/>
              <w:rPr>
                <w:del w:id="866" w:author="Peng Tan" w:date="2021-05-26T21:41:00Z"/>
              </w:rPr>
            </w:pPr>
            <w:del w:id="867" w:author="Peng Tan" w:date="2021-05-26T21:41:00Z">
              <w:r w:rsidRPr="00CB3DD1" w:rsidDel="00A07046">
                <w:delText>Consumption Reporting Configuration</w:delText>
              </w:r>
            </w:del>
          </w:p>
        </w:tc>
        <w:tc>
          <w:tcPr>
            <w:tcW w:w="0" w:type="auto"/>
            <w:shd w:val="clear" w:color="auto" w:fill="auto"/>
          </w:tcPr>
          <w:p w14:paraId="552FE3F0" w14:textId="5CF6805E" w:rsidR="00684382" w:rsidDel="00A07046" w:rsidRDefault="00684382" w:rsidP="00E05A62">
            <w:pPr>
              <w:pStyle w:val="TAL"/>
              <w:rPr>
                <w:del w:id="868" w:author="Peng Tan" w:date="2021-05-26T21:41:00Z"/>
                <w:noProof/>
              </w:rPr>
            </w:pPr>
            <w:del w:id="869" w:author="Peng Tan" w:date="2021-05-26T21:41:00Z">
              <w:r w:rsidDel="00A07046">
                <w:rPr>
                  <w:noProof/>
                </w:rPr>
                <w:delText>For Study</w:delText>
              </w:r>
            </w:del>
          </w:p>
        </w:tc>
        <w:tc>
          <w:tcPr>
            <w:tcW w:w="0" w:type="auto"/>
            <w:shd w:val="clear" w:color="auto" w:fill="auto"/>
          </w:tcPr>
          <w:p w14:paraId="29485404" w14:textId="77A77DD9" w:rsidR="00684382" w:rsidDel="00A07046" w:rsidRDefault="00684382" w:rsidP="00E05A62">
            <w:pPr>
              <w:pStyle w:val="TAL"/>
              <w:rPr>
                <w:del w:id="870" w:author="Peng Tan" w:date="2021-05-26T21:41:00Z"/>
                <w:noProof/>
              </w:rPr>
            </w:pPr>
          </w:p>
        </w:tc>
      </w:tr>
      <w:tr w:rsidR="00684382" w:rsidDel="00A07046" w14:paraId="25D79884" w14:textId="6567BE32" w:rsidTr="00E05A62">
        <w:trPr>
          <w:jc w:val="center"/>
          <w:del w:id="871" w:author="Peng Tan" w:date="2021-05-26T21:41:00Z"/>
        </w:trPr>
        <w:tc>
          <w:tcPr>
            <w:tcW w:w="0" w:type="auto"/>
            <w:shd w:val="clear" w:color="auto" w:fill="auto"/>
          </w:tcPr>
          <w:p w14:paraId="68FD73E0" w14:textId="1CBA7447" w:rsidR="00684382" w:rsidRPr="00CB3DD1" w:rsidDel="00A07046" w:rsidRDefault="00684382" w:rsidP="00E05A62">
            <w:pPr>
              <w:pStyle w:val="TAL"/>
              <w:rPr>
                <w:del w:id="872" w:author="Peng Tan" w:date="2021-05-26T21:41:00Z"/>
              </w:rPr>
            </w:pPr>
            <w:del w:id="873" w:author="Peng Tan" w:date="2021-05-26T21:41:00Z">
              <w:r w:rsidRPr="00CB3DD1" w:rsidDel="00A07046">
                <w:delText>Push Notification URL</w:delText>
              </w:r>
            </w:del>
          </w:p>
        </w:tc>
        <w:tc>
          <w:tcPr>
            <w:tcW w:w="0" w:type="auto"/>
            <w:shd w:val="clear" w:color="auto" w:fill="auto"/>
          </w:tcPr>
          <w:p w14:paraId="5E533C2E" w14:textId="2C878C1A" w:rsidR="00684382" w:rsidDel="00A07046" w:rsidRDefault="00684382" w:rsidP="00E05A62">
            <w:pPr>
              <w:pStyle w:val="TAL"/>
              <w:rPr>
                <w:del w:id="874" w:author="Peng Tan" w:date="2021-05-26T21:41:00Z"/>
                <w:noProof/>
              </w:rPr>
            </w:pPr>
            <w:del w:id="875" w:author="Peng Tan" w:date="2021-05-26T21:41:00Z">
              <w:r w:rsidDel="00A07046">
                <w:rPr>
                  <w:noProof/>
                </w:rPr>
                <w:delText>Yes</w:delText>
              </w:r>
            </w:del>
          </w:p>
        </w:tc>
        <w:tc>
          <w:tcPr>
            <w:tcW w:w="0" w:type="auto"/>
            <w:shd w:val="clear" w:color="auto" w:fill="auto"/>
          </w:tcPr>
          <w:p w14:paraId="3A388874" w14:textId="67168135" w:rsidR="00684382" w:rsidDel="00A07046" w:rsidRDefault="00684382" w:rsidP="00E05A62">
            <w:pPr>
              <w:pStyle w:val="TAL"/>
              <w:rPr>
                <w:del w:id="876" w:author="Peng Tan" w:date="2021-05-26T21:41:00Z"/>
                <w:noProof/>
              </w:rPr>
            </w:pPr>
          </w:p>
        </w:tc>
      </w:tr>
      <w:tr w:rsidR="00684382" w:rsidDel="00A07046" w14:paraId="571A7429" w14:textId="032DCA0D" w:rsidTr="00E05A62">
        <w:trPr>
          <w:jc w:val="center"/>
          <w:del w:id="877" w:author="Peng Tan" w:date="2021-05-26T21:41:00Z"/>
        </w:trPr>
        <w:tc>
          <w:tcPr>
            <w:tcW w:w="0" w:type="auto"/>
            <w:shd w:val="clear" w:color="auto" w:fill="auto"/>
          </w:tcPr>
          <w:p w14:paraId="5B02D9A4" w14:textId="705D4576" w:rsidR="00684382" w:rsidRPr="00CB3DD1" w:rsidDel="00A07046" w:rsidRDefault="00684382" w:rsidP="00E05A62">
            <w:pPr>
              <w:pStyle w:val="TAL"/>
              <w:rPr>
                <w:del w:id="878" w:author="Peng Tan" w:date="2021-05-26T21:41:00Z"/>
              </w:rPr>
            </w:pPr>
            <w:del w:id="879" w:author="Peng Tan" w:date="2021-05-26T21:41:00Z">
              <w:r w:rsidRPr="00CB3DD1" w:rsidDel="00A07046">
                <w:delText>Push Notification Configuration</w:delText>
              </w:r>
            </w:del>
          </w:p>
        </w:tc>
        <w:tc>
          <w:tcPr>
            <w:tcW w:w="0" w:type="auto"/>
            <w:shd w:val="clear" w:color="auto" w:fill="auto"/>
          </w:tcPr>
          <w:p w14:paraId="176452AE" w14:textId="10EE6039" w:rsidR="00684382" w:rsidDel="00A07046" w:rsidRDefault="00684382" w:rsidP="00E05A62">
            <w:pPr>
              <w:pStyle w:val="TAL"/>
              <w:rPr>
                <w:del w:id="880" w:author="Peng Tan" w:date="2021-05-26T21:41:00Z"/>
                <w:noProof/>
              </w:rPr>
            </w:pPr>
            <w:del w:id="881" w:author="Peng Tan" w:date="2021-05-26T21:41:00Z">
              <w:r w:rsidDel="00A07046">
                <w:rPr>
                  <w:noProof/>
                </w:rPr>
                <w:delText>Yes</w:delText>
              </w:r>
            </w:del>
          </w:p>
        </w:tc>
        <w:tc>
          <w:tcPr>
            <w:tcW w:w="0" w:type="auto"/>
            <w:shd w:val="clear" w:color="auto" w:fill="auto"/>
          </w:tcPr>
          <w:p w14:paraId="7EC4987A" w14:textId="23EE2C7F" w:rsidR="00684382" w:rsidDel="00A07046" w:rsidRDefault="00684382" w:rsidP="00E05A62">
            <w:pPr>
              <w:pStyle w:val="TAL"/>
              <w:rPr>
                <w:del w:id="882" w:author="Peng Tan" w:date="2021-05-26T21:41:00Z"/>
                <w:noProof/>
              </w:rPr>
            </w:pPr>
          </w:p>
        </w:tc>
      </w:tr>
    </w:tbl>
    <w:p w14:paraId="2CE71BD7" w14:textId="0EACF3E5" w:rsidR="00684382" w:rsidDel="00A07046" w:rsidRDefault="00684382" w:rsidP="00684382">
      <w:pPr>
        <w:pStyle w:val="TAN"/>
        <w:rPr>
          <w:del w:id="883" w:author="Peng Tan" w:date="2021-05-26T21:41:00Z"/>
          <w:noProof/>
        </w:rPr>
      </w:pPr>
    </w:p>
    <w:p w14:paraId="3923E3DE" w14:textId="015A70EA" w:rsidR="00684382" w:rsidRPr="00CB3DD1" w:rsidDel="00A07046" w:rsidRDefault="00684382" w:rsidP="00684382">
      <w:pPr>
        <w:pStyle w:val="TH"/>
        <w:rPr>
          <w:del w:id="884" w:author="Peng Tan" w:date="2021-05-26T21:41:00Z"/>
          <w:rFonts w:ascii="Times New Roman" w:hAnsi="Times New Roman"/>
        </w:rPr>
      </w:pPr>
      <w:del w:id="885" w:author="Peng Tan" w:date="2021-05-26T21:41:00Z">
        <w:r w:rsidRPr="00CB3DD1" w:rsidDel="00A07046">
          <w:rPr>
            <w:rFonts w:eastAsia="SimSun"/>
          </w:rPr>
          <w:delText xml:space="preserve">Table </w:delText>
        </w:r>
        <w:r w:rsidDel="00A07046">
          <w:rPr>
            <w:rFonts w:eastAsia="SimSun"/>
          </w:rPr>
          <w:delText>5.3.1.3</w:delText>
        </w:r>
        <w:r w:rsidRPr="00CB3DD1" w:rsidDel="00A07046">
          <w:rPr>
            <w:rFonts w:eastAsia="SimSun"/>
          </w:rPr>
          <w:delText>-</w:delText>
        </w:r>
        <w:r w:rsidDel="00A07046">
          <w:rPr>
            <w:rFonts w:eastAsia="SimSun"/>
          </w:rPr>
          <w:delText>2</w:delText>
        </w:r>
        <w:r w:rsidRPr="00CB3DD1" w:rsidDel="00A07046">
          <w:rPr>
            <w:rFonts w:eastAsia="SimSun"/>
          </w:rPr>
          <w:delText xml:space="preserve">: List of </w:delText>
        </w:r>
        <w:r w:rsidDel="00A07046">
          <w:rPr>
            <w:rFonts w:eastAsia="SimSun"/>
          </w:rPr>
          <w:delText xml:space="preserve">existing xMB Session </w:delText>
        </w:r>
        <w:r w:rsidRPr="00CB3DD1" w:rsidDel="00A07046">
          <w:rPr>
            <w:rFonts w:eastAsia="SimSun"/>
          </w:rPr>
          <w:delText>Properties</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2835"/>
        <w:gridCol w:w="4247"/>
      </w:tblGrid>
      <w:tr w:rsidR="00684382" w:rsidDel="00A07046" w14:paraId="7FE121A8" w14:textId="7936B1BC" w:rsidTr="00E05A62">
        <w:trPr>
          <w:del w:id="886" w:author="Peng Tan" w:date="2021-05-26T21:41:00Z"/>
        </w:trPr>
        <w:tc>
          <w:tcPr>
            <w:tcW w:w="2547" w:type="dxa"/>
            <w:shd w:val="clear" w:color="auto" w:fill="D9D9D9"/>
          </w:tcPr>
          <w:p w14:paraId="30E9908B" w14:textId="741EAEEE" w:rsidR="00684382" w:rsidRPr="00BB5B47" w:rsidDel="00A07046" w:rsidRDefault="00684382" w:rsidP="00E05A62">
            <w:pPr>
              <w:pStyle w:val="TAH"/>
              <w:rPr>
                <w:del w:id="887" w:author="Peng Tan" w:date="2021-05-26T21:41:00Z"/>
                <w:rFonts w:cs="Arial"/>
                <w:szCs w:val="18"/>
              </w:rPr>
            </w:pPr>
            <w:del w:id="888" w:author="Peng Tan" w:date="2021-05-26T21:41:00Z">
              <w:r w:rsidRPr="00A84210" w:rsidDel="00A07046">
                <w:delText>Property Name</w:delText>
              </w:r>
            </w:del>
          </w:p>
        </w:tc>
        <w:tc>
          <w:tcPr>
            <w:tcW w:w="2835" w:type="dxa"/>
            <w:shd w:val="clear" w:color="auto" w:fill="D9D9D9"/>
          </w:tcPr>
          <w:p w14:paraId="0B5AF69F" w14:textId="1B479A0B" w:rsidR="00684382" w:rsidDel="00A07046" w:rsidRDefault="00684382" w:rsidP="00E05A62">
            <w:pPr>
              <w:pStyle w:val="TAH"/>
              <w:rPr>
                <w:del w:id="889" w:author="Peng Tan" w:date="2021-05-26T21:41:00Z"/>
              </w:rPr>
            </w:pPr>
            <w:del w:id="890" w:author="Peng Tan" w:date="2021-05-26T21:41:00Z">
              <w:r w:rsidDel="00A07046">
                <w:delText>Related</w:delText>
              </w:r>
              <w:r w:rsidDel="00A07046">
                <w:rPr>
                  <w:noProof/>
                </w:rPr>
                <w:delText xml:space="preserve"> to User Plane</w:delText>
              </w:r>
              <w:r w:rsidDel="00A07046">
                <w:rPr>
                  <w:noProof/>
                </w:rPr>
                <w:br/>
                <w:delText>(i.e. forwarded to MBSTF)</w:delText>
              </w:r>
            </w:del>
          </w:p>
        </w:tc>
        <w:tc>
          <w:tcPr>
            <w:tcW w:w="4247" w:type="dxa"/>
            <w:shd w:val="clear" w:color="auto" w:fill="D9D9D9"/>
          </w:tcPr>
          <w:p w14:paraId="3BB3E83C" w14:textId="43323C0E" w:rsidR="00684382" w:rsidDel="00A07046" w:rsidRDefault="00684382" w:rsidP="00E05A62">
            <w:pPr>
              <w:pStyle w:val="TAH"/>
              <w:rPr>
                <w:del w:id="891" w:author="Peng Tan" w:date="2021-05-26T21:41:00Z"/>
              </w:rPr>
            </w:pPr>
            <w:del w:id="892" w:author="Peng Tan" w:date="2021-05-26T21:41:00Z">
              <w:r w:rsidDel="00A07046">
                <w:delText>Note</w:delText>
              </w:r>
            </w:del>
          </w:p>
        </w:tc>
      </w:tr>
      <w:tr w:rsidR="00684382" w:rsidDel="00A07046" w14:paraId="49F9B87F" w14:textId="7BA16349" w:rsidTr="00E05A62">
        <w:trPr>
          <w:del w:id="893" w:author="Peng Tan" w:date="2021-05-26T21:41:00Z"/>
        </w:trPr>
        <w:tc>
          <w:tcPr>
            <w:tcW w:w="2547" w:type="dxa"/>
            <w:shd w:val="clear" w:color="auto" w:fill="auto"/>
          </w:tcPr>
          <w:p w14:paraId="7AD51E64" w14:textId="302FA15A" w:rsidR="00684382" w:rsidDel="00A07046" w:rsidRDefault="00684382" w:rsidP="00E05A62">
            <w:pPr>
              <w:pStyle w:val="TAL"/>
              <w:rPr>
                <w:del w:id="894" w:author="Peng Tan" w:date="2021-05-26T21:41:00Z"/>
              </w:rPr>
            </w:pPr>
            <w:del w:id="895" w:author="Peng Tan" w:date="2021-05-26T21:41:00Z">
              <w:r w:rsidRPr="00CB3DD1" w:rsidDel="00A07046">
                <w:delText>id</w:delText>
              </w:r>
            </w:del>
          </w:p>
        </w:tc>
        <w:tc>
          <w:tcPr>
            <w:tcW w:w="2835" w:type="dxa"/>
            <w:shd w:val="clear" w:color="auto" w:fill="auto"/>
          </w:tcPr>
          <w:p w14:paraId="5CFBE5FA" w14:textId="2E4DBA49" w:rsidR="00684382" w:rsidDel="00A07046" w:rsidRDefault="00684382" w:rsidP="00E05A62">
            <w:pPr>
              <w:pStyle w:val="TAL"/>
              <w:rPr>
                <w:del w:id="896" w:author="Peng Tan" w:date="2021-05-26T21:41:00Z"/>
              </w:rPr>
            </w:pPr>
          </w:p>
        </w:tc>
        <w:tc>
          <w:tcPr>
            <w:tcW w:w="4247" w:type="dxa"/>
            <w:shd w:val="clear" w:color="auto" w:fill="auto"/>
          </w:tcPr>
          <w:p w14:paraId="46B28734" w14:textId="76F04C05" w:rsidR="00684382" w:rsidDel="00A07046" w:rsidRDefault="00684382" w:rsidP="00E05A62">
            <w:pPr>
              <w:pStyle w:val="TAL"/>
              <w:rPr>
                <w:del w:id="897" w:author="Peng Tan" w:date="2021-05-26T21:41:00Z"/>
              </w:rPr>
            </w:pPr>
          </w:p>
        </w:tc>
      </w:tr>
      <w:tr w:rsidR="00684382" w:rsidDel="00A07046" w14:paraId="5F43719D" w14:textId="6B950805" w:rsidTr="00E05A62">
        <w:trPr>
          <w:del w:id="898" w:author="Peng Tan" w:date="2021-05-26T21:41:00Z"/>
        </w:trPr>
        <w:tc>
          <w:tcPr>
            <w:tcW w:w="2547" w:type="dxa"/>
            <w:shd w:val="clear" w:color="auto" w:fill="auto"/>
          </w:tcPr>
          <w:p w14:paraId="0C27BB7A" w14:textId="11DE9D46" w:rsidR="00684382" w:rsidDel="00A07046" w:rsidRDefault="00684382" w:rsidP="00E05A62">
            <w:pPr>
              <w:pStyle w:val="TAL"/>
              <w:rPr>
                <w:del w:id="899" w:author="Peng Tan" w:date="2021-05-26T21:41:00Z"/>
              </w:rPr>
            </w:pPr>
            <w:del w:id="900" w:author="Peng Tan" w:date="2021-05-26T21:41:00Z">
              <w:r w:rsidRPr="00CB3DD1" w:rsidDel="00A07046">
                <w:delText>Session start</w:delText>
              </w:r>
            </w:del>
          </w:p>
        </w:tc>
        <w:tc>
          <w:tcPr>
            <w:tcW w:w="2835" w:type="dxa"/>
            <w:shd w:val="clear" w:color="auto" w:fill="auto"/>
          </w:tcPr>
          <w:p w14:paraId="6B4FFAE7" w14:textId="67715655" w:rsidR="00684382" w:rsidDel="00A07046" w:rsidRDefault="00684382" w:rsidP="00E05A62">
            <w:pPr>
              <w:pStyle w:val="TAL"/>
              <w:rPr>
                <w:del w:id="901" w:author="Peng Tan" w:date="2021-05-26T21:41:00Z"/>
              </w:rPr>
            </w:pPr>
            <w:del w:id="902" w:author="Peng Tan" w:date="2021-05-26T21:41:00Z">
              <w:r w:rsidDel="00A07046">
                <w:delText>Yes</w:delText>
              </w:r>
            </w:del>
          </w:p>
        </w:tc>
        <w:tc>
          <w:tcPr>
            <w:tcW w:w="4247" w:type="dxa"/>
            <w:shd w:val="clear" w:color="auto" w:fill="auto"/>
          </w:tcPr>
          <w:p w14:paraId="765969F9" w14:textId="5909E4A2" w:rsidR="00684382" w:rsidDel="00A07046" w:rsidRDefault="00684382" w:rsidP="00E05A62">
            <w:pPr>
              <w:pStyle w:val="TAL"/>
              <w:rPr>
                <w:del w:id="903" w:author="Peng Tan" w:date="2021-05-26T21:41:00Z"/>
              </w:rPr>
            </w:pPr>
            <w:del w:id="904" w:author="Peng Tan" w:date="2021-05-26T21:41:00Z">
              <w:r w:rsidDel="00A07046">
                <w:delText>The MBSTF needs to know when to start generating user plane packets.</w:delText>
              </w:r>
            </w:del>
          </w:p>
        </w:tc>
      </w:tr>
      <w:tr w:rsidR="00684382" w:rsidDel="00A07046" w14:paraId="09BD3EF3" w14:textId="028FC57F" w:rsidTr="00E05A62">
        <w:trPr>
          <w:del w:id="905" w:author="Peng Tan" w:date="2021-05-26T21:41:00Z"/>
        </w:trPr>
        <w:tc>
          <w:tcPr>
            <w:tcW w:w="2547" w:type="dxa"/>
            <w:shd w:val="clear" w:color="auto" w:fill="auto"/>
          </w:tcPr>
          <w:p w14:paraId="396A6D20" w14:textId="6E7510A3" w:rsidR="00684382" w:rsidDel="00A07046" w:rsidRDefault="00684382" w:rsidP="00E05A62">
            <w:pPr>
              <w:pStyle w:val="TAL"/>
              <w:rPr>
                <w:del w:id="906" w:author="Peng Tan" w:date="2021-05-26T21:41:00Z"/>
              </w:rPr>
            </w:pPr>
            <w:del w:id="907" w:author="Peng Tan" w:date="2021-05-26T21:41:00Z">
              <w:r w:rsidRPr="00CB3DD1" w:rsidDel="00A07046">
                <w:delText>Session stop</w:delText>
              </w:r>
            </w:del>
          </w:p>
        </w:tc>
        <w:tc>
          <w:tcPr>
            <w:tcW w:w="2835" w:type="dxa"/>
            <w:shd w:val="clear" w:color="auto" w:fill="auto"/>
          </w:tcPr>
          <w:p w14:paraId="42E93D57" w14:textId="181C578E" w:rsidR="00684382" w:rsidDel="00A07046" w:rsidRDefault="00684382" w:rsidP="00E05A62">
            <w:pPr>
              <w:pStyle w:val="TAL"/>
              <w:rPr>
                <w:del w:id="908" w:author="Peng Tan" w:date="2021-05-26T21:41:00Z"/>
              </w:rPr>
            </w:pPr>
            <w:del w:id="909" w:author="Peng Tan" w:date="2021-05-26T21:41:00Z">
              <w:r w:rsidDel="00A07046">
                <w:delText>Yes</w:delText>
              </w:r>
            </w:del>
          </w:p>
        </w:tc>
        <w:tc>
          <w:tcPr>
            <w:tcW w:w="4247" w:type="dxa"/>
            <w:shd w:val="clear" w:color="auto" w:fill="auto"/>
          </w:tcPr>
          <w:p w14:paraId="08E30ED9" w14:textId="479A3929" w:rsidR="00684382" w:rsidDel="00A07046" w:rsidRDefault="00684382" w:rsidP="00E05A62">
            <w:pPr>
              <w:pStyle w:val="TAL"/>
              <w:rPr>
                <w:del w:id="910" w:author="Peng Tan" w:date="2021-05-26T21:41:00Z"/>
              </w:rPr>
            </w:pPr>
            <w:del w:id="911" w:author="Peng Tan" w:date="2021-05-26T21:41:00Z">
              <w:r w:rsidDel="00A07046">
                <w:delText>The MBSTF needs to know when to stop generating user plane packets.</w:delText>
              </w:r>
            </w:del>
          </w:p>
        </w:tc>
      </w:tr>
      <w:tr w:rsidR="00684382" w:rsidDel="00A07046" w14:paraId="48F68F8D" w14:textId="454A6876" w:rsidTr="00E05A62">
        <w:trPr>
          <w:del w:id="912" w:author="Peng Tan" w:date="2021-05-26T21:41:00Z"/>
        </w:trPr>
        <w:tc>
          <w:tcPr>
            <w:tcW w:w="2547" w:type="dxa"/>
            <w:shd w:val="clear" w:color="auto" w:fill="auto"/>
          </w:tcPr>
          <w:p w14:paraId="3C24B8E2" w14:textId="4CCE7F92" w:rsidR="00684382" w:rsidDel="00A07046" w:rsidRDefault="00684382" w:rsidP="00E05A62">
            <w:pPr>
              <w:pStyle w:val="TAL"/>
              <w:rPr>
                <w:del w:id="913" w:author="Peng Tan" w:date="2021-05-26T21:41:00Z"/>
              </w:rPr>
            </w:pPr>
            <w:del w:id="914" w:author="Peng Tan" w:date="2021-05-26T21:41:00Z">
              <w:r w:rsidRPr="00CB3DD1" w:rsidDel="00A07046">
                <w:delText>Max Bitrate</w:delText>
              </w:r>
            </w:del>
          </w:p>
        </w:tc>
        <w:tc>
          <w:tcPr>
            <w:tcW w:w="2835" w:type="dxa"/>
            <w:shd w:val="clear" w:color="auto" w:fill="auto"/>
          </w:tcPr>
          <w:p w14:paraId="67D59050" w14:textId="24D089EF" w:rsidR="00684382" w:rsidDel="00A07046" w:rsidRDefault="00684382" w:rsidP="00E05A62">
            <w:pPr>
              <w:pStyle w:val="TAL"/>
              <w:rPr>
                <w:del w:id="915" w:author="Peng Tan" w:date="2021-05-26T21:41:00Z"/>
              </w:rPr>
            </w:pPr>
            <w:del w:id="916" w:author="Peng Tan" w:date="2021-05-26T21:41:00Z">
              <w:r w:rsidDel="00A07046">
                <w:delText>Yes</w:delText>
              </w:r>
            </w:del>
          </w:p>
        </w:tc>
        <w:tc>
          <w:tcPr>
            <w:tcW w:w="4247" w:type="dxa"/>
            <w:shd w:val="clear" w:color="auto" w:fill="auto"/>
          </w:tcPr>
          <w:p w14:paraId="070E4194" w14:textId="6F48574F" w:rsidR="00684382" w:rsidDel="00A07046" w:rsidRDefault="00684382" w:rsidP="00E05A62">
            <w:pPr>
              <w:pStyle w:val="TAL"/>
              <w:rPr>
                <w:del w:id="917" w:author="Peng Tan" w:date="2021-05-26T21:41:00Z"/>
              </w:rPr>
            </w:pPr>
          </w:p>
        </w:tc>
      </w:tr>
      <w:tr w:rsidR="00684382" w:rsidDel="00A07046" w14:paraId="103EA78F" w14:textId="501CF124" w:rsidTr="00E05A62">
        <w:trPr>
          <w:del w:id="918" w:author="Peng Tan" w:date="2021-05-26T21:41:00Z"/>
        </w:trPr>
        <w:tc>
          <w:tcPr>
            <w:tcW w:w="2547" w:type="dxa"/>
            <w:shd w:val="clear" w:color="auto" w:fill="auto"/>
          </w:tcPr>
          <w:p w14:paraId="35EDE452" w14:textId="6B1347E4" w:rsidR="00684382" w:rsidDel="00A07046" w:rsidRDefault="00684382" w:rsidP="00E05A62">
            <w:pPr>
              <w:pStyle w:val="TAL"/>
              <w:rPr>
                <w:del w:id="919" w:author="Peng Tan" w:date="2021-05-26T21:41:00Z"/>
              </w:rPr>
            </w:pPr>
            <w:del w:id="920" w:author="Peng Tan" w:date="2021-05-26T21:41:00Z">
              <w:r w:rsidRPr="00CB3DD1" w:rsidDel="00A07046">
                <w:delText>Max Delay</w:delText>
              </w:r>
            </w:del>
          </w:p>
        </w:tc>
        <w:tc>
          <w:tcPr>
            <w:tcW w:w="2835" w:type="dxa"/>
            <w:shd w:val="clear" w:color="auto" w:fill="auto"/>
          </w:tcPr>
          <w:p w14:paraId="025CFE4D" w14:textId="3E718D13" w:rsidR="00684382" w:rsidDel="00A07046" w:rsidRDefault="00684382" w:rsidP="00E05A62">
            <w:pPr>
              <w:pStyle w:val="TAL"/>
              <w:rPr>
                <w:del w:id="921" w:author="Peng Tan" w:date="2021-05-26T21:41:00Z"/>
              </w:rPr>
            </w:pPr>
            <w:del w:id="922" w:author="Peng Tan" w:date="2021-05-26T21:41:00Z">
              <w:r w:rsidDel="00A07046">
                <w:delText>Yes</w:delText>
              </w:r>
            </w:del>
          </w:p>
        </w:tc>
        <w:tc>
          <w:tcPr>
            <w:tcW w:w="4247" w:type="dxa"/>
            <w:shd w:val="clear" w:color="auto" w:fill="auto"/>
          </w:tcPr>
          <w:p w14:paraId="449481A6" w14:textId="253DD4E4" w:rsidR="00684382" w:rsidDel="00A07046" w:rsidRDefault="00684382" w:rsidP="00E05A62">
            <w:pPr>
              <w:pStyle w:val="TAL"/>
              <w:rPr>
                <w:del w:id="923" w:author="Peng Tan" w:date="2021-05-26T21:41:00Z"/>
              </w:rPr>
            </w:pPr>
          </w:p>
        </w:tc>
      </w:tr>
      <w:tr w:rsidR="00684382" w:rsidDel="00A07046" w14:paraId="217A02F7" w14:textId="01E07D9B" w:rsidTr="00E05A62">
        <w:trPr>
          <w:del w:id="924" w:author="Peng Tan" w:date="2021-05-26T21:41:00Z"/>
        </w:trPr>
        <w:tc>
          <w:tcPr>
            <w:tcW w:w="2547" w:type="dxa"/>
            <w:shd w:val="clear" w:color="auto" w:fill="auto"/>
          </w:tcPr>
          <w:p w14:paraId="4EAED2CB" w14:textId="383DB878" w:rsidR="00684382" w:rsidDel="00A07046" w:rsidRDefault="00684382" w:rsidP="00E05A62">
            <w:pPr>
              <w:pStyle w:val="TAL"/>
              <w:rPr>
                <w:del w:id="925" w:author="Peng Tan" w:date="2021-05-26T21:41:00Z"/>
              </w:rPr>
            </w:pPr>
            <w:del w:id="926" w:author="Peng Tan" w:date="2021-05-26T21:41:00Z">
              <w:r w:rsidRPr="00BB5B78" w:rsidDel="00A07046">
                <w:delText>Session State</w:delText>
              </w:r>
            </w:del>
          </w:p>
        </w:tc>
        <w:tc>
          <w:tcPr>
            <w:tcW w:w="2835" w:type="dxa"/>
            <w:shd w:val="clear" w:color="auto" w:fill="auto"/>
          </w:tcPr>
          <w:p w14:paraId="23D99847" w14:textId="081D10E8" w:rsidR="00684382" w:rsidDel="00A07046" w:rsidRDefault="00684382" w:rsidP="00E05A62">
            <w:pPr>
              <w:pStyle w:val="TAL"/>
              <w:rPr>
                <w:del w:id="927" w:author="Peng Tan" w:date="2021-05-26T21:41:00Z"/>
              </w:rPr>
            </w:pPr>
            <w:del w:id="928" w:author="Peng Tan" w:date="2021-05-26T21:41:00Z">
              <w:r w:rsidDel="00A07046">
                <w:delText>Partially</w:delText>
              </w:r>
            </w:del>
          </w:p>
        </w:tc>
        <w:tc>
          <w:tcPr>
            <w:tcW w:w="4247" w:type="dxa"/>
            <w:shd w:val="clear" w:color="auto" w:fill="auto"/>
          </w:tcPr>
          <w:p w14:paraId="6DB3B029" w14:textId="4B2C69B7" w:rsidR="00684382" w:rsidDel="00A07046" w:rsidRDefault="00684382" w:rsidP="00E05A62">
            <w:pPr>
              <w:pStyle w:val="TAL"/>
              <w:rPr>
                <w:del w:id="929" w:author="Peng Tan" w:date="2021-05-26T21:41:00Z"/>
              </w:rPr>
            </w:pPr>
            <w:del w:id="930" w:author="Peng Tan" w:date="2021-05-26T21:41:00Z">
              <w:r w:rsidDel="00A07046">
                <w:delText>A session state is needed, but without the state “Session Announced”.</w:delText>
              </w:r>
            </w:del>
          </w:p>
        </w:tc>
      </w:tr>
      <w:tr w:rsidR="00684382" w:rsidDel="00A07046" w14:paraId="5A5D5003" w14:textId="0B4A60A8" w:rsidTr="00E05A62">
        <w:trPr>
          <w:del w:id="931" w:author="Peng Tan" w:date="2021-05-26T21:41:00Z"/>
        </w:trPr>
        <w:tc>
          <w:tcPr>
            <w:tcW w:w="2547" w:type="dxa"/>
            <w:shd w:val="clear" w:color="auto" w:fill="auto"/>
          </w:tcPr>
          <w:p w14:paraId="60D09120" w14:textId="24B9ECAF" w:rsidR="00684382" w:rsidRPr="00BB5B47" w:rsidDel="00A07046" w:rsidRDefault="00684382" w:rsidP="00E05A62">
            <w:pPr>
              <w:pStyle w:val="TAL"/>
              <w:rPr>
                <w:del w:id="932" w:author="Peng Tan" w:date="2021-05-26T21:41:00Z"/>
                <w:highlight w:val="yellow"/>
              </w:rPr>
            </w:pPr>
            <w:del w:id="933" w:author="Peng Tan" w:date="2021-05-26T21:41:00Z">
              <w:r w:rsidRPr="00CB3DD1" w:rsidDel="00A07046">
                <w:delText>Service Announcement start time</w:delText>
              </w:r>
            </w:del>
          </w:p>
        </w:tc>
        <w:tc>
          <w:tcPr>
            <w:tcW w:w="2835" w:type="dxa"/>
            <w:shd w:val="clear" w:color="auto" w:fill="auto"/>
          </w:tcPr>
          <w:p w14:paraId="3C5C58D5" w14:textId="6C944985" w:rsidR="00684382" w:rsidDel="00A07046" w:rsidRDefault="00684382" w:rsidP="00E05A62">
            <w:pPr>
              <w:pStyle w:val="TAL"/>
              <w:rPr>
                <w:del w:id="934" w:author="Peng Tan" w:date="2021-05-26T21:41:00Z"/>
              </w:rPr>
            </w:pPr>
            <w:del w:id="935" w:author="Peng Tan" w:date="2021-05-26T21:41:00Z">
              <w:r w:rsidDel="00A07046">
                <w:delText>No</w:delText>
              </w:r>
            </w:del>
          </w:p>
        </w:tc>
        <w:tc>
          <w:tcPr>
            <w:tcW w:w="4247" w:type="dxa"/>
            <w:shd w:val="clear" w:color="auto" w:fill="auto"/>
          </w:tcPr>
          <w:p w14:paraId="3DC8C5E9" w14:textId="0FD57732" w:rsidR="00684382" w:rsidDel="00A07046" w:rsidRDefault="00684382" w:rsidP="00E05A62">
            <w:pPr>
              <w:pStyle w:val="TAL"/>
              <w:rPr>
                <w:del w:id="936" w:author="Peng Tan" w:date="2021-05-26T21:41:00Z"/>
              </w:rPr>
            </w:pPr>
          </w:p>
        </w:tc>
      </w:tr>
      <w:tr w:rsidR="00684382" w:rsidDel="00A07046" w14:paraId="1D8E9313" w14:textId="7298CBB2" w:rsidTr="00E05A62">
        <w:trPr>
          <w:del w:id="937" w:author="Peng Tan" w:date="2021-05-26T21:41:00Z"/>
        </w:trPr>
        <w:tc>
          <w:tcPr>
            <w:tcW w:w="2547" w:type="dxa"/>
            <w:shd w:val="clear" w:color="auto" w:fill="auto"/>
          </w:tcPr>
          <w:p w14:paraId="48D37129" w14:textId="7BD2BF21" w:rsidR="00684382" w:rsidRPr="00CB3DD1" w:rsidDel="00A07046" w:rsidRDefault="00684382" w:rsidP="00E05A62">
            <w:pPr>
              <w:pStyle w:val="TAL"/>
              <w:rPr>
                <w:del w:id="938" w:author="Peng Tan" w:date="2021-05-26T21:41:00Z"/>
              </w:rPr>
            </w:pPr>
            <w:del w:id="939" w:author="Peng Tan" w:date="2021-05-26T21:41:00Z">
              <w:r w:rsidRPr="00CB3DD1" w:rsidDel="00A07046">
                <w:delText>Geographical Area</w:delText>
              </w:r>
            </w:del>
          </w:p>
        </w:tc>
        <w:tc>
          <w:tcPr>
            <w:tcW w:w="2835" w:type="dxa"/>
            <w:shd w:val="clear" w:color="auto" w:fill="auto"/>
          </w:tcPr>
          <w:p w14:paraId="72A90536" w14:textId="6BC6618C" w:rsidR="00684382" w:rsidDel="00A07046" w:rsidRDefault="00684382" w:rsidP="00E05A62">
            <w:pPr>
              <w:pStyle w:val="TAL"/>
              <w:rPr>
                <w:del w:id="940" w:author="Peng Tan" w:date="2021-05-26T21:41:00Z"/>
              </w:rPr>
            </w:pPr>
            <w:del w:id="941" w:author="Peng Tan" w:date="2021-05-26T21:41:00Z">
              <w:r w:rsidDel="00A07046">
                <w:delText>FFS</w:delText>
              </w:r>
            </w:del>
          </w:p>
        </w:tc>
        <w:tc>
          <w:tcPr>
            <w:tcW w:w="4247" w:type="dxa"/>
            <w:shd w:val="clear" w:color="auto" w:fill="auto"/>
          </w:tcPr>
          <w:p w14:paraId="5939E838" w14:textId="349927CE" w:rsidR="00684382" w:rsidDel="00A07046" w:rsidRDefault="00684382" w:rsidP="00E05A62">
            <w:pPr>
              <w:pStyle w:val="TAL"/>
              <w:rPr>
                <w:del w:id="942" w:author="Peng Tan" w:date="2021-05-26T21:41:00Z"/>
              </w:rPr>
            </w:pPr>
          </w:p>
        </w:tc>
      </w:tr>
      <w:tr w:rsidR="00684382" w:rsidDel="00A07046" w14:paraId="531D8E8A" w14:textId="713CA1A7" w:rsidTr="00E05A62">
        <w:trPr>
          <w:del w:id="943" w:author="Peng Tan" w:date="2021-05-26T21:41:00Z"/>
        </w:trPr>
        <w:tc>
          <w:tcPr>
            <w:tcW w:w="2547" w:type="dxa"/>
            <w:shd w:val="clear" w:color="auto" w:fill="auto"/>
          </w:tcPr>
          <w:p w14:paraId="01ACF482" w14:textId="1704ABD9" w:rsidR="00684382" w:rsidRPr="00CB3DD1" w:rsidDel="00A07046" w:rsidRDefault="00684382" w:rsidP="00E05A62">
            <w:pPr>
              <w:pStyle w:val="TAL"/>
              <w:rPr>
                <w:del w:id="944" w:author="Peng Tan" w:date="2021-05-26T21:41:00Z"/>
              </w:rPr>
            </w:pPr>
            <w:del w:id="945" w:author="Peng Tan" w:date="2021-05-26T21:41:00Z">
              <w:r w:rsidRPr="00CB3DD1" w:rsidDel="00A07046">
                <w:delText>QoE Reporting</w:delText>
              </w:r>
            </w:del>
          </w:p>
        </w:tc>
        <w:tc>
          <w:tcPr>
            <w:tcW w:w="2835" w:type="dxa"/>
            <w:shd w:val="clear" w:color="auto" w:fill="auto"/>
          </w:tcPr>
          <w:p w14:paraId="632CBFF8" w14:textId="4A634782" w:rsidR="00684382" w:rsidDel="00A07046" w:rsidRDefault="00684382" w:rsidP="00E05A62">
            <w:pPr>
              <w:pStyle w:val="TAL"/>
              <w:rPr>
                <w:del w:id="946" w:author="Peng Tan" w:date="2021-05-26T21:41:00Z"/>
              </w:rPr>
            </w:pPr>
            <w:del w:id="947" w:author="Peng Tan" w:date="2021-05-26T21:41:00Z">
              <w:r w:rsidDel="00A07046">
                <w:delText>No</w:delText>
              </w:r>
            </w:del>
          </w:p>
        </w:tc>
        <w:tc>
          <w:tcPr>
            <w:tcW w:w="4247" w:type="dxa"/>
            <w:shd w:val="clear" w:color="auto" w:fill="auto"/>
          </w:tcPr>
          <w:p w14:paraId="46CD7565" w14:textId="5DBB3066" w:rsidR="00684382" w:rsidDel="00A07046" w:rsidRDefault="00684382" w:rsidP="00E05A62">
            <w:pPr>
              <w:pStyle w:val="TAL"/>
              <w:rPr>
                <w:del w:id="948" w:author="Peng Tan" w:date="2021-05-26T21:41:00Z"/>
              </w:rPr>
            </w:pPr>
          </w:p>
        </w:tc>
      </w:tr>
      <w:tr w:rsidR="00684382" w:rsidDel="00A07046" w14:paraId="6E887B90" w14:textId="7CA92667" w:rsidTr="00E05A62">
        <w:trPr>
          <w:del w:id="949" w:author="Peng Tan" w:date="2021-05-26T21:41:00Z"/>
        </w:trPr>
        <w:tc>
          <w:tcPr>
            <w:tcW w:w="2547" w:type="dxa"/>
            <w:shd w:val="clear" w:color="auto" w:fill="auto"/>
          </w:tcPr>
          <w:p w14:paraId="2FF21EB9" w14:textId="64E17035" w:rsidR="00684382" w:rsidRPr="00CB3DD1" w:rsidDel="00A07046" w:rsidRDefault="00684382" w:rsidP="00E05A62">
            <w:pPr>
              <w:pStyle w:val="TAL"/>
              <w:rPr>
                <w:del w:id="950" w:author="Peng Tan" w:date="2021-05-26T21:41:00Z"/>
              </w:rPr>
            </w:pPr>
            <w:del w:id="951" w:author="Peng Tan" w:date="2021-05-26T21:41:00Z">
              <w:r w:rsidRPr="00CB3DD1" w:rsidDel="00A07046">
                <w:delText>QoE Report URL</w:delText>
              </w:r>
            </w:del>
          </w:p>
        </w:tc>
        <w:tc>
          <w:tcPr>
            <w:tcW w:w="2835" w:type="dxa"/>
            <w:shd w:val="clear" w:color="auto" w:fill="auto"/>
          </w:tcPr>
          <w:p w14:paraId="769169D5" w14:textId="410E843D" w:rsidR="00684382" w:rsidDel="00A07046" w:rsidRDefault="00684382" w:rsidP="00E05A62">
            <w:pPr>
              <w:pStyle w:val="TAL"/>
              <w:rPr>
                <w:del w:id="952" w:author="Peng Tan" w:date="2021-05-26T21:41:00Z"/>
              </w:rPr>
            </w:pPr>
            <w:del w:id="953" w:author="Peng Tan" w:date="2021-05-26T21:41:00Z">
              <w:r w:rsidDel="00A07046">
                <w:delText>No</w:delText>
              </w:r>
            </w:del>
          </w:p>
        </w:tc>
        <w:tc>
          <w:tcPr>
            <w:tcW w:w="4247" w:type="dxa"/>
            <w:shd w:val="clear" w:color="auto" w:fill="auto"/>
          </w:tcPr>
          <w:p w14:paraId="43960D49" w14:textId="64F3EBC7" w:rsidR="00684382" w:rsidDel="00A07046" w:rsidRDefault="00684382" w:rsidP="00E05A62">
            <w:pPr>
              <w:pStyle w:val="TAL"/>
              <w:rPr>
                <w:del w:id="954" w:author="Peng Tan" w:date="2021-05-26T21:41:00Z"/>
              </w:rPr>
            </w:pPr>
          </w:p>
        </w:tc>
      </w:tr>
      <w:tr w:rsidR="00684382" w:rsidDel="00A07046" w14:paraId="2F56E637" w14:textId="559D1088" w:rsidTr="00E05A62">
        <w:trPr>
          <w:del w:id="955" w:author="Peng Tan" w:date="2021-05-26T21:41:00Z"/>
        </w:trPr>
        <w:tc>
          <w:tcPr>
            <w:tcW w:w="2547" w:type="dxa"/>
            <w:shd w:val="clear" w:color="auto" w:fill="auto"/>
          </w:tcPr>
          <w:p w14:paraId="04F93F8C" w14:textId="4842F4EC" w:rsidR="00684382" w:rsidRPr="00CB3DD1" w:rsidDel="00A07046" w:rsidRDefault="00684382" w:rsidP="00E05A62">
            <w:pPr>
              <w:pStyle w:val="TAL"/>
              <w:rPr>
                <w:del w:id="956" w:author="Peng Tan" w:date="2021-05-26T21:41:00Z"/>
              </w:rPr>
            </w:pPr>
            <w:del w:id="957" w:author="Peng Tan" w:date="2021-05-26T21:41:00Z">
              <w:r w:rsidRPr="00CB3DD1" w:rsidDel="00A07046">
                <w:delText>Session Type</w:delText>
              </w:r>
            </w:del>
          </w:p>
        </w:tc>
        <w:tc>
          <w:tcPr>
            <w:tcW w:w="2835" w:type="dxa"/>
            <w:shd w:val="clear" w:color="auto" w:fill="auto"/>
          </w:tcPr>
          <w:p w14:paraId="690797A0" w14:textId="58502FF0" w:rsidR="00684382" w:rsidDel="00A07046" w:rsidRDefault="00684382" w:rsidP="00E05A62">
            <w:pPr>
              <w:pStyle w:val="TAL"/>
              <w:rPr>
                <w:del w:id="958" w:author="Peng Tan" w:date="2021-05-26T21:41:00Z"/>
              </w:rPr>
            </w:pPr>
            <w:del w:id="959" w:author="Peng Tan" w:date="2021-05-26T21:41:00Z">
              <w:r w:rsidDel="00A07046">
                <w:delText>yes</w:delText>
              </w:r>
            </w:del>
          </w:p>
        </w:tc>
        <w:tc>
          <w:tcPr>
            <w:tcW w:w="4247" w:type="dxa"/>
            <w:shd w:val="clear" w:color="auto" w:fill="auto"/>
          </w:tcPr>
          <w:p w14:paraId="6350D70C" w14:textId="174BE501" w:rsidR="00684382" w:rsidDel="00A07046" w:rsidRDefault="00684382" w:rsidP="00E05A62">
            <w:pPr>
              <w:pStyle w:val="TAL"/>
              <w:rPr>
                <w:del w:id="960" w:author="Peng Tan" w:date="2021-05-26T21:41:00Z"/>
              </w:rPr>
            </w:pPr>
          </w:p>
        </w:tc>
      </w:tr>
      <w:tr w:rsidR="00684382" w:rsidDel="00A07046" w14:paraId="002326C6" w14:textId="7951C032" w:rsidTr="00E05A62">
        <w:trPr>
          <w:del w:id="961" w:author="Peng Tan" w:date="2021-05-26T21:41:00Z"/>
        </w:trPr>
        <w:tc>
          <w:tcPr>
            <w:tcW w:w="2547" w:type="dxa"/>
            <w:shd w:val="clear" w:color="auto" w:fill="auto"/>
          </w:tcPr>
          <w:p w14:paraId="33CA9350" w14:textId="05733A60" w:rsidR="00684382" w:rsidRPr="00CB3DD1" w:rsidDel="00A07046" w:rsidRDefault="00684382" w:rsidP="00E05A62">
            <w:pPr>
              <w:pStyle w:val="TAL"/>
              <w:rPr>
                <w:del w:id="962" w:author="Peng Tan" w:date="2021-05-26T21:41:00Z"/>
              </w:rPr>
            </w:pPr>
            <w:del w:id="963" w:author="Peng Tan" w:date="2021-05-26T21:41:00Z">
              <w:r w:rsidRPr="00CB3DD1" w:rsidDel="00A07046">
                <w:delText>Header Compression</w:delText>
              </w:r>
            </w:del>
          </w:p>
        </w:tc>
        <w:tc>
          <w:tcPr>
            <w:tcW w:w="2835" w:type="dxa"/>
            <w:shd w:val="clear" w:color="auto" w:fill="auto"/>
          </w:tcPr>
          <w:p w14:paraId="7D823AE7" w14:textId="1B069945" w:rsidR="00684382" w:rsidDel="00A07046" w:rsidRDefault="00684382" w:rsidP="00E05A62">
            <w:pPr>
              <w:pStyle w:val="TAL"/>
              <w:rPr>
                <w:del w:id="964" w:author="Peng Tan" w:date="2021-05-26T21:41:00Z"/>
              </w:rPr>
            </w:pPr>
            <w:del w:id="965" w:author="Peng Tan" w:date="2021-05-26T21:41:00Z">
              <w:r w:rsidDel="00A07046">
                <w:delText>FFS</w:delText>
              </w:r>
            </w:del>
          </w:p>
        </w:tc>
        <w:tc>
          <w:tcPr>
            <w:tcW w:w="4247" w:type="dxa"/>
            <w:shd w:val="clear" w:color="auto" w:fill="auto"/>
          </w:tcPr>
          <w:p w14:paraId="081A9DC4" w14:textId="20D3D2FC" w:rsidR="00684382" w:rsidDel="00A07046" w:rsidRDefault="00684382" w:rsidP="00E05A62">
            <w:pPr>
              <w:pStyle w:val="TAL"/>
              <w:rPr>
                <w:del w:id="966" w:author="Peng Tan" w:date="2021-05-26T21:41:00Z"/>
              </w:rPr>
            </w:pPr>
            <w:del w:id="967" w:author="Peng Tan" w:date="2021-05-26T21:41:00Z">
              <w:r w:rsidDel="00A07046">
                <w:delText>Unclear whether RoHC header compression is in RAN.</w:delText>
              </w:r>
            </w:del>
          </w:p>
        </w:tc>
      </w:tr>
      <w:tr w:rsidR="00684382" w:rsidDel="00A07046" w14:paraId="51055388" w14:textId="3E7E5780" w:rsidTr="00E05A62">
        <w:trPr>
          <w:del w:id="968" w:author="Peng Tan" w:date="2021-05-26T21:41:00Z"/>
        </w:trPr>
        <w:tc>
          <w:tcPr>
            <w:tcW w:w="2547" w:type="dxa"/>
            <w:shd w:val="clear" w:color="auto" w:fill="auto"/>
          </w:tcPr>
          <w:p w14:paraId="5F9320BE" w14:textId="56F9FBDC" w:rsidR="00684382" w:rsidRPr="00CB3DD1" w:rsidDel="00A07046" w:rsidRDefault="00684382" w:rsidP="00E05A62">
            <w:pPr>
              <w:pStyle w:val="TAL"/>
              <w:keepNext w:val="0"/>
              <w:rPr>
                <w:del w:id="969" w:author="Peng Tan" w:date="2021-05-26T21:41:00Z"/>
              </w:rPr>
            </w:pPr>
            <w:del w:id="970" w:author="Peng Tan" w:date="2021-05-26T21:41:00Z">
              <w:r w:rsidRPr="00CB3DD1" w:rsidDel="00A07046">
                <w:delText>FEC</w:delText>
              </w:r>
            </w:del>
          </w:p>
        </w:tc>
        <w:tc>
          <w:tcPr>
            <w:tcW w:w="2835" w:type="dxa"/>
            <w:shd w:val="clear" w:color="auto" w:fill="auto"/>
          </w:tcPr>
          <w:p w14:paraId="2A5BF650" w14:textId="69D9776D" w:rsidR="00684382" w:rsidDel="00A07046" w:rsidRDefault="00684382" w:rsidP="00E05A62">
            <w:pPr>
              <w:pStyle w:val="TAL"/>
              <w:keepNext w:val="0"/>
              <w:rPr>
                <w:del w:id="971" w:author="Peng Tan" w:date="2021-05-26T21:41:00Z"/>
              </w:rPr>
            </w:pPr>
            <w:del w:id="972" w:author="Peng Tan" w:date="2021-05-26T21:41:00Z">
              <w:r w:rsidDel="00A07046">
                <w:delText>yes</w:delText>
              </w:r>
            </w:del>
          </w:p>
        </w:tc>
        <w:tc>
          <w:tcPr>
            <w:tcW w:w="4247" w:type="dxa"/>
            <w:shd w:val="clear" w:color="auto" w:fill="auto"/>
          </w:tcPr>
          <w:p w14:paraId="25052265" w14:textId="56C77FCA" w:rsidR="00684382" w:rsidDel="00A07046" w:rsidRDefault="00684382" w:rsidP="00E05A62">
            <w:pPr>
              <w:pStyle w:val="TAL"/>
              <w:keepNext w:val="0"/>
              <w:rPr>
                <w:del w:id="973" w:author="Peng Tan" w:date="2021-05-26T21:41:00Z"/>
              </w:rPr>
            </w:pPr>
          </w:p>
        </w:tc>
      </w:tr>
      <w:tr w:rsidR="00684382" w:rsidDel="00A07046" w14:paraId="605F5A07" w14:textId="1C05084D" w:rsidTr="00E05A62">
        <w:trPr>
          <w:del w:id="974" w:author="Peng Tan" w:date="2021-05-26T21:41:00Z"/>
        </w:trPr>
        <w:tc>
          <w:tcPr>
            <w:tcW w:w="0" w:type="auto"/>
            <w:gridSpan w:val="3"/>
            <w:shd w:val="clear" w:color="auto" w:fill="D9D9D9"/>
            <w:vAlign w:val="center"/>
          </w:tcPr>
          <w:p w14:paraId="54627640" w14:textId="797F1993" w:rsidR="00684382" w:rsidRPr="00DD0552" w:rsidDel="00A07046" w:rsidRDefault="00684382" w:rsidP="00E05A62">
            <w:pPr>
              <w:pStyle w:val="TAH"/>
              <w:rPr>
                <w:del w:id="975" w:author="Peng Tan" w:date="2021-05-26T21:41:00Z"/>
              </w:rPr>
            </w:pPr>
            <w:del w:id="976" w:author="Peng Tan" w:date="2021-05-26T21:41:00Z">
              <w:r w:rsidRPr="008920BA" w:rsidDel="00A07046">
                <w:delText>Transport Mode</w:delText>
              </w:r>
            </w:del>
          </w:p>
        </w:tc>
      </w:tr>
      <w:tr w:rsidR="00684382" w:rsidDel="00A07046" w14:paraId="0510F55A" w14:textId="651A2CD4" w:rsidTr="00E05A62">
        <w:trPr>
          <w:del w:id="977" w:author="Peng Tan" w:date="2021-05-26T21:41:00Z"/>
        </w:trPr>
        <w:tc>
          <w:tcPr>
            <w:tcW w:w="2547" w:type="dxa"/>
            <w:shd w:val="clear" w:color="auto" w:fill="auto"/>
            <w:vAlign w:val="center"/>
          </w:tcPr>
          <w:p w14:paraId="450DA425" w14:textId="3A97FBAE" w:rsidR="00684382" w:rsidRPr="00CB3DD1" w:rsidDel="00A07046" w:rsidRDefault="00684382" w:rsidP="00E05A62">
            <w:pPr>
              <w:pStyle w:val="TAL"/>
              <w:rPr>
                <w:del w:id="978" w:author="Peng Tan" w:date="2021-05-26T21:41:00Z"/>
              </w:rPr>
            </w:pPr>
            <w:del w:id="979" w:author="Peng Tan" w:date="2021-05-26T21:41:00Z">
              <w:r w:rsidRPr="00CB3DD1" w:rsidDel="00A07046">
                <w:delText>Session Description Parameters for User Plane</w:delText>
              </w:r>
            </w:del>
          </w:p>
        </w:tc>
        <w:tc>
          <w:tcPr>
            <w:tcW w:w="2835" w:type="dxa"/>
            <w:shd w:val="clear" w:color="auto" w:fill="auto"/>
          </w:tcPr>
          <w:p w14:paraId="375F04F8" w14:textId="373270DB" w:rsidR="00684382" w:rsidDel="00A07046" w:rsidRDefault="00684382" w:rsidP="00E05A62">
            <w:pPr>
              <w:pStyle w:val="TAL"/>
              <w:rPr>
                <w:del w:id="980" w:author="Peng Tan" w:date="2021-05-26T21:41:00Z"/>
              </w:rPr>
            </w:pPr>
            <w:del w:id="981" w:author="Peng Tan" w:date="2021-05-26T21:41:00Z">
              <w:r w:rsidDel="00A07046">
                <w:delText>yes</w:delText>
              </w:r>
            </w:del>
          </w:p>
        </w:tc>
        <w:tc>
          <w:tcPr>
            <w:tcW w:w="4247" w:type="dxa"/>
            <w:shd w:val="clear" w:color="auto" w:fill="auto"/>
          </w:tcPr>
          <w:p w14:paraId="534E7CA7" w14:textId="2520599A" w:rsidR="00684382" w:rsidDel="00A07046" w:rsidRDefault="00684382" w:rsidP="00E05A62">
            <w:pPr>
              <w:pStyle w:val="TAL"/>
              <w:rPr>
                <w:del w:id="982" w:author="Peng Tan" w:date="2021-05-26T21:41:00Z"/>
              </w:rPr>
            </w:pPr>
          </w:p>
        </w:tc>
      </w:tr>
      <w:tr w:rsidR="00684382" w:rsidDel="00A07046" w14:paraId="21B3D83F" w14:textId="6153F09E" w:rsidTr="00E05A62">
        <w:trPr>
          <w:del w:id="983" w:author="Peng Tan" w:date="2021-05-26T21:41:00Z"/>
        </w:trPr>
        <w:tc>
          <w:tcPr>
            <w:tcW w:w="2547" w:type="dxa"/>
            <w:shd w:val="clear" w:color="auto" w:fill="auto"/>
            <w:vAlign w:val="center"/>
          </w:tcPr>
          <w:p w14:paraId="76A139A3" w14:textId="25212FBA" w:rsidR="00684382" w:rsidRPr="00CB3DD1" w:rsidDel="00A07046" w:rsidRDefault="00684382" w:rsidP="00E05A62">
            <w:pPr>
              <w:pStyle w:val="TAL"/>
              <w:rPr>
                <w:del w:id="984" w:author="Peng Tan" w:date="2021-05-26T21:41:00Z"/>
              </w:rPr>
            </w:pPr>
            <w:del w:id="985" w:author="Peng Tan" w:date="2021-05-26T21:41:00Z">
              <w:r w:rsidRPr="00CB3DD1" w:rsidDel="00A07046">
                <w:delText>Delivery Mode Configuration for user plane</w:delText>
              </w:r>
            </w:del>
          </w:p>
        </w:tc>
        <w:tc>
          <w:tcPr>
            <w:tcW w:w="2835" w:type="dxa"/>
            <w:shd w:val="clear" w:color="auto" w:fill="auto"/>
          </w:tcPr>
          <w:p w14:paraId="222D080B" w14:textId="3B2D34AE" w:rsidR="00684382" w:rsidDel="00A07046" w:rsidRDefault="00684382" w:rsidP="00E05A62">
            <w:pPr>
              <w:pStyle w:val="TAL"/>
              <w:rPr>
                <w:del w:id="986" w:author="Peng Tan" w:date="2021-05-26T21:41:00Z"/>
              </w:rPr>
            </w:pPr>
            <w:del w:id="987" w:author="Peng Tan" w:date="2021-05-26T21:41:00Z">
              <w:r w:rsidDel="00A07046">
                <w:delText>yes</w:delText>
              </w:r>
            </w:del>
          </w:p>
        </w:tc>
        <w:tc>
          <w:tcPr>
            <w:tcW w:w="4247" w:type="dxa"/>
            <w:shd w:val="clear" w:color="auto" w:fill="auto"/>
          </w:tcPr>
          <w:p w14:paraId="349A6224" w14:textId="504AD180" w:rsidR="00684382" w:rsidDel="00A07046" w:rsidRDefault="00684382" w:rsidP="00E05A62">
            <w:pPr>
              <w:pStyle w:val="TAL"/>
              <w:rPr>
                <w:del w:id="988" w:author="Peng Tan" w:date="2021-05-26T21:41:00Z"/>
              </w:rPr>
            </w:pPr>
          </w:p>
        </w:tc>
      </w:tr>
      <w:tr w:rsidR="00684382" w:rsidDel="00A07046" w14:paraId="5FA7613B" w14:textId="6B0D046A" w:rsidTr="00E05A62">
        <w:trPr>
          <w:del w:id="989" w:author="Peng Tan" w:date="2021-05-26T21:41:00Z"/>
        </w:trPr>
        <w:tc>
          <w:tcPr>
            <w:tcW w:w="2547" w:type="dxa"/>
            <w:shd w:val="clear" w:color="auto" w:fill="auto"/>
            <w:vAlign w:val="center"/>
          </w:tcPr>
          <w:p w14:paraId="0B7BA236" w14:textId="58765A12" w:rsidR="00684382" w:rsidRPr="00CB3DD1" w:rsidDel="00A07046" w:rsidRDefault="00684382" w:rsidP="00E05A62">
            <w:pPr>
              <w:pStyle w:val="TAL"/>
              <w:keepNext w:val="0"/>
              <w:rPr>
                <w:del w:id="990" w:author="Peng Tan" w:date="2021-05-26T21:41:00Z"/>
              </w:rPr>
            </w:pPr>
            <w:del w:id="991" w:author="Peng Tan" w:date="2021-05-26T21:41:00Z">
              <w:r w:rsidRPr="00CB3DD1" w:rsidDel="00A07046">
                <w:delText>Delivery Session Description Parameters</w:delText>
              </w:r>
            </w:del>
          </w:p>
        </w:tc>
        <w:tc>
          <w:tcPr>
            <w:tcW w:w="2835" w:type="dxa"/>
            <w:shd w:val="clear" w:color="auto" w:fill="auto"/>
          </w:tcPr>
          <w:p w14:paraId="210AA35F" w14:textId="3A665B38" w:rsidR="00684382" w:rsidDel="00A07046" w:rsidRDefault="00684382" w:rsidP="00E05A62">
            <w:pPr>
              <w:pStyle w:val="TAL"/>
              <w:keepNext w:val="0"/>
              <w:rPr>
                <w:del w:id="992" w:author="Peng Tan" w:date="2021-05-26T21:41:00Z"/>
              </w:rPr>
            </w:pPr>
            <w:del w:id="993" w:author="Peng Tan" w:date="2021-05-26T21:41:00Z">
              <w:r w:rsidDel="00A07046">
                <w:delText>yes</w:delText>
              </w:r>
            </w:del>
          </w:p>
        </w:tc>
        <w:tc>
          <w:tcPr>
            <w:tcW w:w="4247" w:type="dxa"/>
            <w:shd w:val="clear" w:color="auto" w:fill="auto"/>
          </w:tcPr>
          <w:p w14:paraId="302A3E5E" w14:textId="03C6573A" w:rsidR="00684382" w:rsidDel="00A07046" w:rsidRDefault="00684382" w:rsidP="00E05A62">
            <w:pPr>
              <w:pStyle w:val="TAL"/>
              <w:keepNext w:val="0"/>
              <w:rPr>
                <w:del w:id="994" w:author="Peng Tan" w:date="2021-05-26T21:41:00Z"/>
              </w:rPr>
            </w:pPr>
          </w:p>
        </w:tc>
      </w:tr>
      <w:tr w:rsidR="00684382" w:rsidDel="00A07046" w14:paraId="38FE65CE" w14:textId="1BDAD676" w:rsidTr="00E05A62">
        <w:trPr>
          <w:del w:id="995" w:author="Peng Tan" w:date="2021-05-26T21:41:00Z"/>
        </w:trPr>
        <w:tc>
          <w:tcPr>
            <w:tcW w:w="0" w:type="auto"/>
            <w:gridSpan w:val="3"/>
            <w:shd w:val="clear" w:color="auto" w:fill="D9D9D9"/>
            <w:vAlign w:val="center"/>
          </w:tcPr>
          <w:p w14:paraId="334A0068" w14:textId="610870C3" w:rsidR="00684382" w:rsidRPr="00DD0552" w:rsidDel="00A07046" w:rsidRDefault="00684382" w:rsidP="00E05A62">
            <w:pPr>
              <w:pStyle w:val="TAH"/>
              <w:rPr>
                <w:del w:id="996" w:author="Peng Tan" w:date="2021-05-26T21:41:00Z"/>
              </w:rPr>
            </w:pPr>
            <w:del w:id="997" w:author="Peng Tan" w:date="2021-05-26T21:41:00Z">
              <w:r w:rsidRPr="008920BA" w:rsidDel="00A07046">
                <w:delText>Streaming</w:delText>
              </w:r>
            </w:del>
          </w:p>
        </w:tc>
      </w:tr>
      <w:tr w:rsidR="00684382" w:rsidDel="00A07046" w14:paraId="4E08332B" w14:textId="5C299403" w:rsidTr="00E05A62">
        <w:trPr>
          <w:del w:id="998" w:author="Peng Tan" w:date="2021-05-26T21:41:00Z"/>
        </w:trPr>
        <w:tc>
          <w:tcPr>
            <w:tcW w:w="2547" w:type="dxa"/>
            <w:shd w:val="clear" w:color="auto" w:fill="auto"/>
          </w:tcPr>
          <w:p w14:paraId="12946961" w14:textId="14C110A1" w:rsidR="00684382" w:rsidRPr="00CB3DD1" w:rsidDel="00A07046" w:rsidRDefault="00684382" w:rsidP="00E05A62">
            <w:pPr>
              <w:pStyle w:val="TAL"/>
              <w:rPr>
                <w:del w:id="999" w:author="Peng Tan" w:date="2021-05-26T21:41:00Z"/>
              </w:rPr>
            </w:pPr>
            <w:del w:id="1000" w:author="Peng Tan" w:date="2021-05-26T21:41:00Z">
              <w:r w:rsidRPr="00CB3DD1" w:rsidDel="00A07046">
                <w:delText>SDP URL</w:delText>
              </w:r>
            </w:del>
          </w:p>
        </w:tc>
        <w:tc>
          <w:tcPr>
            <w:tcW w:w="2835" w:type="dxa"/>
            <w:shd w:val="clear" w:color="auto" w:fill="auto"/>
          </w:tcPr>
          <w:p w14:paraId="629B6409" w14:textId="34DF5A2B" w:rsidR="00684382" w:rsidDel="00A07046" w:rsidRDefault="00684382" w:rsidP="00E05A62">
            <w:pPr>
              <w:pStyle w:val="TAL"/>
              <w:rPr>
                <w:del w:id="1001" w:author="Peng Tan" w:date="2021-05-26T21:41:00Z"/>
              </w:rPr>
            </w:pPr>
            <w:del w:id="1002" w:author="Peng Tan" w:date="2021-05-26T21:41:00Z">
              <w:r w:rsidDel="00A07046">
                <w:delText>yes</w:delText>
              </w:r>
            </w:del>
          </w:p>
        </w:tc>
        <w:tc>
          <w:tcPr>
            <w:tcW w:w="4247" w:type="dxa"/>
            <w:shd w:val="clear" w:color="auto" w:fill="auto"/>
          </w:tcPr>
          <w:p w14:paraId="7E599724" w14:textId="7792F763" w:rsidR="00684382" w:rsidDel="00A07046" w:rsidRDefault="00684382" w:rsidP="00E05A62">
            <w:pPr>
              <w:pStyle w:val="TAL"/>
              <w:rPr>
                <w:del w:id="1003" w:author="Peng Tan" w:date="2021-05-26T21:41:00Z"/>
              </w:rPr>
            </w:pPr>
          </w:p>
        </w:tc>
      </w:tr>
      <w:tr w:rsidR="00684382" w:rsidDel="00A07046" w14:paraId="0BFA87E9" w14:textId="127BB3A1" w:rsidTr="00E05A62">
        <w:trPr>
          <w:del w:id="1004" w:author="Peng Tan" w:date="2021-05-26T21:41:00Z"/>
        </w:trPr>
        <w:tc>
          <w:tcPr>
            <w:tcW w:w="2547" w:type="dxa"/>
            <w:shd w:val="clear" w:color="auto" w:fill="auto"/>
          </w:tcPr>
          <w:p w14:paraId="2B9FD276" w14:textId="672FDE59" w:rsidR="00684382" w:rsidRPr="00CB3DD1" w:rsidDel="00A07046" w:rsidRDefault="00684382" w:rsidP="00E05A62">
            <w:pPr>
              <w:pStyle w:val="TAL"/>
              <w:keepNext w:val="0"/>
              <w:rPr>
                <w:del w:id="1005" w:author="Peng Tan" w:date="2021-05-26T21:41:00Z"/>
              </w:rPr>
            </w:pPr>
            <w:del w:id="1006" w:author="Peng Tan" w:date="2021-05-26T21:41:00Z">
              <w:r w:rsidRPr="00CB3DD1" w:rsidDel="00A07046">
                <w:delText>TimeShifting</w:delText>
              </w:r>
            </w:del>
          </w:p>
        </w:tc>
        <w:tc>
          <w:tcPr>
            <w:tcW w:w="2835" w:type="dxa"/>
            <w:shd w:val="clear" w:color="auto" w:fill="auto"/>
          </w:tcPr>
          <w:p w14:paraId="2D59CA8A" w14:textId="3271FB09" w:rsidR="00684382" w:rsidDel="00A07046" w:rsidRDefault="00684382" w:rsidP="00E05A62">
            <w:pPr>
              <w:pStyle w:val="TAL"/>
              <w:keepNext w:val="0"/>
              <w:rPr>
                <w:del w:id="1007" w:author="Peng Tan" w:date="2021-05-26T21:41:00Z"/>
              </w:rPr>
            </w:pPr>
          </w:p>
        </w:tc>
        <w:tc>
          <w:tcPr>
            <w:tcW w:w="4247" w:type="dxa"/>
            <w:shd w:val="clear" w:color="auto" w:fill="auto"/>
          </w:tcPr>
          <w:p w14:paraId="68BBE985" w14:textId="59B86807" w:rsidR="00684382" w:rsidDel="00A07046" w:rsidRDefault="00684382" w:rsidP="00E05A62">
            <w:pPr>
              <w:pStyle w:val="TAL"/>
              <w:keepNext w:val="0"/>
              <w:rPr>
                <w:del w:id="1008" w:author="Peng Tan" w:date="2021-05-26T21:41:00Z"/>
              </w:rPr>
            </w:pPr>
          </w:p>
        </w:tc>
      </w:tr>
      <w:tr w:rsidR="00684382" w:rsidDel="00A07046" w14:paraId="21147440" w14:textId="027EA930" w:rsidTr="00E05A62">
        <w:trPr>
          <w:del w:id="1009" w:author="Peng Tan" w:date="2021-05-26T21:41:00Z"/>
        </w:trPr>
        <w:tc>
          <w:tcPr>
            <w:tcW w:w="0" w:type="auto"/>
            <w:gridSpan w:val="3"/>
            <w:shd w:val="clear" w:color="auto" w:fill="D9D9D9"/>
          </w:tcPr>
          <w:p w14:paraId="253C9B09" w14:textId="77B1FE88" w:rsidR="00684382" w:rsidRPr="00DD0552" w:rsidDel="00A07046" w:rsidRDefault="00684382" w:rsidP="00E05A62">
            <w:pPr>
              <w:pStyle w:val="TAH"/>
              <w:rPr>
                <w:del w:id="1010" w:author="Peng Tan" w:date="2021-05-26T21:41:00Z"/>
              </w:rPr>
            </w:pPr>
            <w:del w:id="1011" w:author="Peng Tan" w:date="2021-05-26T21:41:00Z">
              <w:r w:rsidRPr="008920BA" w:rsidDel="00A07046">
                <w:lastRenderedPageBreak/>
                <w:delText>Application (incl</w:delText>
              </w:r>
              <w:r w:rsidDel="00A07046">
                <w:delText>uding</w:delText>
              </w:r>
              <w:r w:rsidRPr="008920BA" w:rsidDel="00A07046">
                <w:delText xml:space="preserve"> DASH)</w:delText>
              </w:r>
            </w:del>
          </w:p>
        </w:tc>
      </w:tr>
      <w:tr w:rsidR="00684382" w:rsidDel="00A07046" w14:paraId="09B0284C" w14:textId="669029E5" w:rsidTr="00E05A62">
        <w:trPr>
          <w:del w:id="1012" w:author="Peng Tan" w:date="2021-05-26T21:41:00Z"/>
        </w:trPr>
        <w:tc>
          <w:tcPr>
            <w:tcW w:w="2547" w:type="dxa"/>
            <w:shd w:val="clear" w:color="auto" w:fill="auto"/>
          </w:tcPr>
          <w:p w14:paraId="28BC75C5" w14:textId="722F0210" w:rsidR="00684382" w:rsidRPr="00CB3DD1" w:rsidDel="00A07046" w:rsidRDefault="00684382" w:rsidP="00E05A62">
            <w:pPr>
              <w:pStyle w:val="TAL"/>
              <w:rPr>
                <w:del w:id="1013" w:author="Peng Tan" w:date="2021-05-26T21:41:00Z"/>
              </w:rPr>
            </w:pPr>
            <w:del w:id="1014" w:author="Peng Tan" w:date="2021-05-26T21:41:00Z">
              <w:r w:rsidRPr="00BB5B47" w:rsidDel="00A07046">
                <w:rPr>
                  <w:rFonts w:eastAsia="MS Mincho"/>
                </w:rPr>
                <w:delText>Application Service Description</w:delText>
              </w:r>
            </w:del>
          </w:p>
        </w:tc>
        <w:tc>
          <w:tcPr>
            <w:tcW w:w="2835" w:type="dxa"/>
            <w:shd w:val="clear" w:color="auto" w:fill="auto"/>
          </w:tcPr>
          <w:p w14:paraId="60FEDB15" w14:textId="106F0CE9" w:rsidR="00684382" w:rsidDel="00A07046" w:rsidRDefault="00684382" w:rsidP="00E05A62">
            <w:pPr>
              <w:pStyle w:val="TAL"/>
              <w:rPr>
                <w:del w:id="1015" w:author="Peng Tan" w:date="2021-05-26T21:41:00Z"/>
              </w:rPr>
            </w:pPr>
          </w:p>
        </w:tc>
        <w:tc>
          <w:tcPr>
            <w:tcW w:w="4247" w:type="dxa"/>
            <w:shd w:val="clear" w:color="auto" w:fill="auto"/>
          </w:tcPr>
          <w:p w14:paraId="2C27B0A3" w14:textId="0F4F0C1B" w:rsidR="00684382" w:rsidDel="00A07046" w:rsidRDefault="00684382" w:rsidP="00E05A62">
            <w:pPr>
              <w:pStyle w:val="TAL"/>
              <w:rPr>
                <w:del w:id="1016" w:author="Peng Tan" w:date="2021-05-26T21:41:00Z"/>
              </w:rPr>
            </w:pPr>
          </w:p>
        </w:tc>
      </w:tr>
      <w:tr w:rsidR="00684382" w:rsidDel="00A07046" w14:paraId="0E522770" w14:textId="5FCC607E" w:rsidTr="00E05A62">
        <w:trPr>
          <w:del w:id="1017" w:author="Peng Tan" w:date="2021-05-26T21:41:00Z"/>
        </w:trPr>
        <w:tc>
          <w:tcPr>
            <w:tcW w:w="2547" w:type="dxa"/>
            <w:shd w:val="clear" w:color="auto" w:fill="auto"/>
          </w:tcPr>
          <w:p w14:paraId="46069F3C" w14:textId="093886E0" w:rsidR="00684382" w:rsidRPr="00BB5B47" w:rsidDel="00A07046" w:rsidRDefault="00684382" w:rsidP="00E05A62">
            <w:pPr>
              <w:pStyle w:val="TAL"/>
              <w:rPr>
                <w:del w:id="1018" w:author="Peng Tan" w:date="2021-05-26T21:41:00Z"/>
                <w:rFonts w:eastAsia="MS Mincho"/>
              </w:rPr>
            </w:pPr>
            <w:del w:id="1019" w:author="Peng Tan" w:date="2021-05-26T21:41:00Z">
              <w:r w:rsidRPr="00CB3DD1" w:rsidDel="00A07046">
                <w:rPr>
                  <w:lang w:eastAsia="en-GB"/>
                </w:rPr>
                <w:delText>Ingest Mode</w:delText>
              </w:r>
            </w:del>
          </w:p>
        </w:tc>
        <w:tc>
          <w:tcPr>
            <w:tcW w:w="2835" w:type="dxa"/>
            <w:shd w:val="clear" w:color="auto" w:fill="auto"/>
          </w:tcPr>
          <w:p w14:paraId="0717A069" w14:textId="49190140" w:rsidR="00684382" w:rsidDel="00A07046" w:rsidRDefault="00684382" w:rsidP="00E05A62">
            <w:pPr>
              <w:pStyle w:val="TAL"/>
              <w:rPr>
                <w:del w:id="1020" w:author="Peng Tan" w:date="2021-05-26T21:41:00Z"/>
              </w:rPr>
            </w:pPr>
            <w:del w:id="1021" w:author="Peng Tan" w:date="2021-05-26T21:41:00Z">
              <w:r w:rsidDel="00A07046">
                <w:delText>yes</w:delText>
              </w:r>
            </w:del>
          </w:p>
        </w:tc>
        <w:tc>
          <w:tcPr>
            <w:tcW w:w="4247" w:type="dxa"/>
            <w:shd w:val="clear" w:color="auto" w:fill="auto"/>
          </w:tcPr>
          <w:p w14:paraId="307186EE" w14:textId="5F51CA57" w:rsidR="00684382" w:rsidDel="00A07046" w:rsidRDefault="00684382" w:rsidP="00E05A62">
            <w:pPr>
              <w:pStyle w:val="TAL"/>
              <w:rPr>
                <w:del w:id="1022" w:author="Peng Tan" w:date="2021-05-26T21:41:00Z"/>
              </w:rPr>
            </w:pPr>
          </w:p>
        </w:tc>
      </w:tr>
      <w:tr w:rsidR="00684382" w:rsidDel="00A07046" w14:paraId="4AB26985" w14:textId="7BAF6836" w:rsidTr="00E05A62">
        <w:trPr>
          <w:del w:id="1023" w:author="Peng Tan" w:date="2021-05-26T21:41:00Z"/>
        </w:trPr>
        <w:tc>
          <w:tcPr>
            <w:tcW w:w="2547" w:type="dxa"/>
            <w:shd w:val="clear" w:color="auto" w:fill="auto"/>
          </w:tcPr>
          <w:p w14:paraId="00BFB867" w14:textId="06FEC007" w:rsidR="00684382" w:rsidRPr="00CB3DD1" w:rsidDel="00A07046" w:rsidRDefault="00684382" w:rsidP="00E05A62">
            <w:pPr>
              <w:pStyle w:val="TAL"/>
              <w:rPr>
                <w:del w:id="1024" w:author="Peng Tan" w:date="2021-05-26T21:41:00Z"/>
                <w:lang w:eastAsia="en-GB"/>
              </w:rPr>
            </w:pPr>
            <w:del w:id="1025" w:author="Peng Tan" w:date="2021-05-26T21:41:00Z">
              <w:r w:rsidRPr="00CB3DD1" w:rsidDel="00A07046">
                <w:delText>Application Entry Point URL</w:delText>
              </w:r>
            </w:del>
          </w:p>
        </w:tc>
        <w:tc>
          <w:tcPr>
            <w:tcW w:w="2835" w:type="dxa"/>
            <w:shd w:val="clear" w:color="auto" w:fill="auto"/>
          </w:tcPr>
          <w:p w14:paraId="5611EA2F" w14:textId="761992F9" w:rsidR="00684382" w:rsidDel="00A07046" w:rsidRDefault="00684382" w:rsidP="00E05A62">
            <w:pPr>
              <w:pStyle w:val="TAL"/>
              <w:rPr>
                <w:del w:id="1026" w:author="Peng Tan" w:date="2021-05-26T21:41:00Z"/>
              </w:rPr>
            </w:pPr>
          </w:p>
        </w:tc>
        <w:tc>
          <w:tcPr>
            <w:tcW w:w="4247" w:type="dxa"/>
            <w:shd w:val="clear" w:color="auto" w:fill="auto"/>
          </w:tcPr>
          <w:p w14:paraId="0851F1B5" w14:textId="4E2850C5" w:rsidR="00684382" w:rsidDel="00A07046" w:rsidRDefault="00684382" w:rsidP="00E05A62">
            <w:pPr>
              <w:pStyle w:val="TAL"/>
              <w:rPr>
                <w:del w:id="1027" w:author="Peng Tan" w:date="2021-05-26T21:41:00Z"/>
              </w:rPr>
            </w:pPr>
          </w:p>
        </w:tc>
      </w:tr>
      <w:tr w:rsidR="00684382" w:rsidDel="00A07046" w14:paraId="4374ED9F" w14:textId="70FB094F" w:rsidTr="00E05A62">
        <w:trPr>
          <w:del w:id="1028" w:author="Peng Tan" w:date="2021-05-26T21:41:00Z"/>
        </w:trPr>
        <w:tc>
          <w:tcPr>
            <w:tcW w:w="2547" w:type="dxa"/>
            <w:shd w:val="clear" w:color="auto" w:fill="auto"/>
          </w:tcPr>
          <w:p w14:paraId="3986F912" w14:textId="4403182D" w:rsidR="00684382" w:rsidRPr="00CB3DD1" w:rsidDel="00A07046" w:rsidRDefault="00684382" w:rsidP="00E05A62">
            <w:pPr>
              <w:pStyle w:val="TAL"/>
              <w:rPr>
                <w:del w:id="1029" w:author="Peng Tan" w:date="2021-05-26T21:41:00Z"/>
              </w:rPr>
            </w:pPr>
            <w:del w:id="1030" w:author="Peng Tan" w:date="2021-05-26T21:41:00Z">
              <w:r w:rsidRPr="00CB3DD1" w:rsidDel="00A07046">
                <w:delText>Push URL</w:delText>
              </w:r>
            </w:del>
          </w:p>
        </w:tc>
        <w:tc>
          <w:tcPr>
            <w:tcW w:w="2835" w:type="dxa"/>
            <w:shd w:val="clear" w:color="auto" w:fill="auto"/>
          </w:tcPr>
          <w:p w14:paraId="0A0DF4A5" w14:textId="719D2AF6" w:rsidR="00684382" w:rsidDel="00A07046" w:rsidRDefault="00684382" w:rsidP="00E05A62">
            <w:pPr>
              <w:pStyle w:val="TAL"/>
              <w:rPr>
                <w:del w:id="1031" w:author="Peng Tan" w:date="2021-05-26T21:41:00Z"/>
              </w:rPr>
            </w:pPr>
            <w:del w:id="1032" w:author="Peng Tan" w:date="2021-05-26T21:41:00Z">
              <w:r w:rsidDel="00A07046">
                <w:delText>yes</w:delText>
              </w:r>
            </w:del>
          </w:p>
        </w:tc>
        <w:tc>
          <w:tcPr>
            <w:tcW w:w="4247" w:type="dxa"/>
            <w:shd w:val="clear" w:color="auto" w:fill="auto"/>
          </w:tcPr>
          <w:p w14:paraId="546F0DE5" w14:textId="358601AD" w:rsidR="00684382" w:rsidDel="00A07046" w:rsidRDefault="00684382" w:rsidP="00E05A62">
            <w:pPr>
              <w:pStyle w:val="TAL"/>
              <w:rPr>
                <w:del w:id="1033" w:author="Peng Tan" w:date="2021-05-26T21:41:00Z"/>
              </w:rPr>
            </w:pPr>
          </w:p>
        </w:tc>
      </w:tr>
      <w:tr w:rsidR="00684382" w:rsidDel="00A07046" w14:paraId="4FF04055" w14:textId="4FADE048" w:rsidTr="00E05A62">
        <w:trPr>
          <w:del w:id="1034" w:author="Peng Tan" w:date="2021-05-26T21:41:00Z"/>
        </w:trPr>
        <w:tc>
          <w:tcPr>
            <w:tcW w:w="2547" w:type="dxa"/>
            <w:shd w:val="clear" w:color="auto" w:fill="auto"/>
          </w:tcPr>
          <w:p w14:paraId="77CCC805" w14:textId="63DAE8B2" w:rsidR="00684382" w:rsidRPr="00CB3DD1" w:rsidDel="00A07046" w:rsidRDefault="00684382" w:rsidP="00E05A62">
            <w:pPr>
              <w:pStyle w:val="TAL"/>
              <w:rPr>
                <w:del w:id="1035" w:author="Peng Tan" w:date="2021-05-26T21:41:00Z"/>
              </w:rPr>
            </w:pPr>
            <w:del w:id="1036" w:author="Peng Tan" w:date="2021-05-26T21:41:00Z">
              <w:r w:rsidRPr="00CB3DD1" w:rsidDel="00A07046">
                <w:delText>Unicast Delivery</w:delText>
              </w:r>
            </w:del>
          </w:p>
        </w:tc>
        <w:tc>
          <w:tcPr>
            <w:tcW w:w="2835" w:type="dxa"/>
            <w:shd w:val="clear" w:color="auto" w:fill="auto"/>
          </w:tcPr>
          <w:p w14:paraId="0622712A" w14:textId="601DE667" w:rsidR="00684382" w:rsidDel="00A07046" w:rsidRDefault="00684382" w:rsidP="00E05A62">
            <w:pPr>
              <w:pStyle w:val="TAL"/>
              <w:rPr>
                <w:del w:id="1037" w:author="Peng Tan" w:date="2021-05-26T21:41:00Z"/>
              </w:rPr>
            </w:pPr>
          </w:p>
        </w:tc>
        <w:tc>
          <w:tcPr>
            <w:tcW w:w="4247" w:type="dxa"/>
            <w:shd w:val="clear" w:color="auto" w:fill="auto"/>
          </w:tcPr>
          <w:p w14:paraId="725C09C8" w14:textId="761CF347" w:rsidR="00684382" w:rsidDel="00A07046" w:rsidRDefault="00684382" w:rsidP="00E05A62">
            <w:pPr>
              <w:pStyle w:val="TAL"/>
              <w:rPr>
                <w:del w:id="1038" w:author="Peng Tan" w:date="2021-05-26T21:41:00Z"/>
              </w:rPr>
            </w:pPr>
          </w:p>
        </w:tc>
      </w:tr>
      <w:tr w:rsidR="00684382" w:rsidDel="00A07046" w14:paraId="3096167C" w14:textId="61247E76" w:rsidTr="00E05A62">
        <w:trPr>
          <w:del w:id="1039" w:author="Peng Tan" w:date="2021-05-26T21:41:00Z"/>
        </w:trPr>
        <w:tc>
          <w:tcPr>
            <w:tcW w:w="2547" w:type="dxa"/>
            <w:shd w:val="clear" w:color="auto" w:fill="auto"/>
          </w:tcPr>
          <w:p w14:paraId="4EE0CE53" w14:textId="01CC2BBA" w:rsidR="00684382" w:rsidRPr="00CB3DD1" w:rsidDel="00A07046" w:rsidRDefault="00684382" w:rsidP="00E05A62">
            <w:pPr>
              <w:pStyle w:val="TAL"/>
              <w:rPr>
                <w:del w:id="1040" w:author="Peng Tan" w:date="2021-05-26T21:41:00Z"/>
              </w:rPr>
            </w:pPr>
            <w:del w:id="1041" w:author="Peng Tan" w:date="2021-05-26T21:41:00Z">
              <w:r w:rsidRPr="00CB3DD1" w:rsidDel="00A07046">
                <w:delText>Components</w:delText>
              </w:r>
            </w:del>
          </w:p>
        </w:tc>
        <w:tc>
          <w:tcPr>
            <w:tcW w:w="2835" w:type="dxa"/>
            <w:shd w:val="clear" w:color="auto" w:fill="auto"/>
          </w:tcPr>
          <w:p w14:paraId="21583101" w14:textId="10B63D97" w:rsidR="00684382" w:rsidDel="00A07046" w:rsidRDefault="00684382" w:rsidP="00E05A62">
            <w:pPr>
              <w:pStyle w:val="TAL"/>
              <w:rPr>
                <w:del w:id="1042" w:author="Peng Tan" w:date="2021-05-26T21:41:00Z"/>
              </w:rPr>
            </w:pPr>
          </w:p>
        </w:tc>
        <w:tc>
          <w:tcPr>
            <w:tcW w:w="4247" w:type="dxa"/>
            <w:shd w:val="clear" w:color="auto" w:fill="auto"/>
          </w:tcPr>
          <w:p w14:paraId="4F5CA796" w14:textId="3A65741E" w:rsidR="00684382" w:rsidDel="00A07046" w:rsidRDefault="00684382" w:rsidP="00E05A62">
            <w:pPr>
              <w:pStyle w:val="TAL"/>
              <w:rPr>
                <w:del w:id="1043" w:author="Peng Tan" w:date="2021-05-26T21:41:00Z"/>
              </w:rPr>
            </w:pPr>
          </w:p>
        </w:tc>
      </w:tr>
      <w:tr w:rsidR="00684382" w:rsidDel="00A07046" w14:paraId="7D8497D3" w14:textId="34F987F5" w:rsidTr="00E05A62">
        <w:trPr>
          <w:del w:id="1044" w:author="Peng Tan" w:date="2021-05-26T21:41:00Z"/>
        </w:trPr>
        <w:tc>
          <w:tcPr>
            <w:tcW w:w="0" w:type="auto"/>
            <w:gridSpan w:val="3"/>
            <w:shd w:val="clear" w:color="auto" w:fill="D9D9D9"/>
          </w:tcPr>
          <w:p w14:paraId="08E96998" w14:textId="35E889C1" w:rsidR="00684382" w:rsidRPr="008920BA" w:rsidDel="00A07046" w:rsidRDefault="00684382" w:rsidP="00E05A62">
            <w:pPr>
              <w:pStyle w:val="TAH"/>
              <w:rPr>
                <w:del w:id="1045" w:author="Peng Tan" w:date="2021-05-26T21:41:00Z"/>
              </w:rPr>
            </w:pPr>
            <w:del w:id="1046" w:author="Peng Tan" w:date="2021-05-26T21:41:00Z">
              <w:r w:rsidRPr="008920BA" w:rsidDel="00A07046">
                <w:delText>Files</w:delText>
              </w:r>
            </w:del>
          </w:p>
        </w:tc>
      </w:tr>
      <w:tr w:rsidR="00684382" w:rsidDel="00A07046" w14:paraId="2B69612A" w14:textId="7E9DD40B" w:rsidTr="00E05A62">
        <w:trPr>
          <w:del w:id="1047" w:author="Peng Tan" w:date="2021-05-26T21:41:00Z"/>
        </w:trPr>
        <w:tc>
          <w:tcPr>
            <w:tcW w:w="2547" w:type="dxa"/>
            <w:shd w:val="clear" w:color="auto" w:fill="auto"/>
          </w:tcPr>
          <w:p w14:paraId="62C16EEA" w14:textId="5E643ED3" w:rsidR="00684382" w:rsidRPr="00CB3DD1" w:rsidDel="00A07046" w:rsidRDefault="00684382" w:rsidP="00E05A62">
            <w:pPr>
              <w:pStyle w:val="TAL"/>
              <w:rPr>
                <w:del w:id="1048" w:author="Peng Tan" w:date="2021-05-26T21:41:00Z"/>
              </w:rPr>
            </w:pPr>
            <w:del w:id="1049" w:author="Peng Tan" w:date="2021-05-26T21:41:00Z">
              <w:r w:rsidRPr="00CB3DD1" w:rsidDel="00A07046">
                <w:delText>Ingest Mode</w:delText>
              </w:r>
            </w:del>
          </w:p>
        </w:tc>
        <w:tc>
          <w:tcPr>
            <w:tcW w:w="2835" w:type="dxa"/>
            <w:shd w:val="clear" w:color="auto" w:fill="auto"/>
          </w:tcPr>
          <w:p w14:paraId="31C8EB30" w14:textId="76554523" w:rsidR="00684382" w:rsidDel="00A07046" w:rsidRDefault="00684382" w:rsidP="00E05A62">
            <w:pPr>
              <w:pStyle w:val="TAL"/>
              <w:rPr>
                <w:del w:id="1050" w:author="Peng Tan" w:date="2021-05-26T21:41:00Z"/>
              </w:rPr>
            </w:pPr>
            <w:del w:id="1051" w:author="Peng Tan" w:date="2021-05-26T21:41:00Z">
              <w:r w:rsidDel="00A07046">
                <w:delText>yes</w:delText>
              </w:r>
            </w:del>
          </w:p>
        </w:tc>
        <w:tc>
          <w:tcPr>
            <w:tcW w:w="4247" w:type="dxa"/>
            <w:shd w:val="clear" w:color="auto" w:fill="auto"/>
          </w:tcPr>
          <w:p w14:paraId="03F364A9" w14:textId="404A54A3" w:rsidR="00684382" w:rsidDel="00A07046" w:rsidRDefault="00684382" w:rsidP="00E05A62">
            <w:pPr>
              <w:pStyle w:val="TAL"/>
              <w:rPr>
                <w:del w:id="1052" w:author="Peng Tan" w:date="2021-05-26T21:41:00Z"/>
              </w:rPr>
            </w:pPr>
          </w:p>
        </w:tc>
      </w:tr>
      <w:tr w:rsidR="00684382" w:rsidDel="00A07046" w14:paraId="10C0CDAC" w14:textId="27426773" w:rsidTr="00E05A62">
        <w:trPr>
          <w:del w:id="1053" w:author="Peng Tan" w:date="2021-05-26T21:41:00Z"/>
        </w:trPr>
        <w:tc>
          <w:tcPr>
            <w:tcW w:w="2547" w:type="dxa"/>
            <w:shd w:val="clear" w:color="auto" w:fill="auto"/>
          </w:tcPr>
          <w:p w14:paraId="04C163D3" w14:textId="3515F3E5" w:rsidR="00684382" w:rsidRPr="00CB3DD1" w:rsidDel="00A07046" w:rsidRDefault="00684382" w:rsidP="00E05A62">
            <w:pPr>
              <w:pStyle w:val="TAL"/>
              <w:rPr>
                <w:del w:id="1054" w:author="Peng Tan" w:date="2021-05-26T21:41:00Z"/>
              </w:rPr>
            </w:pPr>
            <w:del w:id="1055" w:author="Peng Tan" w:date="2021-05-26T21:41:00Z">
              <w:r w:rsidRPr="00CB3DD1" w:rsidDel="00A07046">
                <w:delText>File List</w:delText>
              </w:r>
            </w:del>
          </w:p>
        </w:tc>
        <w:tc>
          <w:tcPr>
            <w:tcW w:w="2835" w:type="dxa"/>
            <w:shd w:val="clear" w:color="auto" w:fill="auto"/>
          </w:tcPr>
          <w:p w14:paraId="0A1F47C8" w14:textId="2C8B7F31" w:rsidR="00684382" w:rsidDel="00A07046" w:rsidRDefault="00684382" w:rsidP="00E05A62">
            <w:pPr>
              <w:pStyle w:val="TAL"/>
              <w:rPr>
                <w:del w:id="1056" w:author="Peng Tan" w:date="2021-05-26T21:41:00Z"/>
              </w:rPr>
            </w:pPr>
            <w:del w:id="1057" w:author="Peng Tan" w:date="2021-05-26T21:41:00Z">
              <w:r w:rsidDel="00A07046">
                <w:delText>yes</w:delText>
              </w:r>
            </w:del>
          </w:p>
        </w:tc>
        <w:tc>
          <w:tcPr>
            <w:tcW w:w="4247" w:type="dxa"/>
            <w:shd w:val="clear" w:color="auto" w:fill="auto"/>
          </w:tcPr>
          <w:p w14:paraId="6D118AFC" w14:textId="2378FDE3" w:rsidR="00684382" w:rsidDel="00A07046" w:rsidRDefault="00684382" w:rsidP="00E05A62">
            <w:pPr>
              <w:pStyle w:val="TAL"/>
              <w:rPr>
                <w:del w:id="1058" w:author="Peng Tan" w:date="2021-05-26T21:41:00Z"/>
              </w:rPr>
            </w:pPr>
            <w:del w:id="1059" w:author="Peng Tan" w:date="2021-05-26T21:41:00Z">
              <w:r w:rsidDel="00A07046">
                <w:delText>Except Unicast availability.</w:delText>
              </w:r>
            </w:del>
          </w:p>
          <w:p w14:paraId="550DE2C0" w14:textId="5E316026" w:rsidR="00684382" w:rsidDel="00A07046" w:rsidRDefault="00684382" w:rsidP="00E05A62">
            <w:pPr>
              <w:pStyle w:val="TAL"/>
              <w:rPr>
                <w:del w:id="1060" w:author="Peng Tan" w:date="2021-05-26T21:41:00Z"/>
              </w:rPr>
            </w:pPr>
            <w:del w:id="1061" w:author="Peng Tan" w:date="2021-05-26T21:41:00Z">
              <w:r w:rsidDel="00A07046">
                <w:delText>Target Reception Completion time is FFS, since unicast File Repair is included.</w:delText>
              </w:r>
            </w:del>
          </w:p>
        </w:tc>
      </w:tr>
      <w:tr w:rsidR="00684382" w:rsidDel="00A07046" w14:paraId="6F190ADD" w14:textId="35AE2600" w:rsidTr="00E05A62">
        <w:trPr>
          <w:del w:id="1062" w:author="Peng Tan" w:date="2021-05-26T21:41:00Z"/>
        </w:trPr>
        <w:tc>
          <w:tcPr>
            <w:tcW w:w="2547" w:type="dxa"/>
            <w:shd w:val="clear" w:color="auto" w:fill="auto"/>
          </w:tcPr>
          <w:p w14:paraId="4F9F04DE" w14:textId="1C27B88D" w:rsidR="00684382" w:rsidRPr="00CB3DD1" w:rsidDel="00A07046" w:rsidRDefault="00684382" w:rsidP="00E05A62">
            <w:pPr>
              <w:pStyle w:val="TAL"/>
              <w:rPr>
                <w:del w:id="1063" w:author="Peng Tan" w:date="2021-05-26T21:41:00Z"/>
              </w:rPr>
            </w:pPr>
            <w:del w:id="1064" w:author="Peng Tan" w:date="2021-05-26T21:41:00Z">
              <w:r w:rsidRPr="00CB3DD1" w:rsidDel="00A07046">
                <w:delText>Carousel Mode</w:delText>
              </w:r>
            </w:del>
          </w:p>
        </w:tc>
        <w:tc>
          <w:tcPr>
            <w:tcW w:w="2835" w:type="dxa"/>
            <w:shd w:val="clear" w:color="auto" w:fill="auto"/>
          </w:tcPr>
          <w:p w14:paraId="228A9A22" w14:textId="3ADFB278" w:rsidR="00684382" w:rsidDel="00A07046" w:rsidRDefault="00684382" w:rsidP="00E05A62">
            <w:pPr>
              <w:pStyle w:val="TAL"/>
              <w:rPr>
                <w:del w:id="1065" w:author="Peng Tan" w:date="2021-05-26T21:41:00Z"/>
              </w:rPr>
            </w:pPr>
          </w:p>
        </w:tc>
        <w:tc>
          <w:tcPr>
            <w:tcW w:w="4247" w:type="dxa"/>
            <w:shd w:val="clear" w:color="auto" w:fill="auto"/>
          </w:tcPr>
          <w:p w14:paraId="3A47C9E4" w14:textId="32CE76BE" w:rsidR="00684382" w:rsidDel="00A07046" w:rsidRDefault="00684382" w:rsidP="00E05A62">
            <w:pPr>
              <w:pStyle w:val="TAL"/>
              <w:rPr>
                <w:del w:id="1066" w:author="Peng Tan" w:date="2021-05-26T21:41:00Z"/>
              </w:rPr>
            </w:pPr>
          </w:p>
        </w:tc>
      </w:tr>
      <w:tr w:rsidR="00684382" w:rsidDel="00A07046" w14:paraId="40234A24" w14:textId="3999876F" w:rsidTr="00E05A62">
        <w:trPr>
          <w:del w:id="1067" w:author="Peng Tan" w:date="2021-05-26T21:41:00Z"/>
        </w:trPr>
        <w:tc>
          <w:tcPr>
            <w:tcW w:w="2547" w:type="dxa"/>
            <w:shd w:val="clear" w:color="auto" w:fill="auto"/>
          </w:tcPr>
          <w:p w14:paraId="2EC2B4BA" w14:textId="65AD193F" w:rsidR="00684382" w:rsidRPr="00CB3DD1" w:rsidDel="00A07046" w:rsidRDefault="00684382" w:rsidP="00E05A62">
            <w:pPr>
              <w:pStyle w:val="TAL"/>
              <w:rPr>
                <w:del w:id="1068" w:author="Peng Tan" w:date="2021-05-26T21:41:00Z"/>
              </w:rPr>
            </w:pPr>
            <w:del w:id="1069" w:author="Peng Tan" w:date="2021-05-26T21:41:00Z">
              <w:r w:rsidRPr="00CB3DD1" w:rsidDel="00A07046">
                <w:delText>Carousel Scheduled Interval</w:delText>
              </w:r>
            </w:del>
          </w:p>
        </w:tc>
        <w:tc>
          <w:tcPr>
            <w:tcW w:w="2835" w:type="dxa"/>
            <w:shd w:val="clear" w:color="auto" w:fill="auto"/>
          </w:tcPr>
          <w:p w14:paraId="7E9C0188" w14:textId="0A39219F" w:rsidR="00684382" w:rsidDel="00A07046" w:rsidRDefault="00684382" w:rsidP="00E05A62">
            <w:pPr>
              <w:pStyle w:val="TAL"/>
              <w:rPr>
                <w:del w:id="1070" w:author="Peng Tan" w:date="2021-05-26T21:41:00Z"/>
              </w:rPr>
            </w:pPr>
            <w:del w:id="1071" w:author="Peng Tan" w:date="2021-05-26T21:41:00Z">
              <w:r w:rsidDel="00A07046">
                <w:delText>yes</w:delText>
              </w:r>
            </w:del>
          </w:p>
        </w:tc>
        <w:tc>
          <w:tcPr>
            <w:tcW w:w="4247" w:type="dxa"/>
            <w:shd w:val="clear" w:color="auto" w:fill="auto"/>
          </w:tcPr>
          <w:p w14:paraId="41F3C6ED" w14:textId="4CCB982B" w:rsidR="00684382" w:rsidDel="00A07046" w:rsidRDefault="00684382" w:rsidP="00E05A62">
            <w:pPr>
              <w:pStyle w:val="TAL"/>
              <w:rPr>
                <w:del w:id="1072" w:author="Peng Tan" w:date="2021-05-26T21:41:00Z"/>
              </w:rPr>
            </w:pPr>
          </w:p>
        </w:tc>
      </w:tr>
      <w:tr w:rsidR="00684382" w:rsidDel="00A07046" w14:paraId="079EACC8" w14:textId="563A86F4" w:rsidTr="00E05A62">
        <w:trPr>
          <w:del w:id="1073" w:author="Peng Tan" w:date="2021-05-26T21:41:00Z"/>
        </w:trPr>
        <w:tc>
          <w:tcPr>
            <w:tcW w:w="2547" w:type="dxa"/>
            <w:shd w:val="clear" w:color="auto" w:fill="auto"/>
          </w:tcPr>
          <w:p w14:paraId="24E00AF7" w14:textId="1D08CEBB" w:rsidR="00684382" w:rsidRPr="00CB3DD1" w:rsidDel="00A07046" w:rsidRDefault="00684382" w:rsidP="00E05A62">
            <w:pPr>
              <w:pStyle w:val="TAL"/>
              <w:rPr>
                <w:del w:id="1074" w:author="Peng Tan" w:date="2021-05-26T21:41:00Z"/>
              </w:rPr>
            </w:pPr>
            <w:del w:id="1075" w:author="Peng Tan" w:date="2021-05-26T21:41:00Z">
              <w:r w:rsidRPr="00CB3DD1" w:rsidDel="00A07046">
                <w:delText>File delivery manifest URL</w:delText>
              </w:r>
            </w:del>
          </w:p>
        </w:tc>
        <w:tc>
          <w:tcPr>
            <w:tcW w:w="2835" w:type="dxa"/>
            <w:shd w:val="clear" w:color="auto" w:fill="auto"/>
          </w:tcPr>
          <w:p w14:paraId="42116EF0" w14:textId="0399B298" w:rsidR="00684382" w:rsidDel="00A07046" w:rsidRDefault="00684382" w:rsidP="00E05A62">
            <w:pPr>
              <w:pStyle w:val="TAL"/>
              <w:rPr>
                <w:del w:id="1076" w:author="Peng Tan" w:date="2021-05-26T21:41:00Z"/>
              </w:rPr>
            </w:pPr>
            <w:del w:id="1077" w:author="Peng Tan" w:date="2021-05-26T21:41:00Z">
              <w:r w:rsidDel="00A07046">
                <w:delText>yes</w:delText>
              </w:r>
            </w:del>
          </w:p>
        </w:tc>
        <w:tc>
          <w:tcPr>
            <w:tcW w:w="4247" w:type="dxa"/>
            <w:shd w:val="clear" w:color="auto" w:fill="auto"/>
          </w:tcPr>
          <w:p w14:paraId="31D9B26C" w14:textId="3A652B4A" w:rsidR="00684382" w:rsidDel="00A07046" w:rsidRDefault="00684382" w:rsidP="00E05A62">
            <w:pPr>
              <w:pStyle w:val="TAL"/>
              <w:rPr>
                <w:del w:id="1078" w:author="Peng Tan" w:date="2021-05-26T21:41:00Z"/>
              </w:rPr>
            </w:pPr>
          </w:p>
        </w:tc>
      </w:tr>
      <w:tr w:rsidR="00684382" w:rsidDel="00A07046" w14:paraId="3A0D5B16" w14:textId="02F28F3F" w:rsidTr="00E05A62">
        <w:trPr>
          <w:del w:id="1079" w:author="Peng Tan" w:date="2021-05-26T21:41:00Z"/>
        </w:trPr>
        <w:tc>
          <w:tcPr>
            <w:tcW w:w="2547" w:type="dxa"/>
            <w:shd w:val="clear" w:color="auto" w:fill="auto"/>
          </w:tcPr>
          <w:p w14:paraId="6D573C6F" w14:textId="37C394EC" w:rsidR="00684382" w:rsidRPr="00CB3DD1" w:rsidDel="00A07046" w:rsidRDefault="00684382" w:rsidP="00E05A62">
            <w:pPr>
              <w:pStyle w:val="TAL"/>
              <w:rPr>
                <w:del w:id="1080" w:author="Peng Tan" w:date="2021-05-26T21:41:00Z"/>
              </w:rPr>
            </w:pPr>
            <w:del w:id="1081" w:author="Peng Tan" w:date="2021-05-26T21:41:00Z">
              <w:r w:rsidRPr="00CB3DD1" w:rsidDel="00A07046">
                <w:delText>Push URL</w:delText>
              </w:r>
            </w:del>
          </w:p>
        </w:tc>
        <w:tc>
          <w:tcPr>
            <w:tcW w:w="2835" w:type="dxa"/>
            <w:shd w:val="clear" w:color="auto" w:fill="auto"/>
          </w:tcPr>
          <w:p w14:paraId="46B66EFA" w14:textId="3A14A590" w:rsidR="00684382" w:rsidDel="00A07046" w:rsidRDefault="00684382" w:rsidP="00E05A62">
            <w:pPr>
              <w:pStyle w:val="TAL"/>
              <w:rPr>
                <w:del w:id="1082" w:author="Peng Tan" w:date="2021-05-26T21:41:00Z"/>
              </w:rPr>
            </w:pPr>
            <w:del w:id="1083" w:author="Peng Tan" w:date="2021-05-26T21:41:00Z">
              <w:r w:rsidDel="00A07046">
                <w:delText>yes</w:delText>
              </w:r>
            </w:del>
          </w:p>
        </w:tc>
        <w:tc>
          <w:tcPr>
            <w:tcW w:w="4247" w:type="dxa"/>
            <w:shd w:val="clear" w:color="auto" w:fill="auto"/>
          </w:tcPr>
          <w:p w14:paraId="5FCC4203" w14:textId="45204B38" w:rsidR="00684382" w:rsidDel="00A07046" w:rsidRDefault="00684382" w:rsidP="00E05A62">
            <w:pPr>
              <w:pStyle w:val="TAL"/>
              <w:rPr>
                <w:del w:id="1084" w:author="Peng Tan" w:date="2021-05-26T21:41:00Z"/>
              </w:rPr>
            </w:pPr>
          </w:p>
        </w:tc>
      </w:tr>
      <w:tr w:rsidR="00684382" w:rsidDel="00A07046" w14:paraId="78774742" w14:textId="4BAF8575" w:rsidTr="00E05A62">
        <w:trPr>
          <w:del w:id="1085" w:author="Peng Tan" w:date="2021-05-26T21:41:00Z"/>
        </w:trPr>
        <w:tc>
          <w:tcPr>
            <w:tcW w:w="2547" w:type="dxa"/>
            <w:shd w:val="clear" w:color="auto" w:fill="auto"/>
          </w:tcPr>
          <w:p w14:paraId="2D6C2758" w14:textId="4DFF396E" w:rsidR="00684382" w:rsidRPr="00CB3DD1" w:rsidDel="00A07046" w:rsidRDefault="00684382" w:rsidP="00E05A62">
            <w:pPr>
              <w:pStyle w:val="TAL"/>
              <w:rPr>
                <w:del w:id="1086" w:author="Peng Tan" w:date="2021-05-26T21:41:00Z"/>
              </w:rPr>
            </w:pPr>
            <w:del w:id="1087" w:author="Peng Tan" w:date="2021-05-26T21:41:00Z">
              <w:r w:rsidRPr="00CB3DD1" w:rsidDel="00A07046">
                <w:delText>Display Base URL</w:delText>
              </w:r>
            </w:del>
          </w:p>
        </w:tc>
        <w:tc>
          <w:tcPr>
            <w:tcW w:w="2835" w:type="dxa"/>
            <w:shd w:val="clear" w:color="auto" w:fill="auto"/>
          </w:tcPr>
          <w:p w14:paraId="292E3855" w14:textId="7EE7A34A" w:rsidR="00684382" w:rsidDel="00A07046" w:rsidRDefault="00684382" w:rsidP="00E05A62">
            <w:pPr>
              <w:pStyle w:val="TAL"/>
              <w:rPr>
                <w:del w:id="1088" w:author="Peng Tan" w:date="2021-05-26T21:41:00Z"/>
              </w:rPr>
            </w:pPr>
            <w:del w:id="1089" w:author="Peng Tan" w:date="2021-05-26T21:41:00Z">
              <w:r w:rsidDel="00A07046">
                <w:delText>yes</w:delText>
              </w:r>
            </w:del>
          </w:p>
        </w:tc>
        <w:tc>
          <w:tcPr>
            <w:tcW w:w="4247" w:type="dxa"/>
            <w:shd w:val="clear" w:color="auto" w:fill="auto"/>
          </w:tcPr>
          <w:p w14:paraId="6D33D4CA" w14:textId="17705668" w:rsidR="00684382" w:rsidDel="00A07046" w:rsidRDefault="00684382" w:rsidP="00E05A62">
            <w:pPr>
              <w:pStyle w:val="TAL"/>
              <w:rPr>
                <w:del w:id="1090" w:author="Peng Tan" w:date="2021-05-26T21:41:00Z"/>
              </w:rPr>
            </w:pPr>
          </w:p>
        </w:tc>
      </w:tr>
      <w:tr w:rsidR="00684382" w:rsidDel="00A07046" w14:paraId="26DF11C3" w14:textId="639B6DAA" w:rsidTr="00E05A62">
        <w:trPr>
          <w:del w:id="1091" w:author="Peng Tan" w:date="2021-05-26T21:41:00Z"/>
        </w:trPr>
        <w:tc>
          <w:tcPr>
            <w:tcW w:w="2547" w:type="dxa"/>
            <w:shd w:val="clear" w:color="auto" w:fill="auto"/>
          </w:tcPr>
          <w:p w14:paraId="12F5B52D" w14:textId="37258C52" w:rsidR="00684382" w:rsidRPr="00CB3DD1" w:rsidDel="00A07046" w:rsidRDefault="00684382" w:rsidP="00E05A62">
            <w:pPr>
              <w:pStyle w:val="TAL"/>
              <w:keepNext w:val="0"/>
              <w:rPr>
                <w:del w:id="1092" w:author="Peng Tan" w:date="2021-05-26T21:41:00Z"/>
              </w:rPr>
            </w:pPr>
            <w:del w:id="1093" w:author="Peng Tan" w:date="2021-05-26T21:41:00Z">
              <w:r w:rsidRPr="00B75177" w:rsidDel="00A07046">
                <w:delText>SA file URL</w:delText>
              </w:r>
            </w:del>
          </w:p>
        </w:tc>
        <w:tc>
          <w:tcPr>
            <w:tcW w:w="2835" w:type="dxa"/>
            <w:shd w:val="clear" w:color="auto" w:fill="auto"/>
          </w:tcPr>
          <w:p w14:paraId="77343F1C" w14:textId="243918BA" w:rsidR="00684382" w:rsidDel="00A07046" w:rsidRDefault="00684382" w:rsidP="00E05A62">
            <w:pPr>
              <w:pStyle w:val="TAL"/>
              <w:keepNext w:val="0"/>
              <w:rPr>
                <w:del w:id="1094" w:author="Peng Tan" w:date="2021-05-26T21:41:00Z"/>
              </w:rPr>
            </w:pPr>
            <w:del w:id="1095" w:author="Peng Tan" w:date="2021-05-26T21:41:00Z">
              <w:r w:rsidDel="00A07046">
                <w:delText>no</w:delText>
              </w:r>
            </w:del>
          </w:p>
        </w:tc>
        <w:tc>
          <w:tcPr>
            <w:tcW w:w="4247" w:type="dxa"/>
            <w:shd w:val="clear" w:color="auto" w:fill="auto"/>
          </w:tcPr>
          <w:p w14:paraId="2A66051E" w14:textId="0134D9FD" w:rsidR="00684382" w:rsidDel="00A07046" w:rsidRDefault="00684382" w:rsidP="00E05A62">
            <w:pPr>
              <w:pStyle w:val="TAL"/>
              <w:keepNext w:val="0"/>
              <w:rPr>
                <w:del w:id="1096" w:author="Peng Tan" w:date="2021-05-26T21:41:00Z"/>
              </w:rPr>
            </w:pPr>
            <w:del w:id="1097" w:author="Peng Tan" w:date="2021-05-26T21:41:00Z">
              <w:r w:rsidDel="00A07046">
                <w:delText>An SA-file like concept is needed, but the MBSTF is not handling it.</w:delText>
              </w:r>
            </w:del>
          </w:p>
        </w:tc>
      </w:tr>
      <w:tr w:rsidR="00684382" w:rsidDel="00A07046" w14:paraId="19DB7E42" w14:textId="571CDEF9" w:rsidTr="00E05A62">
        <w:trPr>
          <w:del w:id="1098" w:author="Peng Tan" w:date="2021-05-26T21:41:00Z"/>
        </w:trPr>
        <w:tc>
          <w:tcPr>
            <w:tcW w:w="0" w:type="auto"/>
            <w:gridSpan w:val="3"/>
            <w:shd w:val="clear" w:color="auto" w:fill="D9D9D9"/>
            <w:vAlign w:val="center"/>
          </w:tcPr>
          <w:p w14:paraId="56B932B7" w14:textId="71DD6FF4" w:rsidR="00684382" w:rsidRPr="008920BA" w:rsidDel="00A07046" w:rsidRDefault="00684382" w:rsidP="00E05A62">
            <w:pPr>
              <w:pStyle w:val="TAH"/>
              <w:rPr>
                <w:del w:id="1099" w:author="Peng Tan" w:date="2021-05-26T21:41:00Z"/>
              </w:rPr>
            </w:pPr>
            <w:del w:id="1100" w:author="Peng Tan" w:date="2021-05-26T21:41:00Z">
              <w:r w:rsidRPr="008920BA" w:rsidDel="00A07046">
                <w:delText>Mission Critical</w:delText>
              </w:r>
            </w:del>
          </w:p>
        </w:tc>
      </w:tr>
      <w:tr w:rsidR="00684382" w:rsidDel="00A07046" w14:paraId="3AC87A47" w14:textId="1A8835CC" w:rsidTr="00E05A62">
        <w:trPr>
          <w:del w:id="1101" w:author="Peng Tan" w:date="2021-05-26T21:41:00Z"/>
        </w:trPr>
        <w:tc>
          <w:tcPr>
            <w:tcW w:w="2547" w:type="dxa"/>
            <w:shd w:val="clear" w:color="auto" w:fill="auto"/>
          </w:tcPr>
          <w:p w14:paraId="14877369" w14:textId="4606C651" w:rsidR="00684382" w:rsidRPr="00B75177" w:rsidDel="00A07046" w:rsidRDefault="00684382" w:rsidP="00E05A62">
            <w:pPr>
              <w:pStyle w:val="TAL"/>
              <w:rPr>
                <w:del w:id="1102" w:author="Peng Tan" w:date="2021-05-26T21:41:00Z"/>
              </w:rPr>
            </w:pPr>
            <w:del w:id="1103" w:author="Peng Tan" w:date="2021-05-26T21:41:00Z">
              <w:r w:rsidRPr="00CB3DD1" w:rsidDel="00A07046">
                <w:delText>MC-Extension</w:delText>
              </w:r>
            </w:del>
          </w:p>
        </w:tc>
        <w:tc>
          <w:tcPr>
            <w:tcW w:w="2835" w:type="dxa"/>
            <w:shd w:val="clear" w:color="auto" w:fill="auto"/>
          </w:tcPr>
          <w:p w14:paraId="2B6336EC" w14:textId="0CF2E56D" w:rsidR="00684382" w:rsidDel="00A07046" w:rsidRDefault="00684382" w:rsidP="00E05A62">
            <w:pPr>
              <w:pStyle w:val="TAL"/>
              <w:rPr>
                <w:del w:id="1104" w:author="Peng Tan" w:date="2021-05-26T21:41:00Z"/>
              </w:rPr>
            </w:pPr>
          </w:p>
        </w:tc>
        <w:tc>
          <w:tcPr>
            <w:tcW w:w="4247" w:type="dxa"/>
            <w:shd w:val="clear" w:color="auto" w:fill="auto"/>
          </w:tcPr>
          <w:p w14:paraId="183EC2EB" w14:textId="5D582B76" w:rsidR="00684382" w:rsidDel="00A07046" w:rsidRDefault="00684382" w:rsidP="00E05A62">
            <w:pPr>
              <w:pStyle w:val="TAL"/>
              <w:rPr>
                <w:del w:id="1105" w:author="Peng Tan" w:date="2021-05-26T21:41:00Z"/>
              </w:rPr>
            </w:pPr>
          </w:p>
        </w:tc>
      </w:tr>
      <w:tr w:rsidR="00684382" w:rsidDel="00A07046" w14:paraId="05D28E65" w14:textId="64BE39E5" w:rsidTr="00E05A62">
        <w:trPr>
          <w:del w:id="1106" w:author="Peng Tan" w:date="2021-05-26T21:41:00Z"/>
        </w:trPr>
        <w:tc>
          <w:tcPr>
            <w:tcW w:w="2547" w:type="dxa"/>
            <w:shd w:val="clear" w:color="auto" w:fill="auto"/>
          </w:tcPr>
          <w:p w14:paraId="3807C584" w14:textId="54CD1E6E" w:rsidR="00684382" w:rsidRPr="00CB3DD1" w:rsidDel="00A07046" w:rsidRDefault="00684382" w:rsidP="00E05A62">
            <w:pPr>
              <w:pStyle w:val="TAL"/>
              <w:rPr>
                <w:del w:id="1107" w:author="Peng Tan" w:date="2021-05-26T21:41:00Z"/>
              </w:rPr>
            </w:pPr>
            <w:del w:id="1108" w:author="Peng Tan" w:date="2021-05-26T21:41:00Z">
              <w:r w:rsidRPr="00BB5B78" w:rsidDel="00A07046">
                <w:delText>TMGI</w:delText>
              </w:r>
            </w:del>
          </w:p>
        </w:tc>
        <w:tc>
          <w:tcPr>
            <w:tcW w:w="2835" w:type="dxa"/>
            <w:shd w:val="clear" w:color="auto" w:fill="auto"/>
          </w:tcPr>
          <w:p w14:paraId="1D313CFC" w14:textId="38B795B6" w:rsidR="00684382" w:rsidDel="00A07046" w:rsidRDefault="00684382" w:rsidP="00E05A62">
            <w:pPr>
              <w:pStyle w:val="TAL"/>
              <w:rPr>
                <w:del w:id="1109" w:author="Peng Tan" w:date="2021-05-26T21:41:00Z"/>
              </w:rPr>
            </w:pPr>
            <w:del w:id="1110" w:author="Peng Tan" w:date="2021-05-26T21:41:00Z">
              <w:r w:rsidDel="00A07046">
                <w:delText>no</w:delText>
              </w:r>
            </w:del>
          </w:p>
        </w:tc>
        <w:tc>
          <w:tcPr>
            <w:tcW w:w="4247" w:type="dxa"/>
            <w:shd w:val="clear" w:color="auto" w:fill="auto"/>
          </w:tcPr>
          <w:p w14:paraId="04FD55D5" w14:textId="09001F52" w:rsidR="00684382" w:rsidDel="00A07046" w:rsidRDefault="00684382" w:rsidP="00E05A62">
            <w:pPr>
              <w:pStyle w:val="TAL"/>
              <w:rPr>
                <w:del w:id="1111" w:author="Peng Tan" w:date="2021-05-26T21:41:00Z"/>
              </w:rPr>
            </w:pPr>
            <w:del w:id="1112" w:author="Peng Tan" w:date="2021-05-26T21:41:00Z">
              <w:r w:rsidDel="00A07046">
                <w:delText>The MBSTF only need the MB-N6 tunnel information to ingest the data into the MB-UPF. The MBSF handles the TMGI.</w:delText>
              </w:r>
            </w:del>
          </w:p>
        </w:tc>
      </w:tr>
      <w:tr w:rsidR="00684382" w:rsidDel="00A07046" w14:paraId="0965E2F3" w14:textId="49B8D84D" w:rsidTr="00E05A62">
        <w:trPr>
          <w:del w:id="1113" w:author="Peng Tan" w:date="2021-05-26T21:41:00Z"/>
        </w:trPr>
        <w:tc>
          <w:tcPr>
            <w:tcW w:w="2547" w:type="dxa"/>
            <w:shd w:val="clear" w:color="auto" w:fill="auto"/>
          </w:tcPr>
          <w:p w14:paraId="79AD6D23" w14:textId="0E020D90" w:rsidR="00684382" w:rsidRPr="00BB5B47" w:rsidDel="00A07046" w:rsidRDefault="00684382" w:rsidP="00E05A62">
            <w:pPr>
              <w:pStyle w:val="TAL"/>
              <w:rPr>
                <w:del w:id="1114" w:author="Peng Tan" w:date="2021-05-26T21:41:00Z"/>
                <w:highlight w:val="yellow"/>
              </w:rPr>
            </w:pPr>
            <w:del w:id="1115" w:author="Peng Tan" w:date="2021-05-26T21:41:00Z">
              <w:r w:rsidRPr="00CB3DD1" w:rsidDel="00A07046">
                <w:delText>QoS</w:delText>
              </w:r>
              <w:r w:rsidRPr="00CB3DD1" w:rsidDel="00A07046">
                <w:noBreakHyphen/>
                <w:delText>Information</w:delText>
              </w:r>
            </w:del>
          </w:p>
        </w:tc>
        <w:tc>
          <w:tcPr>
            <w:tcW w:w="2835" w:type="dxa"/>
            <w:shd w:val="clear" w:color="auto" w:fill="auto"/>
          </w:tcPr>
          <w:p w14:paraId="0D40DD9D" w14:textId="429A9FD9" w:rsidR="00684382" w:rsidDel="00A07046" w:rsidRDefault="00684382" w:rsidP="00E05A62">
            <w:pPr>
              <w:pStyle w:val="TAL"/>
              <w:rPr>
                <w:del w:id="1116" w:author="Peng Tan" w:date="2021-05-26T21:41:00Z"/>
              </w:rPr>
            </w:pPr>
            <w:del w:id="1117" w:author="Peng Tan" w:date="2021-05-26T21:41:00Z">
              <w:r w:rsidDel="00A07046">
                <w:delText>no</w:delText>
              </w:r>
            </w:del>
          </w:p>
        </w:tc>
        <w:tc>
          <w:tcPr>
            <w:tcW w:w="4247" w:type="dxa"/>
            <w:shd w:val="clear" w:color="auto" w:fill="auto"/>
          </w:tcPr>
          <w:p w14:paraId="0C829A4B" w14:textId="4C148180" w:rsidR="00684382" w:rsidDel="00A07046" w:rsidRDefault="00684382" w:rsidP="00E05A62">
            <w:pPr>
              <w:pStyle w:val="TAL"/>
              <w:rPr>
                <w:del w:id="1118" w:author="Peng Tan" w:date="2021-05-26T21:41:00Z"/>
              </w:rPr>
            </w:pPr>
            <w:del w:id="1119" w:author="Peng Tan" w:date="2021-05-26T21:41:00Z">
              <w:r w:rsidDel="00A07046">
                <w:delText>The MBSTF is not responsible for control plane interactions with the MB-SMF.</w:delText>
              </w:r>
            </w:del>
          </w:p>
        </w:tc>
      </w:tr>
    </w:tbl>
    <w:p w14:paraId="24C0447E" w14:textId="534EE2C7" w:rsidR="00684382" w:rsidDel="00A07046" w:rsidRDefault="00684382" w:rsidP="00684382">
      <w:pPr>
        <w:pStyle w:val="TAN"/>
        <w:rPr>
          <w:del w:id="1120" w:author="Peng Tan" w:date="2021-05-26T21:41:00Z"/>
        </w:rPr>
      </w:pPr>
    </w:p>
    <w:p w14:paraId="7F1062CC" w14:textId="319B2985" w:rsidR="00684382" w:rsidDel="00A07046" w:rsidRDefault="00684382" w:rsidP="00684382">
      <w:pPr>
        <w:pStyle w:val="Heading4"/>
        <w:rPr>
          <w:del w:id="1121" w:author="Peng Tan" w:date="2021-05-26T21:41:00Z"/>
          <w:noProof/>
        </w:rPr>
      </w:pPr>
      <w:del w:id="1122" w:author="Peng Tan" w:date="2021-05-26T21:41:00Z">
        <w:r w:rsidDel="00A07046">
          <w:delText>5.3.1.4</w:delText>
        </w:r>
        <w:r w:rsidDel="00A07046">
          <w:tab/>
          <w:delText>Model</w:delText>
        </w:r>
        <w:r w:rsidDel="00A07046">
          <w:rPr>
            <w:noProof/>
          </w:rPr>
          <w:delText xml:space="preserve"> of a BM-SC User-Plane Function for Group Communication Delivery</w:delText>
        </w:r>
      </w:del>
    </w:p>
    <w:p w14:paraId="32AB21D3" w14:textId="5A61F021" w:rsidR="00684382" w:rsidDel="00A07046" w:rsidRDefault="00684382" w:rsidP="00684382">
      <w:pPr>
        <w:rPr>
          <w:del w:id="1123" w:author="Peng Tan" w:date="2021-05-26T21:41:00Z"/>
        </w:rPr>
      </w:pPr>
      <w:del w:id="1124" w:author="Peng Tan" w:date="2021-05-26T21:41:00Z">
        <w:r w:rsidDel="00A07046">
          <w:delText>The model in Figure 5.3.1.4-1 below assumes that the BM-SC FEC encoding function according to Group Communication Delivery Method (Clause 8A in TS 26.346 [16]) is mapped into the MBSTF. According to TR 23.757 [7], the MBSTF exposes an MB2-U interface, which should be used (only?) when FEC needs to be added to Group Communication. When no FEC is needed, the GCS AS may directly send the traffic to the MB-UPF using N6.</w:delText>
        </w:r>
      </w:del>
    </w:p>
    <w:p w14:paraId="6A3D5CEA" w14:textId="43FE7323" w:rsidR="00684382" w:rsidDel="00A07046" w:rsidRDefault="00684382" w:rsidP="00684382">
      <w:pPr>
        <w:keepNext/>
        <w:rPr>
          <w:del w:id="1125" w:author="Peng Tan" w:date="2021-05-26T21:41:00Z"/>
        </w:rPr>
      </w:pPr>
      <w:del w:id="1126" w:author="Peng Tan" w:date="2021-05-26T21:41:00Z">
        <w:r w:rsidDel="00A07046">
          <w:delText>The purpose of this simplified model is to help identify the MB2-C parameters needed to configure an MBSTF at Nx2. The function “FEC Payload creation” generates a new RTP flow carrying the FEC redundancy information to protect one or more RTP media flows.</w:delText>
        </w:r>
      </w:del>
    </w:p>
    <w:p w14:paraId="4F225EDD" w14:textId="28DA9472" w:rsidR="00684382" w:rsidDel="00A07046" w:rsidRDefault="00684382" w:rsidP="00684382">
      <w:pPr>
        <w:keepNext/>
        <w:rPr>
          <w:del w:id="1127" w:author="Peng Tan" w:date="2021-05-26T21:41:00Z"/>
        </w:rPr>
      </w:pPr>
      <w:del w:id="1128" w:author="Peng Tan" w:date="2021-05-26T21:41:00Z">
        <w:r w:rsidDel="00A07046">
          <w:rPr>
            <w:noProof/>
            <w:lang w:val="en-US" w:eastAsia="zh-CN"/>
          </w:rPr>
          <w:drawing>
            <wp:inline distT="0" distB="0" distL="0" distR="0" wp14:anchorId="2C3C282E" wp14:editId="1ADE4581">
              <wp:extent cx="6047563" cy="265182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74049" cy="2663440"/>
                      </a:xfrm>
                      <a:prstGeom prst="rect">
                        <a:avLst/>
                      </a:prstGeom>
                      <a:noFill/>
                    </pic:spPr>
                  </pic:pic>
                </a:graphicData>
              </a:graphic>
            </wp:inline>
          </w:drawing>
        </w:r>
      </w:del>
    </w:p>
    <w:p w14:paraId="749E26AA" w14:textId="212C508A" w:rsidR="00684382" w:rsidDel="00A07046" w:rsidRDefault="00684382" w:rsidP="00684382">
      <w:pPr>
        <w:pStyle w:val="TF"/>
        <w:rPr>
          <w:del w:id="1129" w:author="Peng Tan" w:date="2021-05-26T21:41:00Z"/>
          <w:noProof/>
        </w:rPr>
      </w:pPr>
      <w:del w:id="1130" w:author="Peng Tan" w:date="2021-05-26T21:41:00Z">
        <w:r w:rsidDel="00A07046">
          <w:delText>Figure 5.3.1.4-1: Simplified User Plane model for Group Communication Delivery with FEC</w:delText>
        </w:r>
        <w:r w:rsidDel="00A07046">
          <w:br/>
          <w:delText>(as an MBSTF function)</w:delText>
        </w:r>
      </w:del>
    </w:p>
    <w:p w14:paraId="723E348D" w14:textId="5D4BC1EE" w:rsidR="00684382" w:rsidDel="00A07046" w:rsidRDefault="00684382" w:rsidP="00684382">
      <w:pPr>
        <w:keepNext/>
        <w:rPr>
          <w:del w:id="1131" w:author="Peng Tan" w:date="2021-05-26T21:41:00Z"/>
          <w:noProof/>
        </w:rPr>
      </w:pPr>
      <w:del w:id="1132" w:author="Peng Tan" w:date="2021-05-26T21:41:00Z">
        <w:r w:rsidDel="00A07046">
          <w:rPr>
            <w:noProof/>
          </w:rPr>
          <w:lastRenderedPageBreak/>
          <w:delText>The model depicts some key functions from an MB2-U ingest to an MB-UPF ingest (N6). In the case of Group Communication Delivery the MBSTF operates as follows:</w:delText>
        </w:r>
      </w:del>
    </w:p>
    <w:p w14:paraId="5772FB89" w14:textId="5DF6E07B" w:rsidR="00684382" w:rsidDel="00A07046" w:rsidRDefault="00684382" w:rsidP="00684382">
      <w:pPr>
        <w:pStyle w:val="B10"/>
        <w:keepNext/>
        <w:numPr>
          <w:ilvl w:val="0"/>
          <w:numId w:val="39"/>
        </w:numPr>
        <w:rPr>
          <w:del w:id="1133" w:author="Peng Tan" w:date="2021-05-26T21:41:00Z"/>
        </w:rPr>
      </w:pPr>
      <w:del w:id="1134" w:author="Peng Tan" w:date="2021-05-26T21:41:00Z">
        <w:r w:rsidDel="00A07046">
          <w:rPr>
            <w:noProof/>
          </w:rPr>
          <w:delText>The</w:delText>
        </w:r>
        <w:r w:rsidDel="00A07046">
          <w:delText xml:space="preserve"> </w:delText>
        </w:r>
        <w:r w:rsidRPr="00B90F1E" w:rsidDel="00A07046">
          <w:rPr>
            <w:b/>
            <w:bCs/>
          </w:rPr>
          <w:delText>MB2-U Receiver</w:delText>
        </w:r>
        <w:r w:rsidDel="00A07046">
          <w:delText xml:space="preserve"> is responsible for receiving the MB2-U packets. The IP multicast user plane packets are encapsulated into the MB2-U packets. The MB2-U receiver may duplicate the packets so that the original packet can be passed through to the output and the copy remains in the Packet Cache for FEC source block creation.</w:delText>
        </w:r>
      </w:del>
    </w:p>
    <w:p w14:paraId="7128896A" w14:textId="7B392B9A" w:rsidR="00684382" w:rsidDel="00A07046" w:rsidRDefault="00684382" w:rsidP="00684382">
      <w:pPr>
        <w:pStyle w:val="B10"/>
        <w:keepNext/>
        <w:numPr>
          <w:ilvl w:val="0"/>
          <w:numId w:val="39"/>
        </w:numPr>
        <w:rPr>
          <w:del w:id="1135" w:author="Peng Tan" w:date="2021-05-26T21:41:00Z"/>
        </w:rPr>
      </w:pPr>
      <w:del w:id="1136" w:author="Peng Tan" w:date="2021-05-26T21:41:00Z">
        <w:r w:rsidDel="00A07046">
          <w:delText xml:space="preserve">The </w:delText>
        </w:r>
        <w:r w:rsidRPr="00B90F1E" w:rsidDel="00A07046">
          <w:rPr>
            <w:b/>
            <w:bCs/>
          </w:rPr>
          <w:delText>RTP Pass</w:delText>
        </w:r>
        <w:r w:rsidDel="00A07046">
          <w:rPr>
            <w:b/>
            <w:bCs/>
          </w:rPr>
          <w:delText>t</w:delText>
        </w:r>
        <w:r w:rsidRPr="00B90F1E" w:rsidDel="00A07046">
          <w:rPr>
            <w:b/>
            <w:bCs/>
          </w:rPr>
          <w:delText>hrough</w:delText>
        </w:r>
        <w:r w:rsidDel="00A07046">
          <w:delText xml:space="preserve"> </w:delText>
        </w:r>
        <w:r w:rsidRPr="00B90F1E" w:rsidDel="00A07046">
          <w:delText>passes</w:delText>
        </w:r>
        <w:r w:rsidDel="00A07046">
          <w:rPr>
            <w:b/>
            <w:bCs/>
          </w:rPr>
          <w:delText xml:space="preserve"> </w:delText>
        </w:r>
        <w:r w:rsidDel="00A07046">
          <w:delText>the source packets directly to the output.</w:delText>
        </w:r>
      </w:del>
    </w:p>
    <w:p w14:paraId="3B2C8EC2" w14:textId="5C31E5B1" w:rsidR="00684382" w:rsidDel="00A07046" w:rsidRDefault="00684382" w:rsidP="00684382">
      <w:pPr>
        <w:pStyle w:val="EditorsNote"/>
        <w:rPr>
          <w:del w:id="1137" w:author="Peng Tan" w:date="2021-05-26T21:41:00Z"/>
        </w:rPr>
      </w:pPr>
      <w:del w:id="1138" w:author="Peng Tan" w:date="2021-05-26T21:41:00Z">
        <w:r w:rsidDel="00A07046">
          <w:delText>Editor’s Note: It is ffs, whether the RTP Passthough function appends FEC information (like a source block id), without modifying the original parts.</w:delText>
        </w:r>
      </w:del>
    </w:p>
    <w:p w14:paraId="376D8E01" w14:textId="3363FB60" w:rsidR="00684382" w:rsidDel="00A07046" w:rsidRDefault="00684382" w:rsidP="00684382">
      <w:pPr>
        <w:pStyle w:val="B10"/>
        <w:keepNext/>
        <w:numPr>
          <w:ilvl w:val="0"/>
          <w:numId w:val="39"/>
        </w:numPr>
        <w:rPr>
          <w:del w:id="1139" w:author="Peng Tan" w:date="2021-05-26T21:41:00Z"/>
        </w:rPr>
      </w:pPr>
      <w:del w:id="1140" w:author="Peng Tan" w:date="2021-05-26T21:41:00Z">
        <w:r w:rsidRPr="00B90F1E" w:rsidDel="00A07046">
          <w:rPr>
            <w:b/>
            <w:bCs/>
          </w:rPr>
          <w:delText>FEC Payload Creation</w:delText>
        </w:r>
        <w:r w:rsidDel="00A07046">
          <w:delText xml:space="preserve"> calculates the FEC redundancy information which is then carried as a separate RTP flow to the receiver.</w:delText>
        </w:r>
      </w:del>
    </w:p>
    <w:p w14:paraId="00ED9AED" w14:textId="4EB2E0F3" w:rsidR="00684382" w:rsidDel="00A07046" w:rsidRDefault="00684382" w:rsidP="00684382">
      <w:pPr>
        <w:pStyle w:val="B10"/>
        <w:keepNext/>
        <w:numPr>
          <w:ilvl w:val="0"/>
          <w:numId w:val="39"/>
        </w:numPr>
        <w:rPr>
          <w:del w:id="1141" w:author="Peng Tan" w:date="2021-05-26T21:41:00Z"/>
        </w:rPr>
      </w:pPr>
      <w:del w:id="1142" w:author="Peng Tan" w:date="2021-05-26T21:41:00Z">
        <w:r w:rsidRPr="00B90F1E" w:rsidDel="00A07046">
          <w:rPr>
            <w:b/>
            <w:bCs/>
          </w:rPr>
          <w:delText>RTP packet creation</w:delText>
        </w:r>
        <w:r w:rsidDel="00A07046">
          <w:delText xml:space="preserve"> prepends RTP header fields to the payloads of the FEC flow.</w:delText>
        </w:r>
      </w:del>
    </w:p>
    <w:p w14:paraId="365D326A" w14:textId="5058759E" w:rsidR="00684382" w:rsidDel="00A07046" w:rsidRDefault="00684382" w:rsidP="00684382">
      <w:pPr>
        <w:pStyle w:val="B10"/>
        <w:numPr>
          <w:ilvl w:val="0"/>
          <w:numId w:val="39"/>
        </w:numPr>
        <w:rPr>
          <w:del w:id="1143" w:author="Peng Tan" w:date="2021-05-26T21:41:00Z"/>
        </w:rPr>
      </w:pPr>
      <w:del w:id="1144" w:author="Peng Tan" w:date="2021-05-26T21:41:00Z">
        <w:r w:rsidDel="00A07046">
          <w:delText xml:space="preserve">The </w:delText>
        </w:r>
        <w:r w:rsidRPr="00B90F1E" w:rsidDel="00A07046">
          <w:rPr>
            <w:b/>
            <w:bCs/>
          </w:rPr>
          <w:delText>Streamer &amp; Pacer</w:delText>
        </w:r>
        <w:r w:rsidDel="00A07046">
          <w:delText xml:space="preserve"> ensures a smooth output bit rate according to the configured Guaranteed Bit Rate.</w:delText>
        </w:r>
      </w:del>
    </w:p>
    <w:p w14:paraId="3063EED1" w14:textId="13567108" w:rsidR="00684382" w:rsidDel="00A07046" w:rsidRDefault="00684382" w:rsidP="00684382">
      <w:pPr>
        <w:pStyle w:val="NO"/>
        <w:rPr>
          <w:del w:id="1145" w:author="Peng Tan" w:date="2021-05-26T21:41:00Z"/>
        </w:rPr>
      </w:pPr>
      <w:del w:id="1146" w:author="Peng Tan" w:date="2021-05-26T21:41:00Z">
        <w:r w:rsidDel="00A07046">
          <w:delText>NOTE:</w:delText>
        </w:r>
        <w:r w:rsidDel="00A07046">
          <w:tab/>
          <w:delText>Since FEC redundancy is added to the stream, the output bit rate is higher than the input bit rate.</w:delText>
        </w:r>
      </w:del>
    </w:p>
    <w:p w14:paraId="04CD92DC" w14:textId="50A2F0BC" w:rsidR="00684382" w:rsidDel="00A07046" w:rsidRDefault="00684382" w:rsidP="00684382">
      <w:pPr>
        <w:rPr>
          <w:del w:id="1147" w:author="Peng Tan" w:date="2021-05-26T21:41:00Z"/>
        </w:rPr>
      </w:pPr>
      <w:del w:id="1148" w:author="Peng Tan" w:date="2021-05-26T21:41:00Z">
        <w:r w:rsidDel="00A07046">
          <w:delText>When a GCS AS activates an MB2 session with FEC, the GCS AS provides the following information to the BM</w:delText>
        </w:r>
        <w:r w:rsidDel="00A07046">
          <w:noBreakHyphen/>
          <w:delText>SC:</w:delText>
        </w:r>
      </w:del>
    </w:p>
    <w:p w14:paraId="5D87A79C" w14:textId="27FF08EE" w:rsidR="00684382" w:rsidDel="00A07046" w:rsidRDefault="00684382" w:rsidP="00684382">
      <w:pPr>
        <w:pStyle w:val="B10"/>
        <w:rPr>
          <w:del w:id="1149" w:author="Peng Tan" w:date="2021-05-26T21:41:00Z"/>
        </w:rPr>
      </w:pPr>
      <w:del w:id="1150" w:author="Peng Tan" w:date="2021-05-26T21:41:00Z">
        <w:r w:rsidDel="00A07046">
          <w:delText>-</w:delText>
        </w:r>
        <w:r w:rsidDel="00A07046">
          <w:tab/>
        </w:r>
        <w:r w:rsidRPr="00EC36F1" w:rsidDel="00A07046">
          <w:rPr>
            <w:b/>
            <w:bCs/>
          </w:rPr>
          <w:delText>FEC configuration information</w:delText>
        </w:r>
        <w:r w:rsidDel="00A07046">
          <w:delText xml:space="preserve"> (see clause 6.4.27 of TS 29.468 [18]). A list of the FEC Framework configuration information according to clause 8A.5 of TS 26.346 [16] is depicted in Figure 5.3.1.4-2 below.</w:delText>
        </w:r>
      </w:del>
    </w:p>
    <w:p w14:paraId="3835F386" w14:textId="5395E443" w:rsidR="00684382" w:rsidDel="00A07046" w:rsidRDefault="00684382" w:rsidP="00684382">
      <w:pPr>
        <w:rPr>
          <w:del w:id="1151" w:author="Peng Tan" w:date="2021-05-26T21:41:00Z"/>
        </w:rPr>
      </w:pPr>
      <w:del w:id="1152" w:author="Peng Tan" w:date="2021-05-26T21:41:00Z">
        <w:r w:rsidDel="00A07046">
          <w:rPr>
            <w:noProof/>
            <w:lang w:val="en-US" w:eastAsia="zh-CN"/>
          </w:rPr>
          <w:drawing>
            <wp:inline distT="0" distB="0" distL="0" distR="0" wp14:anchorId="5C1D22B4" wp14:editId="64C9401C">
              <wp:extent cx="6120765" cy="3457575"/>
              <wp:effectExtent l="19050" t="19050" r="13335"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120765" cy="3457575"/>
                      </a:xfrm>
                      <a:prstGeom prst="rect">
                        <a:avLst/>
                      </a:prstGeom>
                      <a:ln>
                        <a:solidFill>
                          <a:schemeClr val="tx1"/>
                        </a:solidFill>
                      </a:ln>
                    </pic:spPr>
                  </pic:pic>
                </a:graphicData>
              </a:graphic>
            </wp:inline>
          </w:drawing>
        </w:r>
      </w:del>
    </w:p>
    <w:p w14:paraId="08CC2C15" w14:textId="3CD5B50B" w:rsidR="00684382" w:rsidRPr="00B90F1E" w:rsidDel="00A07046" w:rsidRDefault="00684382" w:rsidP="00684382">
      <w:pPr>
        <w:pStyle w:val="TF"/>
        <w:rPr>
          <w:del w:id="1153" w:author="Peng Tan" w:date="2021-05-26T21:41:00Z"/>
        </w:rPr>
      </w:pPr>
      <w:del w:id="1154" w:author="Peng Tan" w:date="2021-05-26T21:41:00Z">
        <w:r w:rsidDel="00A07046">
          <w:delText>Figure 5.3.1.4-2: FEC Framework configuration information according to TS 26.346 Clause 8A.5</w:delText>
        </w:r>
      </w:del>
    </w:p>
    <w:p w14:paraId="1BC3D149" w14:textId="29D71903" w:rsidR="00684382" w:rsidDel="00A07046" w:rsidRDefault="00684382" w:rsidP="00684382">
      <w:pPr>
        <w:pStyle w:val="B10"/>
        <w:ind w:left="0" w:firstLine="0"/>
        <w:rPr>
          <w:del w:id="1155" w:author="Peng Tan" w:date="2021-05-26T21:41:00Z"/>
        </w:rPr>
      </w:pPr>
      <w:del w:id="1156" w:author="Peng Tan" w:date="2021-05-26T21:41:00Z">
        <w:r w:rsidDel="00A07046">
          <w:delText>As response, the GCS AS receives the MB2-U tunnel endpoint information (i.e. the BM</w:delText>
        </w:r>
        <w:r w:rsidDel="00A07046">
          <w:noBreakHyphen/>
          <w:delText>SC Address AVP and BM</w:delText>
        </w:r>
        <w:r w:rsidDel="00A07046">
          <w:noBreakHyphen/>
          <w:delText>SC Port AVP).</w:delText>
        </w:r>
      </w:del>
    </w:p>
    <w:p w14:paraId="4240A514" w14:textId="2EA2CDF3" w:rsidR="00684382" w:rsidDel="00A07046" w:rsidRDefault="00684382" w:rsidP="00684382">
      <w:pPr>
        <w:rPr>
          <w:del w:id="1157" w:author="Peng Tan" w:date="2021-05-26T21:41:00Z"/>
        </w:rPr>
      </w:pPr>
      <w:del w:id="1158" w:author="Peng Tan" w:date="2021-05-26T21:41:00Z">
        <w:r w:rsidDel="00A07046">
          <w:delText>When the BM</w:delText>
        </w:r>
        <w:r w:rsidDel="00A07046">
          <w:noBreakHyphen/>
          <w:delText>SC is split into MBSF and MBSTF, the MBSF interacts with the MB-SMF in order to obtain the N6 ingest parameters for the MB-UPF. The MBSF provides the FEC framework configuration information together with the MB-UPF N6 ingest information to the MBSTF via Nx2. The MBSTF allocates the MB2-U tunnel endpoint information and passes the MB2-U ingest information back to the MBSF.</w:delText>
        </w:r>
      </w:del>
    </w:p>
    <w:p w14:paraId="4509B5A6" w14:textId="0DDEFDB6" w:rsidR="00684382" w:rsidDel="00A07046" w:rsidRDefault="00684382" w:rsidP="00684382">
      <w:pPr>
        <w:rPr>
          <w:del w:id="1159" w:author="Peng Tan" w:date="2021-05-26T21:41:00Z"/>
        </w:rPr>
      </w:pPr>
      <w:del w:id="1160" w:author="Peng Tan" w:date="2021-05-26T21:41:00Z">
        <w:r w:rsidDel="00A07046">
          <w:delText>The MBSF may pass the FEC Framework configuration information to the MBSTF as an Octet Stream (see clause 6.4.27 of TS 29.468 [18]) so that the MBSTF parses the SDP information.</w:delText>
        </w:r>
      </w:del>
    </w:p>
    <w:p w14:paraId="208A82CA" w14:textId="5496DB3B" w:rsidR="00684382" w:rsidRPr="00882394" w:rsidDel="00A07046" w:rsidRDefault="00684382" w:rsidP="00684382">
      <w:pPr>
        <w:pStyle w:val="Heading3"/>
        <w:rPr>
          <w:del w:id="1161" w:author="Peng Tan" w:date="2021-05-26T21:41:00Z"/>
        </w:rPr>
      </w:pPr>
      <w:bookmarkStart w:id="1162" w:name="_Toc67110559"/>
      <w:del w:id="1163" w:author="Peng Tan" w:date="2021-05-26T21:41:00Z">
        <w:r w:rsidDel="00A07046">
          <w:lastRenderedPageBreak/>
          <w:delText>5.3.2</w:delText>
        </w:r>
        <w:r w:rsidDel="00A07046">
          <w:tab/>
        </w:r>
        <w:r w:rsidRPr="00882394" w:rsidDel="00A07046">
          <w:tab/>
          <w:delText xml:space="preserve">Identified </w:delText>
        </w:r>
        <w:r w:rsidDel="00A07046">
          <w:delText>g</w:delText>
        </w:r>
        <w:r w:rsidRPr="00882394" w:rsidDel="00A07046">
          <w:delText>aps</w:delText>
        </w:r>
        <w:bookmarkEnd w:id="1162"/>
      </w:del>
    </w:p>
    <w:p w14:paraId="7CC83EEB" w14:textId="652BBA82" w:rsidR="00684382" w:rsidRPr="00C27EB4" w:rsidDel="00A07046" w:rsidRDefault="00684382" w:rsidP="00684382">
      <w:pPr>
        <w:pStyle w:val="EditorsNote"/>
        <w:rPr>
          <w:del w:id="1164" w:author="Peng Tan" w:date="2021-05-26T21:41:00Z"/>
        </w:rPr>
      </w:pPr>
      <w:del w:id="1165" w:author="Peng Tan" w:date="2021-05-26T21:41:00Z">
        <w:r w:rsidDel="00A07046">
          <w:delText xml:space="preserve">Editor’s Note: </w:delText>
        </w:r>
        <w:r w:rsidDel="00A07046">
          <w:tab/>
          <w:delText>This section should summarise the identified issues.</w:delText>
        </w:r>
      </w:del>
    </w:p>
    <w:p w14:paraId="62A73537" w14:textId="68E7B480" w:rsidR="00A07046" w:rsidRDefault="00A07046" w:rsidP="00A07046">
      <w:pPr>
        <w:pStyle w:val="Heading2"/>
        <w:rPr>
          <w:ins w:id="1166" w:author="Peng Tan" w:date="2021-05-26T21:43:00Z"/>
          <w:noProof/>
        </w:rPr>
      </w:pPr>
      <w:bookmarkStart w:id="1167" w:name="_Toc69257544"/>
      <w:bookmarkStart w:id="1168" w:name="_Toc72959398"/>
      <w:bookmarkStart w:id="1169" w:name="_Toc67110560"/>
      <w:ins w:id="1170" w:author="Peng Tan" w:date="2021-05-26T21:43:00Z">
        <w:r>
          <w:rPr>
            <w:noProof/>
          </w:rPr>
          <w:t>5.3</w:t>
        </w:r>
        <w:r>
          <w:rPr>
            <w:noProof/>
          </w:rPr>
          <w:tab/>
          <w:t>Key Issue 2: Nmb2 Design Considerations</w:t>
        </w:r>
        <w:bookmarkEnd w:id="1167"/>
        <w:bookmarkEnd w:id="1168"/>
      </w:ins>
    </w:p>
    <w:p w14:paraId="43B15946" w14:textId="77777777" w:rsidR="00A07046" w:rsidRDefault="00A07046" w:rsidP="00A07046">
      <w:pPr>
        <w:pStyle w:val="Heading3"/>
        <w:rPr>
          <w:ins w:id="1171" w:author="Peng Tan" w:date="2021-05-26T21:43:00Z"/>
        </w:rPr>
      </w:pPr>
      <w:bookmarkStart w:id="1172" w:name="_Toc69257545"/>
      <w:bookmarkStart w:id="1173" w:name="_Toc72959399"/>
      <w:ins w:id="1174" w:author="Peng Tan" w:date="2021-05-26T21:43:00Z">
        <w:r>
          <w:t>5.3.1</w:t>
        </w:r>
        <w:r>
          <w:tab/>
          <w:t>Description</w:t>
        </w:r>
        <w:bookmarkEnd w:id="1172"/>
        <w:bookmarkEnd w:id="1173"/>
      </w:ins>
    </w:p>
    <w:p w14:paraId="05BA9831" w14:textId="77777777" w:rsidR="00A07046" w:rsidRDefault="00A07046" w:rsidP="00A07046">
      <w:pPr>
        <w:pStyle w:val="Heading4"/>
        <w:rPr>
          <w:ins w:id="1175" w:author="Peng Tan" w:date="2021-05-26T21:43:00Z"/>
        </w:rPr>
      </w:pPr>
      <w:bookmarkStart w:id="1176" w:name="_Toc69257546"/>
      <w:bookmarkStart w:id="1177" w:name="_Toc72959400"/>
      <w:ins w:id="1178" w:author="Peng Tan" w:date="2021-05-26T21:43:00Z">
        <w:r>
          <w:t>5.3.1.1</w:t>
        </w:r>
        <w:r>
          <w:tab/>
          <w:t>General</w:t>
        </w:r>
        <w:bookmarkEnd w:id="1176"/>
        <w:bookmarkEnd w:id="1177"/>
      </w:ins>
    </w:p>
    <w:p w14:paraId="626D4765" w14:textId="77777777" w:rsidR="00A07046" w:rsidRDefault="00A07046" w:rsidP="00A07046">
      <w:pPr>
        <w:rPr>
          <w:ins w:id="1179" w:author="Peng Tan" w:date="2021-05-26T21:43:00Z"/>
        </w:rPr>
      </w:pPr>
      <w:ins w:id="1180" w:author="Peng Tan" w:date="2021-05-26T21:43:00Z">
        <w:r>
          <w:t>In 5MBS, the existing BM-SC function is split into control plane (MBSF) and user plane (MBSTF) functions, so that a single control plane function can (potentially) control one or more user plane functions. A new interface Nmb2 is introduced between the control and user plane functions.</w:t>
        </w:r>
      </w:ins>
    </w:p>
    <w:p w14:paraId="1558E55B" w14:textId="77777777" w:rsidR="00A07046" w:rsidRDefault="00A07046" w:rsidP="00A07046">
      <w:pPr>
        <w:keepNext/>
        <w:rPr>
          <w:ins w:id="1181" w:author="Peng Tan" w:date="2021-05-26T21:43:00Z"/>
        </w:rPr>
      </w:pPr>
      <w:ins w:id="1182" w:author="Peng Tan" w:date="2021-05-26T21:43:00Z">
        <w:r>
          <w:t>According to TR 23.757 [7]:</w:t>
        </w:r>
      </w:ins>
    </w:p>
    <w:p w14:paraId="0E638A9C" w14:textId="77777777" w:rsidR="00A07046" w:rsidRDefault="00A07046" w:rsidP="00A07046">
      <w:pPr>
        <w:pStyle w:val="B10"/>
        <w:keepNext/>
        <w:rPr>
          <w:ins w:id="1183" w:author="Peng Tan" w:date="2021-05-26T21:43:00Z"/>
        </w:rPr>
      </w:pPr>
      <w:ins w:id="1184" w:author="Peng Tan" w:date="2021-05-26T21:43:00Z">
        <w:r>
          <w:t>-</w:t>
        </w:r>
        <w:r>
          <w:tab/>
          <w:t>The new user plane function (MBSTF) receives the traffic using (an evolution of) the xMB</w:t>
        </w:r>
        <w:r>
          <w:noBreakHyphen/>
          <w:t>U interface and/or the MB2-U interface.</w:t>
        </w:r>
      </w:ins>
    </w:p>
    <w:p w14:paraId="1BC93F24" w14:textId="77777777" w:rsidR="00A07046" w:rsidRDefault="00A07046" w:rsidP="00A07046">
      <w:pPr>
        <w:pStyle w:val="B10"/>
        <w:rPr>
          <w:ins w:id="1185" w:author="Peng Tan" w:date="2021-05-26T21:43:00Z"/>
        </w:rPr>
      </w:pPr>
      <w:ins w:id="1186" w:author="Peng Tan" w:date="2021-05-26T21:43:00Z">
        <w:r>
          <w:t>-</w:t>
        </w:r>
        <w:r>
          <w:tab/>
          <w:t>The new control plane function (MBSF) receives provisioning and control commands using either existing MB2</w:t>
        </w:r>
        <w:r>
          <w:noBreakHyphen/>
          <w:t>C or (an evolution of) xMB-C.</w:t>
        </w:r>
      </w:ins>
    </w:p>
    <w:p w14:paraId="128811F6" w14:textId="77777777" w:rsidR="00A07046" w:rsidRDefault="00A07046" w:rsidP="00A07046">
      <w:pPr>
        <w:rPr>
          <w:ins w:id="1187" w:author="Peng Tan" w:date="2021-05-26T21:43:00Z"/>
        </w:rPr>
      </w:pPr>
      <w:ins w:id="1188" w:author="Peng Tan" w:date="2021-05-26T21:43:00Z">
        <w:r>
          <w:t>The present key issue studies how existing control plane procedures from xMB-C impact Nmb2 transactions. It is assumed that corresponding BM-SC features (like the MBMS Download Delivery, Streaming Delivery or Transparent Delivery) are migrated into 5MBS.</w:t>
        </w:r>
      </w:ins>
    </w:p>
    <w:p w14:paraId="0925C198" w14:textId="77777777" w:rsidR="00A07046" w:rsidRPr="00137701" w:rsidRDefault="00A07046" w:rsidP="00A07046">
      <w:pPr>
        <w:pStyle w:val="NO"/>
        <w:rPr>
          <w:ins w:id="1189" w:author="Peng Tan" w:date="2021-05-26T21:43:00Z"/>
        </w:rPr>
      </w:pPr>
      <w:ins w:id="1190" w:author="Peng Tan" w:date="2021-05-26T21:43:00Z">
        <w:r>
          <w:t>NOTE:</w:t>
        </w:r>
        <w:r>
          <w:tab/>
          <w:t>The present clause uses BM-SC function terminology. For 5MBS, the functions may be renamed.</w:t>
        </w:r>
      </w:ins>
    </w:p>
    <w:p w14:paraId="088092AE" w14:textId="77777777" w:rsidR="00A07046" w:rsidRDefault="00A07046" w:rsidP="00A07046">
      <w:pPr>
        <w:pStyle w:val="Heading4"/>
        <w:rPr>
          <w:ins w:id="1191" w:author="Peng Tan" w:date="2021-05-26T21:43:00Z"/>
          <w:noProof/>
        </w:rPr>
      </w:pPr>
      <w:bookmarkStart w:id="1192" w:name="_Toc69257547"/>
      <w:bookmarkStart w:id="1193" w:name="_Toc72959401"/>
      <w:ins w:id="1194" w:author="Peng Tan" w:date="2021-05-26T21:43:00Z">
        <w:r>
          <w:t>5.3.1.2</w:t>
        </w:r>
        <w:r>
          <w:tab/>
          <w:t>Model</w:t>
        </w:r>
        <w:r>
          <w:rPr>
            <w:noProof/>
          </w:rPr>
          <w:t xml:space="preserve"> of a BM-SC User-Plane Function for MBMS Download</w:t>
        </w:r>
        <w:bookmarkEnd w:id="1192"/>
        <w:r>
          <w:rPr>
            <w:noProof/>
          </w:rPr>
          <w:t xml:space="preserve"> Delivery</w:t>
        </w:r>
        <w:bookmarkEnd w:id="1193"/>
      </w:ins>
    </w:p>
    <w:p w14:paraId="4787C200" w14:textId="77777777" w:rsidR="00A07046" w:rsidRDefault="00A07046" w:rsidP="00A07046">
      <w:pPr>
        <w:rPr>
          <w:ins w:id="1195" w:author="Peng Tan" w:date="2021-05-26T21:43:00Z"/>
          <w:noProof/>
        </w:rPr>
      </w:pPr>
      <w:ins w:id="1196" w:author="Peng Tan" w:date="2021-05-26T21:43:00Z">
        <w:r>
          <w:rPr>
            <w:noProof/>
          </w:rPr>
          <w:t xml:space="preserve">The model in </w:t>
        </w:r>
        <w:r>
          <w:t xml:space="preserve">Figure 5.3.1.2-1 </w:t>
        </w:r>
        <w:r>
          <w:rPr>
            <w:noProof/>
          </w:rPr>
          <w:t>below assumes that a FLUTE function according to MBMS Download Delivery (clause 7 in TS 26.346 [16]) is mapped into the MBSTF.</w:t>
        </w:r>
      </w:ins>
    </w:p>
    <w:p w14:paraId="3E2A5AF5" w14:textId="77777777" w:rsidR="00A07046" w:rsidRDefault="00A07046" w:rsidP="00A07046">
      <w:pPr>
        <w:pStyle w:val="NO"/>
        <w:rPr>
          <w:ins w:id="1197" w:author="Peng Tan" w:date="2021-05-26T21:43:00Z"/>
          <w:noProof/>
        </w:rPr>
      </w:pPr>
      <w:ins w:id="1198" w:author="Peng Tan" w:date="2021-05-26T21:43:00Z">
        <w:r>
          <w:t>NOTE:</w:t>
        </w:r>
        <w:r>
          <w:tab/>
          <w:t>FLUTE is used in this clause for illustrative purposes to study the interface between a BM-SC control and user-plane. The reuse, evolution or replacement of this object delivery protocol in Release 17 should be studied in a separate Key Issue.</w:t>
        </w:r>
      </w:ins>
    </w:p>
    <w:p w14:paraId="79F0447D" w14:textId="77777777" w:rsidR="00A07046" w:rsidRDefault="00A07046" w:rsidP="00A07046">
      <w:pPr>
        <w:keepNext/>
        <w:rPr>
          <w:ins w:id="1199" w:author="Peng Tan" w:date="2021-05-26T21:43:00Z"/>
          <w:noProof/>
        </w:rPr>
      </w:pPr>
      <w:ins w:id="1200" w:author="Peng Tan" w:date="2021-05-26T21:43:00Z">
        <w:r>
          <w:rPr>
            <w:noProof/>
          </w:rPr>
          <w:lastRenderedPageBreak/>
          <w:t>The purpose of this simplified model is to help identify the xMB-C parameters (xMB Service and Session Parameters) needed to configure an MBSTF at Nmb2.</w:t>
        </w:r>
      </w:ins>
    </w:p>
    <w:p w14:paraId="1180674C" w14:textId="77777777" w:rsidR="00A07046" w:rsidRDefault="00A07046" w:rsidP="00A07046">
      <w:pPr>
        <w:keepNext/>
        <w:jc w:val="center"/>
        <w:rPr>
          <w:ins w:id="1201" w:author="Peng Tan" w:date="2021-05-26T21:43:00Z"/>
        </w:rPr>
      </w:pPr>
      <w:ins w:id="1202" w:author="Peng Tan" w:date="2021-05-26T21:43:00Z">
        <w:r>
          <w:rPr>
            <w:noProof/>
            <w:lang w:val="en-US" w:eastAsia="zh-CN"/>
          </w:rPr>
          <w:drawing>
            <wp:inline distT="0" distB="0" distL="0" distR="0" wp14:anchorId="262C0E6E" wp14:editId="03325FBE">
              <wp:extent cx="6149638" cy="3120517"/>
              <wp:effectExtent l="0" t="0" r="381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67128" cy="3129392"/>
                      </a:xfrm>
                      <a:prstGeom prst="rect">
                        <a:avLst/>
                      </a:prstGeom>
                      <a:noFill/>
                    </pic:spPr>
                  </pic:pic>
                </a:graphicData>
              </a:graphic>
            </wp:inline>
          </w:drawing>
        </w:r>
      </w:ins>
    </w:p>
    <w:p w14:paraId="06079A11" w14:textId="77777777" w:rsidR="00A07046" w:rsidRDefault="00A07046" w:rsidP="00A07046">
      <w:pPr>
        <w:pStyle w:val="TF"/>
        <w:rPr>
          <w:ins w:id="1203" w:author="Peng Tan" w:date="2021-05-26T21:43:00Z"/>
          <w:noProof/>
        </w:rPr>
      </w:pPr>
      <w:ins w:id="1204" w:author="Peng Tan" w:date="2021-05-26T21:43:00Z">
        <w:r>
          <w:t>Figure 5.3.1.2-1: Simplified User Plane model for FLUTE (as an MBSTF function)</w:t>
        </w:r>
      </w:ins>
    </w:p>
    <w:p w14:paraId="6CAE2E47" w14:textId="77777777" w:rsidR="00A07046" w:rsidRDefault="00A07046" w:rsidP="00A07046">
      <w:pPr>
        <w:keepNext/>
        <w:rPr>
          <w:ins w:id="1205" w:author="Peng Tan" w:date="2021-05-26T21:43:00Z"/>
          <w:noProof/>
        </w:rPr>
      </w:pPr>
      <w:ins w:id="1206" w:author="Peng Tan" w:date="2021-05-26T21:43:00Z">
        <w:r>
          <w:rPr>
            <w:noProof/>
          </w:rPr>
          <w:t>The model depicts some key functions from an xMB-U ingest to an MB-UPF ingest (N6). In the case of 5MBS Download (e.g. used for DASH/HLS over MBMS or generic file delivery) the MBSTF operates as follows:</w:t>
        </w:r>
      </w:ins>
    </w:p>
    <w:p w14:paraId="71324B28" w14:textId="77777777" w:rsidR="00A07046" w:rsidRDefault="00A07046" w:rsidP="00A07046">
      <w:pPr>
        <w:pStyle w:val="B10"/>
        <w:keepNext/>
        <w:rPr>
          <w:ins w:id="1207" w:author="Peng Tan" w:date="2021-05-26T21:43:00Z"/>
          <w:noProof/>
        </w:rPr>
      </w:pPr>
      <w:ins w:id="1208" w:author="Peng Tan" w:date="2021-05-26T21:43:00Z">
        <w:r>
          <w:rPr>
            <w:noProof/>
          </w:rPr>
          <w:t>1.</w:t>
        </w:r>
        <w:r>
          <w:rPr>
            <w:noProof/>
          </w:rPr>
          <w:tab/>
          <w:t xml:space="preserve">The </w:t>
        </w:r>
        <w:r w:rsidRPr="00121D85">
          <w:rPr>
            <w:b/>
            <w:bCs/>
            <w:noProof/>
          </w:rPr>
          <w:t xml:space="preserve">HTTP </w:t>
        </w:r>
        <w:r>
          <w:rPr>
            <w:b/>
            <w:bCs/>
            <w:noProof/>
          </w:rPr>
          <w:t>F</w:t>
        </w:r>
        <w:r w:rsidRPr="00121D85">
          <w:rPr>
            <w:b/>
            <w:bCs/>
            <w:noProof/>
          </w:rPr>
          <w:t xml:space="preserve">ile </w:t>
        </w:r>
        <w:r>
          <w:rPr>
            <w:b/>
            <w:bCs/>
            <w:noProof/>
          </w:rPr>
          <w:t>R</w:t>
        </w:r>
        <w:r w:rsidRPr="00121D85">
          <w:rPr>
            <w:b/>
            <w:bCs/>
            <w:noProof/>
          </w:rPr>
          <w:t>eceiver</w:t>
        </w:r>
        <w:r>
          <w:rPr>
            <w:noProof/>
          </w:rPr>
          <w:t xml:space="preserve"> is responsible for ingesting content resources intended for multicast transmission at xMB-U. It supports two basic content ingest modes:</w:t>
        </w:r>
      </w:ins>
    </w:p>
    <w:p w14:paraId="317A36FE" w14:textId="77777777" w:rsidR="00A07046" w:rsidRPr="0037799D" w:rsidRDefault="00A07046" w:rsidP="00A07046">
      <w:pPr>
        <w:pStyle w:val="B2"/>
        <w:keepNext/>
        <w:rPr>
          <w:ins w:id="1209" w:author="Peng Tan" w:date="2021-05-26T21:43:00Z"/>
        </w:rPr>
      </w:pPr>
      <w:ins w:id="1210" w:author="Peng Tan" w:date="2021-05-26T21:43:00Z">
        <w:r w:rsidRPr="0037799D">
          <w:t>a)</w:t>
        </w:r>
        <w:r w:rsidRPr="0037799D">
          <w:tab/>
        </w:r>
        <w:r w:rsidRPr="00877AFB">
          <w:rPr>
            <w:b/>
            <w:bCs/>
          </w:rPr>
          <w:t>HTTP Pull</w:t>
        </w:r>
        <w:r>
          <w:t>, in which</w:t>
        </w:r>
        <w:r w:rsidRPr="0037799D">
          <w:t xml:space="preserve"> the </w:t>
        </w:r>
        <w:r>
          <w:t>MBSTF</w:t>
        </w:r>
        <w:r w:rsidRPr="0037799D">
          <w:t xml:space="preserve"> pulls resources from an </w:t>
        </w:r>
        <w:r>
          <w:t xml:space="preserve">upstream </w:t>
        </w:r>
        <w:r w:rsidRPr="0037799D">
          <w:t>HTTP server</w:t>
        </w:r>
        <w:r>
          <w:t>, such as the 5GMSd AS</w:t>
        </w:r>
        <w:r w:rsidRPr="0037799D">
          <w:t xml:space="preserve">. In this mode, </w:t>
        </w:r>
        <w:r>
          <w:t>the Nmb2 API</w:t>
        </w:r>
        <w:r w:rsidRPr="0037799D">
          <w:t xml:space="preserve"> is used to provide individual URLs to be </w:t>
        </w:r>
        <w:r>
          <w:t>downloaded</w:t>
        </w:r>
        <w:r w:rsidRPr="0037799D">
          <w:t>.</w:t>
        </w:r>
      </w:ins>
    </w:p>
    <w:p w14:paraId="389C72AF" w14:textId="77777777" w:rsidR="00A07046" w:rsidRPr="0037799D" w:rsidRDefault="00A07046" w:rsidP="00A07046">
      <w:pPr>
        <w:pStyle w:val="B2"/>
        <w:rPr>
          <w:ins w:id="1211" w:author="Peng Tan" w:date="2021-05-26T21:43:00Z"/>
        </w:rPr>
      </w:pPr>
      <w:ins w:id="1212" w:author="Peng Tan" w:date="2021-05-26T21:43:00Z">
        <w:r w:rsidRPr="0037799D">
          <w:t>b)</w:t>
        </w:r>
        <w:r w:rsidRPr="0037799D">
          <w:tab/>
        </w:r>
        <w:r w:rsidRPr="00877AFB">
          <w:rPr>
            <w:b/>
            <w:bCs/>
          </w:rPr>
          <w:t>HTTP Push</w:t>
        </w:r>
        <w:r>
          <w:t>,</w:t>
        </w:r>
        <w:r w:rsidRPr="0037799D">
          <w:t xml:space="preserve"> </w:t>
        </w:r>
        <w:r>
          <w:t xml:space="preserve">in which </w:t>
        </w:r>
        <w:r w:rsidRPr="0037799D">
          <w:t xml:space="preserve">resources are uploaded to the </w:t>
        </w:r>
        <w:r>
          <w:t>MBSTF</w:t>
        </w:r>
        <w:r w:rsidRPr="0037799D">
          <w:t xml:space="preserve"> </w:t>
        </w:r>
        <w:r>
          <w:t xml:space="preserve">by an upstream client </w:t>
        </w:r>
        <w:r w:rsidRPr="0037799D">
          <w:t xml:space="preserve">using HTTP </w:t>
        </w:r>
        <w:r w:rsidRPr="00586B6B">
          <w:rPr>
            <w:rStyle w:val="HTTPMethod"/>
          </w:rPr>
          <w:t>PUT</w:t>
        </w:r>
        <w:r w:rsidRPr="0037799D">
          <w:t xml:space="preserve">. In this mode, </w:t>
        </w:r>
        <w:r>
          <w:t>the Nmb2 API</w:t>
        </w:r>
        <w:r w:rsidRPr="0037799D">
          <w:t xml:space="preserve"> is used to provide a base URL for ingesting data to the API invoker.</w:t>
        </w:r>
      </w:ins>
    </w:p>
    <w:p w14:paraId="64E87731" w14:textId="77777777" w:rsidR="00A07046" w:rsidRDefault="00A07046" w:rsidP="00A07046">
      <w:pPr>
        <w:pStyle w:val="B10"/>
        <w:rPr>
          <w:ins w:id="1213" w:author="Peng Tan" w:date="2021-05-26T21:43:00Z"/>
          <w:noProof/>
        </w:rPr>
      </w:pPr>
      <w:ins w:id="1214" w:author="Peng Tan" w:date="2021-05-26T21:43:00Z">
        <w:r>
          <w:rPr>
            <w:noProof/>
          </w:rPr>
          <w:t>2.</w:t>
        </w:r>
        <w:r>
          <w:rPr>
            <w:noProof/>
          </w:rPr>
          <w:tab/>
          <w:t xml:space="preserve">The MBSTF may store partial or complete resources in a local </w:t>
        </w:r>
        <w:r w:rsidRPr="00121D85">
          <w:rPr>
            <w:b/>
            <w:bCs/>
            <w:noProof/>
          </w:rPr>
          <w:t xml:space="preserve">File </w:t>
        </w:r>
        <w:r>
          <w:rPr>
            <w:b/>
            <w:bCs/>
            <w:noProof/>
          </w:rPr>
          <w:t>C</w:t>
        </w:r>
        <w:r w:rsidRPr="00121D85">
          <w:rPr>
            <w:b/>
            <w:bCs/>
            <w:noProof/>
          </w:rPr>
          <w:t>ache</w:t>
        </w:r>
        <w:r>
          <w:rPr>
            <w:noProof/>
          </w:rPr>
          <w:t xml:space="preserve"> prior to transmission at N6. Optimized implementations may pipe files through with only minimal buffering/caching.</w:t>
        </w:r>
      </w:ins>
    </w:p>
    <w:p w14:paraId="453187EA" w14:textId="77777777" w:rsidR="00A07046" w:rsidRDefault="00A07046" w:rsidP="00A07046">
      <w:pPr>
        <w:pStyle w:val="B10"/>
        <w:rPr>
          <w:ins w:id="1215" w:author="Peng Tan" w:date="2021-05-26T21:43:00Z"/>
          <w:noProof/>
        </w:rPr>
      </w:pPr>
      <w:ins w:id="1216" w:author="Peng Tan" w:date="2021-05-26T21:43:00Z">
        <w:r>
          <w:rPr>
            <w:noProof/>
          </w:rPr>
          <w:t>3.</w:t>
        </w:r>
        <w:r>
          <w:rPr>
            <w:noProof/>
          </w:rPr>
          <w:tab/>
          <w:t xml:space="preserve">HTTP metadata such as </w:t>
        </w:r>
        <w:r>
          <w:rPr>
            <w:rStyle w:val="HTTPHeader"/>
          </w:rPr>
          <w:t>Content-L</w:t>
        </w:r>
        <w:r w:rsidRPr="00121454">
          <w:rPr>
            <w:rStyle w:val="HTTPHeader"/>
          </w:rPr>
          <w:t>ocation</w:t>
        </w:r>
        <w:r>
          <w:rPr>
            <w:noProof/>
          </w:rPr>
          <w:t xml:space="preserve"> (resource URL), </w:t>
        </w:r>
        <w:r>
          <w:rPr>
            <w:rStyle w:val="HTTPHeader"/>
          </w:rPr>
          <w:t>Content-Length</w:t>
        </w:r>
        <w:r>
          <w:rPr>
            <w:noProof/>
          </w:rPr>
          <w:t xml:space="preserve"> (resource size), and </w:t>
        </w:r>
        <w:r>
          <w:rPr>
            <w:rStyle w:val="HTTPHeader"/>
          </w:rPr>
          <w:t>Content-Type</w:t>
        </w:r>
        <w:r w:rsidRPr="00427F69">
          <w:t xml:space="preserve"> (</w:t>
        </w:r>
        <w:r>
          <w:rPr>
            <w:noProof/>
          </w:rPr>
          <w:t xml:space="preserve">MIME content type) is provided by the </w:t>
        </w:r>
        <w:r w:rsidRPr="00516B36">
          <w:rPr>
            <w:noProof/>
          </w:rPr>
          <w:t>HTTP File Receiver</w:t>
        </w:r>
        <w:r>
          <w:rPr>
            <w:noProof/>
          </w:rPr>
          <w:t xml:space="preserve"> to the </w:t>
        </w:r>
        <w:r w:rsidRPr="0037799D">
          <w:rPr>
            <w:b/>
            <w:bCs/>
            <w:noProof/>
          </w:rPr>
          <w:t>FDT Instance creation</w:t>
        </w:r>
        <w:r>
          <w:rPr>
            <w:noProof/>
          </w:rPr>
          <w:t xml:space="preserve"> function. This acts as input (with other Nmb2 parameters) to form the FDT Instance XML document.</w:t>
        </w:r>
      </w:ins>
    </w:p>
    <w:p w14:paraId="1837F22E" w14:textId="77777777" w:rsidR="00A07046" w:rsidRDefault="00A07046" w:rsidP="00A07046">
      <w:pPr>
        <w:pStyle w:val="B10"/>
        <w:rPr>
          <w:ins w:id="1217" w:author="Peng Tan" w:date="2021-05-26T21:43:00Z"/>
          <w:noProof/>
        </w:rPr>
      </w:pPr>
      <w:ins w:id="1218" w:author="Peng Tan" w:date="2021-05-26T21:43:00Z">
        <w:r>
          <w:rPr>
            <w:noProof/>
          </w:rPr>
          <w:t>4.</w:t>
        </w:r>
        <w:r>
          <w:rPr>
            <w:noProof/>
          </w:rPr>
          <w:tab/>
          <w:t xml:space="preserve">The </w:t>
        </w:r>
        <w:r w:rsidRPr="00755843">
          <w:rPr>
            <w:b/>
            <w:bCs/>
            <w:noProof/>
          </w:rPr>
          <w:t>File partitioning</w:t>
        </w:r>
        <w:r>
          <w:rPr>
            <w:noProof/>
          </w:rPr>
          <w:t xml:space="preserve"> function segments resources (including FDT Instances) into one or more multicast packet payloads. In the case where a Forward Error Correction scheme such as Raptor FEC (RFC 5053 [23]) or Compact No-Code FEC (RFC 5445 [24]) is used, there are recommended schemes and parameters to partition a resource into a sequence of packet paylods (called encoding symbols).</w:t>
        </w:r>
      </w:ins>
    </w:p>
    <w:p w14:paraId="35527DD8" w14:textId="77777777" w:rsidR="00A07046" w:rsidRDefault="00A07046" w:rsidP="00A07046">
      <w:pPr>
        <w:pStyle w:val="B10"/>
        <w:rPr>
          <w:ins w:id="1219" w:author="Peng Tan" w:date="2021-05-26T21:43:00Z"/>
          <w:noProof/>
        </w:rPr>
      </w:pPr>
      <w:ins w:id="1220" w:author="Peng Tan" w:date="2021-05-26T21:43:00Z">
        <w:r>
          <w:rPr>
            <w:noProof/>
          </w:rPr>
          <w:t>5.</w:t>
        </w:r>
        <w:r>
          <w:rPr>
            <w:noProof/>
          </w:rPr>
          <w:tab/>
          <w:t xml:space="preserve">The </w:t>
        </w:r>
        <w:r w:rsidRPr="00DD320A">
          <w:rPr>
            <w:b/>
            <w:bCs/>
            <w:noProof/>
          </w:rPr>
          <w:t xml:space="preserve">Delivery </w:t>
        </w:r>
        <w:r>
          <w:rPr>
            <w:b/>
            <w:bCs/>
            <w:noProof/>
          </w:rPr>
          <w:t xml:space="preserve">object packetization </w:t>
        </w:r>
        <w:r>
          <w:rPr>
            <w:noProof/>
          </w:rPr>
          <w:t>function creates a sequence of IP packets (incl UDP and FLUTE packet headers) for the delivery object. It inserts FLUTE header parameters such as the TSI, sequence number (FEC Symbol ID according to No-Code FEC, RFC 3695 [25] or Raptor FEC, RFC 5053 [23]), etc. As result, a complete UDP packet payload is created, which can be written to a UDP socket at the appropriate time of transmission.</w:t>
        </w:r>
      </w:ins>
    </w:p>
    <w:p w14:paraId="38B2849C" w14:textId="77777777" w:rsidR="00A07046" w:rsidRDefault="00A07046" w:rsidP="00A07046">
      <w:pPr>
        <w:pStyle w:val="B10"/>
        <w:rPr>
          <w:ins w:id="1221" w:author="Peng Tan" w:date="2021-05-26T21:43:00Z"/>
          <w:noProof/>
        </w:rPr>
      </w:pPr>
      <w:ins w:id="1222" w:author="Peng Tan" w:date="2021-05-26T21:43:00Z">
        <w:r>
          <w:rPr>
            <w:noProof/>
          </w:rPr>
          <w:t>6.</w:t>
        </w:r>
        <w:r>
          <w:rPr>
            <w:noProof/>
          </w:rPr>
          <w:tab/>
          <w:t xml:space="preserve">Finally, the </w:t>
        </w:r>
        <w:r w:rsidRPr="0037799D">
          <w:rPr>
            <w:b/>
            <w:bCs/>
            <w:noProof/>
          </w:rPr>
          <w:t>Streamer &amp; Pacer</w:t>
        </w:r>
        <w:r>
          <w:rPr>
            <w:noProof/>
          </w:rPr>
          <w:t xml:space="preserve"> function sends the multicast UDP packets according to a defined bit rate to the configured MP-UPF ingest point, which can be an MB2-U tunnel, some direct multicast, or similar.</w:t>
        </w:r>
      </w:ins>
    </w:p>
    <w:p w14:paraId="339636E7" w14:textId="77777777" w:rsidR="00A07046" w:rsidRDefault="00A07046" w:rsidP="00A07046">
      <w:pPr>
        <w:pStyle w:val="Heading4"/>
        <w:rPr>
          <w:ins w:id="1223" w:author="Peng Tan" w:date="2021-05-26T21:43:00Z"/>
          <w:noProof/>
        </w:rPr>
      </w:pPr>
      <w:bookmarkStart w:id="1224" w:name="_Toc72959402"/>
      <w:bookmarkStart w:id="1225" w:name="_Toc69257548"/>
      <w:ins w:id="1226" w:author="Peng Tan" w:date="2021-05-26T21:43:00Z">
        <w:r>
          <w:rPr>
            <w:noProof/>
          </w:rPr>
          <w:lastRenderedPageBreak/>
          <w:t>5.3.1.3</w:t>
        </w:r>
        <w:r>
          <w:rPr>
            <w:noProof/>
          </w:rPr>
          <w:tab/>
        </w:r>
        <w:r>
          <w:t xml:space="preserve">Handling of </w:t>
        </w:r>
        <w:r>
          <w:rPr>
            <w:noProof/>
          </w:rPr>
          <w:t xml:space="preserve">In-band </w:t>
        </w:r>
        <w:r w:rsidRPr="00873581">
          <w:t>ancillary</w:t>
        </w:r>
        <w:r w:rsidRPr="00873581" w:rsidDel="00873581">
          <w:t xml:space="preserve"> </w:t>
        </w:r>
        <w:r>
          <w:rPr>
            <w:noProof/>
          </w:rPr>
          <w:t>Information for MBMS Download Delivery</w:t>
        </w:r>
        <w:bookmarkEnd w:id="1224"/>
      </w:ins>
    </w:p>
    <w:p w14:paraId="24C51AC7" w14:textId="77777777" w:rsidR="00A07046" w:rsidRDefault="00A07046" w:rsidP="00A07046">
      <w:pPr>
        <w:keepNext/>
        <w:rPr>
          <w:ins w:id="1227" w:author="Peng Tan" w:date="2021-05-26T21:43:00Z"/>
          <w:noProof/>
        </w:rPr>
      </w:pPr>
      <w:ins w:id="1228" w:author="Peng Tan" w:date="2021-05-26T21:43:00Z">
        <w:r>
          <w:rPr>
            <w:noProof/>
          </w:rPr>
          <w:t>TS 26.346 [16] allows transmission of Service Announcement Metadata fragments in band with the session or out of band. Annex L.2.8 of [16] further defines handling of in-band fragments within the Service Announcement Channel (SACH) profile.</w:t>
        </w:r>
      </w:ins>
    </w:p>
    <w:p w14:paraId="38A11C7C" w14:textId="77777777" w:rsidR="00A07046" w:rsidRDefault="00A07046" w:rsidP="00A07046">
      <w:pPr>
        <w:keepNext/>
        <w:rPr>
          <w:ins w:id="1229" w:author="Peng Tan" w:date="2021-05-26T21:43:00Z"/>
          <w:noProof/>
        </w:rPr>
      </w:pPr>
      <w:ins w:id="1230" w:author="Peng Tan" w:date="2021-05-26T21:43:00Z">
        <w:r>
          <w:rPr>
            <w:noProof/>
          </w:rPr>
          <w:t>The usage of in-band fragments to update service announcement metadata fragments is specifically needed in cases of eMBMS-only transmissions, e.g. in areas of high receiver density or when offering services through a Shared MBMS Network (cf. TS 23.247, Clause 7.5). The usage of unicast is preferably avoided in areas of high receiver density to prevent congestion situations.</w:t>
        </w:r>
      </w:ins>
    </w:p>
    <w:p w14:paraId="17CE92DF" w14:textId="77777777" w:rsidR="00A07046" w:rsidRDefault="00A07046" w:rsidP="00A07046">
      <w:pPr>
        <w:keepNext/>
        <w:rPr>
          <w:ins w:id="1231" w:author="Peng Tan" w:date="2021-05-26T21:43:00Z"/>
          <w:noProof/>
        </w:rPr>
      </w:pPr>
      <w:ins w:id="1232" w:author="Peng Tan" w:date="2021-05-26T21:43:00Z">
        <w:r>
          <w:rPr>
            <w:noProof/>
          </w:rPr>
          <w:t xml:space="preserve">The service announcement for 5MBS User Services may evolve. In-band </w:t>
        </w:r>
        <w:r w:rsidRPr="00873581">
          <w:rPr>
            <w:noProof/>
          </w:rPr>
          <w:t xml:space="preserve">ancillary </w:t>
        </w:r>
        <w:r>
          <w:rPr>
            <w:noProof/>
          </w:rPr>
          <w:t xml:space="preserve">information is logically part of the 5MBS User Service announcement, and the information objects are sent in-band with the content stream using the same MBS Session. Only 5MBS Clients that have activated reception of the 5MBS Session will receive the in-band </w:t>
        </w:r>
        <w:r w:rsidRPr="00873581">
          <w:rPr>
            <w:noProof/>
          </w:rPr>
          <w:t xml:space="preserve">ancillary </w:t>
        </w:r>
        <w:r>
          <w:rPr>
            <w:noProof/>
          </w:rPr>
          <w:t>information.</w:t>
        </w:r>
      </w:ins>
    </w:p>
    <w:p w14:paraId="6AE535F9" w14:textId="77777777" w:rsidR="00A07046" w:rsidRDefault="00A07046" w:rsidP="00A07046">
      <w:pPr>
        <w:pStyle w:val="B10"/>
        <w:ind w:left="0" w:firstLine="0"/>
        <w:rPr>
          <w:ins w:id="1233" w:author="Peng Tan" w:date="2021-05-26T21:43:00Z"/>
          <w:noProof/>
        </w:rPr>
      </w:pPr>
      <w:ins w:id="1234" w:author="Peng Tan" w:date="2021-05-26T21:43:00Z">
        <w:r>
          <w:rPr>
            <w:noProof/>
          </w:rPr>
          <w:t>I</w:t>
        </w:r>
        <w:r w:rsidRPr="006A629F">
          <w:rPr>
            <w:noProof/>
          </w:rPr>
          <w:t xml:space="preserve">n-band </w:t>
        </w:r>
        <w:r w:rsidRPr="00873581">
          <w:rPr>
            <w:noProof/>
          </w:rPr>
          <w:t xml:space="preserve">ancillary </w:t>
        </w:r>
        <w:r>
          <w:rPr>
            <w:noProof/>
          </w:rPr>
          <w:t xml:space="preserve">information objects </w:t>
        </w:r>
        <w:r w:rsidRPr="000D50FC">
          <w:rPr>
            <w:noProof/>
            <w:lang w:val="en-US"/>
          </w:rPr>
          <w:t>are</w:t>
        </w:r>
        <w:r>
          <w:rPr>
            <w:noProof/>
            <w:lang w:val="en-US"/>
          </w:rPr>
          <w:t xml:space="preserve"> typically XML instance documents formatted as regular FLUTE transmission objects and received by the 5MBS Client. In-band </w:t>
        </w:r>
        <w:r w:rsidRPr="00873581">
          <w:rPr>
            <w:noProof/>
            <w:lang w:val="en-US"/>
          </w:rPr>
          <w:t xml:space="preserve">ancillary </w:t>
        </w:r>
        <w:r>
          <w:rPr>
            <w:noProof/>
            <w:lang w:val="en-US"/>
          </w:rPr>
          <w:t xml:space="preserve">information may be interleaved with other content objects, i.e. the BM-SC sends the packets comprising the in-band </w:t>
        </w:r>
        <w:r w:rsidRPr="00873581">
          <w:rPr>
            <w:noProof/>
            <w:lang w:val="en-US"/>
          </w:rPr>
          <w:t xml:space="preserve">ancillary </w:t>
        </w:r>
        <w:r>
          <w:rPr>
            <w:noProof/>
            <w:lang w:val="en-US"/>
          </w:rPr>
          <w:t xml:space="preserve">information interleaved with those comprising content object(s). In-band </w:t>
        </w:r>
        <w:r w:rsidRPr="00873581">
          <w:rPr>
            <w:noProof/>
            <w:lang w:val="en-US"/>
          </w:rPr>
          <w:t xml:space="preserve">ancillary </w:t>
        </w:r>
        <w:r>
          <w:rPr>
            <w:noProof/>
            <w:lang w:val="en-US"/>
          </w:rPr>
          <w:t xml:space="preserve">information may be repeated multiple times in carousel fashion to assist with unsynchronised acquisition by the MBMS Client. When repeating the transmission object corresponding to an in-band </w:t>
        </w:r>
        <w:r w:rsidRPr="00873581">
          <w:rPr>
            <w:noProof/>
            <w:lang w:val="en-US"/>
          </w:rPr>
          <w:t xml:space="preserve">ancillary </w:t>
        </w:r>
        <w:r>
          <w:rPr>
            <w:noProof/>
            <w:lang w:val="en-US"/>
          </w:rPr>
          <w:t>information object it is beneficial to keep the same FLUTE parameters, specifically the Transport Object Identifier (TOI), so that the FLUTE receiver in the 5MBS Client can efficiently detect and ignore repetitions.</w:t>
        </w:r>
      </w:ins>
    </w:p>
    <w:p w14:paraId="76547DCD" w14:textId="77777777" w:rsidR="00A07046" w:rsidRPr="006A629F" w:rsidRDefault="00A07046" w:rsidP="00A07046">
      <w:pPr>
        <w:keepNext/>
        <w:rPr>
          <w:ins w:id="1235" w:author="Peng Tan" w:date="2021-05-26T21:43:00Z"/>
        </w:rPr>
      </w:pPr>
      <w:ins w:id="1236" w:author="Peng Tan" w:date="2021-05-26T21:43:00Z">
        <w:r>
          <w:rPr>
            <w:noProof/>
          </w:rPr>
          <w:t xml:space="preserve">The model in </w:t>
        </w:r>
        <w:r>
          <w:t xml:space="preserve">Figure 5.3.1.3-1 </w:t>
        </w:r>
        <w:r>
          <w:rPr>
            <w:noProof/>
          </w:rPr>
          <w:t xml:space="preserve">below extends the FLUTE model from clause 5.3.1.2 to include in-band </w:t>
        </w:r>
        <w:r w:rsidRPr="00873581">
          <w:rPr>
            <w:noProof/>
            <w:lang w:val="en-US"/>
          </w:rPr>
          <w:t xml:space="preserve">ancillary </w:t>
        </w:r>
        <w:r>
          <w:rPr>
            <w:noProof/>
            <w:lang w:val="en-US"/>
          </w:rPr>
          <w:t>information</w:t>
        </w:r>
        <w:r>
          <w:rPr>
            <w:noProof/>
          </w:rPr>
          <w:t xml:space="preserve">. </w:t>
        </w:r>
        <w:r>
          <w:rPr>
            <w:lang w:val="en-US"/>
          </w:rPr>
          <w:t>The in-band-related functions are depicted in green; blue components are identical to those in Figure 5.3.1.2</w:t>
        </w:r>
        <w:r>
          <w:rPr>
            <w:lang w:val="en-US"/>
          </w:rPr>
          <w:noBreakHyphen/>
          <w:t>1.</w:t>
        </w:r>
      </w:ins>
    </w:p>
    <w:p w14:paraId="226B147D" w14:textId="77777777" w:rsidR="00A07046" w:rsidRDefault="00A07046" w:rsidP="00A07046">
      <w:pPr>
        <w:pStyle w:val="TF"/>
        <w:rPr>
          <w:ins w:id="1237" w:author="Peng Tan" w:date="2021-05-26T21:43:00Z"/>
        </w:rPr>
      </w:pPr>
      <w:ins w:id="1238" w:author="Peng Tan" w:date="2021-05-26T21:43:00Z">
        <w:r>
          <w:rPr>
            <w:noProof/>
            <w:lang w:val="en-US" w:eastAsia="zh-CN"/>
          </w:rPr>
          <w:drawing>
            <wp:inline distT="0" distB="0" distL="0" distR="0" wp14:anchorId="3E8F9DF7" wp14:editId="26ABF170">
              <wp:extent cx="6119047" cy="2664746"/>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74908" cy="2689073"/>
                      </a:xfrm>
                      <a:prstGeom prst="rect">
                        <a:avLst/>
                      </a:prstGeom>
                      <a:noFill/>
                    </pic:spPr>
                  </pic:pic>
                </a:graphicData>
              </a:graphic>
            </wp:inline>
          </w:drawing>
        </w:r>
        <w:r w:rsidRPr="009C2583">
          <w:t xml:space="preserve"> </w:t>
        </w:r>
        <w:r>
          <w:t xml:space="preserve">Figure 5.3.1.3-1: In-band </w:t>
        </w:r>
        <w:r w:rsidRPr="00873581">
          <w:rPr>
            <w:noProof/>
            <w:lang w:val="en-US"/>
          </w:rPr>
          <w:t xml:space="preserve">ancillary </w:t>
        </w:r>
        <w:r>
          <w:rPr>
            <w:noProof/>
            <w:lang w:val="en-US"/>
          </w:rPr>
          <w:t>information</w:t>
        </w:r>
        <w:r>
          <w:t xml:space="preserve"> related functions (in green) of an MBSTF</w:t>
        </w:r>
      </w:ins>
    </w:p>
    <w:p w14:paraId="00FDD25C" w14:textId="77777777" w:rsidR="00A07046" w:rsidRDefault="00A07046" w:rsidP="00A07046">
      <w:pPr>
        <w:keepNext/>
        <w:rPr>
          <w:ins w:id="1239" w:author="Peng Tan" w:date="2021-05-26T21:43:00Z"/>
          <w:noProof/>
        </w:rPr>
      </w:pPr>
      <w:ins w:id="1240" w:author="Peng Tan" w:date="2021-05-26T21:43:00Z">
        <w:r>
          <w:rPr>
            <w:noProof/>
          </w:rPr>
          <w:t xml:space="preserve">Two categories of in-band </w:t>
        </w:r>
        <w:r w:rsidRPr="00873581">
          <w:rPr>
            <w:noProof/>
            <w:lang w:val="en-US"/>
          </w:rPr>
          <w:t xml:space="preserve">ancillary </w:t>
        </w:r>
        <w:r>
          <w:rPr>
            <w:noProof/>
            <w:lang w:val="en-US"/>
          </w:rPr>
          <w:t xml:space="preserve">information </w:t>
        </w:r>
        <w:r>
          <w:rPr>
            <w:noProof/>
          </w:rPr>
          <w:t>objects are considered in the context of 5MBS:</w:t>
        </w:r>
      </w:ins>
    </w:p>
    <w:p w14:paraId="247BC9D2" w14:textId="77777777" w:rsidR="00A07046" w:rsidRDefault="00A07046" w:rsidP="00A07046">
      <w:pPr>
        <w:pStyle w:val="B10"/>
        <w:keepNext/>
        <w:rPr>
          <w:ins w:id="1241" w:author="Peng Tan" w:date="2021-05-26T21:43:00Z"/>
          <w:noProof/>
        </w:rPr>
      </w:pPr>
      <w:ins w:id="1242" w:author="Peng Tan" w:date="2021-05-26T21:43:00Z">
        <w:r>
          <w:rPr>
            <w:noProof/>
          </w:rPr>
          <w:t>1:</w:t>
        </w:r>
        <w:r>
          <w:rPr>
            <w:noProof/>
          </w:rPr>
          <w:tab/>
        </w:r>
        <w:r w:rsidRPr="00F878B3">
          <w:rPr>
            <w:b/>
            <w:bCs/>
            <w:i/>
            <w:iCs/>
            <w:noProof/>
          </w:rPr>
          <w:t>5MBS Delivery function related</w:t>
        </w:r>
        <w:r>
          <w:rPr>
            <w:noProof/>
          </w:rPr>
          <w:t xml:space="preserve">, i.e. sending </w:t>
        </w:r>
        <w:r w:rsidRPr="00873581">
          <w:rPr>
            <w:noProof/>
            <w:lang w:val="en-US"/>
          </w:rPr>
          <w:t xml:space="preserve">ancillary </w:t>
        </w:r>
        <w:r>
          <w:rPr>
            <w:noProof/>
            <w:lang w:val="en-US"/>
          </w:rPr>
          <w:t>information</w:t>
        </w:r>
        <w:r>
          <w:rPr>
            <w:noProof/>
          </w:rPr>
          <w:t xml:space="preserve"> objects (in band) to the 5MBS Client, such as file repair configuration information.</w:t>
        </w:r>
      </w:ins>
    </w:p>
    <w:p w14:paraId="3BFA522F" w14:textId="77777777" w:rsidR="00A07046" w:rsidRDefault="00A07046" w:rsidP="00A07046">
      <w:pPr>
        <w:pStyle w:val="B10"/>
        <w:rPr>
          <w:ins w:id="1243" w:author="Peng Tan" w:date="2021-05-26T21:43:00Z"/>
          <w:noProof/>
        </w:rPr>
      </w:pPr>
      <w:ins w:id="1244" w:author="Peng Tan" w:date="2021-05-26T21:43:00Z">
        <w:r>
          <w:rPr>
            <w:noProof/>
          </w:rPr>
          <w:t>2:</w:t>
        </w:r>
        <w:r>
          <w:rPr>
            <w:noProof/>
          </w:rPr>
          <w:tab/>
        </w:r>
        <w:r w:rsidRPr="00F878B3">
          <w:rPr>
            <w:b/>
            <w:bCs/>
            <w:i/>
            <w:iCs/>
            <w:noProof/>
          </w:rPr>
          <w:t>5MBS User Service function related</w:t>
        </w:r>
        <w:r>
          <w:rPr>
            <w:noProof/>
          </w:rPr>
          <w:t xml:space="preserve">, i.e. sending </w:t>
        </w:r>
        <w:r w:rsidRPr="00873581">
          <w:rPr>
            <w:noProof/>
            <w:lang w:val="en-US"/>
          </w:rPr>
          <w:t xml:space="preserve">ancillary </w:t>
        </w:r>
        <w:r>
          <w:rPr>
            <w:noProof/>
            <w:lang w:val="en-US"/>
          </w:rPr>
          <w:t>information</w:t>
        </w:r>
        <w:r>
          <w:rPr>
            <w:noProof/>
          </w:rPr>
          <w:t xml:space="preserve"> objects (in band) to an application component behind the 5MBS Client, such as a Media Player.</w:t>
        </w:r>
      </w:ins>
    </w:p>
    <w:p w14:paraId="0D2FB2B3" w14:textId="77777777" w:rsidR="00A07046" w:rsidRDefault="00A07046" w:rsidP="00A07046">
      <w:pPr>
        <w:keepNext/>
        <w:rPr>
          <w:ins w:id="1245" w:author="Peng Tan" w:date="2021-05-26T21:43:00Z"/>
          <w:noProof/>
        </w:rPr>
      </w:pPr>
      <w:ins w:id="1246" w:author="Peng Tan" w:date="2021-05-26T21:43:00Z">
        <w:r>
          <w:rPr>
            <w:noProof/>
          </w:rPr>
          <w:lastRenderedPageBreak/>
          <w:t xml:space="preserve">The model adds in-band </w:t>
        </w:r>
        <w:r w:rsidRPr="00873581">
          <w:rPr>
            <w:noProof/>
            <w:lang w:val="en-US"/>
          </w:rPr>
          <w:t xml:space="preserve">ancillary </w:t>
        </w:r>
        <w:r>
          <w:rPr>
            <w:noProof/>
            <w:lang w:val="en-US"/>
          </w:rPr>
          <w:t xml:space="preserve">information </w:t>
        </w:r>
        <w:r>
          <w:rPr>
            <w:noProof/>
          </w:rPr>
          <w:t>related functions to the user plane model:</w:t>
        </w:r>
      </w:ins>
    </w:p>
    <w:p w14:paraId="79E7421C" w14:textId="77777777" w:rsidR="00A07046" w:rsidRDefault="00A07046" w:rsidP="00A07046">
      <w:pPr>
        <w:pStyle w:val="B10"/>
        <w:keepNext/>
        <w:rPr>
          <w:ins w:id="1247" w:author="Peng Tan" w:date="2021-05-26T21:43:00Z"/>
          <w:noProof/>
        </w:rPr>
      </w:pPr>
      <w:ins w:id="1248" w:author="Peng Tan" w:date="2021-05-26T21:43:00Z">
        <w:r>
          <w:rPr>
            <w:noProof/>
          </w:rPr>
          <w:t>1.</w:t>
        </w:r>
        <w:r>
          <w:rPr>
            <w:noProof/>
          </w:rPr>
          <w:tab/>
          <w:t xml:space="preserve">The </w:t>
        </w:r>
        <w:r>
          <w:rPr>
            <w:b/>
            <w:bCs/>
            <w:noProof/>
          </w:rPr>
          <w:t>Ingest</w:t>
        </w:r>
        <w:r>
          <w:rPr>
            <w:noProof/>
          </w:rPr>
          <w:t xml:space="preserve"> function is responsible for receiving the control object for in-band delivery. It</w:t>
        </w:r>
        <w:r w:rsidRPr="004C290C">
          <w:rPr>
            <w:noProof/>
          </w:rPr>
          <w:t xml:space="preserve"> may support push- or pull-based ingest (similar to xMB-U). Alternatively, in-band </w:t>
        </w:r>
        <w:r w:rsidRPr="00873581">
          <w:rPr>
            <w:noProof/>
            <w:lang w:val="en-US"/>
          </w:rPr>
          <w:t xml:space="preserve">ancillary </w:t>
        </w:r>
        <w:r>
          <w:rPr>
            <w:noProof/>
            <w:lang w:val="en-US"/>
          </w:rPr>
          <w:t xml:space="preserve">information </w:t>
        </w:r>
        <w:r w:rsidRPr="004C290C">
          <w:rPr>
            <w:noProof/>
          </w:rPr>
          <w:t>may be embedded in an Nmb2 control payload, e.g. using Base64 encoding.</w:t>
        </w:r>
        <w:r>
          <w:rPr>
            <w:noProof/>
          </w:rPr>
          <w:t xml:space="preserve"> The control object is typically an XML instance doucment.</w:t>
        </w:r>
      </w:ins>
    </w:p>
    <w:p w14:paraId="37E01825" w14:textId="77777777" w:rsidR="00A07046" w:rsidRDefault="00A07046" w:rsidP="00A07046">
      <w:pPr>
        <w:pStyle w:val="B10"/>
        <w:keepNext/>
        <w:rPr>
          <w:ins w:id="1249" w:author="Peng Tan" w:date="2021-05-26T21:43:00Z"/>
          <w:noProof/>
        </w:rPr>
      </w:pPr>
      <w:ins w:id="1250" w:author="Peng Tan" w:date="2021-05-26T21:43:00Z">
        <w:r>
          <w:rPr>
            <w:noProof/>
          </w:rPr>
          <w:t>2.</w:t>
        </w:r>
        <w:r>
          <w:rPr>
            <w:noProof/>
          </w:rPr>
          <w:tab/>
          <w:t xml:space="preserve">The </w:t>
        </w:r>
        <w:r w:rsidRPr="006A629F">
          <w:rPr>
            <w:b/>
            <w:bCs/>
            <w:noProof/>
          </w:rPr>
          <w:t>Partitioning, packetization and FDT Inst</w:t>
        </w:r>
        <w:r>
          <w:rPr>
            <w:b/>
            <w:bCs/>
            <w:noProof/>
          </w:rPr>
          <w:t>ance</w:t>
        </w:r>
        <w:r w:rsidRPr="006A629F">
          <w:rPr>
            <w:b/>
            <w:bCs/>
            <w:noProof/>
          </w:rPr>
          <w:t xml:space="preserve"> Creation</w:t>
        </w:r>
        <w:r>
          <w:rPr>
            <w:noProof/>
          </w:rPr>
          <w:t xml:space="preserve"> function is converting the ingested control object into a sequence of FLUTE packets, including the corresponding FDT Instance object. In-band control objects are identified in the FDT Instance by a distinct MIME content type.</w:t>
        </w:r>
      </w:ins>
    </w:p>
    <w:p w14:paraId="2B0B138B" w14:textId="77777777" w:rsidR="00A07046" w:rsidRDefault="00A07046" w:rsidP="00A07046">
      <w:pPr>
        <w:pStyle w:val="B10"/>
        <w:keepNext/>
        <w:rPr>
          <w:ins w:id="1251" w:author="Peng Tan" w:date="2021-05-26T21:43:00Z"/>
          <w:noProof/>
        </w:rPr>
      </w:pPr>
      <w:ins w:id="1252" w:author="Peng Tan" w:date="2021-05-26T21:43:00Z">
        <w:r>
          <w:rPr>
            <w:noProof/>
          </w:rPr>
          <w:t>3.</w:t>
        </w:r>
        <w:r>
          <w:rPr>
            <w:noProof/>
          </w:rPr>
          <w:tab/>
          <w:t xml:space="preserve">The </w:t>
        </w:r>
        <w:r w:rsidRPr="006A629F">
          <w:rPr>
            <w:b/>
            <w:bCs/>
            <w:noProof/>
          </w:rPr>
          <w:t>Cache</w:t>
        </w:r>
        <w:r>
          <w:rPr>
            <w:noProof/>
          </w:rPr>
          <w:t xml:space="preserve"> function is used to retain a copy of the packetised control object for repetitions.</w:t>
        </w:r>
      </w:ins>
    </w:p>
    <w:p w14:paraId="62F975A3" w14:textId="77777777" w:rsidR="00A07046" w:rsidRDefault="00A07046" w:rsidP="00A07046">
      <w:pPr>
        <w:pStyle w:val="B10"/>
        <w:rPr>
          <w:ins w:id="1253" w:author="Peng Tan" w:date="2021-05-26T21:43:00Z"/>
          <w:noProof/>
        </w:rPr>
      </w:pPr>
      <w:ins w:id="1254" w:author="Peng Tan" w:date="2021-05-26T21:43:00Z">
        <w:r>
          <w:rPr>
            <w:noProof/>
          </w:rPr>
          <w:t>4.</w:t>
        </w:r>
        <w:r>
          <w:rPr>
            <w:noProof/>
          </w:rPr>
          <w:tab/>
          <w:t xml:space="preserve">The </w:t>
        </w:r>
        <w:r w:rsidRPr="006A629F">
          <w:rPr>
            <w:b/>
            <w:bCs/>
            <w:noProof/>
          </w:rPr>
          <w:t xml:space="preserve">In-band </w:t>
        </w:r>
        <w:r w:rsidRPr="002739ED">
          <w:rPr>
            <w:b/>
            <w:bCs/>
            <w:noProof/>
            <w:lang w:val="en-US"/>
          </w:rPr>
          <w:t>ancillary information</w:t>
        </w:r>
        <w:r>
          <w:rPr>
            <w:noProof/>
            <w:lang w:val="en-US"/>
          </w:rPr>
          <w:t xml:space="preserve"> </w:t>
        </w:r>
        <w:r w:rsidRPr="006A629F">
          <w:rPr>
            <w:b/>
            <w:bCs/>
            <w:noProof/>
          </w:rPr>
          <w:t>insertion</w:t>
        </w:r>
        <w:r>
          <w:rPr>
            <w:noProof/>
          </w:rPr>
          <w:t xml:space="preserve"> function interleaves the in-band control object packets with those of other user plane objects.</w:t>
        </w:r>
      </w:ins>
    </w:p>
    <w:p w14:paraId="1722EC9F" w14:textId="77777777" w:rsidR="00A07046" w:rsidRPr="00CF0608" w:rsidRDefault="00A07046" w:rsidP="00A07046">
      <w:pPr>
        <w:pStyle w:val="Heading4"/>
        <w:rPr>
          <w:ins w:id="1255" w:author="Peng Tan" w:date="2021-05-26T21:43:00Z"/>
          <w:noProof/>
        </w:rPr>
      </w:pPr>
      <w:bookmarkStart w:id="1256" w:name="_Toc72959403"/>
      <w:ins w:id="1257" w:author="Peng Tan" w:date="2021-05-26T21:43:00Z">
        <w:r>
          <w:rPr>
            <w:noProof/>
          </w:rPr>
          <w:t>5.3.1.4</w:t>
        </w:r>
        <w:r>
          <w:rPr>
            <w:noProof/>
          </w:rPr>
          <w:tab/>
        </w:r>
        <w:r w:rsidRPr="00CF0608">
          <w:rPr>
            <w:noProof/>
          </w:rPr>
          <w:t xml:space="preserve">Multiplexing </w:t>
        </w:r>
        <w:r>
          <w:rPr>
            <w:noProof/>
          </w:rPr>
          <w:t xml:space="preserve">of </w:t>
        </w:r>
        <w:bookmarkStart w:id="1258" w:name="_Hlk72764124"/>
        <w:r w:rsidRPr="00CF0608">
          <w:rPr>
            <w:noProof/>
          </w:rPr>
          <w:t>In-band</w:t>
        </w:r>
        <w:r>
          <w:rPr>
            <w:noProof/>
          </w:rPr>
          <w:t xml:space="preserve"> </w:t>
        </w:r>
        <w:r w:rsidRPr="002739ED">
          <w:rPr>
            <w:noProof/>
            <w:lang w:val="en-US"/>
          </w:rPr>
          <w:t>ancillary information</w:t>
        </w:r>
        <w:bookmarkEnd w:id="1256"/>
        <w:bookmarkEnd w:id="1258"/>
      </w:ins>
    </w:p>
    <w:p w14:paraId="31DC53A6" w14:textId="77777777" w:rsidR="00A07046" w:rsidRDefault="00A07046" w:rsidP="00A07046">
      <w:pPr>
        <w:keepNext/>
        <w:rPr>
          <w:ins w:id="1259" w:author="Peng Tan" w:date="2021-05-26T21:43:00Z"/>
        </w:rPr>
      </w:pPr>
      <w:ins w:id="1260" w:author="Peng Tan" w:date="2021-05-26T21:43:00Z">
        <w:r w:rsidRPr="007770BB">
          <w:t xml:space="preserve">In-band ancillary information </w:t>
        </w:r>
        <w:r>
          <w:t>can be multiplexed on different levels into the main 5MBS data stream. The 5MBS client need to filter out and process i</w:t>
        </w:r>
        <w:r w:rsidRPr="007770BB">
          <w:t>n-band ancillary information</w:t>
        </w:r>
        <w:r>
          <w:t>.</w:t>
        </w:r>
      </w:ins>
    </w:p>
    <w:p w14:paraId="6C81D082" w14:textId="77777777" w:rsidR="00A07046" w:rsidRDefault="00A07046" w:rsidP="00A07046">
      <w:pPr>
        <w:pStyle w:val="B10"/>
        <w:rPr>
          <w:ins w:id="1261" w:author="Peng Tan" w:date="2021-05-26T21:43:00Z"/>
        </w:rPr>
      </w:pPr>
      <w:ins w:id="1262" w:author="Peng Tan" w:date="2021-05-26T21:43:00Z">
        <w:r>
          <w:t>a)</w:t>
        </w:r>
        <w:r>
          <w:tab/>
          <w:t>MBS session/TMGIs</w:t>
        </w:r>
      </w:ins>
    </w:p>
    <w:p w14:paraId="4B28F6D3" w14:textId="77777777" w:rsidR="00A07046" w:rsidRDefault="00A07046" w:rsidP="00A07046">
      <w:pPr>
        <w:pStyle w:val="B10"/>
        <w:rPr>
          <w:ins w:id="1263" w:author="Peng Tan" w:date="2021-05-26T21:43:00Z"/>
        </w:rPr>
      </w:pPr>
      <w:ins w:id="1264" w:author="Peng Tan" w:date="2021-05-26T21:43:00Z">
        <w:r>
          <w:t>b)</w:t>
        </w:r>
        <w:r>
          <w:tab/>
          <w:t>Multicast addresses</w:t>
        </w:r>
      </w:ins>
    </w:p>
    <w:p w14:paraId="7D91D032" w14:textId="77777777" w:rsidR="00A07046" w:rsidRDefault="00A07046" w:rsidP="00A07046">
      <w:pPr>
        <w:pStyle w:val="B10"/>
        <w:rPr>
          <w:ins w:id="1265" w:author="Peng Tan" w:date="2021-05-26T21:43:00Z"/>
        </w:rPr>
      </w:pPr>
      <w:ins w:id="1266" w:author="Peng Tan" w:date="2021-05-26T21:43:00Z">
        <w:r>
          <w:t>c)</w:t>
        </w:r>
        <w:r>
          <w:tab/>
          <w:t>UDP Ports</w:t>
        </w:r>
      </w:ins>
    </w:p>
    <w:p w14:paraId="5DECFC4F" w14:textId="77777777" w:rsidR="00A07046" w:rsidRDefault="00A07046" w:rsidP="00A07046">
      <w:pPr>
        <w:pStyle w:val="B10"/>
        <w:rPr>
          <w:ins w:id="1267" w:author="Peng Tan" w:date="2021-05-26T21:43:00Z"/>
        </w:rPr>
      </w:pPr>
      <w:ins w:id="1268" w:author="Peng Tan" w:date="2021-05-26T21:43:00Z">
        <w:r>
          <w:t>d)</w:t>
        </w:r>
        <w:r>
          <w:tab/>
          <w:t>FLUTE Transport Session Id (TSI)</w:t>
        </w:r>
      </w:ins>
    </w:p>
    <w:p w14:paraId="67983D23" w14:textId="77777777" w:rsidR="00A07046" w:rsidRPr="00020BFE" w:rsidRDefault="00A07046" w:rsidP="00A07046">
      <w:pPr>
        <w:pStyle w:val="B10"/>
        <w:rPr>
          <w:ins w:id="1269" w:author="Peng Tan" w:date="2021-05-26T21:43:00Z"/>
        </w:rPr>
      </w:pPr>
      <w:ins w:id="1270" w:author="Peng Tan" w:date="2021-05-26T21:43:00Z">
        <w:r>
          <w:rPr>
            <w:lang w:val="en-US"/>
          </w:rPr>
          <w:t>e)</w:t>
        </w:r>
        <w:r>
          <w:rPr>
            <w:lang w:val="en-US"/>
          </w:rPr>
          <w:tab/>
          <w:t>FLUTE Transport Object Id (</w:t>
        </w:r>
        <w:r w:rsidRPr="00020BFE">
          <w:rPr>
            <w:lang w:val="en-US"/>
          </w:rPr>
          <w:t>TOI</w:t>
        </w:r>
        <w:r>
          <w:rPr>
            <w:lang w:val="en-US"/>
          </w:rPr>
          <w:t xml:space="preserve">), </w:t>
        </w:r>
        <w:r w:rsidRPr="00020BFE">
          <w:rPr>
            <w:lang w:val="en-US"/>
          </w:rPr>
          <w:t>e.g. FDT Ins</w:t>
        </w:r>
        <w:r w:rsidRPr="00CF0608">
          <w:rPr>
            <w:rFonts w:eastAsiaTheme="minorHAnsi"/>
          </w:rPr>
          <w:t>tance</w:t>
        </w:r>
        <w:r>
          <w:t>s always on TOI 0</w:t>
        </w:r>
      </w:ins>
    </w:p>
    <w:p w14:paraId="566E4AC5" w14:textId="77777777" w:rsidR="00A07046" w:rsidRDefault="00A07046" w:rsidP="00A07046">
      <w:pPr>
        <w:pStyle w:val="B10"/>
        <w:rPr>
          <w:ins w:id="1271" w:author="Peng Tan" w:date="2021-05-26T21:43:00Z"/>
        </w:rPr>
      </w:pPr>
      <w:ins w:id="1272" w:author="Peng Tan" w:date="2021-05-26T21:43:00Z">
        <w:r>
          <w:t>f)</w:t>
        </w:r>
        <w:r>
          <w:tab/>
          <w:t>MIME Type (Today in eMBMS)</w:t>
        </w:r>
      </w:ins>
    </w:p>
    <w:p w14:paraId="60374659" w14:textId="77777777" w:rsidR="00A07046" w:rsidRDefault="00A07046" w:rsidP="00A07046">
      <w:pPr>
        <w:pStyle w:val="Heading4"/>
        <w:rPr>
          <w:ins w:id="1273" w:author="Peng Tan" w:date="2021-05-26T21:43:00Z"/>
          <w:noProof/>
        </w:rPr>
      </w:pPr>
      <w:bookmarkStart w:id="1274" w:name="_Toc72959404"/>
      <w:ins w:id="1275" w:author="Peng Tan" w:date="2021-05-26T21:43:00Z">
        <w:r>
          <w:rPr>
            <w:noProof/>
          </w:rPr>
          <w:t>5.3.1.5</w:t>
        </w:r>
        <w:r>
          <w:rPr>
            <w:noProof/>
          </w:rPr>
          <w:tab/>
        </w:r>
        <w:r>
          <w:t>Review</w:t>
        </w:r>
        <w:r>
          <w:rPr>
            <w:noProof/>
          </w:rPr>
          <w:t xml:space="preserve"> of existing xMB properties for MBMS Download MBSTF configuration</w:t>
        </w:r>
        <w:bookmarkEnd w:id="1225"/>
        <w:bookmarkEnd w:id="1274"/>
      </w:ins>
    </w:p>
    <w:p w14:paraId="4392BBEB" w14:textId="77777777" w:rsidR="00A07046" w:rsidRDefault="00A07046" w:rsidP="00A07046">
      <w:pPr>
        <w:keepNext/>
        <w:keepLines/>
        <w:rPr>
          <w:ins w:id="1276" w:author="Peng Tan" w:date="2021-05-26T21:43:00Z"/>
          <w:noProof/>
        </w:rPr>
      </w:pPr>
      <w:ins w:id="1277" w:author="Peng Tan" w:date="2021-05-26T21:43:00Z">
        <w:r>
          <w:rPr>
            <w:noProof/>
          </w:rPr>
          <w:t>This section contains a copy of the xMB service (clause 5.3.7) and Session (clause 5.4.6) properties. The column “related to User Plane” indicates whether the property is related to the user plane handling, e.g. defining the xMB-U ingest, etc. In this case, the MBSTF need to be provisioned with the property value. Likely, the property is exposed via Nmb2.</w:t>
        </w:r>
      </w:ins>
    </w:p>
    <w:p w14:paraId="6F3FFC50" w14:textId="77777777" w:rsidR="00A07046" w:rsidRPr="00CB3DD1" w:rsidRDefault="00A07046" w:rsidP="00A07046">
      <w:pPr>
        <w:pStyle w:val="TH"/>
        <w:rPr>
          <w:ins w:id="1278" w:author="Peng Tan" w:date="2021-05-26T21:43:00Z"/>
          <w:rFonts w:ascii="Times New Roman" w:hAnsi="Times New Roman"/>
        </w:rPr>
      </w:pPr>
      <w:ins w:id="1279" w:author="Peng Tan" w:date="2021-05-26T21:43:00Z">
        <w:r w:rsidRPr="00CB3DD1">
          <w:rPr>
            <w:rFonts w:eastAsia="SimSun"/>
          </w:rPr>
          <w:t xml:space="preserve">Table </w:t>
        </w:r>
        <w:r>
          <w:rPr>
            <w:rFonts w:eastAsia="SimSun"/>
          </w:rPr>
          <w:t>5</w:t>
        </w:r>
        <w:r w:rsidRPr="00CB3DD1">
          <w:rPr>
            <w:rFonts w:eastAsia="SimSun"/>
          </w:rPr>
          <w:t>.</w:t>
        </w:r>
        <w:r>
          <w:rPr>
            <w:rFonts w:eastAsia="SimSun"/>
          </w:rPr>
          <w:t>3.1.5</w:t>
        </w:r>
        <w:r w:rsidRPr="00CB3DD1">
          <w:rPr>
            <w:rFonts w:eastAsia="SimSun"/>
          </w:rPr>
          <w:t xml:space="preserve">-1: List of </w:t>
        </w:r>
        <w:r>
          <w:rPr>
            <w:rFonts w:eastAsia="SimSun"/>
          </w:rPr>
          <w:t xml:space="preserve">existing xMB </w:t>
        </w:r>
        <w:r w:rsidRPr="00CB3DD1">
          <w:rPr>
            <w:rFonts w:eastAsia="SimSun"/>
          </w:rPr>
          <w:t>Service Properties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8"/>
        <w:gridCol w:w="2396"/>
        <w:gridCol w:w="2567"/>
      </w:tblGrid>
      <w:tr w:rsidR="00A07046" w14:paraId="694B4960" w14:textId="77777777" w:rsidTr="005C2232">
        <w:trPr>
          <w:jc w:val="center"/>
          <w:ins w:id="1280" w:author="Peng Tan" w:date="2021-05-26T21:43:00Z"/>
        </w:trPr>
        <w:tc>
          <w:tcPr>
            <w:tcW w:w="0" w:type="auto"/>
            <w:shd w:val="clear" w:color="auto" w:fill="D9D9D9"/>
          </w:tcPr>
          <w:p w14:paraId="04BF7005" w14:textId="77777777" w:rsidR="00A07046" w:rsidRDefault="00A07046" w:rsidP="005C2232">
            <w:pPr>
              <w:pStyle w:val="TAH"/>
              <w:rPr>
                <w:ins w:id="1281" w:author="Peng Tan" w:date="2021-05-26T21:43:00Z"/>
                <w:noProof/>
              </w:rPr>
            </w:pPr>
            <w:ins w:id="1282" w:author="Peng Tan" w:date="2021-05-26T21:43:00Z">
              <w:r w:rsidRPr="00A84210">
                <w:t>Property Name</w:t>
              </w:r>
            </w:ins>
          </w:p>
        </w:tc>
        <w:tc>
          <w:tcPr>
            <w:tcW w:w="0" w:type="auto"/>
            <w:shd w:val="clear" w:color="auto" w:fill="D9D9D9"/>
          </w:tcPr>
          <w:p w14:paraId="3F39131C" w14:textId="77777777" w:rsidR="00A07046" w:rsidRDefault="00A07046" w:rsidP="005C2232">
            <w:pPr>
              <w:pStyle w:val="TAH"/>
              <w:rPr>
                <w:ins w:id="1283" w:author="Peng Tan" w:date="2021-05-26T21:43:00Z"/>
                <w:noProof/>
              </w:rPr>
            </w:pPr>
            <w:ins w:id="1284" w:author="Peng Tan" w:date="2021-05-26T21:43:00Z">
              <w:r>
                <w:t>Related</w:t>
              </w:r>
              <w:r>
                <w:rPr>
                  <w:noProof/>
                </w:rPr>
                <w:t xml:space="preserve"> to User Plane</w:t>
              </w:r>
              <w:r>
                <w:rPr>
                  <w:noProof/>
                </w:rPr>
                <w:br/>
                <w:t>(i.e. forwarded to MBSTF)</w:t>
              </w:r>
            </w:ins>
          </w:p>
        </w:tc>
        <w:tc>
          <w:tcPr>
            <w:tcW w:w="0" w:type="auto"/>
            <w:shd w:val="clear" w:color="auto" w:fill="D9D9D9"/>
          </w:tcPr>
          <w:p w14:paraId="0B9EE1DB" w14:textId="77777777" w:rsidR="00A07046" w:rsidRDefault="00A07046" w:rsidP="005C2232">
            <w:pPr>
              <w:pStyle w:val="TAH"/>
              <w:rPr>
                <w:ins w:id="1285" w:author="Peng Tan" w:date="2021-05-26T21:43:00Z"/>
                <w:noProof/>
              </w:rPr>
            </w:pPr>
            <w:ins w:id="1286" w:author="Peng Tan" w:date="2021-05-26T21:43:00Z">
              <w:r>
                <w:t>Note</w:t>
              </w:r>
            </w:ins>
          </w:p>
        </w:tc>
      </w:tr>
      <w:tr w:rsidR="00A07046" w14:paraId="05894936" w14:textId="77777777" w:rsidTr="005C2232">
        <w:trPr>
          <w:jc w:val="center"/>
          <w:ins w:id="1287" w:author="Peng Tan" w:date="2021-05-26T21:43:00Z"/>
        </w:trPr>
        <w:tc>
          <w:tcPr>
            <w:tcW w:w="0" w:type="auto"/>
            <w:shd w:val="clear" w:color="auto" w:fill="auto"/>
          </w:tcPr>
          <w:p w14:paraId="084AD845" w14:textId="77777777" w:rsidR="00A07046" w:rsidRDefault="00A07046" w:rsidP="005C2232">
            <w:pPr>
              <w:pStyle w:val="TAL"/>
              <w:rPr>
                <w:ins w:id="1288" w:author="Peng Tan" w:date="2021-05-26T21:43:00Z"/>
                <w:noProof/>
              </w:rPr>
            </w:pPr>
            <w:ins w:id="1289" w:author="Peng Tan" w:date="2021-05-26T21:43:00Z">
              <w:r w:rsidRPr="00CB3DD1">
                <w:t>Id</w:t>
              </w:r>
            </w:ins>
          </w:p>
        </w:tc>
        <w:tc>
          <w:tcPr>
            <w:tcW w:w="0" w:type="auto"/>
            <w:shd w:val="clear" w:color="auto" w:fill="auto"/>
          </w:tcPr>
          <w:p w14:paraId="3A57943A" w14:textId="77777777" w:rsidR="00A07046" w:rsidRDefault="00A07046" w:rsidP="005C2232">
            <w:pPr>
              <w:pStyle w:val="TAL"/>
              <w:rPr>
                <w:ins w:id="1290" w:author="Peng Tan" w:date="2021-05-26T21:43:00Z"/>
                <w:noProof/>
              </w:rPr>
            </w:pPr>
            <w:ins w:id="1291" w:author="Peng Tan" w:date="2021-05-26T21:43:00Z">
              <w:r>
                <w:rPr>
                  <w:noProof/>
                </w:rPr>
                <w:t>No</w:t>
              </w:r>
            </w:ins>
          </w:p>
        </w:tc>
        <w:tc>
          <w:tcPr>
            <w:tcW w:w="0" w:type="auto"/>
            <w:shd w:val="clear" w:color="auto" w:fill="auto"/>
          </w:tcPr>
          <w:p w14:paraId="4CDE41A6" w14:textId="77777777" w:rsidR="00A07046" w:rsidRDefault="00A07046" w:rsidP="005C2232">
            <w:pPr>
              <w:pStyle w:val="TAL"/>
              <w:rPr>
                <w:ins w:id="1292" w:author="Peng Tan" w:date="2021-05-26T21:43:00Z"/>
                <w:noProof/>
              </w:rPr>
            </w:pPr>
          </w:p>
        </w:tc>
      </w:tr>
      <w:tr w:rsidR="00A07046" w14:paraId="05CABC25" w14:textId="77777777" w:rsidTr="005C2232">
        <w:trPr>
          <w:jc w:val="center"/>
          <w:ins w:id="1293" w:author="Peng Tan" w:date="2021-05-26T21:43:00Z"/>
        </w:trPr>
        <w:tc>
          <w:tcPr>
            <w:tcW w:w="0" w:type="auto"/>
            <w:shd w:val="clear" w:color="auto" w:fill="auto"/>
          </w:tcPr>
          <w:p w14:paraId="7ECA502A" w14:textId="77777777" w:rsidR="00A07046" w:rsidRDefault="00A07046" w:rsidP="005C2232">
            <w:pPr>
              <w:pStyle w:val="TAL"/>
              <w:rPr>
                <w:ins w:id="1294" w:author="Peng Tan" w:date="2021-05-26T21:43:00Z"/>
                <w:noProof/>
              </w:rPr>
            </w:pPr>
            <w:ins w:id="1295" w:author="Peng Tan" w:date="2021-05-26T21:43:00Z">
              <w:r w:rsidRPr="00CB3DD1">
                <w:t>ServiceID</w:t>
              </w:r>
            </w:ins>
          </w:p>
        </w:tc>
        <w:tc>
          <w:tcPr>
            <w:tcW w:w="0" w:type="auto"/>
            <w:shd w:val="clear" w:color="auto" w:fill="auto"/>
          </w:tcPr>
          <w:p w14:paraId="32725A43" w14:textId="77777777" w:rsidR="00A07046" w:rsidRDefault="00A07046" w:rsidP="005C2232">
            <w:pPr>
              <w:pStyle w:val="TAL"/>
              <w:rPr>
                <w:ins w:id="1296" w:author="Peng Tan" w:date="2021-05-26T21:43:00Z"/>
                <w:noProof/>
              </w:rPr>
            </w:pPr>
            <w:ins w:id="1297" w:author="Peng Tan" w:date="2021-05-26T21:43:00Z">
              <w:r>
                <w:rPr>
                  <w:noProof/>
                </w:rPr>
                <w:t>No</w:t>
              </w:r>
            </w:ins>
          </w:p>
        </w:tc>
        <w:tc>
          <w:tcPr>
            <w:tcW w:w="0" w:type="auto"/>
            <w:shd w:val="clear" w:color="auto" w:fill="auto"/>
          </w:tcPr>
          <w:p w14:paraId="67FD91AE" w14:textId="77777777" w:rsidR="00A07046" w:rsidRDefault="00A07046" w:rsidP="005C2232">
            <w:pPr>
              <w:pStyle w:val="TAL"/>
              <w:rPr>
                <w:ins w:id="1298" w:author="Peng Tan" w:date="2021-05-26T21:43:00Z"/>
                <w:noProof/>
              </w:rPr>
            </w:pPr>
          </w:p>
        </w:tc>
      </w:tr>
      <w:tr w:rsidR="00A07046" w14:paraId="26B61735" w14:textId="77777777" w:rsidTr="005C2232">
        <w:trPr>
          <w:jc w:val="center"/>
          <w:ins w:id="1299" w:author="Peng Tan" w:date="2021-05-26T21:43:00Z"/>
        </w:trPr>
        <w:tc>
          <w:tcPr>
            <w:tcW w:w="0" w:type="auto"/>
            <w:shd w:val="clear" w:color="auto" w:fill="auto"/>
          </w:tcPr>
          <w:p w14:paraId="4DA09B8D" w14:textId="77777777" w:rsidR="00A07046" w:rsidRDefault="00A07046" w:rsidP="005C2232">
            <w:pPr>
              <w:pStyle w:val="TAL"/>
              <w:rPr>
                <w:ins w:id="1300" w:author="Peng Tan" w:date="2021-05-26T21:43:00Z"/>
                <w:noProof/>
              </w:rPr>
            </w:pPr>
            <w:ins w:id="1301" w:author="Peng Tan" w:date="2021-05-26T21:43:00Z">
              <w:r w:rsidRPr="00C27EB4">
                <w:t>Service</w:t>
              </w:r>
              <w:r w:rsidRPr="00A84210">
                <w:t xml:space="preserve"> Class</w:t>
              </w:r>
            </w:ins>
          </w:p>
        </w:tc>
        <w:tc>
          <w:tcPr>
            <w:tcW w:w="0" w:type="auto"/>
            <w:shd w:val="clear" w:color="auto" w:fill="auto"/>
          </w:tcPr>
          <w:p w14:paraId="257C4E56" w14:textId="77777777" w:rsidR="00A07046" w:rsidRDefault="00A07046" w:rsidP="005C2232">
            <w:pPr>
              <w:pStyle w:val="TAL"/>
              <w:rPr>
                <w:ins w:id="1302" w:author="Peng Tan" w:date="2021-05-26T21:43:00Z"/>
                <w:noProof/>
              </w:rPr>
            </w:pPr>
            <w:ins w:id="1303" w:author="Peng Tan" w:date="2021-05-26T21:43:00Z">
              <w:r>
                <w:rPr>
                  <w:noProof/>
                </w:rPr>
                <w:t>No</w:t>
              </w:r>
            </w:ins>
          </w:p>
        </w:tc>
        <w:tc>
          <w:tcPr>
            <w:tcW w:w="0" w:type="auto"/>
            <w:shd w:val="clear" w:color="auto" w:fill="auto"/>
          </w:tcPr>
          <w:p w14:paraId="2CD5F21D" w14:textId="77777777" w:rsidR="00A07046" w:rsidRDefault="00A07046" w:rsidP="005C2232">
            <w:pPr>
              <w:pStyle w:val="TAL"/>
              <w:rPr>
                <w:ins w:id="1304" w:author="Peng Tan" w:date="2021-05-26T21:43:00Z"/>
                <w:noProof/>
              </w:rPr>
            </w:pPr>
          </w:p>
        </w:tc>
      </w:tr>
      <w:tr w:rsidR="00A07046" w14:paraId="73120C9C" w14:textId="77777777" w:rsidTr="005C2232">
        <w:trPr>
          <w:jc w:val="center"/>
          <w:ins w:id="1305" w:author="Peng Tan" w:date="2021-05-26T21:43:00Z"/>
        </w:trPr>
        <w:tc>
          <w:tcPr>
            <w:tcW w:w="0" w:type="auto"/>
            <w:shd w:val="clear" w:color="auto" w:fill="auto"/>
            <w:vAlign w:val="center"/>
          </w:tcPr>
          <w:p w14:paraId="32A50979" w14:textId="77777777" w:rsidR="00A07046" w:rsidRDefault="00A07046" w:rsidP="005C2232">
            <w:pPr>
              <w:pStyle w:val="TAL"/>
              <w:rPr>
                <w:ins w:id="1306" w:author="Peng Tan" w:date="2021-05-26T21:43:00Z"/>
                <w:noProof/>
              </w:rPr>
            </w:pPr>
            <w:ins w:id="1307" w:author="Peng Tan" w:date="2021-05-26T21:43:00Z">
              <w:r w:rsidRPr="00CB3DD1">
                <w:t>Service Languages</w:t>
              </w:r>
            </w:ins>
          </w:p>
        </w:tc>
        <w:tc>
          <w:tcPr>
            <w:tcW w:w="0" w:type="auto"/>
            <w:shd w:val="clear" w:color="auto" w:fill="auto"/>
          </w:tcPr>
          <w:p w14:paraId="006929CC" w14:textId="77777777" w:rsidR="00A07046" w:rsidRDefault="00A07046" w:rsidP="005C2232">
            <w:pPr>
              <w:pStyle w:val="TAL"/>
              <w:rPr>
                <w:ins w:id="1308" w:author="Peng Tan" w:date="2021-05-26T21:43:00Z"/>
                <w:noProof/>
              </w:rPr>
            </w:pPr>
            <w:ins w:id="1309" w:author="Peng Tan" w:date="2021-05-26T21:43:00Z">
              <w:r>
                <w:rPr>
                  <w:noProof/>
                </w:rPr>
                <w:t>No</w:t>
              </w:r>
            </w:ins>
          </w:p>
        </w:tc>
        <w:tc>
          <w:tcPr>
            <w:tcW w:w="0" w:type="auto"/>
            <w:shd w:val="clear" w:color="auto" w:fill="auto"/>
          </w:tcPr>
          <w:p w14:paraId="5D752B7C" w14:textId="77777777" w:rsidR="00A07046" w:rsidRDefault="00A07046" w:rsidP="005C2232">
            <w:pPr>
              <w:pStyle w:val="TAL"/>
              <w:rPr>
                <w:ins w:id="1310" w:author="Peng Tan" w:date="2021-05-26T21:43:00Z"/>
                <w:noProof/>
              </w:rPr>
            </w:pPr>
          </w:p>
        </w:tc>
      </w:tr>
      <w:tr w:rsidR="00A07046" w14:paraId="425C3D92" w14:textId="77777777" w:rsidTr="005C2232">
        <w:trPr>
          <w:jc w:val="center"/>
          <w:ins w:id="1311" w:author="Peng Tan" w:date="2021-05-26T21:43:00Z"/>
        </w:trPr>
        <w:tc>
          <w:tcPr>
            <w:tcW w:w="0" w:type="auto"/>
            <w:shd w:val="clear" w:color="auto" w:fill="auto"/>
            <w:vAlign w:val="center"/>
          </w:tcPr>
          <w:p w14:paraId="167ABFB9" w14:textId="77777777" w:rsidR="00A07046" w:rsidRDefault="00A07046" w:rsidP="005C2232">
            <w:pPr>
              <w:pStyle w:val="TAL"/>
              <w:rPr>
                <w:ins w:id="1312" w:author="Peng Tan" w:date="2021-05-26T21:43:00Z"/>
                <w:noProof/>
              </w:rPr>
            </w:pPr>
            <w:ins w:id="1313" w:author="Peng Tan" w:date="2021-05-26T21:43:00Z">
              <w:r w:rsidRPr="00CB3DD1">
                <w:t>Service Names</w:t>
              </w:r>
            </w:ins>
          </w:p>
        </w:tc>
        <w:tc>
          <w:tcPr>
            <w:tcW w:w="0" w:type="auto"/>
            <w:shd w:val="clear" w:color="auto" w:fill="auto"/>
          </w:tcPr>
          <w:p w14:paraId="7E19EA34" w14:textId="77777777" w:rsidR="00A07046" w:rsidRDefault="00A07046" w:rsidP="005C2232">
            <w:pPr>
              <w:pStyle w:val="TAL"/>
              <w:rPr>
                <w:ins w:id="1314" w:author="Peng Tan" w:date="2021-05-26T21:43:00Z"/>
                <w:noProof/>
              </w:rPr>
            </w:pPr>
            <w:ins w:id="1315" w:author="Peng Tan" w:date="2021-05-26T21:43:00Z">
              <w:r>
                <w:rPr>
                  <w:noProof/>
                </w:rPr>
                <w:t>No</w:t>
              </w:r>
            </w:ins>
          </w:p>
        </w:tc>
        <w:tc>
          <w:tcPr>
            <w:tcW w:w="0" w:type="auto"/>
            <w:shd w:val="clear" w:color="auto" w:fill="auto"/>
          </w:tcPr>
          <w:p w14:paraId="433AD077" w14:textId="77777777" w:rsidR="00A07046" w:rsidRDefault="00A07046" w:rsidP="005C2232">
            <w:pPr>
              <w:pStyle w:val="TAL"/>
              <w:rPr>
                <w:ins w:id="1316" w:author="Peng Tan" w:date="2021-05-26T21:43:00Z"/>
                <w:noProof/>
              </w:rPr>
            </w:pPr>
          </w:p>
        </w:tc>
      </w:tr>
      <w:tr w:rsidR="00A07046" w14:paraId="01B33704" w14:textId="77777777" w:rsidTr="005C2232">
        <w:trPr>
          <w:jc w:val="center"/>
          <w:ins w:id="1317" w:author="Peng Tan" w:date="2021-05-26T21:43:00Z"/>
        </w:trPr>
        <w:tc>
          <w:tcPr>
            <w:tcW w:w="0" w:type="auto"/>
            <w:shd w:val="clear" w:color="auto" w:fill="auto"/>
            <w:vAlign w:val="center"/>
          </w:tcPr>
          <w:p w14:paraId="67B2E9CC" w14:textId="77777777" w:rsidR="00A07046" w:rsidRDefault="00A07046" w:rsidP="005C2232">
            <w:pPr>
              <w:pStyle w:val="TAL"/>
              <w:rPr>
                <w:ins w:id="1318" w:author="Peng Tan" w:date="2021-05-26T21:43:00Z"/>
                <w:noProof/>
              </w:rPr>
            </w:pPr>
            <w:ins w:id="1319" w:author="Peng Tan" w:date="2021-05-26T21:43:00Z">
              <w:r w:rsidRPr="00CB3DD1">
                <w:t>Receive Only Mode</w:t>
              </w:r>
            </w:ins>
          </w:p>
        </w:tc>
        <w:tc>
          <w:tcPr>
            <w:tcW w:w="0" w:type="auto"/>
            <w:shd w:val="clear" w:color="auto" w:fill="auto"/>
          </w:tcPr>
          <w:p w14:paraId="55C01631" w14:textId="77777777" w:rsidR="00A07046" w:rsidRDefault="00A07046" w:rsidP="005C2232">
            <w:pPr>
              <w:pStyle w:val="TAL"/>
              <w:rPr>
                <w:ins w:id="1320" w:author="Peng Tan" w:date="2021-05-26T21:43:00Z"/>
                <w:noProof/>
              </w:rPr>
            </w:pPr>
            <w:ins w:id="1321" w:author="Peng Tan" w:date="2021-05-26T21:43:00Z">
              <w:r>
                <w:rPr>
                  <w:noProof/>
                </w:rPr>
                <w:t>For Study</w:t>
              </w:r>
            </w:ins>
          </w:p>
        </w:tc>
        <w:tc>
          <w:tcPr>
            <w:tcW w:w="0" w:type="auto"/>
            <w:shd w:val="clear" w:color="auto" w:fill="auto"/>
          </w:tcPr>
          <w:p w14:paraId="452042E5" w14:textId="77777777" w:rsidR="00A07046" w:rsidRDefault="00A07046" w:rsidP="005C2232">
            <w:pPr>
              <w:pStyle w:val="TAL"/>
              <w:rPr>
                <w:ins w:id="1322" w:author="Peng Tan" w:date="2021-05-26T21:43:00Z"/>
                <w:noProof/>
              </w:rPr>
            </w:pPr>
            <w:ins w:id="1323" w:author="Peng Tan" w:date="2021-05-26T21:43:00Z">
              <w:r>
                <w:rPr>
                  <w:noProof/>
                </w:rPr>
                <w:t>This flag is for ROM services.</w:t>
              </w:r>
            </w:ins>
          </w:p>
        </w:tc>
      </w:tr>
      <w:tr w:rsidR="00A07046" w14:paraId="36B82316" w14:textId="77777777" w:rsidTr="005C2232">
        <w:trPr>
          <w:jc w:val="center"/>
          <w:ins w:id="1324" w:author="Peng Tan" w:date="2021-05-26T21:43:00Z"/>
        </w:trPr>
        <w:tc>
          <w:tcPr>
            <w:tcW w:w="0" w:type="auto"/>
            <w:shd w:val="clear" w:color="auto" w:fill="auto"/>
            <w:vAlign w:val="center"/>
          </w:tcPr>
          <w:p w14:paraId="5352568A" w14:textId="77777777" w:rsidR="00A07046" w:rsidRDefault="00A07046" w:rsidP="005C2232">
            <w:pPr>
              <w:pStyle w:val="TAL"/>
              <w:rPr>
                <w:ins w:id="1325" w:author="Peng Tan" w:date="2021-05-26T21:43:00Z"/>
                <w:noProof/>
              </w:rPr>
            </w:pPr>
            <w:ins w:id="1326" w:author="Peng Tan" w:date="2021-05-26T21:43:00Z">
              <w:r w:rsidRPr="00CB3DD1">
                <w:t>Service Announcement Mode</w:t>
              </w:r>
            </w:ins>
          </w:p>
        </w:tc>
        <w:tc>
          <w:tcPr>
            <w:tcW w:w="0" w:type="auto"/>
            <w:shd w:val="clear" w:color="auto" w:fill="auto"/>
          </w:tcPr>
          <w:p w14:paraId="18CECDEB" w14:textId="77777777" w:rsidR="00A07046" w:rsidRDefault="00A07046" w:rsidP="005C2232">
            <w:pPr>
              <w:pStyle w:val="TAL"/>
              <w:rPr>
                <w:ins w:id="1327" w:author="Peng Tan" w:date="2021-05-26T21:43:00Z"/>
                <w:noProof/>
              </w:rPr>
            </w:pPr>
            <w:ins w:id="1328" w:author="Peng Tan" w:date="2021-05-26T21:43:00Z">
              <w:r>
                <w:rPr>
                  <w:noProof/>
                </w:rPr>
                <w:t>No</w:t>
              </w:r>
            </w:ins>
          </w:p>
        </w:tc>
        <w:tc>
          <w:tcPr>
            <w:tcW w:w="0" w:type="auto"/>
            <w:shd w:val="clear" w:color="auto" w:fill="auto"/>
          </w:tcPr>
          <w:p w14:paraId="50BE7C6C" w14:textId="77777777" w:rsidR="00A07046" w:rsidRDefault="00A07046" w:rsidP="005C2232">
            <w:pPr>
              <w:pStyle w:val="TAL"/>
              <w:rPr>
                <w:ins w:id="1329" w:author="Peng Tan" w:date="2021-05-26T21:43:00Z"/>
                <w:noProof/>
              </w:rPr>
            </w:pPr>
          </w:p>
        </w:tc>
      </w:tr>
      <w:tr w:rsidR="00A07046" w14:paraId="28757A37" w14:textId="77777777" w:rsidTr="005C2232">
        <w:trPr>
          <w:jc w:val="center"/>
          <w:ins w:id="1330" w:author="Peng Tan" w:date="2021-05-26T21:43:00Z"/>
        </w:trPr>
        <w:tc>
          <w:tcPr>
            <w:tcW w:w="0" w:type="auto"/>
            <w:shd w:val="clear" w:color="auto" w:fill="auto"/>
            <w:vAlign w:val="center"/>
          </w:tcPr>
          <w:p w14:paraId="5126D364" w14:textId="77777777" w:rsidR="00A07046" w:rsidRPr="00CB3DD1" w:rsidRDefault="00A07046" w:rsidP="005C2232">
            <w:pPr>
              <w:pStyle w:val="TAL"/>
              <w:rPr>
                <w:ins w:id="1331" w:author="Peng Tan" w:date="2021-05-26T21:43:00Z"/>
              </w:rPr>
            </w:pPr>
            <w:ins w:id="1332" w:author="Peng Tan" w:date="2021-05-26T21:43:00Z">
              <w:r w:rsidRPr="00CB3DD1">
                <w:t>Consumption Reporting Configuration</w:t>
              </w:r>
            </w:ins>
          </w:p>
        </w:tc>
        <w:tc>
          <w:tcPr>
            <w:tcW w:w="0" w:type="auto"/>
            <w:shd w:val="clear" w:color="auto" w:fill="auto"/>
          </w:tcPr>
          <w:p w14:paraId="59887958" w14:textId="77777777" w:rsidR="00A07046" w:rsidRDefault="00A07046" w:rsidP="005C2232">
            <w:pPr>
              <w:pStyle w:val="TAL"/>
              <w:rPr>
                <w:ins w:id="1333" w:author="Peng Tan" w:date="2021-05-26T21:43:00Z"/>
                <w:noProof/>
              </w:rPr>
            </w:pPr>
            <w:ins w:id="1334" w:author="Peng Tan" w:date="2021-05-26T21:43:00Z">
              <w:r>
                <w:rPr>
                  <w:noProof/>
                </w:rPr>
                <w:t>For Study</w:t>
              </w:r>
            </w:ins>
          </w:p>
        </w:tc>
        <w:tc>
          <w:tcPr>
            <w:tcW w:w="0" w:type="auto"/>
            <w:shd w:val="clear" w:color="auto" w:fill="auto"/>
          </w:tcPr>
          <w:p w14:paraId="63A412E3" w14:textId="77777777" w:rsidR="00A07046" w:rsidRDefault="00A07046" w:rsidP="005C2232">
            <w:pPr>
              <w:pStyle w:val="TAL"/>
              <w:rPr>
                <w:ins w:id="1335" w:author="Peng Tan" w:date="2021-05-26T21:43:00Z"/>
                <w:noProof/>
              </w:rPr>
            </w:pPr>
          </w:p>
        </w:tc>
      </w:tr>
      <w:tr w:rsidR="00A07046" w14:paraId="160EE992" w14:textId="77777777" w:rsidTr="005C2232">
        <w:trPr>
          <w:jc w:val="center"/>
          <w:ins w:id="1336" w:author="Peng Tan" w:date="2021-05-26T21:43:00Z"/>
        </w:trPr>
        <w:tc>
          <w:tcPr>
            <w:tcW w:w="0" w:type="auto"/>
            <w:shd w:val="clear" w:color="auto" w:fill="auto"/>
          </w:tcPr>
          <w:p w14:paraId="3DDE4B19" w14:textId="77777777" w:rsidR="00A07046" w:rsidRPr="00CB3DD1" w:rsidRDefault="00A07046" w:rsidP="005C2232">
            <w:pPr>
              <w:pStyle w:val="TAL"/>
              <w:rPr>
                <w:ins w:id="1337" w:author="Peng Tan" w:date="2021-05-26T21:43:00Z"/>
              </w:rPr>
            </w:pPr>
            <w:ins w:id="1338" w:author="Peng Tan" w:date="2021-05-26T21:43:00Z">
              <w:r w:rsidRPr="00CB3DD1">
                <w:t>Push Notification URL</w:t>
              </w:r>
            </w:ins>
          </w:p>
        </w:tc>
        <w:tc>
          <w:tcPr>
            <w:tcW w:w="0" w:type="auto"/>
            <w:shd w:val="clear" w:color="auto" w:fill="auto"/>
          </w:tcPr>
          <w:p w14:paraId="13F3E3FD" w14:textId="77777777" w:rsidR="00A07046" w:rsidRDefault="00A07046" w:rsidP="005C2232">
            <w:pPr>
              <w:pStyle w:val="TAL"/>
              <w:rPr>
                <w:ins w:id="1339" w:author="Peng Tan" w:date="2021-05-26T21:43:00Z"/>
                <w:noProof/>
              </w:rPr>
            </w:pPr>
            <w:ins w:id="1340" w:author="Peng Tan" w:date="2021-05-26T21:43:00Z">
              <w:r>
                <w:rPr>
                  <w:noProof/>
                </w:rPr>
                <w:t>Yes</w:t>
              </w:r>
            </w:ins>
          </w:p>
        </w:tc>
        <w:tc>
          <w:tcPr>
            <w:tcW w:w="0" w:type="auto"/>
            <w:shd w:val="clear" w:color="auto" w:fill="auto"/>
          </w:tcPr>
          <w:p w14:paraId="0E7E1597" w14:textId="77777777" w:rsidR="00A07046" w:rsidRDefault="00A07046" w:rsidP="005C2232">
            <w:pPr>
              <w:pStyle w:val="TAL"/>
              <w:rPr>
                <w:ins w:id="1341" w:author="Peng Tan" w:date="2021-05-26T21:43:00Z"/>
                <w:noProof/>
              </w:rPr>
            </w:pPr>
          </w:p>
        </w:tc>
      </w:tr>
      <w:tr w:rsidR="00A07046" w14:paraId="63BBB728" w14:textId="77777777" w:rsidTr="005C2232">
        <w:trPr>
          <w:jc w:val="center"/>
          <w:ins w:id="1342" w:author="Peng Tan" w:date="2021-05-26T21:43:00Z"/>
        </w:trPr>
        <w:tc>
          <w:tcPr>
            <w:tcW w:w="0" w:type="auto"/>
            <w:shd w:val="clear" w:color="auto" w:fill="auto"/>
          </w:tcPr>
          <w:p w14:paraId="552343DB" w14:textId="77777777" w:rsidR="00A07046" w:rsidRPr="00CB3DD1" w:rsidRDefault="00A07046" w:rsidP="005C2232">
            <w:pPr>
              <w:pStyle w:val="TAL"/>
              <w:rPr>
                <w:ins w:id="1343" w:author="Peng Tan" w:date="2021-05-26T21:43:00Z"/>
              </w:rPr>
            </w:pPr>
            <w:ins w:id="1344" w:author="Peng Tan" w:date="2021-05-26T21:43:00Z">
              <w:r w:rsidRPr="00CB3DD1">
                <w:t>Push Notification Configuration</w:t>
              </w:r>
            </w:ins>
          </w:p>
        </w:tc>
        <w:tc>
          <w:tcPr>
            <w:tcW w:w="0" w:type="auto"/>
            <w:shd w:val="clear" w:color="auto" w:fill="auto"/>
          </w:tcPr>
          <w:p w14:paraId="44EEFCC7" w14:textId="77777777" w:rsidR="00A07046" w:rsidRDefault="00A07046" w:rsidP="005C2232">
            <w:pPr>
              <w:pStyle w:val="TAL"/>
              <w:rPr>
                <w:ins w:id="1345" w:author="Peng Tan" w:date="2021-05-26T21:43:00Z"/>
                <w:noProof/>
              </w:rPr>
            </w:pPr>
            <w:ins w:id="1346" w:author="Peng Tan" w:date="2021-05-26T21:43:00Z">
              <w:r>
                <w:rPr>
                  <w:noProof/>
                </w:rPr>
                <w:t>Yes</w:t>
              </w:r>
            </w:ins>
          </w:p>
        </w:tc>
        <w:tc>
          <w:tcPr>
            <w:tcW w:w="0" w:type="auto"/>
            <w:shd w:val="clear" w:color="auto" w:fill="auto"/>
          </w:tcPr>
          <w:p w14:paraId="1F643E6E" w14:textId="77777777" w:rsidR="00A07046" w:rsidRDefault="00A07046" w:rsidP="005C2232">
            <w:pPr>
              <w:pStyle w:val="TAL"/>
              <w:rPr>
                <w:ins w:id="1347" w:author="Peng Tan" w:date="2021-05-26T21:43:00Z"/>
                <w:noProof/>
              </w:rPr>
            </w:pPr>
          </w:p>
        </w:tc>
      </w:tr>
    </w:tbl>
    <w:p w14:paraId="336E7863" w14:textId="77777777" w:rsidR="00A07046" w:rsidRDefault="00A07046" w:rsidP="00A07046">
      <w:pPr>
        <w:pStyle w:val="TAN"/>
        <w:rPr>
          <w:ins w:id="1348" w:author="Peng Tan" w:date="2021-05-26T21:43:00Z"/>
          <w:noProof/>
        </w:rPr>
      </w:pPr>
    </w:p>
    <w:p w14:paraId="300D354C" w14:textId="77777777" w:rsidR="00A07046" w:rsidRPr="00CB3DD1" w:rsidRDefault="00A07046" w:rsidP="00A07046">
      <w:pPr>
        <w:pStyle w:val="TH"/>
        <w:rPr>
          <w:ins w:id="1349" w:author="Peng Tan" w:date="2021-05-26T21:43:00Z"/>
          <w:rFonts w:ascii="Times New Roman" w:hAnsi="Times New Roman"/>
        </w:rPr>
      </w:pPr>
      <w:ins w:id="1350" w:author="Peng Tan" w:date="2021-05-26T21:43:00Z">
        <w:r w:rsidRPr="00CB3DD1">
          <w:rPr>
            <w:rFonts w:eastAsia="SimSun"/>
          </w:rPr>
          <w:lastRenderedPageBreak/>
          <w:t xml:space="preserve">Table </w:t>
        </w:r>
        <w:r>
          <w:rPr>
            <w:rFonts w:eastAsia="SimSun"/>
          </w:rPr>
          <w:t>5.3.1.5</w:t>
        </w:r>
        <w:r w:rsidRPr="00CB3DD1">
          <w:rPr>
            <w:rFonts w:eastAsia="SimSun"/>
          </w:rPr>
          <w:t>-</w:t>
        </w:r>
        <w:r>
          <w:rPr>
            <w:rFonts w:eastAsia="SimSun"/>
          </w:rPr>
          <w:t>2</w:t>
        </w:r>
        <w:r w:rsidRPr="00CB3DD1">
          <w:rPr>
            <w:rFonts w:eastAsia="SimSun"/>
          </w:rPr>
          <w:t xml:space="preserve">: List of </w:t>
        </w:r>
        <w:r>
          <w:rPr>
            <w:rFonts w:eastAsia="SimSun"/>
          </w:rPr>
          <w:t xml:space="preserve">existing xMB Session </w:t>
        </w:r>
        <w:r w:rsidRPr="00CB3DD1">
          <w:rPr>
            <w:rFonts w:eastAsia="SimSun"/>
          </w:rPr>
          <w:t>Properties</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2835"/>
        <w:gridCol w:w="4247"/>
      </w:tblGrid>
      <w:tr w:rsidR="00A07046" w14:paraId="7EA003BB" w14:textId="77777777" w:rsidTr="005C2232">
        <w:trPr>
          <w:ins w:id="1351" w:author="Peng Tan" w:date="2021-05-26T21:43:00Z"/>
        </w:trPr>
        <w:tc>
          <w:tcPr>
            <w:tcW w:w="2547" w:type="dxa"/>
            <w:shd w:val="clear" w:color="auto" w:fill="D9D9D9"/>
          </w:tcPr>
          <w:p w14:paraId="05C27B75" w14:textId="77777777" w:rsidR="00A07046" w:rsidRPr="00BB5B47" w:rsidRDefault="00A07046" w:rsidP="005C2232">
            <w:pPr>
              <w:pStyle w:val="TAH"/>
              <w:rPr>
                <w:ins w:id="1352" w:author="Peng Tan" w:date="2021-05-26T21:43:00Z"/>
                <w:rFonts w:cs="Arial"/>
                <w:szCs w:val="18"/>
              </w:rPr>
            </w:pPr>
            <w:ins w:id="1353" w:author="Peng Tan" w:date="2021-05-26T21:43:00Z">
              <w:r w:rsidRPr="00A84210">
                <w:t>Property Name</w:t>
              </w:r>
            </w:ins>
          </w:p>
        </w:tc>
        <w:tc>
          <w:tcPr>
            <w:tcW w:w="2835" w:type="dxa"/>
            <w:shd w:val="clear" w:color="auto" w:fill="D9D9D9"/>
          </w:tcPr>
          <w:p w14:paraId="1106D8A0" w14:textId="77777777" w:rsidR="00A07046" w:rsidRDefault="00A07046" w:rsidP="005C2232">
            <w:pPr>
              <w:pStyle w:val="TAH"/>
              <w:rPr>
                <w:ins w:id="1354" w:author="Peng Tan" w:date="2021-05-26T21:43:00Z"/>
              </w:rPr>
            </w:pPr>
            <w:ins w:id="1355" w:author="Peng Tan" w:date="2021-05-26T21:43:00Z">
              <w:r>
                <w:t>Related</w:t>
              </w:r>
              <w:r>
                <w:rPr>
                  <w:noProof/>
                </w:rPr>
                <w:t xml:space="preserve"> to User Plane</w:t>
              </w:r>
              <w:r>
                <w:rPr>
                  <w:noProof/>
                </w:rPr>
                <w:br/>
                <w:t>(i.e. forwarded to MBSTF)</w:t>
              </w:r>
            </w:ins>
          </w:p>
        </w:tc>
        <w:tc>
          <w:tcPr>
            <w:tcW w:w="4247" w:type="dxa"/>
            <w:shd w:val="clear" w:color="auto" w:fill="D9D9D9"/>
          </w:tcPr>
          <w:p w14:paraId="4EB1308A" w14:textId="77777777" w:rsidR="00A07046" w:rsidRDefault="00A07046" w:rsidP="005C2232">
            <w:pPr>
              <w:pStyle w:val="TAH"/>
              <w:rPr>
                <w:ins w:id="1356" w:author="Peng Tan" w:date="2021-05-26T21:43:00Z"/>
              </w:rPr>
            </w:pPr>
            <w:ins w:id="1357" w:author="Peng Tan" w:date="2021-05-26T21:43:00Z">
              <w:r>
                <w:t>Note</w:t>
              </w:r>
            </w:ins>
          </w:p>
        </w:tc>
      </w:tr>
      <w:tr w:rsidR="00A07046" w14:paraId="303D6ECF" w14:textId="77777777" w:rsidTr="005C2232">
        <w:trPr>
          <w:ins w:id="1358" w:author="Peng Tan" w:date="2021-05-26T21:43:00Z"/>
        </w:trPr>
        <w:tc>
          <w:tcPr>
            <w:tcW w:w="2547" w:type="dxa"/>
            <w:shd w:val="clear" w:color="auto" w:fill="auto"/>
          </w:tcPr>
          <w:p w14:paraId="5BBC28D3" w14:textId="77777777" w:rsidR="00A07046" w:rsidRDefault="00A07046" w:rsidP="005C2232">
            <w:pPr>
              <w:pStyle w:val="TAL"/>
              <w:rPr>
                <w:ins w:id="1359" w:author="Peng Tan" w:date="2021-05-26T21:43:00Z"/>
              </w:rPr>
            </w:pPr>
            <w:ins w:id="1360" w:author="Peng Tan" w:date="2021-05-26T21:43:00Z">
              <w:r w:rsidRPr="00CB3DD1">
                <w:t>id</w:t>
              </w:r>
            </w:ins>
          </w:p>
        </w:tc>
        <w:tc>
          <w:tcPr>
            <w:tcW w:w="2835" w:type="dxa"/>
            <w:shd w:val="clear" w:color="auto" w:fill="auto"/>
          </w:tcPr>
          <w:p w14:paraId="5C770549" w14:textId="77777777" w:rsidR="00A07046" w:rsidRDefault="00A07046" w:rsidP="005C2232">
            <w:pPr>
              <w:pStyle w:val="TAL"/>
              <w:rPr>
                <w:ins w:id="1361" w:author="Peng Tan" w:date="2021-05-26T21:43:00Z"/>
              </w:rPr>
            </w:pPr>
          </w:p>
        </w:tc>
        <w:tc>
          <w:tcPr>
            <w:tcW w:w="4247" w:type="dxa"/>
            <w:shd w:val="clear" w:color="auto" w:fill="auto"/>
          </w:tcPr>
          <w:p w14:paraId="5D12AB2B" w14:textId="77777777" w:rsidR="00A07046" w:rsidRDefault="00A07046" w:rsidP="005C2232">
            <w:pPr>
              <w:pStyle w:val="TAL"/>
              <w:rPr>
                <w:ins w:id="1362" w:author="Peng Tan" w:date="2021-05-26T21:43:00Z"/>
              </w:rPr>
            </w:pPr>
          </w:p>
        </w:tc>
      </w:tr>
      <w:tr w:rsidR="00A07046" w14:paraId="527E7E6F" w14:textId="77777777" w:rsidTr="005C2232">
        <w:trPr>
          <w:ins w:id="1363" w:author="Peng Tan" w:date="2021-05-26T21:43:00Z"/>
        </w:trPr>
        <w:tc>
          <w:tcPr>
            <w:tcW w:w="2547" w:type="dxa"/>
            <w:shd w:val="clear" w:color="auto" w:fill="auto"/>
          </w:tcPr>
          <w:p w14:paraId="3FD0BB0A" w14:textId="77777777" w:rsidR="00A07046" w:rsidRDefault="00A07046" w:rsidP="005C2232">
            <w:pPr>
              <w:pStyle w:val="TAL"/>
              <w:rPr>
                <w:ins w:id="1364" w:author="Peng Tan" w:date="2021-05-26T21:43:00Z"/>
              </w:rPr>
            </w:pPr>
            <w:ins w:id="1365" w:author="Peng Tan" w:date="2021-05-26T21:43:00Z">
              <w:r w:rsidRPr="00CB3DD1">
                <w:t>Session start</w:t>
              </w:r>
            </w:ins>
          </w:p>
        </w:tc>
        <w:tc>
          <w:tcPr>
            <w:tcW w:w="2835" w:type="dxa"/>
            <w:shd w:val="clear" w:color="auto" w:fill="auto"/>
          </w:tcPr>
          <w:p w14:paraId="45A43F2E" w14:textId="77777777" w:rsidR="00A07046" w:rsidRDefault="00A07046" w:rsidP="005C2232">
            <w:pPr>
              <w:pStyle w:val="TAL"/>
              <w:rPr>
                <w:ins w:id="1366" w:author="Peng Tan" w:date="2021-05-26T21:43:00Z"/>
              </w:rPr>
            </w:pPr>
            <w:ins w:id="1367" w:author="Peng Tan" w:date="2021-05-26T21:43:00Z">
              <w:r>
                <w:t>Yes</w:t>
              </w:r>
            </w:ins>
          </w:p>
        </w:tc>
        <w:tc>
          <w:tcPr>
            <w:tcW w:w="4247" w:type="dxa"/>
            <w:shd w:val="clear" w:color="auto" w:fill="auto"/>
          </w:tcPr>
          <w:p w14:paraId="4918ABAA" w14:textId="77777777" w:rsidR="00A07046" w:rsidRDefault="00A07046" w:rsidP="005C2232">
            <w:pPr>
              <w:pStyle w:val="TAL"/>
              <w:rPr>
                <w:ins w:id="1368" w:author="Peng Tan" w:date="2021-05-26T21:43:00Z"/>
              </w:rPr>
            </w:pPr>
            <w:ins w:id="1369" w:author="Peng Tan" w:date="2021-05-26T21:43:00Z">
              <w:r>
                <w:t>The MBSTF needs to know when to start generating user plane packets.</w:t>
              </w:r>
            </w:ins>
          </w:p>
        </w:tc>
      </w:tr>
      <w:tr w:rsidR="00A07046" w14:paraId="689058E9" w14:textId="77777777" w:rsidTr="005C2232">
        <w:trPr>
          <w:ins w:id="1370" w:author="Peng Tan" w:date="2021-05-26T21:43:00Z"/>
        </w:trPr>
        <w:tc>
          <w:tcPr>
            <w:tcW w:w="2547" w:type="dxa"/>
            <w:shd w:val="clear" w:color="auto" w:fill="auto"/>
          </w:tcPr>
          <w:p w14:paraId="59C554D2" w14:textId="77777777" w:rsidR="00A07046" w:rsidRDefault="00A07046" w:rsidP="005C2232">
            <w:pPr>
              <w:pStyle w:val="TAL"/>
              <w:rPr>
                <w:ins w:id="1371" w:author="Peng Tan" w:date="2021-05-26T21:43:00Z"/>
              </w:rPr>
            </w:pPr>
            <w:ins w:id="1372" w:author="Peng Tan" w:date="2021-05-26T21:43:00Z">
              <w:r w:rsidRPr="00CB3DD1">
                <w:t>Session stop</w:t>
              </w:r>
            </w:ins>
          </w:p>
        </w:tc>
        <w:tc>
          <w:tcPr>
            <w:tcW w:w="2835" w:type="dxa"/>
            <w:shd w:val="clear" w:color="auto" w:fill="auto"/>
          </w:tcPr>
          <w:p w14:paraId="0253D6BB" w14:textId="77777777" w:rsidR="00A07046" w:rsidRDefault="00A07046" w:rsidP="005C2232">
            <w:pPr>
              <w:pStyle w:val="TAL"/>
              <w:rPr>
                <w:ins w:id="1373" w:author="Peng Tan" w:date="2021-05-26T21:43:00Z"/>
              </w:rPr>
            </w:pPr>
            <w:ins w:id="1374" w:author="Peng Tan" w:date="2021-05-26T21:43:00Z">
              <w:r>
                <w:t>Yes</w:t>
              </w:r>
            </w:ins>
          </w:p>
        </w:tc>
        <w:tc>
          <w:tcPr>
            <w:tcW w:w="4247" w:type="dxa"/>
            <w:shd w:val="clear" w:color="auto" w:fill="auto"/>
          </w:tcPr>
          <w:p w14:paraId="656180A0" w14:textId="77777777" w:rsidR="00A07046" w:rsidRDefault="00A07046" w:rsidP="005C2232">
            <w:pPr>
              <w:pStyle w:val="TAL"/>
              <w:rPr>
                <w:ins w:id="1375" w:author="Peng Tan" w:date="2021-05-26T21:43:00Z"/>
              </w:rPr>
            </w:pPr>
            <w:ins w:id="1376" w:author="Peng Tan" w:date="2021-05-26T21:43:00Z">
              <w:r>
                <w:t>The MBSTF needs to know when to stop generating user plane packets.</w:t>
              </w:r>
            </w:ins>
          </w:p>
        </w:tc>
      </w:tr>
      <w:tr w:rsidR="00A07046" w14:paraId="5C4CF0F4" w14:textId="77777777" w:rsidTr="005C2232">
        <w:trPr>
          <w:ins w:id="1377" w:author="Peng Tan" w:date="2021-05-26T21:43:00Z"/>
        </w:trPr>
        <w:tc>
          <w:tcPr>
            <w:tcW w:w="2547" w:type="dxa"/>
            <w:shd w:val="clear" w:color="auto" w:fill="auto"/>
          </w:tcPr>
          <w:p w14:paraId="04AFCAE0" w14:textId="77777777" w:rsidR="00A07046" w:rsidRDefault="00A07046" w:rsidP="005C2232">
            <w:pPr>
              <w:pStyle w:val="TAL"/>
              <w:rPr>
                <w:ins w:id="1378" w:author="Peng Tan" w:date="2021-05-26T21:43:00Z"/>
              </w:rPr>
            </w:pPr>
            <w:ins w:id="1379" w:author="Peng Tan" w:date="2021-05-26T21:43:00Z">
              <w:r w:rsidRPr="00CB3DD1">
                <w:t>Max Bitrate</w:t>
              </w:r>
            </w:ins>
          </w:p>
        </w:tc>
        <w:tc>
          <w:tcPr>
            <w:tcW w:w="2835" w:type="dxa"/>
            <w:shd w:val="clear" w:color="auto" w:fill="auto"/>
          </w:tcPr>
          <w:p w14:paraId="670699E3" w14:textId="77777777" w:rsidR="00A07046" w:rsidRDefault="00A07046" w:rsidP="005C2232">
            <w:pPr>
              <w:pStyle w:val="TAL"/>
              <w:rPr>
                <w:ins w:id="1380" w:author="Peng Tan" w:date="2021-05-26T21:43:00Z"/>
              </w:rPr>
            </w:pPr>
            <w:ins w:id="1381" w:author="Peng Tan" w:date="2021-05-26T21:43:00Z">
              <w:r>
                <w:t>Yes</w:t>
              </w:r>
            </w:ins>
          </w:p>
        </w:tc>
        <w:tc>
          <w:tcPr>
            <w:tcW w:w="4247" w:type="dxa"/>
            <w:shd w:val="clear" w:color="auto" w:fill="auto"/>
          </w:tcPr>
          <w:p w14:paraId="034A813F" w14:textId="77777777" w:rsidR="00A07046" w:rsidRDefault="00A07046" w:rsidP="005C2232">
            <w:pPr>
              <w:pStyle w:val="TAL"/>
              <w:rPr>
                <w:ins w:id="1382" w:author="Peng Tan" w:date="2021-05-26T21:43:00Z"/>
              </w:rPr>
            </w:pPr>
          </w:p>
        </w:tc>
      </w:tr>
      <w:tr w:rsidR="00A07046" w14:paraId="1BB79540" w14:textId="77777777" w:rsidTr="005C2232">
        <w:trPr>
          <w:ins w:id="1383" w:author="Peng Tan" w:date="2021-05-26T21:43:00Z"/>
        </w:trPr>
        <w:tc>
          <w:tcPr>
            <w:tcW w:w="2547" w:type="dxa"/>
            <w:shd w:val="clear" w:color="auto" w:fill="auto"/>
          </w:tcPr>
          <w:p w14:paraId="0EC49AC9" w14:textId="77777777" w:rsidR="00A07046" w:rsidRDefault="00A07046" w:rsidP="005C2232">
            <w:pPr>
              <w:pStyle w:val="TAL"/>
              <w:rPr>
                <w:ins w:id="1384" w:author="Peng Tan" w:date="2021-05-26T21:43:00Z"/>
              </w:rPr>
            </w:pPr>
            <w:ins w:id="1385" w:author="Peng Tan" w:date="2021-05-26T21:43:00Z">
              <w:r w:rsidRPr="00CB3DD1">
                <w:t>Max Delay</w:t>
              </w:r>
            </w:ins>
          </w:p>
        </w:tc>
        <w:tc>
          <w:tcPr>
            <w:tcW w:w="2835" w:type="dxa"/>
            <w:shd w:val="clear" w:color="auto" w:fill="auto"/>
          </w:tcPr>
          <w:p w14:paraId="2772C8D8" w14:textId="77777777" w:rsidR="00A07046" w:rsidRDefault="00A07046" w:rsidP="005C2232">
            <w:pPr>
              <w:pStyle w:val="TAL"/>
              <w:rPr>
                <w:ins w:id="1386" w:author="Peng Tan" w:date="2021-05-26T21:43:00Z"/>
              </w:rPr>
            </w:pPr>
            <w:ins w:id="1387" w:author="Peng Tan" w:date="2021-05-26T21:43:00Z">
              <w:r>
                <w:t>Yes</w:t>
              </w:r>
            </w:ins>
          </w:p>
        </w:tc>
        <w:tc>
          <w:tcPr>
            <w:tcW w:w="4247" w:type="dxa"/>
            <w:shd w:val="clear" w:color="auto" w:fill="auto"/>
          </w:tcPr>
          <w:p w14:paraId="798FC64E" w14:textId="77777777" w:rsidR="00A07046" w:rsidRDefault="00A07046" w:rsidP="005C2232">
            <w:pPr>
              <w:pStyle w:val="TAL"/>
              <w:rPr>
                <w:ins w:id="1388" w:author="Peng Tan" w:date="2021-05-26T21:43:00Z"/>
              </w:rPr>
            </w:pPr>
          </w:p>
        </w:tc>
      </w:tr>
      <w:tr w:rsidR="00A07046" w14:paraId="75B0018C" w14:textId="77777777" w:rsidTr="005C2232">
        <w:trPr>
          <w:ins w:id="1389" w:author="Peng Tan" w:date="2021-05-26T21:43:00Z"/>
        </w:trPr>
        <w:tc>
          <w:tcPr>
            <w:tcW w:w="2547" w:type="dxa"/>
            <w:shd w:val="clear" w:color="auto" w:fill="auto"/>
          </w:tcPr>
          <w:p w14:paraId="6CE575EA" w14:textId="77777777" w:rsidR="00A07046" w:rsidRDefault="00A07046" w:rsidP="005C2232">
            <w:pPr>
              <w:pStyle w:val="TAL"/>
              <w:rPr>
                <w:ins w:id="1390" w:author="Peng Tan" w:date="2021-05-26T21:43:00Z"/>
              </w:rPr>
            </w:pPr>
            <w:ins w:id="1391" w:author="Peng Tan" w:date="2021-05-26T21:43:00Z">
              <w:r w:rsidRPr="00BB5B78">
                <w:t>Session State</w:t>
              </w:r>
            </w:ins>
          </w:p>
        </w:tc>
        <w:tc>
          <w:tcPr>
            <w:tcW w:w="2835" w:type="dxa"/>
            <w:shd w:val="clear" w:color="auto" w:fill="auto"/>
          </w:tcPr>
          <w:p w14:paraId="39E97EA8" w14:textId="77777777" w:rsidR="00A07046" w:rsidRDefault="00A07046" w:rsidP="005C2232">
            <w:pPr>
              <w:pStyle w:val="TAL"/>
              <w:rPr>
                <w:ins w:id="1392" w:author="Peng Tan" w:date="2021-05-26T21:43:00Z"/>
              </w:rPr>
            </w:pPr>
            <w:ins w:id="1393" w:author="Peng Tan" w:date="2021-05-26T21:43:00Z">
              <w:r>
                <w:t>Partially</w:t>
              </w:r>
            </w:ins>
          </w:p>
        </w:tc>
        <w:tc>
          <w:tcPr>
            <w:tcW w:w="4247" w:type="dxa"/>
            <w:shd w:val="clear" w:color="auto" w:fill="auto"/>
          </w:tcPr>
          <w:p w14:paraId="4DACB531" w14:textId="77777777" w:rsidR="00A07046" w:rsidRDefault="00A07046" w:rsidP="005C2232">
            <w:pPr>
              <w:pStyle w:val="TAL"/>
              <w:rPr>
                <w:ins w:id="1394" w:author="Peng Tan" w:date="2021-05-26T21:43:00Z"/>
              </w:rPr>
            </w:pPr>
            <w:ins w:id="1395" w:author="Peng Tan" w:date="2021-05-26T21:43:00Z">
              <w:r>
                <w:t>A session state is needed, but without the state “Session Announced”.</w:t>
              </w:r>
            </w:ins>
          </w:p>
        </w:tc>
      </w:tr>
      <w:tr w:rsidR="00A07046" w14:paraId="1B6A16C8" w14:textId="77777777" w:rsidTr="005C2232">
        <w:trPr>
          <w:ins w:id="1396" w:author="Peng Tan" w:date="2021-05-26T21:43:00Z"/>
        </w:trPr>
        <w:tc>
          <w:tcPr>
            <w:tcW w:w="2547" w:type="dxa"/>
            <w:shd w:val="clear" w:color="auto" w:fill="auto"/>
          </w:tcPr>
          <w:p w14:paraId="7C385583" w14:textId="77777777" w:rsidR="00A07046" w:rsidRPr="00BB5B47" w:rsidRDefault="00A07046" w:rsidP="005C2232">
            <w:pPr>
              <w:pStyle w:val="TAL"/>
              <w:rPr>
                <w:ins w:id="1397" w:author="Peng Tan" w:date="2021-05-26T21:43:00Z"/>
                <w:highlight w:val="yellow"/>
              </w:rPr>
            </w:pPr>
            <w:ins w:id="1398" w:author="Peng Tan" w:date="2021-05-26T21:43:00Z">
              <w:r w:rsidRPr="00CB3DD1">
                <w:t>Service Announcement start time</w:t>
              </w:r>
            </w:ins>
          </w:p>
        </w:tc>
        <w:tc>
          <w:tcPr>
            <w:tcW w:w="2835" w:type="dxa"/>
            <w:shd w:val="clear" w:color="auto" w:fill="auto"/>
          </w:tcPr>
          <w:p w14:paraId="183573F6" w14:textId="77777777" w:rsidR="00A07046" w:rsidRDefault="00A07046" w:rsidP="005C2232">
            <w:pPr>
              <w:pStyle w:val="TAL"/>
              <w:rPr>
                <w:ins w:id="1399" w:author="Peng Tan" w:date="2021-05-26T21:43:00Z"/>
              </w:rPr>
            </w:pPr>
            <w:ins w:id="1400" w:author="Peng Tan" w:date="2021-05-26T21:43:00Z">
              <w:r>
                <w:t>No</w:t>
              </w:r>
            </w:ins>
          </w:p>
        </w:tc>
        <w:tc>
          <w:tcPr>
            <w:tcW w:w="4247" w:type="dxa"/>
            <w:shd w:val="clear" w:color="auto" w:fill="auto"/>
          </w:tcPr>
          <w:p w14:paraId="55AE5119" w14:textId="77777777" w:rsidR="00A07046" w:rsidRDefault="00A07046" w:rsidP="005C2232">
            <w:pPr>
              <w:pStyle w:val="TAL"/>
              <w:rPr>
                <w:ins w:id="1401" w:author="Peng Tan" w:date="2021-05-26T21:43:00Z"/>
              </w:rPr>
            </w:pPr>
          </w:p>
        </w:tc>
      </w:tr>
      <w:tr w:rsidR="00A07046" w14:paraId="51226265" w14:textId="77777777" w:rsidTr="005C2232">
        <w:trPr>
          <w:ins w:id="1402" w:author="Peng Tan" w:date="2021-05-26T21:43:00Z"/>
        </w:trPr>
        <w:tc>
          <w:tcPr>
            <w:tcW w:w="2547" w:type="dxa"/>
            <w:shd w:val="clear" w:color="auto" w:fill="auto"/>
          </w:tcPr>
          <w:p w14:paraId="4FF8C34F" w14:textId="77777777" w:rsidR="00A07046" w:rsidRPr="00CB3DD1" w:rsidRDefault="00A07046" w:rsidP="005C2232">
            <w:pPr>
              <w:pStyle w:val="TAL"/>
              <w:rPr>
                <w:ins w:id="1403" w:author="Peng Tan" w:date="2021-05-26T21:43:00Z"/>
              </w:rPr>
            </w:pPr>
            <w:ins w:id="1404" w:author="Peng Tan" w:date="2021-05-26T21:43:00Z">
              <w:r w:rsidRPr="00CB3DD1">
                <w:t>Geographical Area</w:t>
              </w:r>
            </w:ins>
          </w:p>
        </w:tc>
        <w:tc>
          <w:tcPr>
            <w:tcW w:w="2835" w:type="dxa"/>
            <w:shd w:val="clear" w:color="auto" w:fill="auto"/>
          </w:tcPr>
          <w:p w14:paraId="15698093" w14:textId="77777777" w:rsidR="00A07046" w:rsidRDefault="00A07046" w:rsidP="005C2232">
            <w:pPr>
              <w:pStyle w:val="TAL"/>
              <w:rPr>
                <w:ins w:id="1405" w:author="Peng Tan" w:date="2021-05-26T21:43:00Z"/>
              </w:rPr>
            </w:pPr>
            <w:ins w:id="1406" w:author="Peng Tan" w:date="2021-05-26T21:43:00Z">
              <w:r>
                <w:t>FFS</w:t>
              </w:r>
            </w:ins>
          </w:p>
        </w:tc>
        <w:tc>
          <w:tcPr>
            <w:tcW w:w="4247" w:type="dxa"/>
            <w:shd w:val="clear" w:color="auto" w:fill="auto"/>
          </w:tcPr>
          <w:p w14:paraId="0B7636D6" w14:textId="77777777" w:rsidR="00A07046" w:rsidRDefault="00A07046" w:rsidP="005C2232">
            <w:pPr>
              <w:pStyle w:val="TAL"/>
              <w:rPr>
                <w:ins w:id="1407" w:author="Peng Tan" w:date="2021-05-26T21:43:00Z"/>
              </w:rPr>
            </w:pPr>
          </w:p>
        </w:tc>
      </w:tr>
      <w:tr w:rsidR="00A07046" w14:paraId="2D69965C" w14:textId="77777777" w:rsidTr="005C2232">
        <w:trPr>
          <w:ins w:id="1408" w:author="Peng Tan" w:date="2021-05-26T21:43:00Z"/>
        </w:trPr>
        <w:tc>
          <w:tcPr>
            <w:tcW w:w="2547" w:type="dxa"/>
            <w:shd w:val="clear" w:color="auto" w:fill="auto"/>
          </w:tcPr>
          <w:p w14:paraId="2F258E71" w14:textId="77777777" w:rsidR="00A07046" w:rsidRPr="00CB3DD1" w:rsidRDefault="00A07046" w:rsidP="005C2232">
            <w:pPr>
              <w:pStyle w:val="TAL"/>
              <w:rPr>
                <w:ins w:id="1409" w:author="Peng Tan" w:date="2021-05-26T21:43:00Z"/>
              </w:rPr>
            </w:pPr>
            <w:ins w:id="1410" w:author="Peng Tan" w:date="2021-05-26T21:43:00Z">
              <w:r w:rsidRPr="00CB3DD1">
                <w:t>QoE Reporting</w:t>
              </w:r>
            </w:ins>
          </w:p>
        </w:tc>
        <w:tc>
          <w:tcPr>
            <w:tcW w:w="2835" w:type="dxa"/>
            <w:shd w:val="clear" w:color="auto" w:fill="auto"/>
          </w:tcPr>
          <w:p w14:paraId="4ED63F0B" w14:textId="77777777" w:rsidR="00A07046" w:rsidRDefault="00A07046" w:rsidP="005C2232">
            <w:pPr>
              <w:pStyle w:val="TAL"/>
              <w:rPr>
                <w:ins w:id="1411" w:author="Peng Tan" w:date="2021-05-26T21:43:00Z"/>
              </w:rPr>
            </w:pPr>
            <w:ins w:id="1412" w:author="Peng Tan" w:date="2021-05-26T21:43:00Z">
              <w:r>
                <w:t>No</w:t>
              </w:r>
            </w:ins>
          </w:p>
        </w:tc>
        <w:tc>
          <w:tcPr>
            <w:tcW w:w="4247" w:type="dxa"/>
            <w:shd w:val="clear" w:color="auto" w:fill="auto"/>
          </w:tcPr>
          <w:p w14:paraId="0C3D7978" w14:textId="77777777" w:rsidR="00A07046" w:rsidRDefault="00A07046" w:rsidP="005C2232">
            <w:pPr>
              <w:pStyle w:val="TAL"/>
              <w:rPr>
                <w:ins w:id="1413" w:author="Peng Tan" w:date="2021-05-26T21:43:00Z"/>
              </w:rPr>
            </w:pPr>
          </w:p>
        </w:tc>
      </w:tr>
      <w:tr w:rsidR="00A07046" w14:paraId="32DC8AF1" w14:textId="77777777" w:rsidTr="005C2232">
        <w:trPr>
          <w:ins w:id="1414" w:author="Peng Tan" w:date="2021-05-26T21:43:00Z"/>
        </w:trPr>
        <w:tc>
          <w:tcPr>
            <w:tcW w:w="2547" w:type="dxa"/>
            <w:shd w:val="clear" w:color="auto" w:fill="auto"/>
          </w:tcPr>
          <w:p w14:paraId="46BA0FE1" w14:textId="77777777" w:rsidR="00A07046" w:rsidRPr="00CB3DD1" w:rsidRDefault="00A07046" w:rsidP="005C2232">
            <w:pPr>
              <w:pStyle w:val="TAL"/>
              <w:rPr>
                <w:ins w:id="1415" w:author="Peng Tan" w:date="2021-05-26T21:43:00Z"/>
              </w:rPr>
            </w:pPr>
            <w:ins w:id="1416" w:author="Peng Tan" w:date="2021-05-26T21:43:00Z">
              <w:r w:rsidRPr="00CB3DD1">
                <w:t>QoE Report URL</w:t>
              </w:r>
            </w:ins>
          </w:p>
        </w:tc>
        <w:tc>
          <w:tcPr>
            <w:tcW w:w="2835" w:type="dxa"/>
            <w:shd w:val="clear" w:color="auto" w:fill="auto"/>
          </w:tcPr>
          <w:p w14:paraId="6AFFF703" w14:textId="77777777" w:rsidR="00A07046" w:rsidRDefault="00A07046" w:rsidP="005C2232">
            <w:pPr>
              <w:pStyle w:val="TAL"/>
              <w:rPr>
                <w:ins w:id="1417" w:author="Peng Tan" w:date="2021-05-26T21:43:00Z"/>
              </w:rPr>
            </w:pPr>
            <w:ins w:id="1418" w:author="Peng Tan" w:date="2021-05-26T21:43:00Z">
              <w:r>
                <w:t>No</w:t>
              </w:r>
            </w:ins>
          </w:p>
        </w:tc>
        <w:tc>
          <w:tcPr>
            <w:tcW w:w="4247" w:type="dxa"/>
            <w:shd w:val="clear" w:color="auto" w:fill="auto"/>
          </w:tcPr>
          <w:p w14:paraId="78B42AD8" w14:textId="77777777" w:rsidR="00A07046" w:rsidRDefault="00A07046" w:rsidP="005C2232">
            <w:pPr>
              <w:pStyle w:val="TAL"/>
              <w:rPr>
                <w:ins w:id="1419" w:author="Peng Tan" w:date="2021-05-26T21:43:00Z"/>
              </w:rPr>
            </w:pPr>
          </w:p>
        </w:tc>
      </w:tr>
      <w:tr w:rsidR="00A07046" w14:paraId="77B10663" w14:textId="77777777" w:rsidTr="005C2232">
        <w:trPr>
          <w:ins w:id="1420" w:author="Peng Tan" w:date="2021-05-26T21:43:00Z"/>
        </w:trPr>
        <w:tc>
          <w:tcPr>
            <w:tcW w:w="2547" w:type="dxa"/>
            <w:shd w:val="clear" w:color="auto" w:fill="auto"/>
          </w:tcPr>
          <w:p w14:paraId="51CB1DBC" w14:textId="77777777" w:rsidR="00A07046" w:rsidRPr="00CB3DD1" w:rsidRDefault="00A07046" w:rsidP="005C2232">
            <w:pPr>
              <w:pStyle w:val="TAL"/>
              <w:rPr>
                <w:ins w:id="1421" w:author="Peng Tan" w:date="2021-05-26T21:43:00Z"/>
              </w:rPr>
            </w:pPr>
            <w:ins w:id="1422" w:author="Peng Tan" w:date="2021-05-26T21:43:00Z">
              <w:r w:rsidRPr="00CB3DD1">
                <w:t>Session Type</w:t>
              </w:r>
            </w:ins>
          </w:p>
        </w:tc>
        <w:tc>
          <w:tcPr>
            <w:tcW w:w="2835" w:type="dxa"/>
            <w:shd w:val="clear" w:color="auto" w:fill="auto"/>
          </w:tcPr>
          <w:p w14:paraId="78409B7F" w14:textId="77777777" w:rsidR="00A07046" w:rsidRDefault="00A07046" w:rsidP="005C2232">
            <w:pPr>
              <w:pStyle w:val="TAL"/>
              <w:rPr>
                <w:ins w:id="1423" w:author="Peng Tan" w:date="2021-05-26T21:43:00Z"/>
              </w:rPr>
            </w:pPr>
            <w:ins w:id="1424" w:author="Peng Tan" w:date="2021-05-26T21:43:00Z">
              <w:r>
                <w:t>yes</w:t>
              </w:r>
            </w:ins>
          </w:p>
        </w:tc>
        <w:tc>
          <w:tcPr>
            <w:tcW w:w="4247" w:type="dxa"/>
            <w:shd w:val="clear" w:color="auto" w:fill="auto"/>
          </w:tcPr>
          <w:p w14:paraId="619A4E0C" w14:textId="77777777" w:rsidR="00A07046" w:rsidRDefault="00A07046" w:rsidP="005C2232">
            <w:pPr>
              <w:pStyle w:val="TAL"/>
              <w:rPr>
                <w:ins w:id="1425" w:author="Peng Tan" w:date="2021-05-26T21:43:00Z"/>
              </w:rPr>
            </w:pPr>
          </w:p>
        </w:tc>
      </w:tr>
      <w:tr w:rsidR="00A07046" w14:paraId="5729F74C" w14:textId="77777777" w:rsidTr="005C2232">
        <w:trPr>
          <w:ins w:id="1426" w:author="Peng Tan" w:date="2021-05-26T21:43:00Z"/>
        </w:trPr>
        <w:tc>
          <w:tcPr>
            <w:tcW w:w="2547" w:type="dxa"/>
            <w:shd w:val="clear" w:color="auto" w:fill="auto"/>
          </w:tcPr>
          <w:p w14:paraId="5D4EF09C" w14:textId="77777777" w:rsidR="00A07046" w:rsidRPr="00CB3DD1" w:rsidRDefault="00A07046" w:rsidP="005C2232">
            <w:pPr>
              <w:pStyle w:val="TAL"/>
              <w:rPr>
                <w:ins w:id="1427" w:author="Peng Tan" w:date="2021-05-26T21:43:00Z"/>
              </w:rPr>
            </w:pPr>
            <w:ins w:id="1428" w:author="Peng Tan" w:date="2021-05-26T21:43:00Z">
              <w:r w:rsidRPr="00CB3DD1">
                <w:t>Header Compression</w:t>
              </w:r>
            </w:ins>
          </w:p>
        </w:tc>
        <w:tc>
          <w:tcPr>
            <w:tcW w:w="2835" w:type="dxa"/>
            <w:shd w:val="clear" w:color="auto" w:fill="auto"/>
          </w:tcPr>
          <w:p w14:paraId="38717933" w14:textId="77777777" w:rsidR="00A07046" w:rsidRDefault="00A07046" w:rsidP="005C2232">
            <w:pPr>
              <w:pStyle w:val="TAL"/>
              <w:rPr>
                <w:ins w:id="1429" w:author="Peng Tan" w:date="2021-05-26T21:43:00Z"/>
              </w:rPr>
            </w:pPr>
            <w:ins w:id="1430" w:author="Peng Tan" w:date="2021-05-26T21:43:00Z">
              <w:r>
                <w:t>FFS</w:t>
              </w:r>
            </w:ins>
          </w:p>
        </w:tc>
        <w:tc>
          <w:tcPr>
            <w:tcW w:w="4247" w:type="dxa"/>
            <w:shd w:val="clear" w:color="auto" w:fill="auto"/>
          </w:tcPr>
          <w:p w14:paraId="74435BE9" w14:textId="77777777" w:rsidR="00A07046" w:rsidRDefault="00A07046" w:rsidP="005C2232">
            <w:pPr>
              <w:pStyle w:val="TAL"/>
              <w:rPr>
                <w:ins w:id="1431" w:author="Peng Tan" w:date="2021-05-26T21:43:00Z"/>
              </w:rPr>
            </w:pPr>
            <w:ins w:id="1432" w:author="Peng Tan" w:date="2021-05-26T21:43:00Z">
              <w:r>
                <w:t>Unclear whether RoHC header compression is in RAN.</w:t>
              </w:r>
            </w:ins>
          </w:p>
        </w:tc>
      </w:tr>
      <w:tr w:rsidR="00A07046" w14:paraId="4EAF5B60" w14:textId="77777777" w:rsidTr="005C2232">
        <w:trPr>
          <w:ins w:id="1433" w:author="Peng Tan" w:date="2021-05-26T21:43:00Z"/>
        </w:trPr>
        <w:tc>
          <w:tcPr>
            <w:tcW w:w="2547" w:type="dxa"/>
            <w:shd w:val="clear" w:color="auto" w:fill="auto"/>
          </w:tcPr>
          <w:p w14:paraId="00010FFB" w14:textId="77777777" w:rsidR="00A07046" w:rsidRPr="00CB3DD1" w:rsidRDefault="00A07046" w:rsidP="005C2232">
            <w:pPr>
              <w:pStyle w:val="TAL"/>
              <w:keepNext w:val="0"/>
              <w:rPr>
                <w:ins w:id="1434" w:author="Peng Tan" w:date="2021-05-26T21:43:00Z"/>
              </w:rPr>
            </w:pPr>
            <w:ins w:id="1435" w:author="Peng Tan" w:date="2021-05-26T21:43:00Z">
              <w:r w:rsidRPr="00CB3DD1">
                <w:t>FEC</w:t>
              </w:r>
            </w:ins>
          </w:p>
        </w:tc>
        <w:tc>
          <w:tcPr>
            <w:tcW w:w="2835" w:type="dxa"/>
            <w:shd w:val="clear" w:color="auto" w:fill="auto"/>
          </w:tcPr>
          <w:p w14:paraId="43CEBCD7" w14:textId="77777777" w:rsidR="00A07046" w:rsidRDefault="00A07046" w:rsidP="005C2232">
            <w:pPr>
              <w:pStyle w:val="TAL"/>
              <w:keepNext w:val="0"/>
              <w:rPr>
                <w:ins w:id="1436" w:author="Peng Tan" w:date="2021-05-26T21:43:00Z"/>
              </w:rPr>
            </w:pPr>
            <w:ins w:id="1437" w:author="Peng Tan" w:date="2021-05-26T21:43:00Z">
              <w:r>
                <w:t>yes</w:t>
              </w:r>
            </w:ins>
          </w:p>
        </w:tc>
        <w:tc>
          <w:tcPr>
            <w:tcW w:w="4247" w:type="dxa"/>
            <w:shd w:val="clear" w:color="auto" w:fill="auto"/>
          </w:tcPr>
          <w:p w14:paraId="6D2F67D6" w14:textId="77777777" w:rsidR="00A07046" w:rsidRDefault="00A07046" w:rsidP="005C2232">
            <w:pPr>
              <w:pStyle w:val="TAL"/>
              <w:keepNext w:val="0"/>
              <w:rPr>
                <w:ins w:id="1438" w:author="Peng Tan" w:date="2021-05-26T21:43:00Z"/>
              </w:rPr>
            </w:pPr>
          </w:p>
        </w:tc>
      </w:tr>
      <w:tr w:rsidR="00A07046" w14:paraId="2433E1BD" w14:textId="77777777" w:rsidTr="005C2232">
        <w:trPr>
          <w:ins w:id="1439" w:author="Peng Tan" w:date="2021-05-26T21:43:00Z"/>
        </w:trPr>
        <w:tc>
          <w:tcPr>
            <w:tcW w:w="0" w:type="auto"/>
            <w:gridSpan w:val="3"/>
            <w:shd w:val="clear" w:color="auto" w:fill="D9D9D9"/>
            <w:vAlign w:val="center"/>
          </w:tcPr>
          <w:p w14:paraId="38515B9A" w14:textId="77777777" w:rsidR="00A07046" w:rsidRPr="00DD0552" w:rsidRDefault="00A07046" w:rsidP="005C2232">
            <w:pPr>
              <w:pStyle w:val="TAH"/>
              <w:rPr>
                <w:ins w:id="1440" w:author="Peng Tan" w:date="2021-05-26T21:43:00Z"/>
              </w:rPr>
            </w:pPr>
            <w:ins w:id="1441" w:author="Peng Tan" w:date="2021-05-26T21:43:00Z">
              <w:r w:rsidRPr="008920BA">
                <w:t>Transport Mode</w:t>
              </w:r>
            </w:ins>
          </w:p>
        </w:tc>
      </w:tr>
      <w:tr w:rsidR="00A07046" w14:paraId="164AD997" w14:textId="77777777" w:rsidTr="005C2232">
        <w:trPr>
          <w:ins w:id="1442" w:author="Peng Tan" w:date="2021-05-26T21:43:00Z"/>
        </w:trPr>
        <w:tc>
          <w:tcPr>
            <w:tcW w:w="2547" w:type="dxa"/>
            <w:shd w:val="clear" w:color="auto" w:fill="auto"/>
            <w:vAlign w:val="center"/>
          </w:tcPr>
          <w:p w14:paraId="7567CB60" w14:textId="77777777" w:rsidR="00A07046" w:rsidRPr="00CB3DD1" w:rsidRDefault="00A07046" w:rsidP="005C2232">
            <w:pPr>
              <w:pStyle w:val="TAL"/>
              <w:rPr>
                <w:ins w:id="1443" w:author="Peng Tan" w:date="2021-05-26T21:43:00Z"/>
              </w:rPr>
            </w:pPr>
            <w:ins w:id="1444" w:author="Peng Tan" w:date="2021-05-26T21:43:00Z">
              <w:r w:rsidRPr="00CB3DD1">
                <w:t>Session Description Parameters for User Plane</w:t>
              </w:r>
            </w:ins>
          </w:p>
        </w:tc>
        <w:tc>
          <w:tcPr>
            <w:tcW w:w="2835" w:type="dxa"/>
            <w:shd w:val="clear" w:color="auto" w:fill="auto"/>
          </w:tcPr>
          <w:p w14:paraId="29F2192A" w14:textId="77777777" w:rsidR="00A07046" w:rsidRDefault="00A07046" w:rsidP="005C2232">
            <w:pPr>
              <w:pStyle w:val="TAL"/>
              <w:rPr>
                <w:ins w:id="1445" w:author="Peng Tan" w:date="2021-05-26T21:43:00Z"/>
              </w:rPr>
            </w:pPr>
            <w:ins w:id="1446" w:author="Peng Tan" w:date="2021-05-26T21:43:00Z">
              <w:r>
                <w:t>yes</w:t>
              </w:r>
            </w:ins>
          </w:p>
        </w:tc>
        <w:tc>
          <w:tcPr>
            <w:tcW w:w="4247" w:type="dxa"/>
            <w:shd w:val="clear" w:color="auto" w:fill="auto"/>
          </w:tcPr>
          <w:p w14:paraId="47BC1A54" w14:textId="77777777" w:rsidR="00A07046" w:rsidRDefault="00A07046" w:rsidP="005C2232">
            <w:pPr>
              <w:pStyle w:val="TAL"/>
              <w:rPr>
                <w:ins w:id="1447" w:author="Peng Tan" w:date="2021-05-26T21:43:00Z"/>
              </w:rPr>
            </w:pPr>
          </w:p>
        </w:tc>
      </w:tr>
      <w:tr w:rsidR="00A07046" w14:paraId="6DE749D1" w14:textId="77777777" w:rsidTr="005C2232">
        <w:trPr>
          <w:ins w:id="1448" w:author="Peng Tan" w:date="2021-05-26T21:43:00Z"/>
        </w:trPr>
        <w:tc>
          <w:tcPr>
            <w:tcW w:w="2547" w:type="dxa"/>
            <w:shd w:val="clear" w:color="auto" w:fill="auto"/>
            <w:vAlign w:val="center"/>
          </w:tcPr>
          <w:p w14:paraId="508A3DDC" w14:textId="77777777" w:rsidR="00A07046" w:rsidRPr="00CB3DD1" w:rsidRDefault="00A07046" w:rsidP="005C2232">
            <w:pPr>
              <w:pStyle w:val="TAL"/>
              <w:rPr>
                <w:ins w:id="1449" w:author="Peng Tan" w:date="2021-05-26T21:43:00Z"/>
              </w:rPr>
            </w:pPr>
            <w:ins w:id="1450" w:author="Peng Tan" w:date="2021-05-26T21:43:00Z">
              <w:r w:rsidRPr="00CB3DD1">
                <w:t>Delivery Mode Configuration for user plane</w:t>
              </w:r>
            </w:ins>
          </w:p>
        </w:tc>
        <w:tc>
          <w:tcPr>
            <w:tcW w:w="2835" w:type="dxa"/>
            <w:shd w:val="clear" w:color="auto" w:fill="auto"/>
          </w:tcPr>
          <w:p w14:paraId="6274101D" w14:textId="77777777" w:rsidR="00A07046" w:rsidRDefault="00A07046" w:rsidP="005C2232">
            <w:pPr>
              <w:pStyle w:val="TAL"/>
              <w:rPr>
                <w:ins w:id="1451" w:author="Peng Tan" w:date="2021-05-26T21:43:00Z"/>
              </w:rPr>
            </w:pPr>
            <w:ins w:id="1452" w:author="Peng Tan" w:date="2021-05-26T21:43:00Z">
              <w:r>
                <w:t>yes</w:t>
              </w:r>
            </w:ins>
          </w:p>
        </w:tc>
        <w:tc>
          <w:tcPr>
            <w:tcW w:w="4247" w:type="dxa"/>
            <w:shd w:val="clear" w:color="auto" w:fill="auto"/>
          </w:tcPr>
          <w:p w14:paraId="199B17A8" w14:textId="77777777" w:rsidR="00A07046" w:rsidRDefault="00A07046" w:rsidP="005C2232">
            <w:pPr>
              <w:pStyle w:val="TAL"/>
              <w:rPr>
                <w:ins w:id="1453" w:author="Peng Tan" w:date="2021-05-26T21:43:00Z"/>
              </w:rPr>
            </w:pPr>
          </w:p>
        </w:tc>
      </w:tr>
      <w:tr w:rsidR="00A07046" w14:paraId="24944B34" w14:textId="77777777" w:rsidTr="005C2232">
        <w:trPr>
          <w:ins w:id="1454" w:author="Peng Tan" w:date="2021-05-26T21:43:00Z"/>
        </w:trPr>
        <w:tc>
          <w:tcPr>
            <w:tcW w:w="2547" w:type="dxa"/>
            <w:shd w:val="clear" w:color="auto" w:fill="auto"/>
            <w:vAlign w:val="center"/>
          </w:tcPr>
          <w:p w14:paraId="5D07C332" w14:textId="77777777" w:rsidR="00A07046" w:rsidRPr="00CB3DD1" w:rsidRDefault="00A07046" w:rsidP="005C2232">
            <w:pPr>
              <w:pStyle w:val="TAL"/>
              <w:keepNext w:val="0"/>
              <w:rPr>
                <w:ins w:id="1455" w:author="Peng Tan" w:date="2021-05-26T21:43:00Z"/>
              </w:rPr>
            </w:pPr>
            <w:ins w:id="1456" w:author="Peng Tan" w:date="2021-05-26T21:43:00Z">
              <w:r w:rsidRPr="00CB3DD1">
                <w:t>Delivery Session Description Parameters</w:t>
              </w:r>
            </w:ins>
          </w:p>
        </w:tc>
        <w:tc>
          <w:tcPr>
            <w:tcW w:w="2835" w:type="dxa"/>
            <w:shd w:val="clear" w:color="auto" w:fill="auto"/>
          </w:tcPr>
          <w:p w14:paraId="0DD84124" w14:textId="77777777" w:rsidR="00A07046" w:rsidRDefault="00A07046" w:rsidP="005C2232">
            <w:pPr>
              <w:pStyle w:val="TAL"/>
              <w:keepNext w:val="0"/>
              <w:rPr>
                <w:ins w:id="1457" w:author="Peng Tan" w:date="2021-05-26T21:43:00Z"/>
              </w:rPr>
            </w:pPr>
            <w:ins w:id="1458" w:author="Peng Tan" w:date="2021-05-26T21:43:00Z">
              <w:r>
                <w:t>yes</w:t>
              </w:r>
            </w:ins>
          </w:p>
        </w:tc>
        <w:tc>
          <w:tcPr>
            <w:tcW w:w="4247" w:type="dxa"/>
            <w:shd w:val="clear" w:color="auto" w:fill="auto"/>
          </w:tcPr>
          <w:p w14:paraId="3C47ABBD" w14:textId="77777777" w:rsidR="00A07046" w:rsidRDefault="00A07046" w:rsidP="005C2232">
            <w:pPr>
              <w:pStyle w:val="TAL"/>
              <w:keepNext w:val="0"/>
              <w:rPr>
                <w:ins w:id="1459" w:author="Peng Tan" w:date="2021-05-26T21:43:00Z"/>
              </w:rPr>
            </w:pPr>
          </w:p>
        </w:tc>
      </w:tr>
      <w:tr w:rsidR="00A07046" w14:paraId="2567ACD0" w14:textId="77777777" w:rsidTr="005C2232">
        <w:trPr>
          <w:ins w:id="1460" w:author="Peng Tan" w:date="2021-05-26T21:43:00Z"/>
        </w:trPr>
        <w:tc>
          <w:tcPr>
            <w:tcW w:w="0" w:type="auto"/>
            <w:gridSpan w:val="3"/>
            <w:shd w:val="clear" w:color="auto" w:fill="D9D9D9"/>
            <w:vAlign w:val="center"/>
          </w:tcPr>
          <w:p w14:paraId="6815BFB0" w14:textId="77777777" w:rsidR="00A07046" w:rsidRPr="00DD0552" w:rsidRDefault="00A07046" w:rsidP="005C2232">
            <w:pPr>
              <w:pStyle w:val="TAH"/>
              <w:rPr>
                <w:ins w:id="1461" w:author="Peng Tan" w:date="2021-05-26T21:43:00Z"/>
              </w:rPr>
            </w:pPr>
            <w:ins w:id="1462" w:author="Peng Tan" w:date="2021-05-26T21:43:00Z">
              <w:r w:rsidRPr="008920BA">
                <w:t>Streaming</w:t>
              </w:r>
            </w:ins>
          </w:p>
        </w:tc>
      </w:tr>
      <w:tr w:rsidR="00A07046" w14:paraId="08D36722" w14:textId="77777777" w:rsidTr="005C2232">
        <w:trPr>
          <w:ins w:id="1463" w:author="Peng Tan" w:date="2021-05-26T21:43:00Z"/>
        </w:trPr>
        <w:tc>
          <w:tcPr>
            <w:tcW w:w="2547" w:type="dxa"/>
            <w:shd w:val="clear" w:color="auto" w:fill="auto"/>
          </w:tcPr>
          <w:p w14:paraId="155D744B" w14:textId="77777777" w:rsidR="00A07046" w:rsidRPr="00CB3DD1" w:rsidRDefault="00A07046" w:rsidP="005C2232">
            <w:pPr>
              <w:pStyle w:val="TAL"/>
              <w:rPr>
                <w:ins w:id="1464" w:author="Peng Tan" w:date="2021-05-26T21:43:00Z"/>
              </w:rPr>
            </w:pPr>
            <w:ins w:id="1465" w:author="Peng Tan" w:date="2021-05-26T21:43:00Z">
              <w:r w:rsidRPr="00CB3DD1">
                <w:t>SDP URL</w:t>
              </w:r>
            </w:ins>
          </w:p>
        </w:tc>
        <w:tc>
          <w:tcPr>
            <w:tcW w:w="2835" w:type="dxa"/>
            <w:shd w:val="clear" w:color="auto" w:fill="auto"/>
          </w:tcPr>
          <w:p w14:paraId="3D4314B9" w14:textId="77777777" w:rsidR="00A07046" w:rsidRDefault="00A07046" w:rsidP="005C2232">
            <w:pPr>
              <w:pStyle w:val="TAL"/>
              <w:rPr>
                <w:ins w:id="1466" w:author="Peng Tan" w:date="2021-05-26T21:43:00Z"/>
              </w:rPr>
            </w:pPr>
            <w:ins w:id="1467" w:author="Peng Tan" w:date="2021-05-26T21:43:00Z">
              <w:r>
                <w:t>yes</w:t>
              </w:r>
            </w:ins>
          </w:p>
        </w:tc>
        <w:tc>
          <w:tcPr>
            <w:tcW w:w="4247" w:type="dxa"/>
            <w:shd w:val="clear" w:color="auto" w:fill="auto"/>
          </w:tcPr>
          <w:p w14:paraId="517ECEE1" w14:textId="77777777" w:rsidR="00A07046" w:rsidRDefault="00A07046" w:rsidP="005C2232">
            <w:pPr>
              <w:pStyle w:val="TAL"/>
              <w:rPr>
                <w:ins w:id="1468" w:author="Peng Tan" w:date="2021-05-26T21:43:00Z"/>
              </w:rPr>
            </w:pPr>
          </w:p>
        </w:tc>
      </w:tr>
      <w:tr w:rsidR="00A07046" w14:paraId="58535E76" w14:textId="77777777" w:rsidTr="005C2232">
        <w:trPr>
          <w:ins w:id="1469" w:author="Peng Tan" w:date="2021-05-26T21:43:00Z"/>
        </w:trPr>
        <w:tc>
          <w:tcPr>
            <w:tcW w:w="2547" w:type="dxa"/>
            <w:shd w:val="clear" w:color="auto" w:fill="auto"/>
          </w:tcPr>
          <w:p w14:paraId="31282B37" w14:textId="77777777" w:rsidR="00A07046" w:rsidRPr="00CB3DD1" w:rsidRDefault="00A07046" w:rsidP="005C2232">
            <w:pPr>
              <w:pStyle w:val="TAL"/>
              <w:keepNext w:val="0"/>
              <w:rPr>
                <w:ins w:id="1470" w:author="Peng Tan" w:date="2021-05-26T21:43:00Z"/>
              </w:rPr>
            </w:pPr>
            <w:ins w:id="1471" w:author="Peng Tan" w:date="2021-05-26T21:43:00Z">
              <w:r w:rsidRPr="00CB3DD1">
                <w:t>TimeShifting</w:t>
              </w:r>
            </w:ins>
          </w:p>
        </w:tc>
        <w:tc>
          <w:tcPr>
            <w:tcW w:w="2835" w:type="dxa"/>
            <w:shd w:val="clear" w:color="auto" w:fill="auto"/>
          </w:tcPr>
          <w:p w14:paraId="6D0EA8BB" w14:textId="77777777" w:rsidR="00A07046" w:rsidRDefault="00A07046" w:rsidP="005C2232">
            <w:pPr>
              <w:pStyle w:val="TAL"/>
              <w:keepNext w:val="0"/>
              <w:rPr>
                <w:ins w:id="1472" w:author="Peng Tan" w:date="2021-05-26T21:43:00Z"/>
              </w:rPr>
            </w:pPr>
          </w:p>
        </w:tc>
        <w:tc>
          <w:tcPr>
            <w:tcW w:w="4247" w:type="dxa"/>
            <w:shd w:val="clear" w:color="auto" w:fill="auto"/>
          </w:tcPr>
          <w:p w14:paraId="666C0046" w14:textId="77777777" w:rsidR="00A07046" w:rsidRDefault="00A07046" w:rsidP="005C2232">
            <w:pPr>
              <w:pStyle w:val="TAL"/>
              <w:keepNext w:val="0"/>
              <w:rPr>
                <w:ins w:id="1473" w:author="Peng Tan" w:date="2021-05-26T21:43:00Z"/>
              </w:rPr>
            </w:pPr>
          </w:p>
        </w:tc>
      </w:tr>
      <w:tr w:rsidR="00A07046" w14:paraId="0694B88F" w14:textId="77777777" w:rsidTr="005C2232">
        <w:trPr>
          <w:ins w:id="1474" w:author="Peng Tan" w:date="2021-05-26T21:43:00Z"/>
        </w:trPr>
        <w:tc>
          <w:tcPr>
            <w:tcW w:w="0" w:type="auto"/>
            <w:gridSpan w:val="3"/>
            <w:shd w:val="clear" w:color="auto" w:fill="D9D9D9"/>
          </w:tcPr>
          <w:p w14:paraId="115BB753" w14:textId="77777777" w:rsidR="00A07046" w:rsidRPr="00DD0552" w:rsidRDefault="00A07046" w:rsidP="005C2232">
            <w:pPr>
              <w:pStyle w:val="TAH"/>
              <w:rPr>
                <w:ins w:id="1475" w:author="Peng Tan" w:date="2021-05-26T21:43:00Z"/>
              </w:rPr>
            </w:pPr>
            <w:ins w:id="1476" w:author="Peng Tan" w:date="2021-05-26T21:43:00Z">
              <w:r w:rsidRPr="008920BA">
                <w:t>Application (incl</w:t>
              </w:r>
              <w:r>
                <w:t>uding</w:t>
              </w:r>
              <w:r w:rsidRPr="008920BA">
                <w:t xml:space="preserve"> DASH)</w:t>
              </w:r>
            </w:ins>
          </w:p>
        </w:tc>
      </w:tr>
      <w:tr w:rsidR="00A07046" w14:paraId="7D7FACCF" w14:textId="77777777" w:rsidTr="005C2232">
        <w:trPr>
          <w:ins w:id="1477" w:author="Peng Tan" w:date="2021-05-26T21:43:00Z"/>
        </w:trPr>
        <w:tc>
          <w:tcPr>
            <w:tcW w:w="2547" w:type="dxa"/>
            <w:shd w:val="clear" w:color="auto" w:fill="auto"/>
          </w:tcPr>
          <w:p w14:paraId="1278EB6B" w14:textId="77777777" w:rsidR="00A07046" w:rsidRPr="00CB3DD1" w:rsidRDefault="00A07046" w:rsidP="005C2232">
            <w:pPr>
              <w:pStyle w:val="TAL"/>
              <w:rPr>
                <w:ins w:id="1478" w:author="Peng Tan" w:date="2021-05-26T21:43:00Z"/>
              </w:rPr>
            </w:pPr>
            <w:ins w:id="1479" w:author="Peng Tan" w:date="2021-05-26T21:43:00Z">
              <w:r w:rsidRPr="00BB5B47">
                <w:rPr>
                  <w:rFonts w:eastAsia="MS Mincho"/>
                </w:rPr>
                <w:t>Application Service Description</w:t>
              </w:r>
            </w:ins>
          </w:p>
        </w:tc>
        <w:tc>
          <w:tcPr>
            <w:tcW w:w="2835" w:type="dxa"/>
            <w:shd w:val="clear" w:color="auto" w:fill="auto"/>
          </w:tcPr>
          <w:p w14:paraId="43EC1474" w14:textId="77777777" w:rsidR="00A07046" w:rsidRDefault="00A07046" w:rsidP="005C2232">
            <w:pPr>
              <w:pStyle w:val="TAL"/>
              <w:rPr>
                <w:ins w:id="1480" w:author="Peng Tan" w:date="2021-05-26T21:43:00Z"/>
              </w:rPr>
            </w:pPr>
          </w:p>
        </w:tc>
        <w:tc>
          <w:tcPr>
            <w:tcW w:w="4247" w:type="dxa"/>
            <w:shd w:val="clear" w:color="auto" w:fill="auto"/>
          </w:tcPr>
          <w:p w14:paraId="52D982E7" w14:textId="77777777" w:rsidR="00A07046" w:rsidRDefault="00A07046" w:rsidP="005C2232">
            <w:pPr>
              <w:pStyle w:val="TAL"/>
              <w:rPr>
                <w:ins w:id="1481" w:author="Peng Tan" w:date="2021-05-26T21:43:00Z"/>
              </w:rPr>
            </w:pPr>
          </w:p>
        </w:tc>
      </w:tr>
      <w:tr w:rsidR="00A07046" w14:paraId="09E1F5BB" w14:textId="77777777" w:rsidTr="005C2232">
        <w:trPr>
          <w:ins w:id="1482" w:author="Peng Tan" w:date="2021-05-26T21:43:00Z"/>
        </w:trPr>
        <w:tc>
          <w:tcPr>
            <w:tcW w:w="2547" w:type="dxa"/>
            <w:shd w:val="clear" w:color="auto" w:fill="auto"/>
          </w:tcPr>
          <w:p w14:paraId="261579B0" w14:textId="77777777" w:rsidR="00A07046" w:rsidRPr="00BB5B47" w:rsidRDefault="00A07046" w:rsidP="005C2232">
            <w:pPr>
              <w:pStyle w:val="TAL"/>
              <w:rPr>
                <w:ins w:id="1483" w:author="Peng Tan" w:date="2021-05-26T21:43:00Z"/>
                <w:rFonts w:eastAsia="MS Mincho"/>
              </w:rPr>
            </w:pPr>
            <w:ins w:id="1484" w:author="Peng Tan" w:date="2021-05-26T21:43:00Z">
              <w:r w:rsidRPr="00CB3DD1">
                <w:rPr>
                  <w:lang w:eastAsia="en-GB"/>
                </w:rPr>
                <w:t>Ingest Mode</w:t>
              </w:r>
            </w:ins>
          </w:p>
        </w:tc>
        <w:tc>
          <w:tcPr>
            <w:tcW w:w="2835" w:type="dxa"/>
            <w:shd w:val="clear" w:color="auto" w:fill="auto"/>
          </w:tcPr>
          <w:p w14:paraId="20EA0B6A" w14:textId="77777777" w:rsidR="00A07046" w:rsidRDefault="00A07046" w:rsidP="005C2232">
            <w:pPr>
              <w:pStyle w:val="TAL"/>
              <w:rPr>
                <w:ins w:id="1485" w:author="Peng Tan" w:date="2021-05-26T21:43:00Z"/>
              </w:rPr>
            </w:pPr>
            <w:ins w:id="1486" w:author="Peng Tan" w:date="2021-05-26T21:43:00Z">
              <w:r>
                <w:t>yes</w:t>
              </w:r>
            </w:ins>
          </w:p>
        </w:tc>
        <w:tc>
          <w:tcPr>
            <w:tcW w:w="4247" w:type="dxa"/>
            <w:shd w:val="clear" w:color="auto" w:fill="auto"/>
          </w:tcPr>
          <w:p w14:paraId="4DC49702" w14:textId="77777777" w:rsidR="00A07046" w:rsidRDefault="00A07046" w:rsidP="005C2232">
            <w:pPr>
              <w:pStyle w:val="TAL"/>
              <w:rPr>
                <w:ins w:id="1487" w:author="Peng Tan" w:date="2021-05-26T21:43:00Z"/>
              </w:rPr>
            </w:pPr>
          </w:p>
        </w:tc>
      </w:tr>
      <w:tr w:rsidR="00A07046" w14:paraId="1BD400C7" w14:textId="77777777" w:rsidTr="005C2232">
        <w:trPr>
          <w:ins w:id="1488" w:author="Peng Tan" w:date="2021-05-26T21:43:00Z"/>
        </w:trPr>
        <w:tc>
          <w:tcPr>
            <w:tcW w:w="2547" w:type="dxa"/>
            <w:shd w:val="clear" w:color="auto" w:fill="auto"/>
          </w:tcPr>
          <w:p w14:paraId="3C9CBDC8" w14:textId="77777777" w:rsidR="00A07046" w:rsidRPr="00CB3DD1" w:rsidRDefault="00A07046" w:rsidP="005C2232">
            <w:pPr>
              <w:pStyle w:val="TAL"/>
              <w:rPr>
                <w:ins w:id="1489" w:author="Peng Tan" w:date="2021-05-26T21:43:00Z"/>
                <w:lang w:eastAsia="en-GB"/>
              </w:rPr>
            </w:pPr>
            <w:ins w:id="1490" w:author="Peng Tan" w:date="2021-05-26T21:43:00Z">
              <w:r w:rsidRPr="00CB3DD1">
                <w:t>Application Entry Point URL</w:t>
              </w:r>
            </w:ins>
          </w:p>
        </w:tc>
        <w:tc>
          <w:tcPr>
            <w:tcW w:w="2835" w:type="dxa"/>
            <w:shd w:val="clear" w:color="auto" w:fill="auto"/>
          </w:tcPr>
          <w:p w14:paraId="642979FF" w14:textId="77777777" w:rsidR="00A07046" w:rsidRDefault="00A07046" w:rsidP="005C2232">
            <w:pPr>
              <w:pStyle w:val="TAL"/>
              <w:rPr>
                <w:ins w:id="1491" w:author="Peng Tan" w:date="2021-05-26T21:43:00Z"/>
              </w:rPr>
            </w:pPr>
          </w:p>
        </w:tc>
        <w:tc>
          <w:tcPr>
            <w:tcW w:w="4247" w:type="dxa"/>
            <w:shd w:val="clear" w:color="auto" w:fill="auto"/>
          </w:tcPr>
          <w:p w14:paraId="263A0B66" w14:textId="77777777" w:rsidR="00A07046" w:rsidRDefault="00A07046" w:rsidP="005C2232">
            <w:pPr>
              <w:pStyle w:val="TAL"/>
              <w:rPr>
                <w:ins w:id="1492" w:author="Peng Tan" w:date="2021-05-26T21:43:00Z"/>
              </w:rPr>
            </w:pPr>
          </w:p>
        </w:tc>
      </w:tr>
      <w:tr w:rsidR="00A07046" w14:paraId="6793448F" w14:textId="77777777" w:rsidTr="005C2232">
        <w:trPr>
          <w:ins w:id="1493" w:author="Peng Tan" w:date="2021-05-26T21:43:00Z"/>
        </w:trPr>
        <w:tc>
          <w:tcPr>
            <w:tcW w:w="2547" w:type="dxa"/>
            <w:shd w:val="clear" w:color="auto" w:fill="auto"/>
          </w:tcPr>
          <w:p w14:paraId="2F2E9907" w14:textId="77777777" w:rsidR="00A07046" w:rsidRPr="00CB3DD1" w:rsidRDefault="00A07046" w:rsidP="005C2232">
            <w:pPr>
              <w:pStyle w:val="TAL"/>
              <w:rPr>
                <w:ins w:id="1494" w:author="Peng Tan" w:date="2021-05-26T21:43:00Z"/>
              </w:rPr>
            </w:pPr>
            <w:ins w:id="1495" w:author="Peng Tan" w:date="2021-05-26T21:43:00Z">
              <w:r w:rsidRPr="00CB3DD1">
                <w:t>Push URL</w:t>
              </w:r>
            </w:ins>
          </w:p>
        </w:tc>
        <w:tc>
          <w:tcPr>
            <w:tcW w:w="2835" w:type="dxa"/>
            <w:shd w:val="clear" w:color="auto" w:fill="auto"/>
          </w:tcPr>
          <w:p w14:paraId="29B16701" w14:textId="77777777" w:rsidR="00A07046" w:rsidRDefault="00A07046" w:rsidP="005C2232">
            <w:pPr>
              <w:pStyle w:val="TAL"/>
              <w:rPr>
                <w:ins w:id="1496" w:author="Peng Tan" w:date="2021-05-26T21:43:00Z"/>
              </w:rPr>
            </w:pPr>
            <w:ins w:id="1497" w:author="Peng Tan" w:date="2021-05-26T21:43:00Z">
              <w:r>
                <w:t>yes</w:t>
              </w:r>
            </w:ins>
          </w:p>
        </w:tc>
        <w:tc>
          <w:tcPr>
            <w:tcW w:w="4247" w:type="dxa"/>
            <w:shd w:val="clear" w:color="auto" w:fill="auto"/>
          </w:tcPr>
          <w:p w14:paraId="15C95374" w14:textId="77777777" w:rsidR="00A07046" w:rsidRDefault="00A07046" w:rsidP="005C2232">
            <w:pPr>
              <w:pStyle w:val="TAL"/>
              <w:rPr>
                <w:ins w:id="1498" w:author="Peng Tan" w:date="2021-05-26T21:43:00Z"/>
              </w:rPr>
            </w:pPr>
          </w:p>
        </w:tc>
      </w:tr>
      <w:tr w:rsidR="00A07046" w14:paraId="5E458ACD" w14:textId="77777777" w:rsidTr="005C2232">
        <w:trPr>
          <w:ins w:id="1499" w:author="Peng Tan" w:date="2021-05-26T21:43:00Z"/>
        </w:trPr>
        <w:tc>
          <w:tcPr>
            <w:tcW w:w="2547" w:type="dxa"/>
            <w:shd w:val="clear" w:color="auto" w:fill="auto"/>
          </w:tcPr>
          <w:p w14:paraId="17B9FD5D" w14:textId="77777777" w:rsidR="00A07046" w:rsidRPr="00CB3DD1" w:rsidRDefault="00A07046" w:rsidP="005C2232">
            <w:pPr>
              <w:pStyle w:val="TAL"/>
              <w:rPr>
                <w:ins w:id="1500" w:author="Peng Tan" w:date="2021-05-26T21:43:00Z"/>
              </w:rPr>
            </w:pPr>
            <w:ins w:id="1501" w:author="Peng Tan" w:date="2021-05-26T21:43:00Z">
              <w:r w:rsidRPr="00CB3DD1">
                <w:t>Unicast Delivery</w:t>
              </w:r>
            </w:ins>
          </w:p>
        </w:tc>
        <w:tc>
          <w:tcPr>
            <w:tcW w:w="2835" w:type="dxa"/>
            <w:shd w:val="clear" w:color="auto" w:fill="auto"/>
          </w:tcPr>
          <w:p w14:paraId="5539A356" w14:textId="77777777" w:rsidR="00A07046" w:rsidRDefault="00A07046" w:rsidP="005C2232">
            <w:pPr>
              <w:pStyle w:val="TAL"/>
              <w:rPr>
                <w:ins w:id="1502" w:author="Peng Tan" w:date="2021-05-26T21:43:00Z"/>
              </w:rPr>
            </w:pPr>
          </w:p>
        </w:tc>
        <w:tc>
          <w:tcPr>
            <w:tcW w:w="4247" w:type="dxa"/>
            <w:shd w:val="clear" w:color="auto" w:fill="auto"/>
          </w:tcPr>
          <w:p w14:paraId="1F3C102F" w14:textId="77777777" w:rsidR="00A07046" w:rsidRDefault="00A07046" w:rsidP="005C2232">
            <w:pPr>
              <w:pStyle w:val="TAL"/>
              <w:rPr>
                <w:ins w:id="1503" w:author="Peng Tan" w:date="2021-05-26T21:43:00Z"/>
              </w:rPr>
            </w:pPr>
          </w:p>
        </w:tc>
      </w:tr>
      <w:tr w:rsidR="00A07046" w14:paraId="182E5A5D" w14:textId="77777777" w:rsidTr="005C2232">
        <w:trPr>
          <w:ins w:id="1504" w:author="Peng Tan" w:date="2021-05-26T21:43:00Z"/>
        </w:trPr>
        <w:tc>
          <w:tcPr>
            <w:tcW w:w="2547" w:type="dxa"/>
            <w:shd w:val="clear" w:color="auto" w:fill="auto"/>
          </w:tcPr>
          <w:p w14:paraId="2CEACF5D" w14:textId="77777777" w:rsidR="00A07046" w:rsidRPr="00CB3DD1" w:rsidRDefault="00A07046" w:rsidP="005C2232">
            <w:pPr>
              <w:pStyle w:val="TAL"/>
              <w:rPr>
                <w:ins w:id="1505" w:author="Peng Tan" w:date="2021-05-26T21:43:00Z"/>
              </w:rPr>
            </w:pPr>
            <w:ins w:id="1506" w:author="Peng Tan" w:date="2021-05-26T21:43:00Z">
              <w:r w:rsidRPr="00CB3DD1">
                <w:t>Components</w:t>
              </w:r>
            </w:ins>
          </w:p>
        </w:tc>
        <w:tc>
          <w:tcPr>
            <w:tcW w:w="2835" w:type="dxa"/>
            <w:shd w:val="clear" w:color="auto" w:fill="auto"/>
          </w:tcPr>
          <w:p w14:paraId="4721E40C" w14:textId="77777777" w:rsidR="00A07046" w:rsidRDefault="00A07046" w:rsidP="005C2232">
            <w:pPr>
              <w:pStyle w:val="TAL"/>
              <w:rPr>
                <w:ins w:id="1507" w:author="Peng Tan" w:date="2021-05-26T21:43:00Z"/>
              </w:rPr>
            </w:pPr>
          </w:p>
        </w:tc>
        <w:tc>
          <w:tcPr>
            <w:tcW w:w="4247" w:type="dxa"/>
            <w:shd w:val="clear" w:color="auto" w:fill="auto"/>
          </w:tcPr>
          <w:p w14:paraId="7A368236" w14:textId="77777777" w:rsidR="00A07046" w:rsidRDefault="00A07046" w:rsidP="005C2232">
            <w:pPr>
              <w:pStyle w:val="TAL"/>
              <w:rPr>
                <w:ins w:id="1508" w:author="Peng Tan" w:date="2021-05-26T21:43:00Z"/>
              </w:rPr>
            </w:pPr>
          </w:p>
        </w:tc>
      </w:tr>
      <w:tr w:rsidR="00A07046" w14:paraId="45A6DC2A" w14:textId="77777777" w:rsidTr="005C2232">
        <w:trPr>
          <w:ins w:id="1509" w:author="Peng Tan" w:date="2021-05-26T21:43:00Z"/>
        </w:trPr>
        <w:tc>
          <w:tcPr>
            <w:tcW w:w="0" w:type="auto"/>
            <w:gridSpan w:val="3"/>
            <w:shd w:val="clear" w:color="auto" w:fill="D9D9D9"/>
          </w:tcPr>
          <w:p w14:paraId="454D684B" w14:textId="77777777" w:rsidR="00A07046" w:rsidRPr="008920BA" w:rsidRDefault="00A07046" w:rsidP="005C2232">
            <w:pPr>
              <w:pStyle w:val="TAH"/>
              <w:rPr>
                <w:ins w:id="1510" w:author="Peng Tan" w:date="2021-05-26T21:43:00Z"/>
              </w:rPr>
            </w:pPr>
            <w:ins w:id="1511" w:author="Peng Tan" w:date="2021-05-26T21:43:00Z">
              <w:r w:rsidRPr="008920BA">
                <w:t>Files</w:t>
              </w:r>
            </w:ins>
          </w:p>
        </w:tc>
      </w:tr>
      <w:tr w:rsidR="00A07046" w14:paraId="1C917A45" w14:textId="77777777" w:rsidTr="005C2232">
        <w:trPr>
          <w:ins w:id="1512" w:author="Peng Tan" w:date="2021-05-26T21:43:00Z"/>
        </w:trPr>
        <w:tc>
          <w:tcPr>
            <w:tcW w:w="2547" w:type="dxa"/>
            <w:shd w:val="clear" w:color="auto" w:fill="auto"/>
          </w:tcPr>
          <w:p w14:paraId="2D5905B6" w14:textId="77777777" w:rsidR="00A07046" w:rsidRPr="00CB3DD1" w:rsidRDefault="00A07046" w:rsidP="005C2232">
            <w:pPr>
              <w:pStyle w:val="TAL"/>
              <w:rPr>
                <w:ins w:id="1513" w:author="Peng Tan" w:date="2021-05-26T21:43:00Z"/>
              </w:rPr>
            </w:pPr>
            <w:ins w:id="1514" w:author="Peng Tan" w:date="2021-05-26T21:43:00Z">
              <w:r w:rsidRPr="00CB3DD1">
                <w:t>Ingest Mode</w:t>
              </w:r>
            </w:ins>
          </w:p>
        </w:tc>
        <w:tc>
          <w:tcPr>
            <w:tcW w:w="2835" w:type="dxa"/>
            <w:shd w:val="clear" w:color="auto" w:fill="auto"/>
          </w:tcPr>
          <w:p w14:paraId="4B3CD169" w14:textId="77777777" w:rsidR="00A07046" w:rsidRDefault="00A07046" w:rsidP="005C2232">
            <w:pPr>
              <w:pStyle w:val="TAL"/>
              <w:rPr>
                <w:ins w:id="1515" w:author="Peng Tan" w:date="2021-05-26T21:43:00Z"/>
              </w:rPr>
            </w:pPr>
            <w:ins w:id="1516" w:author="Peng Tan" w:date="2021-05-26T21:43:00Z">
              <w:r>
                <w:t>yes</w:t>
              </w:r>
            </w:ins>
          </w:p>
        </w:tc>
        <w:tc>
          <w:tcPr>
            <w:tcW w:w="4247" w:type="dxa"/>
            <w:shd w:val="clear" w:color="auto" w:fill="auto"/>
          </w:tcPr>
          <w:p w14:paraId="773A8F1E" w14:textId="77777777" w:rsidR="00A07046" w:rsidRDefault="00A07046" w:rsidP="005C2232">
            <w:pPr>
              <w:pStyle w:val="TAL"/>
              <w:rPr>
                <w:ins w:id="1517" w:author="Peng Tan" w:date="2021-05-26T21:43:00Z"/>
              </w:rPr>
            </w:pPr>
          </w:p>
        </w:tc>
      </w:tr>
      <w:tr w:rsidR="00A07046" w14:paraId="1B042BE1" w14:textId="77777777" w:rsidTr="005C2232">
        <w:trPr>
          <w:ins w:id="1518" w:author="Peng Tan" w:date="2021-05-26T21:43:00Z"/>
        </w:trPr>
        <w:tc>
          <w:tcPr>
            <w:tcW w:w="2547" w:type="dxa"/>
            <w:shd w:val="clear" w:color="auto" w:fill="auto"/>
          </w:tcPr>
          <w:p w14:paraId="140C7306" w14:textId="77777777" w:rsidR="00A07046" w:rsidRPr="00CB3DD1" w:rsidRDefault="00A07046" w:rsidP="005C2232">
            <w:pPr>
              <w:pStyle w:val="TAL"/>
              <w:rPr>
                <w:ins w:id="1519" w:author="Peng Tan" w:date="2021-05-26T21:43:00Z"/>
              </w:rPr>
            </w:pPr>
            <w:ins w:id="1520" w:author="Peng Tan" w:date="2021-05-26T21:43:00Z">
              <w:r w:rsidRPr="00CB3DD1">
                <w:t>File List</w:t>
              </w:r>
            </w:ins>
          </w:p>
        </w:tc>
        <w:tc>
          <w:tcPr>
            <w:tcW w:w="2835" w:type="dxa"/>
            <w:shd w:val="clear" w:color="auto" w:fill="auto"/>
          </w:tcPr>
          <w:p w14:paraId="3CA56B5F" w14:textId="77777777" w:rsidR="00A07046" w:rsidRDefault="00A07046" w:rsidP="005C2232">
            <w:pPr>
              <w:pStyle w:val="TAL"/>
              <w:rPr>
                <w:ins w:id="1521" w:author="Peng Tan" w:date="2021-05-26T21:43:00Z"/>
              </w:rPr>
            </w:pPr>
            <w:ins w:id="1522" w:author="Peng Tan" w:date="2021-05-26T21:43:00Z">
              <w:r>
                <w:t>yes</w:t>
              </w:r>
            </w:ins>
          </w:p>
        </w:tc>
        <w:tc>
          <w:tcPr>
            <w:tcW w:w="4247" w:type="dxa"/>
            <w:shd w:val="clear" w:color="auto" w:fill="auto"/>
          </w:tcPr>
          <w:p w14:paraId="3114EC36" w14:textId="77777777" w:rsidR="00A07046" w:rsidRDefault="00A07046" w:rsidP="005C2232">
            <w:pPr>
              <w:pStyle w:val="TAL"/>
              <w:rPr>
                <w:ins w:id="1523" w:author="Peng Tan" w:date="2021-05-26T21:43:00Z"/>
              </w:rPr>
            </w:pPr>
            <w:ins w:id="1524" w:author="Peng Tan" w:date="2021-05-26T21:43:00Z">
              <w:r>
                <w:t>Except Unicast availability.</w:t>
              </w:r>
            </w:ins>
          </w:p>
          <w:p w14:paraId="0AB69F26" w14:textId="77777777" w:rsidR="00A07046" w:rsidRDefault="00A07046" w:rsidP="005C2232">
            <w:pPr>
              <w:pStyle w:val="TAL"/>
              <w:rPr>
                <w:ins w:id="1525" w:author="Peng Tan" w:date="2021-05-26T21:43:00Z"/>
              </w:rPr>
            </w:pPr>
            <w:ins w:id="1526" w:author="Peng Tan" w:date="2021-05-26T21:43:00Z">
              <w:r>
                <w:t>Target Reception Completion time is FFS, since unicast File Repair is included.</w:t>
              </w:r>
            </w:ins>
          </w:p>
        </w:tc>
      </w:tr>
      <w:tr w:rsidR="00A07046" w14:paraId="06168B32" w14:textId="77777777" w:rsidTr="005C2232">
        <w:trPr>
          <w:ins w:id="1527" w:author="Peng Tan" w:date="2021-05-26T21:43:00Z"/>
        </w:trPr>
        <w:tc>
          <w:tcPr>
            <w:tcW w:w="2547" w:type="dxa"/>
            <w:shd w:val="clear" w:color="auto" w:fill="auto"/>
          </w:tcPr>
          <w:p w14:paraId="0A141DA0" w14:textId="77777777" w:rsidR="00A07046" w:rsidRPr="00CB3DD1" w:rsidRDefault="00A07046" w:rsidP="005C2232">
            <w:pPr>
              <w:pStyle w:val="TAL"/>
              <w:rPr>
                <w:ins w:id="1528" w:author="Peng Tan" w:date="2021-05-26T21:43:00Z"/>
              </w:rPr>
            </w:pPr>
            <w:ins w:id="1529" w:author="Peng Tan" w:date="2021-05-26T21:43:00Z">
              <w:r w:rsidRPr="00CB3DD1">
                <w:t>Carousel Mode</w:t>
              </w:r>
            </w:ins>
          </w:p>
        </w:tc>
        <w:tc>
          <w:tcPr>
            <w:tcW w:w="2835" w:type="dxa"/>
            <w:shd w:val="clear" w:color="auto" w:fill="auto"/>
          </w:tcPr>
          <w:p w14:paraId="40C13028" w14:textId="77777777" w:rsidR="00A07046" w:rsidRDefault="00A07046" w:rsidP="005C2232">
            <w:pPr>
              <w:pStyle w:val="TAL"/>
              <w:rPr>
                <w:ins w:id="1530" w:author="Peng Tan" w:date="2021-05-26T21:43:00Z"/>
              </w:rPr>
            </w:pPr>
          </w:p>
        </w:tc>
        <w:tc>
          <w:tcPr>
            <w:tcW w:w="4247" w:type="dxa"/>
            <w:shd w:val="clear" w:color="auto" w:fill="auto"/>
          </w:tcPr>
          <w:p w14:paraId="4E614EBD" w14:textId="77777777" w:rsidR="00A07046" w:rsidRDefault="00A07046" w:rsidP="005C2232">
            <w:pPr>
              <w:pStyle w:val="TAL"/>
              <w:rPr>
                <w:ins w:id="1531" w:author="Peng Tan" w:date="2021-05-26T21:43:00Z"/>
              </w:rPr>
            </w:pPr>
          </w:p>
        </w:tc>
      </w:tr>
      <w:tr w:rsidR="00A07046" w14:paraId="3817F001" w14:textId="77777777" w:rsidTr="005C2232">
        <w:trPr>
          <w:ins w:id="1532" w:author="Peng Tan" w:date="2021-05-26T21:43:00Z"/>
        </w:trPr>
        <w:tc>
          <w:tcPr>
            <w:tcW w:w="2547" w:type="dxa"/>
            <w:shd w:val="clear" w:color="auto" w:fill="auto"/>
          </w:tcPr>
          <w:p w14:paraId="29E6AB2C" w14:textId="77777777" w:rsidR="00A07046" w:rsidRPr="00CB3DD1" w:rsidRDefault="00A07046" w:rsidP="005C2232">
            <w:pPr>
              <w:pStyle w:val="TAL"/>
              <w:rPr>
                <w:ins w:id="1533" w:author="Peng Tan" w:date="2021-05-26T21:43:00Z"/>
              </w:rPr>
            </w:pPr>
            <w:ins w:id="1534" w:author="Peng Tan" w:date="2021-05-26T21:43:00Z">
              <w:r w:rsidRPr="00CB3DD1">
                <w:t>Carousel Scheduled Interval</w:t>
              </w:r>
            </w:ins>
          </w:p>
        </w:tc>
        <w:tc>
          <w:tcPr>
            <w:tcW w:w="2835" w:type="dxa"/>
            <w:shd w:val="clear" w:color="auto" w:fill="auto"/>
          </w:tcPr>
          <w:p w14:paraId="11417EB2" w14:textId="77777777" w:rsidR="00A07046" w:rsidRDefault="00A07046" w:rsidP="005C2232">
            <w:pPr>
              <w:pStyle w:val="TAL"/>
              <w:rPr>
                <w:ins w:id="1535" w:author="Peng Tan" w:date="2021-05-26T21:43:00Z"/>
              </w:rPr>
            </w:pPr>
            <w:ins w:id="1536" w:author="Peng Tan" w:date="2021-05-26T21:43:00Z">
              <w:r>
                <w:t>yes</w:t>
              </w:r>
            </w:ins>
          </w:p>
        </w:tc>
        <w:tc>
          <w:tcPr>
            <w:tcW w:w="4247" w:type="dxa"/>
            <w:shd w:val="clear" w:color="auto" w:fill="auto"/>
          </w:tcPr>
          <w:p w14:paraId="18A61FA0" w14:textId="77777777" w:rsidR="00A07046" w:rsidRDefault="00A07046" w:rsidP="005C2232">
            <w:pPr>
              <w:pStyle w:val="TAL"/>
              <w:rPr>
                <w:ins w:id="1537" w:author="Peng Tan" w:date="2021-05-26T21:43:00Z"/>
              </w:rPr>
            </w:pPr>
          </w:p>
        </w:tc>
      </w:tr>
      <w:tr w:rsidR="00A07046" w14:paraId="28E6F779" w14:textId="77777777" w:rsidTr="005C2232">
        <w:trPr>
          <w:ins w:id="1538" w:author="Peng Tan" w:date="2021-05-26T21:43:00Z"/>
        </w:trPr>
        <w:tc>
          <w:tcPr>
            <w:tcW w:w="2547" w:type="dxa"/>
            <w:shd w:val="clear" w:color="auto" w:fill="auto"/>
          </w:tcPr>
          <w:p w14:paraId="095F16A8" w14:textId="77777777" w:rsidR="00A07046" w:rsidRPr="00CB3DD1" w:rsidRDefault="00A07046" w:rsidP="005C2232">
            <w:pPr>
              <w:pStyle w:val="TAL"/>
              <w:rPr>
                <w:ins w:id="1539" w:author="Peng Tan" w:date="2021-05-26T21:43:00Z"/>
              </w:rPr>
            </w:pPr>
            <w:ins w:id="1540" w:author="Peng Tan" w:date="2021-05-26T21:43:00Z">
              <w:r w:rsidRPr="00CB3DD1">
                <w:t>File delivery manifest URL</w:t>
              </w:r>
            </w:ins>
          </w:p>
        </w:tc>
        <w:tc>
          <w:tcPr>
            <w:tcW w:w="2835" w:type="dxa"/>
            <w:shd w:val="clear" w:color="auto" w:fill="auto"/>
          </w:tcPr>
          <w:p w14:paraId="1FF4D8AA" w14:textId="77777777" w:rsidR="00A07046" w:rsidRDefault="00A07046" w:rsidP="005C2232">
            <w:pPr>
              <w:pStyle w:val="TAL"/>
              <w:rPr>
                <w:ins w:id="1541" w:author="Peng Tan" w:date="2021-05-26T21:43:00Z"/>
              </w:rPr>
            </w:pPr>
            <w:ins w:id="1542" w:author="Peng Tan" w:date="2021-05-26T21:43:00Z">
              <w:r>
                <w:t>yes</w:t>
              </w:r>
            </w:ins>
          </w:p>
        </w:tc>
        <w:tc>
          <w:tcPr>
            <w:tcW w:w="4247" w:type="dxa"/>
            <w:shd w:val="clear" w:color="auto" w:fill="auto"/>
          </w:tcPr>
          <w:p w14:paraId="0F28BCFD" w14:textId="77777777" w:rsidR="00A07046" w:rsidRDefault="00A07046" w:rsidP="005C2232">
            <w:pPr>
              <w:pStyle w:val="TAL"/>
              <w:rPr>
                <w:ins w:id="1543" w:author="Peng Tan" w:date="2021-05-26T21:43:00Z"/>
              </w:rPr>
            </w:pPr>
          </w:p>
        </w:tc>
      </w:tr>
      <w:tr w:rsidR="00A07046" w14:paraId="70BDD6E4" w14:textId="77777777" w:rsidTr="005C2232">
        <w:trPr>
          <w:ins w:id="1544" w:author="Peng Tan" w:date="2021-05-26T21:43:00Z"/>
        </w:trPr>
        <w:tc>
          <w:tcPr>
            <w:tcW w:w="2547" w:type="dxa"/>
            <w:shd w:val="clear" w:color="auto" w:fill="auto"/>
          </w:tcPr>
          <w:p w14:paraId="3FB0B453" w14:textId="77777777" w:rsidR="00A07046" w:rsidRPr="00CB3DD1" w:rsidRDefault="00A07046" w:rsidP="005C2232">
            <w:pPr>
              <w:pStyle w:val="TAL"/>
              <w:rPr>
                <w:ins w:id="1545" w:author="Peng Tan" w:date="2021-05-26T21:43:00Z"/>
              </w:rPr>
            </w:pPr>
            <w:ins w:id="1546" w:author="Peng Tan" w:date="2021-05-26T21:43:00Z">
              <w:r w:rsidRPr="00CB3DD1">
                <w:t>Push URL</w:t>
              </w:r>
            </w:ins>
          </w:p>
        </w:tc>
        <w:tc>
          <w:tcPr>
            <w:tcW w:w="2835" w:type="dxa"/>
            <w:shd w:val="clear" w:color="auto" w:fill="auto"/>
          </w:tcPr>
          <w:p w14:paraId="7902A60C" w14:textId="77777777" w:rsidR="00A07046" w:rsidRDefault="00A07046" w:rsidP="005C2232">
            <w:pPr>
              <w:pStyle w:val="TAL"/>
              <w:rPr>
                <w:ins w:id="1547" w:author="Peng Tan" w:date="2021-05-26T21:43:00Z"/>
              </w:rPr>
            </w:pPr>
            <w:ins w:id="1548" w:author="Peng Tan" w:date="2021-05-26T21:43:00Z">
              <w:r>
                <w:t>yes</w:t>
              </w:r>
            </w:ins>
          </w:p>
        </w:tc>
        <w:tc>
          <w:tcPr>
            <w:tcW w:w="4247" w:type="dxa"/>
            <w:shd w:val="clear" w:color="auto" w:fill="auto"/>
          </w:tcPr>
          <w:p w14:paraId="75A908A7" w14:textId="77777777" w:rsidR="00A07046" w:rsidRDefault="00A07046" w:rsidP="005C2232">
            <w:pPr>
              <w:pStyle w:val="TAL"/>
              <w:rPr>
                <w:ins w:id="1549" w:author="Peng Tan" w:date="2021-05-26T21:43:00Z"/>
              </w:rPr>
            </w:pPr>
          </w:p>
        </w:tc>
      </w:tr>
      <w:tr w:rsidR="00A07046" w14:paraId="72658FC5" w14:textId="77777777" w:rsidTr="005C2232">
        <w:trPr>
          <w:ins w:id="1550" w:author="Peng Tan" w:date="2021-05-26T21:43:00Z"/>
        </w:trPr>
        <w:tc>
          <w:tcPr>
            <w:tcW w:w="2547" w:type="dxa"/>
            <w:shd w:val="clear" w:color="auto" w:fill="auto"/>
          </w:tcPr>
          <w:p w14:paraId="3DE9DC25" w14:textId="77777777" w:rsidR="00A07046" w:rsidRPr="00CB3DD1" w:rsidRDefault="00A07046" w:rsidP="005C2232">
            <w:pPr>
              <w:pStyle w:val="TAL"/>
              <w:rPr>
                <w:ins w:id="1551" w:author="Peng Tan" w:date="2021-05-26T21:43:00Z"/>
              </w:rPr>
            </w:pPr>
            <w:ins w:id="1552" w:author="Peng Tan" w:date="2021-05-26T21:43:00Z">
              <w:r w:rsidRPr="00CB3DD1">
                <w:t>Display Base URL</w:t>
              </w:r>
            </w:ins>
          </w:p>
        </w:tc>
        <w:tc>
          <w:tcPr>
            <w:tcW w:w="2835" w:type="dxa"/>
            <w:shd w:val="clear" w:color="auto" w:fill="auto"/>
          </w:tcPr>
          <w:p w14:paraId="4FAF3FE5" w14:textId="77777777" w:rsidR="00A07046" w:rsidRDefault="00A07046" w:rsidP="005C2232">
            <w:pPr>
              <w:pStyle w:val="TAL"/>
              <w:rPr>
                <w:ins w:id="1553" w:author="Peng Tan" w:date="2021-05-26T21:43:00Z"/>
              </w:rPr>
            </w:pPr>
            <w:ins w:id="1554" w:author="Peng Tan" w:date="2021-05-26T21:43:00Z">
              <w:r>
                <w:t>yes</w:t>
              </w:r>
            </w:ins>
          </w:p>
        </w:tc>
        <w:tc>
          <w:tcPr>
            <w:tcW w:w="4247" w:type="dxa"/>
            <w:shd w:val="clear" w:color="auto" w:fill="auto"/>
          </w:tcPr>
          <w:p w14:paraId="113326D6" w14:textId="77777777" w:rsidR="00A07046" w:rsidRDefault="00A07046" w:rsidP="005C2232">
            <w:pPr>
              <w:pStyle w:val="TAL"/>
              <w:rPr>
                <w:ins w:id="1555" w:author="Peng Tan" w:date="2021-05-26T21:43:00Z"/>
              </w:rPr>
            </w:pPr>
          </w:p>
        </w:tc>
      </w:tr>
      <w:tr w:rsidR="00A07046" w14:paraId="75965471" w14:textId="77777777" w:rsidTr="005C2232">
        <w:trPr>
          <w:ins w:id="1556" w:author="Peng Tan" w:date="2021-05-26T21:43:00Z"/>
        </w:trPr>
        <w:tc>
          <w:tcPr>
            <w:tcW w:w="2547" w:type="dxa"/>
            <w:shd w:val="clear" w:color="auto" w:fill="auto"/>
          </w:tcPr>
          <w:p w14:paraId="3D4962F7" w14:textId="77777777" w:rsidR="00A07046" w:rsidRPr="00CB3DD1" w:rsidRDefault="00A07046" w:rsidP="005C2232">
            <w:pPr>
              <w:pStyle w:val="TAL"/>
              <w:keepNext w:val="0"/>
              <w:rPr>
                <w:ins w:id="1557" w:author="Peng Tan" w:date="2021-05-26T21:43:00Z"/>
              </w:rPr>
            </w:pPr>
            <w:ins w:id="1558" w:author="Peng Tan" w:date="2021-05-26T21:43:00Z">
              <w:r w:rsidRPr="00B75177">
                <w:t>SA file URL</w:t>
              </w:r>
            </w:ins>
          </w:p>
        </w:tc>
        <w:tc>
          <w:tcPr>
            <w:tcW w:w="2835" w:type="dxa"/>
            <w:shd w:val="clear" w:color="auto" w:fill="auto"/>
          </w:tcPr>
          <w:p w14:paraId="436674DF" w14:textId="77777777" w:rsidR="00A07046" w:rsidRDefault="00A07046" w:rsidP="005C2232">
            <w:pPr>
              <w:pStyle w:val="TAL"/>
              <w:keepNext w:val="0"/>
              <w:rPr>
                <w:ins w:id="1559" w:author="Peng Tan" w:date="2021-05-26T21:43:00Z"/>
              </w:rPr>
            </w:pPr>
            <w:ins w:id="1560" w:author="Peng Tan" w:date="2021-05-26T21:43:00Z">
              <w:r>
                <w:t>no</w:t>
              </w:r>
            </w:ins>
          </w:p>
        </w:tc>
        <w:tc>
          <w:tcPr>
            <w:tcW w:w="4247" w:type="dxa"/>
            <w:shd w:val="clear" w:color="auto" w:fill="auto"/>
          </w:tcPr>
          <w:p w14:paraId="4C9E725E" w14:textId="77777777" w:rsidR="00A07046" w:rsidRDefault="00A07046" w:rsidP="005C2232">
            <w:pPr>
              <w:pStyle w:val="TAL"/>
              <w:keepNext w:val="0"/>
              <w:rPr>
                <w:ins w:id="1561" w:author="Peng Tan" w:date="2021-05-26T21:43:00Z"/>
              </w:rPr>
            </w:pPr>
            <w:ins w:id="1562" w:author="Peng Tan" w:date="2021-05-26T21:43:00Z">
              <w:r>
                <w:t>An SA-file like concept is needed, but the MBSTF is not handling it.</w:t>
              </w:r>
            </w:ins>
          </w:p>
        </w:tc>
      </w:tr>
      <w:tr w:rsidR="00A07046" w14:paraId="5DB9619C" w14:textId="77777777" w:rsidTr="005C2232">
        <w:trPr>
          <w:ins w:id="1563" w:author="Peng Tan" w:date="2021-05-26T21:43:00Z"/>
        </w:trPr>
        <w:tc>
          <w:tcPr>
            <w:tcW w:w="0" w:type="auto"/>
            <w:gridSpan w:val="3"/>
            <w:shd w:val="clear" w:color="auto" w:fill="D9D9D9"/>
            <w:vAlign w:val="center"/>
          </w:tcPr>
          <w:p w14:paraId="23325A27" w14:textId="77777777" w:rsidR="00A07046" w:rsidRPr="008920BA" w:rsidRDefault="00A07046" w:rsidP="005C2232">
            <w:pPr>
              <w:pStyle w:val="TAH"/>
              <w:rPr>
                <w:ins w:id="1564" w:author="Peng Tan" w:date="2021-05-26T21:43:00Z"/>
              </w:rPr>
            </w:pPr>
            <w:ins w:id="1565" w:author="Peng Tan" w:date="2021-05-26T21:43:00Z">
              <w:r w:rsidRPr="008920BA">
                <w:t>Mission Critical</w:t>
              </w:r>
            </w:ins>
          </w:p>
        </w:tc>
      </w:tr>
      <w:tr w:rsidR="00A07046" w14:paraId="1910D687" w14:textId="77777777" w:rsidTr="005C2232">
        <w:trPr>
          <w:ins w:id="1566" w:author="Peng Tan" w:date="2021-05-26T21:43:00Z"/>
        </w:trPr>
        <w:tc>
          <w:tcPr>
            <w:tcW w:w="2547" w:type="dxa"/>
            <w:shd w:val="clear" w:color="auto" w:fill="auto"/>
          </w:tcPr>
          <w:p w14:paraId="2BE2768A" w14:textId="77777777" w:rsidR="00A07046" w:rsidRPr="00B75177" w:rsidRDefault="00A07046" w:rsidP="005C2232">
            <w:pPr>
              <w:pStyle w:val="TAL"/>
              <w:rPr>
                <w:ins w:id="1567" w:author="Peng Tan" w:date="2021-05-26T21:43:00Z"/>
              </w:rPr>
            </w:pPr>
            <w:ins w:id="1568" w:author="Peng Tan" w:date="2021-05-26T21:43:00Z">
              <w:r w:rsidRPr="00CB3DD1">
                <w:t>MC-Extension</w:t>
              </w:r>
            </w:ins>
          </w:p>
        </w:tc>
        <w:tc>
          <w:tcPr>
            <w:tcW w:w="2835" w:type="dxa"/>
            <w:shd w:val="clear" w:color="auto" w:fill="auto"/>
          </w:tcPr>
          <w:p w14:paraId="29EA4FF2" w14:textId="77777777" w:rsidR="00A07046" w:rsidRDefault="00A07046" w:rsidP="005C2232">
            <w:pPr>
              <w:pStyle w:val="TAL"/>
              <w:rPr>
                <w:ins w:id="1569" w:author="Peng Tan" w:date="2021-05-26T21:43:00Z"/>
              </w:rPr>
            </w:pPr>
          </w:p>
        </w:tc>
        <w:tc>
          <w:tcPr>
            <w:tcW w:w="4247" w:type="dxa"/>
            <w:shd w:val="clear" w:color="auto" w:fill="auto"/>
          </w:tcPr>
          <w:p w14:paraId="1D09B927" w14:textId="77777777" w:rsidR="00A07046" w:rsidRDefault="00A07046" w:rsidP="005C2232">
            <w:pPr>
              <w:pStyle w:val="TAL"/>
              <w:rPr>
                <w:ins w:id="1570" w:author="Peng Tan" w:date="2021-05-26T21:43:00Z"/>
              </w:rPr>
            </w:pPr>
          </w:p>
        </w:tc>
      </w:tr>
      <w:tr w:rsidR="00A07046" w14:paraId="4319A027" w14:textId="77777777" w:rsidTr="005C2232">
        <w:trPr>
          <w:ins w:id="1571" w:author="Peng Tan" w:date="2021-05-26T21:43:00Z"/>
        </w:trPr>
        <w:tc>
          <w:tcPr>
            <w:tcW w:w="2547" w:type="dxa"/>
            <w:shd w:val="clear" w:color="auto" w:fill="auto"/>
          </w:tcPr>
          <w:p w14:paraId="3602A5DA" w14:textId="77777777" w:rsidR="00A07046" w:rsidRPr="00CB3DD1" w:rsidRDefault="00A07046" w:rsidP="005C2232">
            <w:pPr>
              <w:pStyle w:val="TAL"/>
              <w:rPr>
                <w:ins w:id="1572" w:author="Peng Tan" w:date="2021-05-26T21:43:00Z"/>
              </w:rPr>
            </w:pPr>
            <w:ins w:id="1573" w:author="Peng Tan" w:date="2021-05-26T21:43:00Z">
              <w:r w:rsidRPr="00BB5B78">
                <w:t>TMGI</w:t>
              </w:r>
            </w:ins>
          </w:p>
        </w:tc>
        <w:tc>
          <w:tcPr>
            <w:tcW w:w="2835" w:type="dxa"/>
            <w:shd w:val="clear" w:color="auto" w:fill="auto"/>
          </w:tcPr>
          <w:p w14:paraId="1EA16780" w14:textId="77777777" w:rsidR="00A07046" w:rsidRDefault="00A07046" w:rsidP="005C2232">
            <w:pPr>
              <w:pStyle w:val="TAL"/>
              <w:rPr>
                <w:ins w:id="1574" w:author="Peng Tan" w:date="2021-05-26T21:43:00Z"/>
              </w:rPr>
            </w:pPr>
            <w:ins w:id="1575" w:author="Peng Tan" w:date="2021-05-26T21:43:00Z">
              <w:r>
                <w:t>no</w:t>
              </w:r>
            </w:ins>
          </w:p>
        </w:tc>
        <w:tc>
          <w:tcPr>
            <w:tcW w:w="4247" w:type="dxa"/>
            <w:shd w:val="clear" w:color="auto" w:fill="auto"/>
          </w:tcPr>
          <w:p w14:paraId="310C6208" w14:textId="77777777" w:rsidR="00A07046" w:rsidRDefault="00A07046" w:rsidP="005C2232">
            <w:pPr>
              <w:pStyle w:val="TAL"/>
              <w:rPr>
                <w:ins w:id="1576" w:author="Peng Tan" w:date="2021-05-26T21:43:00Z"/>
              </w:rPr>
            </w:pPr>
            <w:ins w:id="1577" w:author="Peng Tan" w:date="2021-05-26T21:43:00Z">
              <w:r>
                <w:t>The MBSTF only need the MB-N6 tunnel information to ingest the data into the MB-UPF. The MBSF handles the TMGI.</w:t>
              </w:r>
            </w:ins>
          </w:p>
        </w:tc>
      </w:tr>
      <w:tr w:rsidR="00A07046" w14:paraId="1272412A" w14:textId="77777777" w:rsidTr="005C2232">
        <w:trPr>
          <w:ins w:id="1578" w:author="Peng Tan" w:date="2021-05-26T21:43:00Z"/>
        </w:trPr>
        <w:tc>
          <w:tcPr>
            <w:tcW w:w="2547" w:type="dxa"/>
            <w:shd w:val="clear" w:color="auto" w:fill="auto"/>
          </w:tcPr>
          <w:p w14:paraId="4921CA70" w14:textId="77777777" w:rsidR="00A07046" w:rsidRPr="00BB5B47" w:rsidRDefault="00A07046" w:rsidP="005C2232">
            <w:pPr>
              <w:pStyle w:val="TAL"/>
              <w:rPr>
                <w:ins w:id="1579" w:author="Peng Tan" w:date="2021-05-26T21:43:00Z"/>
                <w:highlight w:val="yellow"/>
              </w:rPr>
            </w:pPr>
            <w:ins w:id="1580" w:author="Peng Tan" w:date="2021-05-26T21:43:00Z">
              <w:r w:rsidRPr="00CB3DD1">
                <w:t>QoS</w:t>
              </w:r>
              <w:r w:rsidRPr="00CB3DD1">
                <w:noBreakHyphen/>
                <w:t>Information</w:t>
              </w:r>
            </w:ins>
          </w:p>
        </w:tc>
        <w:tc>
          <w:tcPr>
            <w:tcW w:w="2835" w:type="dxa"/>
            <w:shd w:val="clear" w:color="auto" w:fill="auto"/>
          </w:tcPr>
          <w:p w14:paraId="30601576" w14:textId="77777777" w:rsidR="00A07046" w:rsidRDefault="00A07046" w:rsidP="005C2232">
            <w:pPr>
              <w:pStyle w:val="TAL"/>
              <w:rPr>
                <w:ins w:id="1581" w:author="Peng Tan" w:date="2021-05-26T21:43:00Z"/>
              </w:rPr>
            </w:pPr>
            <w:ins w:id="1582" w:author="Peng Tan" w:date="2021-05-26T21:43:00Z">
              <w:r>
                <w:t>no</w:t>
              </w:r>
            </w:ins>
          </w:p>
        </w:tc>
        <w:tc>
          <w:tcPr>
            <w:tcW w:w="4247" w:type="dxa"/>
            <w:shd w:val="clear" w:color="auto" w:fill="auto"/>
          </w:tcPr>
          <w:p w14:paraId="7124237C" w14:textId="77777777" w:rsidR="00A07046" w:rsidRDefault="00A07046" w:rsidP="005C2232">
            <w:pPr>
              <w:pStyle w:val="TAL"/>
              <w:rPr>
                <w:ins w:id="1583" w:author="Peng Tan" w:date="2021-05-26T21:43:00Z"/>
              </w:rPr>
            </w:pPr>
            <w:ins w:id="1584" w:author="Peng Tan" w:date="2021-05-26T21:43:00Z">
              <w:r>
                <w:t>The MBSTF is not responsible for control plane interactions with the MB-SMF.</w:t>
              </w:r>
            </w:ins>
          </w:p>
        </w:tc>
      </w:tr>
    </w:tbl>
    <w:p w14:paraId="443A9823" w14:textId="77777777" w:rsidR="00A07046" w:rsidRDefault="00A07046" w:rsidP="00A07046">
      <w:pPr>
        <w:pStyle w:val="TAN"/>
        <w:rPr>
          <w:ins w:id="1585" w:author="Peng Tan" w:date="2021-05-26T21:43:00Z"/>
        </w:rPr>
      </w:pPr>
    </w:p>
    <w:p w14:paraId="16EB532E" w14:textId="77777777" w:rsidR="00A07046" w:rsidRDefault="00A07046" w:rsidP="00A07046">
      <w:pPr>
        <w:pStyle w:val="Heading4"/>
        <w:rPr>
          <w:ins w:id="1586" w:author="Peng Tan" w:date="2021-05-26T21:43:00Z"/>
          <w:noProof/>
        </w:rPr>
      </w:pPr>
      <w:bookmarkStart w:id="1587" w:name="_Toc69257549"/>
      <w:bookmarkStart w:id="1588" w:name="_Toc72959405"/>
      <w:ins w:id="1589" w:author="Peng Tan" w:date="2021-05-26T21:43:00Z">
        <w:r>
          <w:lastRenderedPageBreak/>
          <w:t>5.3.1.6</w:t>
        </w:r>
        <w:r>
          <w:tab/>
          <w:t>Model</w:t>
        </w:r>
        <w:r>
          <w:rPr>
            <w:noProof/>
          </w:rPr>
          <w:t xml:space="preserve"> of a BM-SC User-Plane Function for Group Communication Delivery</w:t>
        </w:r>
        <w:bookmarkEnd w:id="1587"/>
        <w:bookmarkEnd w:id="1588"/>
      </w:ins>
    </w:p>
    <w:p w14:paraId="5CE2C4BB" w14:textId="77777777" w:rsidR="00A07046" w:rsidRDefault="00A07046" w:rsidP="00A07046">
      <w:pPr>
        <w:keepLines/>
        <w:rPr>
          <w:ins w:id="1590" w:author="Peng Tan" w:date="2021-05-26T21:43:00Z"/>
        </w:rPr>
      </w:pPr>
      <w:ins w:id="1591" w:author="Peng Tan" w:date="2021-05-26T21:43:00Z">
        <w:r>
          <w:t>The model in Figure 5.3.1.6-1 below assumes that the BM-SC FEC encoding function according to Group Communication Delivery Method (Clause 8A in TS 26.346 [16]) is mapped into the MBSTF. According to TR 23.757 [7], the MBSTF exposes an MB2-U interface, which should be used (only?) when FEC needs to be added to Group Communication. When no FEC is needed, the GCS AS may directly send the traffic to the MB-UPF using N6.</w:t>
        </w:r>
      </w:ins>
    </w:p>
    <w:p w14:paraId="02A21C8B" w14:textId="77777777" w:rsidR="00A07046" w:rsidRDefault="00A07046" w:rsidP="00A07046">
      <w:pPr>
        <w:keepNext/>
        <w:rPr>
          <w:ins w:id="1592" w:author="Peng Tan" w:date="2021-05-26T21:43:00Z"/>
        </w:rPr>
      </w:pPr>
      <w:ins w:id="1593" w:author="Peng Tan" w:date="2021-05-26T21:43:00Z">
        <w:r>
          <w:t>The purpose of this simplified model is to help identify the MB2-C parameters needed to configure an MBSTF at Nmb2. The function “FEC Payload creation” generates a new RTP flow carrying the FEC redundancy information to protect one or more RTP media flows.</w:t>
        </w:r>
      </w:ins>
    </w:p>
    <w:p w14:paraId="202DB579" w14:textId="77777777" w:rsidR="00A07046" w:rsidRDefault="00A07046" w:rsidP="00A07046">
      <w:pPr>
        <w:keepNext/>
        <w:rPr>
          <w:ins w:id="1594" w:author="Peng Tan" w:date="2021-05-26T21:43:00Z"/>
        </w:rPr>
      </w:pPr>
      <w:ins w:id="1595" w:author="Peng Tan" w:date="2021-05-26T21:43:00Z">
        <w:r>
          <w:rPr>
            <w:noProof/>
            <w:lang w:val="en-US" w:eastAsia="zh-CN"/>
          </w:rPr>
          <w:drawing>
            <wp:inline distT="0" distB="0" distL="0" distR="0" wp14:anchorId="2D5A24F7" wp14:editId="7648D1F2">
              <wp:extent cx="6047563" cy="265182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74049" cy="2663440"/>
                      </a:xfrm>
                      <a:prstGeom prst="rect">
                        <a:avLst/>
                      </a:prstGeom>
                      <a:noFill/>
                    </pic:spPr>
                  </pic:pic>
                </a:graphicData>
              </a:graphic>
            </wp:inline>
          </w:drawing>
        </w:r>
      </w:ins>
    </w:p>
    <w:p w14:paraId="1497A68C" w14:textId="77777777" w:rsidR="00A07046" w:rsidRDefault="00A07046" w:rsidP="00A07046">
      <w:pPr>
        <w:pStyle w:val="TF"/>
        <w:rPr>
          <w:ins w:id="1596" w:author="Peng Tan" w:date="2021-05-26T21:43:00Z"/>
          <w:noProof/>
        </w:rPr>
      </w:pPr>
      <w:ins w:id="1597" w:author="Peng Tan" w:date="2021-05-26T21:43:00Z">
        <w:r>
          <w:t>Figure 5.3.1.6-1: Simplified User Plane model for Group Communication Delivery with FEC</w:t>
        </w:r>
        <w:r>
          <w:br/>
          <w:t>(as an MBSTF function)</w:t>
        </w:r>
      </w:ins>
    </w:p>
    <w:p w14:paraId="18DD0D32" w14:textId="77777777" w:rsidR="00A07046" w:rsidRDefault="00A07046" w:rsidP="00A07046">
      <w:pPr>
        <w:keepNext/>
        <w:rPr>
          <w:ins w:id="1598" w:author="Peng Tan" w:date="2021-05-26T21:43:00Z"/>
          <w:noProof/>
        </w:rPr>
      </w:pPr>
      <w:ins w:id="1599" w:author="Peng Tan" w:date="2021-05-26T21:43:00Z">
        <w:r>
          <w:rPr>
            <w:noProof/>
          </w:rPr>
          <w:t>The model depicts some key functions from an MB2-U ingest to an MB-UPF ingest (N6). In the case of Group Communication Delivery the MBSTF operates as follows:</w:t>
        </w:r>
      </w:ins>
    </w:p>
    <w:p w14:paraId="735003D0" w14:textId="77777777" w:rsidR="00A07046" w:rsidRDefault="00A07046" w:rsidP="00A07046">
      <w:pPr>
        <w:pStyle w:val="B10"/>
        <w:keepNext/>
        <w:numPr>
          <w:ilvl w:val="0"/>
          <w:numId w:val="39"/>
        </w:numPr>
        <w:rPr>
          <w:ins w:id="1600" w:author="Peng Tan" w:date="2021-05-26T21:43:00Z"/>
        </w:rPr>
      </w:pPr>
      <w:ins w:id="1601" w:author="Peng Tan" w:date="2021-05-26T21:43:00Z">
        <w:r>
          <w:rPr>
            <w:noProof/>
          </w:rPr>
          <w:t>The</w:t>
        </w:r>
        <w:r>
          <w:t xml:space="preserve"> </w:t>
        </w:r>
        <w:r w:rsidRPr="00B90F1E">
          <w:rPr>
            <w:b/>
            <w:bCs/>
          </w:rPr>
          <w:t>MB2-U Receiver</w:t>
        </w:r>
        <w:r>
          <w:t xml:space="preserve"> is responsible for receiving the MB2-U packets. The IP multicast user plane packets are encapsulated into the MB2-U packets. The MB2-U receiver may duplicate the packets so that the original packet can be passed through to the output and the copy remains in the Packet Cache for FEC source block creation.</w:t>
        </w:r>
      </w:ins>
    </w:p>
    <w:p w14:paraId="5FAF3BCB" w14:textId="77777777" w:rsidR="00A07046" w:rsidRDefault="00A07046" w:rsidP="00A07046">
      <w:pPr>
        <w:pStyle w:val="B10"/>
        <w:keepNext/>
        <w:numPr>
          <w:ilvl w:val="0"/>
          <w:numId w:val="39"/>
        </w:numPr>
        <w:rPr>
          <w:ins w:id="1602" w:author="Peng Tan" w:date="2021-05-26T21:43:00Z"/>
        </w:rPr>
      </w:pPr>
      <w:ins w:id="1603" w:author="Peng Tan" w:date="2021-05-26T21:43:00Z">
        <w:r>
          <w:t xml:space="preserve">The </w:t>
        </w:r>
        <w:r w:rsidRPr="00B90F1E">
          <w:rPr>
            <w:b/>
            <w:bCs/>
          </w:rPr>
          <w:t>RTP Pass</w:t>
        </w:r>
        <w:r>
          <w:rPr>
            <w:b/>
            <w:bCs/>
          </w:rPr>
          <w:t>t</w:t>
        </w:r>
        <w:r w:rsidRPr="00B90F1E">
          <w:rPr>
            <w:b/>
            <w:bCs/>
          </w:rPr>
          <w:t>hrough</w:t>
        </w:r>
        <w:r>
          <w:t xml:space="preserve"> </w:t>
        </w:r>
        <w:r w:rsidRPr="00B90F1E">
          <w:t>passes</w:t>
        </w:r>
        <w:r>
          <w:rPr>
            <w:b/>
            <w:bCs/>
          </w:rPr>
          <w:t xml:space="preserve"> </w:t>
        </w:r>
        <w:r>
          <w:t>the source packets directly to the output.</w:t>
        </w:r>
      </w:ins>
    </w:p>
    <w:p w14:paraId="6095D70D" w14:textId="77777777" w:rsidR="00A07046" w:rsidRDefault="00A07046" w:rsidP="00A07046">
      <w:pPr>
        <w:pStyle w:val="EditorsNote"/>
        <w:rPr>
          <w:ins w:id="1604" w:author="Peng Tan" w:date="2021-05-26T21:43:00Z"/>
        </w:rPr>
      </w:pPr>
      <w:ins w:id="1605" w:author="Peng Tan" w:date="2021-05-26T21:43:00Z">
        <w:r>
          <w:t>Editor’s Note: It is ffs, whether the RTP Passthough function appends FEC information (like a source block id), without modifying the original parts.</w:t>
        </w:r>
      </w:ins>
    </w:p>
    <w:p w14:paraId="6F67F4AC" w14:textId="77777777" w:rsidR="00A07046" w:rsidRDefault="00A07046" w:rsidP="00A07046">
      <w:pPr>
        <w:pStyle w:val="B10"/>
        <w:keepNext/>
        <w:numPr>
          <w:ilvl w:val="0"/>
          <w:numId w:val="39"/>
        </w:numPr>
        <w:rPr>
          <w:ins w:id="1606" w:author="Peng Tan" w:date="2021-05-26T21:43:00Z"/>
        </w:rPr>
      </w:pPr>
      <w:ins w:id="1607" w:author="Peng Tan" w:date="2021-05-26T21:43:00Z">
        <w:r w:rsidRPr="00B90F1E">
          <w:rPr>
            <w:b/>
            <w:bCs/>
          </w:rPr>
          <w:t>FEC Payload Creation</w:t>
        </w:r>
        <w:r>
          <w:t xml:space="preserve"> calculates the FEC redundancy information which is then carried as a separate RTP flow to the receiver.</w:t>
        </w:r>
      </w:ins>
    </w:p>
    <w:p w14:paraId="02225A5B" w14:textId="77777777" w:rsidR="00A07046" w:rsidRDefault="00A07046" w:rsidP="00A07046">
      <w:pPr>
        <w:pStyle w:val="B10"/>
        <w:keepNext/>
        <w:numPr>
          <w:ilvl w:val="0"/>
          <w:numId w:val="39"/>
        </w:numPr>
        <w:rPr>
          <w:ins w:id="1608" w:author="Peng Tan" w:date="2021-05-26T21:43:00Z"/>
        </w:rPr>
      </w:pPr>
      <w:ins w:id="1609" w:author="Peng Tan" w:date="2021-05-26T21:43:00Z">
        <w:r w:rsidRPr="00B90F1E">
          <w:rPr>
            <w:b/>
            <w:bCs/>
          </w:rPr>
          <w:t>RTP packet creation</w:t>
        </w:r>
        <w:r>
          <w:t xml:space="preserve"> prepends RTP header fields to the payloads of the FEC flow.</w:t>
        </w:r>
      </w:ins>
    </w:p>
    <w:p w14:paraId="7AF10FE0" w14:textId="77777777" w:rsidR="00A07046" w:rsidRDefault="00A07046" w:rsidP="00A07046">
      <w:pPr>
        <w:pStyle w:val="B10"/>
        <w:numPr>
          <w:ilvl w:val="0"/>
          <w:numId w:val="39"/>
        </w:numPr>
        <w:rPr>
          <w:ins w:id="1610" w:author="Peng Tan" w:date="2021-05-26T21:43:00Z"/>
        </w:rPr>
      </w:pPr>
      <w:ins w:id="1611" w:author="Peng Tan" w:date="2021-05-26T21:43:00Z">
        <w:r>
          <w:t xml:space="preserve">The </w:t>
        </w:r>
        <w:r w:rsidRPr="00B90F1E">
          <w:rPr>
            <w:b/>
            <w:bCs/>
          </w:rPr>
          <w:t>Streamer &amp; Pacer</w:t>
        </w:r>
        <w:r>
          <w:t xml:space="preserve"> ensures a smooth output bit rate according to the configured Guaranteed Bit Rate.</w:t>
        </w:r>
      </w:ins>
    </w:p>
    <w:p w14:paraId="0CFAF4C6" w14:textId="77777777" w:rsidR="00A07046" w:rsidRDefault="00A07046" w:rsidP="00A07046">
      <w:pPr>
        <w:pStyle w:val="NO"/>
        <w:rPr>
          <w:ins w:id="1612" w:author="Peng Tan" w:date="2021-05-26T21:43:00Z"/>
        </w:rPr>
      </w:pPr>
      <w:ins w:id="1613" w:author="Peng Tan" w:date="2021-05-26T21:43:00Z">
        <w:r>
          <w:t>NOTE:</w:t>
        </w:r>
        <w:r>
          <w:tab/>
          <w:t>Since FEC redundancy is added to the stream, the output bit rate is higher than the input bit rate.</w:t>
        </w:r>
      </w:ins>
    </w:p>
    <w:p w14:paraId="128D05CE" w14:textId="77777777" w:rsidR="00A07046" w:rsidRDefault="00A07046" w:rsidP="00A07046">
      <w:pPr>
        <w:rPr>
          <w:ins w:id="1614" w:author="Peng Tan" w:date="2021-05-26T21:43:00Z"/>
        </w:rPr>
      </w:pPr>
      <w:ins w:id="1615" w:author="Peng Tan" w:date="2021-05-26T21:43:00Z">
        <w:r>
          <w:t>When a GCS AS activates an MB2 session with FEC, the GCS AS provides the following information to the BM</w:t>
        </w:r>
        <w:r>
          <w:noBreakHyphen/>
          <w:t>SC:</w:t>
        </w:r>
      </w:ins>
    </w:p>
    <w:p w14:paraId="47247A51" w14:textId="77777777" w:rsidR="00A07046" w:rsidRDefault="00A07046" w:rsidP="00A07046">
      <w:pPr>
        <w:pStyle w:val="B10"/>
        <w:rPr>
          <w:ins w:id="1616" w:author="Peng Tan" w:date="2021-05-26T21:43:00Z"/>
        </w:rPr>
      </w:pPr>
      <w:ins w:id="1617" w:author="Peng Tan" w:date="2021-05-26T21:43:00Z">
        <w:r>
          <w:t>-</w:t>
        </w:r>
        <w:r>
          <w:tab/>
        </w:r>
        <w:r w:rsidRPr="00EC36F1">
          <w:rPr>
            <w:b/>
            <w:bCs/>
          </w:rPr>
          <w:t>FEC configuration information</w:t>
        </w:r>
        <w:r>
          <w:t xml:space="preserve"> (see clause 6.4.27 of TS 29.468 [18]). A list of the FEC Framework configuration information according to clause 8A.5 of TS 26.346 [16] is depicted in Figure 5.3.1.5-2 below.</w:t>
        </w:r>
      </w:ins>
    </w:p>
    <w:p w14:paraId="5D753E08" w14:textId="77777777" w:rsidR="00A07046" w:rsidRDefault="00A07046" w:rsidP="00A07046">
      <w:pPr>
        <w:rPr>
          <w:ins w:id="1618" w:author="Peng Tan" w:date="2021-05-26T21:43:00Z"/>
        </w:rPr>
      </w:pPr>
      <w:ins w:id="1619" w:author="Peng Tan" w:date="2021-05-26T21:43:00Z">
        <w:r>
          <w:rPr>
            <w:noProof/>
            <w:lang w:val="en-US" w:eastAsia="zh-CN"/>
          </w:rPr>
          <w:lastRenderedPageBreak/>
          <w:drawing>
            <wp:inline distT="0" distB="0" distL="0" distR="0" wp14:anchorId="62AB3649" wp14:editId="5D4E74A5">
              <wp:extent cx="6120765" cy="3457575"/>
              <wp:effectExtent l="19050" t="19050" r="13335" b="285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120765" cy="3457575"/>
                      </a:xfrm>
                      <a:prstGeom prst="rect">
                        <a:avLst/>
                      </a:prstGeom>
                      <a:ln>
                        <a:solidFill>
                          <a:schemeClr val="tx1"/>
                        </a:solidFill>
                      </a:ln>
                    </pic:spPr>
                  </pic:pic>
                </a:graphicData>
              </a:graphic>
            </wp:inline>
          </w:drawing>
        </w:r>
      </w:ins>
    </w:p>
    <w:p w14:paraId="75D9931E" w14:textId="77777777" w:rsidR="00A07046" w:rsidRPr="00B90F1E" w:rsidRDefault="00A07046" w:rsidP="00A07046">
      <w:pPr>
        <w:pStyle w:val="TF"/>
        <w:rPr>
          <w:ins w:id="1620" w:author="Peng Tan" w:date="2021-05-26T21:43:00Z"/>
        </w:rPr>
      </w:pPr>
      <w:ins w:id="1621" w:author="Peng Tan" w:date="2021-05-26T21:43:00Z">
        <w:r>
          <w:t>Figure 5.3.1.6-2: FEC Framework configuration information according to TS 26.346 Clause 8A.5</w:t>
        </w:r>
      </w:ins>
    </w:p>
    <w:p w14:paraId="36EDDA6A" w14:textId="77777777" w:rsidR="00A07046" w:rsidRDefault="00A07046" w:rsidP="00A07046">
      <w:pPr>
        <w:pStyle w:val="B10"/>
        <w:ind w:left="0" w:firstLine="0"/>
        <w:rPr>
          <w:ins w:id="1622" w:author="Peng Tan" w:date="2021-05-26T21:43:00Z"/>
        </w:rPr>
      </w:pPr>
      <w:ins w:id="1623" w:author="Peng Tan" w:date="2021-05-26T21:43:00Z">
        <w:r>
          <w:t>As response, the GCS AS receives the MB2-U tunnel endpoint information (i.e. the BM</w:t>
        </w:r>
        <w:r>
          <w:noBreakHyphen/>
          <w:t>SC Address AVP and BM</w:t>
        </w:r>
        <w:r>
          <w:noBreakHyphen/>
          <w:t>SC Port AVP).</w:t>
        </w:r>
      </w:ins>
    </w:p>
    <w:p w14:paraId="5DE0D95E" w14:textId="77777777" w:rsidR="00A07046" w:rsidRDefault="00A07046" w:rsidP="00A07046">
      <w:pPr>
        <w:rPr>
          <w:ins w:id="1624" w:author="Peng Tan" w:date="2021-05-26T21:43:00Z"/>
        </w:rPr>
      </w:pPr>
      <w:ins w:id="1625" w:author="Peng Tan" w:date="2021-05-26T21:43:00Z">
        <w:r>
          <w:t>When the BM</w:t>
        </w:r>
        <w:r>
          <w:noBreakHyphen/>
          <w:t>SC is split into MBSF and MBSTF, the MBSF interacts with the MB-SMF in order to obtain the N6 ingest parameters for the MB-UPF. The MBSF provides the FEC framework configuration information together with the MB-UPF N6 ingest information to the MBSTF via Nmb2. The MBSTF allocates the MB2-U tunnel endpoint information and passes the MB2-U ingest information back to the MBSF.</w:t>
        </w:r>
      </w:ins>
    </w:p>
    <w:p w14:paraId="15FFC238" w14:textId="77777777" w:rsidR="00A07046" w:rsidRDefault="00A07046" w:rsidP="00A07046">
      <w:pPr>
        <w:rPr>
          <w:ins w:id="1626" w:author="Peng Tan" w:date="2021-05-26T21:43:00Z"/>
        </w:rPr>
      </w:pPr>
      <w:ins w:id="1627" w:author="Peng Tan" w:date="2021-05-26T21:43:00Z">
        <w:r>
          <w:t>The MBSF may pass the FEC Framework configuration information to the MBSTF as an Octet Stream (see clause 6.4.27 of TS 29.468 [18]) so that the MBSTF parses the SDP information.</w:t>
        </w:r>
      </w:ins>
    </w:p>
    <w:p w14:paraId="0FCA945F" w14:textId="77777777" w:rsidR="00A07046" w:rsidRPr="00882394" w:rsidRDefault="00A07046" w:rsidP="00A07046">
      <w:pPr>
        <w:pStyle w:val="Heading3"/>
        <w:rPr>
          <w:ins w:id="1628" w:author="Peng Tan" w:date="2021-05-26T21:43:00Z"/>
        </w:rPr>
      </w:pPr>
      <w:bookmarkStart w:id="1629" w:name="_Toc69257550"/>
      <w:bookmarkStart w:id="1630" w:name="_Toc72959406"/>
      <w:ins w:id="1631" w:author="Peng Tan" w:date="2021-05-26T21:43:00Z">
        <w:r>
          <w:t>5.3.2</w:t>
        </w:r>
        <w:r>
          <w:tab/>
        </w:r>
        <w:r w:rsidRPr="00882394">
          <w:tab/>
          <w:t xml:space="preserve">Identified </w:t>
        </w:r>
        <w:r>
          <w:t>g</w:t>
        </w:r>
        <w:r w:rsidRPr="00882394">
          <w:t>aps</w:t>
        </w:r>
        <w:bookmarkEnd w:id="1629"/>
        <w:bookmarkEnd w:id="1630"/>
      </w:ins>
    </w:p>
    <w:p w14:paraId="69AAB290" w14:textId="77777777" w:rsidR="00A07046" w:rsidRDefault="00A07046" w:rsidP="00A07046">
      <w:pPr>
        <w:pStyle w:val="B10"/>
        <w:rPr>
          <w:ins w:id="1632" w:author="Peng Tan" w:date="2021-05-26T21:43:00Z"/>
        </w:rPr>
      </w:pPr>
      <w:ins w:id="1633" w:author="Peng Tan" w:date="2021-05-26T21:43:00Z">
        <w:r>
          <w:t>1.</w:t>
        </w:r>
        <w:r>
          <w:tab/>
          <w:t>For the 5MBS Object Delivery Method (former Download Delivery), the Nmb2 API should re-use the xMB-C property for configuration. The configuration should be extended with N6-mb parameters and Streamer parameters (e.g. bit rate). A TMGI or MBS Session Id is not needed.</w:t>
        </w:r>
      </w:ins>
    </w:p>
    <w:p w14:paraId="5491250A" w14:textId="77777777" w:rsidR="00A07046" w:rsidRDefault="00A07046" w:rsidP="00A07046">
      <w:pPr>
        <w:pStyle w:val="B10"/>
        <w:rPr>
          <w:ins w:id="1634" w:author="Peng Tan" w:date="2021-05-26T21:43:00Z"/>
        </w:rPr>
      </w:pPr>
      <w:ins w:id="1635" w:author="Peng Tan" w:date="2021-05-26T21:43:00Z">
        <w:r>
          <w:t>2.</w:t>
        </w:r>
        <w:r>
          <w:tab/>
          <w:t>For the 5MBS Transparent delivery methods and Group Communication delivery method, the Nmb2 API should accommodate FEC Framework configuration data. In addition, the N6mb parameters and Streamer parameters (e.g. bit rate) are needed. A TMGI or MBS Session Id is not needed.</w:t>
        </w:r>
      </w:ins>
    </w:p>
    <w:p w14:paraId="5F46CB98" w14:textId="77777777" w:rsidR="00A07046" w:rsidRDefault="00A07046" w:rsidP="00A07046">
      <w:pPr>
        <w:pStyle w:val="B10"/>
        <w:rPr>
          <w:ins w:id="1636" w:author="Peng Tan" w:date="2021-05-26T21:43:00Z"/>
        </w:rPr>
      </w:pPr>
      <w:ins w:id="1637" w:author="Peng Tan" w:date="2021-05-26T21:43:00Z">
        <w:r>
          <w:t>3.</w:t>
        </w:r>
        <w:r>
          <w:tab/>
          <w:t>It is for discussion whether the MBSTF functionality for the Group Communication delivery method can be merged with the Transparent delivery method. It seems that the only differences are configuration aspects, such as usage of MB2-C or xMB-C.</w:t>
        </w:r>
      </w:ins>
    </w:p>
    <w:p w14:paraId="39FD73B1" w14:textId="77777777" w:rsidR="00A07046" w:rsidRDefault="00A07046" w:rsidP="00A07046">
      <w:pPr>
        <w:pStyle w:val="B10"/>
        <w:rPr>
          <w:ins w:id="1638" w:author="Peng Tan" w:date="2021-05-26T21:43:00Z"/>
        </w:rPr>
      </w:pPr>
      <w:ins w:id="1639" w:author="Peng Tan" w:date="2021-05-26T21:43:00Z">
        <w:r>
          <w:t>4.</w:t>
        </w:r>
        <w:r>
          <w:tab/>
          <w:t xml:space="preserve">The MBSTF is a user plane only function and should not create any </w:t>
        </w:r>
        <w:r w:rsidRPr="001A358E">
          <w:t>ancillary information</w:t>
        </w:r>
        <w:r>
          <w:t xml:space="preserve">. The MBSF and/or the AF/AS should be the source of </w:t>
        </w:r>
        <w:r w:rsidRPr="002D11A7">
          <w:t xml:space="preserve">any in-band </w:t>
        </w:r>
        <w:r w:rsidRPr="001A358E">
          <w:t>ancillary information</w:t>
        </w:r>
        <w:r>
          <w:t>, which are ingested and transmitted by the MBSTF according to Nmb2 received instructions.</w:t>
        </w:r>
      </w:ins>
    </w:p>
    <w:p w14:paraId="4B4C0F3D" w14:textId="77777777" w:rsidR="00A07046" w:rsidRDefault="00A07046" w:rsidP="00A07046">
      <w:pPr>
        <w:pStyle w:val="B10"/>
        <w:rPr>
          <w:ins w:id="1640" w:author="Peng Tan" w:date="2021-05-26T21:43:00Z"/>
        </w:rPr>
      </w:pPr>
      <w:ins w:id="1641" w:author="Peng Tan" w:date="2021-05-26T21:43:00Z">
        <w:r>
          <w:t>5.</w:t>
        </w:r>
        <w:r>
          <w:tab/>
          <w:t xml:space="preserve">The Nmb2 API should support the </w:t>
        </w:r>
        <w:r w:rsidRPr="002D11A7">
          <w:t>ingest</w:t>
        </w:r>
        <w:r>
          <w:t xml:space="preserve"> of in-band </w:t>
        </w:r>
        <w:r w:rsidRPr="001A358E">
          <w:t>ancillary information</w:t>
        </w:r>
        <w:r>
          <w:t xml:space="preserve">. A separate ingest point to the delivery function is needed to provide the </w:t>
        </w:r>
        <w:r w:rsidRPr="001A358E">
          <w:t>ancillary information</w:t>
        </w:r>
        <w:r>
          <w:t xml:space="preserve">, either embedded in Nmb2 or as separate interface. </w:t>
        </w:r>
      </w:ins>
    </w:p>
    <w:p w14:paraId="3FF16B01" w14:textId="03DA3E53" w:rsidR="00A07046" w:rsidRDefault="00A07046" w:rsidP="00A07046">
      <w:pPr>
        <w:pStyle w:val="NO"/>
        <w:rPr>
          <w:ins w:id="1642" w:author="Peng Tan" w:date="2021-05-26T21:43:00Z"/>
        </w:rPr>
      </w:pPr>
      <w:ins w:id="1643" w:author="Peng Tan" w:date="2021-05-26T21:43:00Z">
        <w:r>
          <w:t>NOTE:</w:t>
        </w:r>
        <w:r>
          <w:tab/>
          <w:t>A</w:t>
        </w:r>
        <w:r w:rsidRPr="001A358E">
          <w:t>ncillary information</w:t>
        </w:r>
        <w:r>
          <w:t xml:space="preserve"> may be distributed either using unicast or 5MBS. Distribution of </w:t>
        </w:r>
        <w:r w:rsidRPr="001A358E">
          <w:t>ancillary information</w:t>
        </w:r>
        <w:r>
          <w:t xml:space="preserve"> in-band with other MBS data on the same MBS Session (c.f. MBMS Bearer) may only be needed in some scenarios. </w:t>
        </w:r>
      </w:ins>
    </w:p>
    <w:p w14:paraId="2BA2E905" w14:textId="77777777" w:rsidR="00A07046" w:rsidRDefault="00A07046" w:rsidP="00A07046">
      <w:pPr>
        <w:pStyle w:val="B10"/>
        <w:rPr>
          <w:ins w:id="1644" w:author="Peng Tan" w:date="2021-05-26T21:43:00Z"/>
        </w:rPr>
      </w:pPr>
      <w:ins w:id="1645" w:author="Peng Tan" w:date="2021-05-26T21:43:00Z">
        <w:r>
          <w:lastRenderedPageBreak/>
          <w:t>6.</w:t>
        </w:r>
        <w:r>
          <w:tab/>
          <w:t xml:space="preserve">The existing xMB-C API does not support the ingest of 5MBS User Service related in-band </w:t>
        </w:r>
        <w:r w:rsidRPr="001A358E">
          <w:t>ancillary information</w:t>
        </w:r>
        <w:r>
          <w:t>. The 5MBS version of xMB-C (Nmbsf) should be evolved to include this suppport.</w:t>
        </w:r>
      </w:ins>
    </w:p>
    <w:p w14:paraId="23D22E9F" w14:textId="77777777" w:rsidR="00A07046" w:rsidRDefault="00A07046" w:rsidP="00A07046">
      <w:pPr>
        <w:pStyle w:val="Heading3"/>
        <w:rPr>
          <w:ins w:id="1646" w:author="Peng Tan" w:date="2021-05-26T21:43:00Z"/>
        </w:rPr>
      </w:pPr>
      <w:bookmarkStart w:id="1647" w:name="_Toc72959407"/>
      <w:ins w:id="1648" w:author="Peng Tan" w:date="2021-05-26T21:43:00Z">
        <w:r>
          <w:t>5.3.3</w:t>
        </w:r>
        <w:r>
          <w:tab/>
          <w:t>Conclusions</w:t>
        </w:r>
        <w:bookmarkEnd w:id="1647"/>
      </w:ins>
    </w:p>
    <w:p w14:paraId="51536061" w14:textId="77777777" w:rsidR="00A07046" w:rsidRDefault="00A07046" w:rsidP="00A07046">
      <w:pPr>
        <w:keepNext/>
        <w:rPr>
          <w:ins w:id="1649" w:author="Peng Tan" w:date="2021-05-26T21:43:00Z"/>
        </w:rPr>
      </w:pPr>
      <w:ins w:id="1650" w:author="Peng Tan" w:date="2021-05-26T21:43:00Z">
        <w:r>
          <w:t xml:space="preserve">In order to support 5MBS User Service features through two separate network functions (i.e. MBSF and MBSTF), it is proposed that normative work includes the following objectives. </w:t>
        </w:r>
      </w:ins>
    </w:p>
    <w:p w14:paraId="06A5422F" w14:textId="77777777" w:rsidR="00A07046" w:rsidRDefault="00A07046" w:rsidP="00A07046">
      <w:pPr>
        <w:pStyle w:val="B10"/>
        <w:rPr>
          <w:ins w:id="1651" w:author="Peng Tan" w:date="2021-05-26T21:43:00Z"/>
        </w:rPr>
      </w:pPr>
      <w:ins w:id="1652" w:author="Peng Tan" w:date="2021-05-26T21:43:00Z">
        <w:r>
          <w:t>1.</w:t>
        </w:r>
        <w:r>
          <w:tab/>
          <w:t>Define the API at the Nmb2 reference point between the MBSF and MBSTF which is used to control the transport services offered by the MBSTF.</w:t>
        </w:r>
      </w:ins>
    </w:p>
    <w:p w14:paraId="0CE8A97E" w14:textId="77777777" w:rsidR="00A07046" w:rsidRDefault="00A07046" w:rsidP="00A07046">
      <w:pPr>
        <w:pStyle w:val="B2"/>
        <w:rPr>
          <w:ins w:id="1653" w:author="Peng Tan" w:date="2021-05-26T21:43:00Z"/>
        </w:rPr>
      </w:pPr>
      <w:ins w:id="1654" w:author="Peng Tan" w:date="2021-05-26T21:43:00Z">
        <w:r>
          <w:t>a.</w:t>
        </w:r>
        <w:r>
          <w:tab/>
          <w:t>The Nmb2 API should re-use the xMB-C concepts and properties identified in clause 5.3.1.4.</w:t>
        </w:r>
      </w:ins>
    </w:p>
    <w:p w14:paraId="54BB04E3" w14:textId="77777777" w:rsidR="00A07046" w:rsidRDefault="00A07046" w:rsidP="00A07046">
      <w:pPr>
        <w:pStyle w:val="B2"/>
        <w:rPr>
          <w:ins w:id="1655" w:author="Peng Tan" w:date="2021-05-26T21:43:00Z"/>
        </w:rPr>
      </w:pPr>
      <w:ins w:id="1656" w:author="Peng Tan" w:date="2021-05-26T21:43:00Z">
        <w:r>
          <w:t>b.</w:t>
        </w:r>
        <w:r>
          <w:tab/>
          <w:t>The Nmb2 API should support configuration with N6-mb parameters.</w:t>
        </w:r>
      </w:ins>
    </w:p>
    <w:p w14:paraId="25B7688F" w14:textId="77777777" w:rsidR="00A07046" w:rsidRDefault="00A07046" w:rsidP="00A07046">
      <w:pPr>
        <w:pStyle w:val="B2"/>
        <w:rPr>
          <w:ins w:id="1657" w:author="Peng Tan" w:date="2021-05-26T21:43:00Z"/>
        </w:rPr>
      </w:pPr>
      <w:ins w:id="1658" w:author="Peng Tan" w:date="2021-05-26T21:43:00Z">
        <w:r>
          <w:t>c.</w:t>
        </w:r>
        <w:r>
          <w:tab/>
          <w:t>The Nmb2 API should allow selection and configuration of different 5MBS delivery methods, in particular a new 5MBS object delivery method and a 5MBS transparent delivery method.</w:t>
        </w:r>
      </w:ins>
    </w:p>
    <w:p w14:paraId="0833059A" w14:textId="77777777" w:rsidR="00A07046" w:rsidRDefault="00A07046" w:rsidP="00A07046">
      <w:pPr>
        <w:pStyle w:val="B10"/>
        <w:rPr>
          <w:ins w:id="1659" w:author="Peng Tan" w:date="2021-05-26T21:43:00Z"/>
          <w:noProof/>
        </w:rPr>
      </w:pPr>
      <w:ins w:id="1660" w:author="Peng Tan" w:date="2021-05-26T21:43:00Z">
        <w:r>
          <w:t>2.</w:t>
        </w:r>
        <w:r>
          <w:tab/>
          <w:t>It is assumed that the MBSTF does not need to support a separate Group Communication method. Instead, the MBSF instantiates a version of a 5MBS transparent delivery method. It is recommended that an informative clause describes the usage of 5MBS transparent delivery</w:t>
        </w:r>
        <w:r>
          <w:rPr>
            <w:noProof/>
          </w:rPr>
          <w:t xml:space="preserve"> for Group Communication support.</w:t>
        </w:r>
      </w:ins>
    </w:p>
    <w:p w14:paraId="286A9BA5" w14:textId="77777777" w:rsidR="00A07046" w:rsidRDefault="00A07046" w:rsidP="00A07046">
      <w:pPr>
        <w:pStyle w:val="B10"/>
        <w:rPr>
          <w:ins w:id="1661" w:author="Peng Tan" w:date="2021-05-26T21:43:00Z"/>
        </w:rPr>
      </w:pPr>
      <w:ins w:id="1662" w:author="Peng Tan" w:date="2021-05-26T21:43:00Z">
        <w:r>
          <w:t>3.</w:t>
        </w:r>
        <w:r>
          <w:tab/>
          <w:t xml:space="preserve">The MBSF is the control plane function, which generates and manages metadata to access the 5MBS User Service session. In some cases, the 5MBS User Service session access metadata is sent as ancillary information in band with user plane data. The Nmb2 API should support the </w:t>
        </w:r>
        <w:r w:rsidRPr="002D11A7">
          <w:t>ingest</w:t>
        </w:r>
        <w:r>
          <w:t xml:space="preserve"> of in-band </w:t>
        </w:r>
        <w:r w:rsidRPr="001A358E">
          <w:t>ancillary information</w:t>
        </w:r>
        <w:r>
          <w:t>. It is for study whether a separate ingest point should be supported or whether the ancillary information objects can be embedded in Nmb2.</w:t>
        </w:r>
      </w:ins>
    </w:p>
    <w:p w14:paraId="1CE1D359" w14:textId="77777777" w:rsidR="00A07046" w:rsidRDefault="00A07046" w:rsidP="00A07046">
      <w:pPr>
        <w:pStyle w:val="B10"/>
        <w:rPr>
          <w:ins w:id="1663" w:author="Peng Tan" w:date="2021-05-26T21:43:00Z"/>
        </w:rPr>
      </w:pPr>
      <w:ins w:id="1664" w:author="Peng Tan" w:date="2021-05-26T21:43:00Z">
        <w:r>
          <w:t>4.</w:t>
        </w:r>
        <w:r>
          <w:tab/>
          <w:t xml:space="preserve">Decide multiplexing level of in-band </w:t>
        </w:r>
        <w:r w:rsidRPr="001A358E">
          <w:t>ancillary information</w:t>
        </w:r>
        <w:r>
          <w:t xml:space="preserve"> (e.g. keep MIME Type based like in eMBMS). In case a different QoS profile is used for in-band </w:t>
        </w:r>
        <w:r w:rsidRPr="001A358E">
          <w:t>ancillary information</w:t>
        </w:r>
        <w:r>
          <w:t xml:space="preserve">, then the MB-UPF needs to filter/identify the in-band </w:t>
        </w:r>
        <w:r w:rsidRPr="001A358E">
          <w:t>ancillary information</w:t>
        </w:r>
        <w:r>
          <w:t>.</w:t>
        </w:r>
      </w:ins>
    </w:p>
    <w:p w14:paraId="1E75BEF9" w14:textId="77777777" w:rsidR="00A07046" w:rsidRDefault="00A07046" w:rsidP="00A07046">
      <w:pPr>
        <w:pStyle w:val="B10"/>
        <w:rPr>
          <w:ins w:id="1665" w:author="Peng Tan" w:date="2021-05-26T21:43:00Z"/>
        </w:rPr>
      </w:pPr>
      <w:ins w:id="1666" w:author="Peng Tan" w:date="2021-05-26T21:43:00Z">
        <w:r>
          <w:t>5.</w:t>
        </w:r>
        <w:r>
          <w:tab/>
          <w:t xml:space="preserve">The existing xMB-C API does not support the ingest of 5MBS User Service related in-band </w:t>
        </w:r>
        <w:r w:rsidRPr="001A358E">
          <w:t>ancillary information</w:t>
        </w:r>
        <w:r>
          <w:t>. The 5MBS version of xMB-C (Nmbsf) should be evolved to include this suppport.</w:t>
        </w:r>
      </w:ins>
    </w:p>
    <w:p w14:paraId="2922BEC6" w14:textId="77777777" w:rsidR="00684382" w:rsidRDefault="00684382" w:rsidP="00684382">
      <w:pPr>
        <w:pStyle w:val="Heading2"/>
        <w:rPr>
          <w:lang w:val="en-US"/>
        </w:rPr>
      </w:pPr>
      <w:bookmarkStart w:id="1667" w:name="_Toc72959408"/>
      <w:r>
        <w:rPr>
          <w:lang w:val="en-US"/>
        </w:rPr>
        <w:t>5.4</w:t>
      </w:r>
      <w:r>
        <w:rPr>
          <w:lang w:val="en-US"/>
        </w:rPr>
        <w:tab/>
        <w:t xml:space="preserve">Key Issue #3: </w:t>
      </w:r>
      <w:r>
        <w:t>Collaboration and deployment scenarios</w:t>
      </w:r>
      <w:bookmarkEnd w:id="1169"/>
      <w:bookmarkEnd w:id="1667"/>
    </w:p>
    <w:p w14:paraId="34FD8015" w14:textId="77777777" w:rsidR="00684382" w:rsidRDefault="00684382" w:rsidP="00684382">
      <w:pPr>
        <w:pStyle w:val="Heading3"/>
      </w:pPr>
      <w:bookmarkStart w:id="1668" w:name="_Toc67110561"/>
      <w:bookmarkStart w:id="1669" w:name="_Toc72959409"/>
      <w:r>
        <w:t>5.4.1</w:t>
      </w:r>
      <w:r>
        <w:tab/>
        <w:t>Description</w:t>
      </w:r>
      <w:bookmarkEnd w:id="1668"/>
      <w:bookmarkEnd w:id="1669"/>
    </w:p>
    <w:p w14:paraId="7C276A69" w14:textId="77777777" w:rsidR="00684382" w:rsidRDefault="00684382" w:rsidP="00684382">
      <w:pPr>
        <w:rPr>
          <w:lang w:val="en-US"/>
        </w:rPr>
      </w:pPr>
      <w:r>
        <w:rPr>
          <w:lang w:val="en-US"/>
        </w:rPr>
        <w:t>In the following, four different deployment models are presented. The key guiding assumption here is that the MBSF contains key IP Multicast related BM-SC functions such as a FLUTE Sender (which belongs to the “MBMS Download and Streaming Delivery Function”). The intention is to identify important collaboration scenarios for the normative work.</w:t>
      </w:r>
    </w:p>
    <w:p w14:paraId="0F2A349C" w14:textId="77777777" w:rsidR="00684382" w:rsidRDefault="00684382" w:rsidP="00684382">
      <w:pPr>
        <w:rPr>
          <w:lang w:val="en-US"/>
        </w:rPr>
      </w:pPr>
      <w:r>
        <w:rPr>
          <w:lang w:val="en-US"/>
        </w:rPr>
        <w:t>The existing 5GMSA APIs M1d, M2d, M4d and M5d maybe be extended during 3GPP Release 17 with 5MBS (and other) functions.</w:t>
      </w:r>
    </w:p>
    <w:p w14:paraId="6130FEE4" w14:textId="77777777" w:rsidR="00684382" w:rsidRDefault="00684382" w:rsidP="00684382">
      <w:pPr>
        <w:rPr>
          <w:lang w:val="en-US"/>
        </w:rPr>
      </w:pPr>
      <w:r>
        <w:rPr>
          <w:lang w:val="en-US"/>
        </w:rPr>
        <w:t>It is further assumed that Nmbsf is an evolution of xMB-C and Nmbstf an evolaution of xMB-U.</w:t>
      </w:r>
    </w:p>
    <w:p w14:paraId="2FAF4FD7" w14:textId="77777777" w:rsidR="00684382" w:rsidRDefault="00684382" w:rsidP="00684382">
      <w:r>
        <w:rPr>
          <w:lang w:val="en-US"/>
        </w:rPr>
        <w:t xml:space="preserve">A general assumption for all the collaboration scenarios is that </w:t>
      </w:r>
      <w:r>
        <w:t>the 5GMSd functions are used for unicast content distribution, e.g. CDN functionality for DASH streaming is used.</w:t>
      </w:r>
    </w:p>
    <w:p w14:paraId="7396AADE" w14:textId="77777777" w:rsidR="00684382" w:rsidRDefault="00684382" w:rsidP="00684382">
      <w:pPr>
        <w:pStyle w:val="Heading3"/>
        <w:rPr>
          <w:lang w:val="en-US"/>
        </w:rPr>
      </w:pPr>
      <w:bookmarkStart w:id="1670" w:name="_Toc67110562"/>
      <w:bookmarkStart w:id="1671" w:name="_Toc72959410"/>
      <w:r>
        <w:t>5.4.2</w:t>
      </w:r>
      <w:r>
        <w:tab/>
        <w:t>Collaboration A</w:t>
      </w:r>
      <w:bookmarkEnd w:id="1670"/>
      <w:bookmarkEnd w:id="1671"/>
    </w:p>
    <w:p w14:paraId="7625F697" w14:textId="77777777" w:rsidR="00684382" w:rsidRDefault="00684382" w:rsidP="00684382">
      <w:pPr>
        <w:rPr>
          <w:lang w:val="en-US"/>
        </w:rPr>
      </w:pPr>
      <w:r w:rsidRPr="00050B0F">
        <w:rPr>
          <w:b/>
          <w:bCs/>
          <w:lang w:val="en-US"/>
        </w:rPr>
        <w:t>Collaboration A</w:t>
      </w:r>
      <w:r>
        <w:rPr>
          <w:lang w:val="en-US"/>
        </w:rPr>
        <w:t xml:space="preserve"> depicts a deployment where all 5MBS and 5GMSd functions are deployed inside the trusted DN. Three different variants are depicted.</w:t>
      </w:r>
    </w:p>
    <w:p w14:paraId="2971E715" w14:textId="77777777" w:rsidR="00684382" w:rsidRDefault="00684382" w:rsidP="00684382">
      <w:pPr>
        <w:rPr>
          <w:lang w:val="en-US"/>
        </w:rPr>
      </w:pPr>
      <w:r>
        <w:rPr>
          <w:lang w:val="en-US"/>
        </w:rPr>
        <w:t>The 5GMSd AF and AS are responsible for unicast content distribution (e.g. CDN), i.e. M5d and M4d are exposed by the 5GMSd functions.</w:t>
      </w:r>
    </w:p>
    <w:p w14:paraId="11BADD95" w14:textId="77777777" w:rsidR="00684382" w:rsidRDefault="00684382" w:rsidP="00684382">
      <w:pPr>
        <w:keepNext/>
        <w:rPr>
          <w:lang w:val="en-US"/>
        </w:rPr>
      </w:pPr>
      <w:r>
        <w:rPr>
          <w:lang w:val="en-US"/>
        </w:rPr>
        <w:lastRenderedPageBreak/>
        <w:t>The MBSF and MBSTF functions are for 5MBS distribution. The MBSF is the control and interacts with the MB-SMF using Nmbsmf.</w:t>
      </w:r>
    </w:p>
    <w:p w14:paraId="48D36582" w14:textId="77777777" w:rsidR="00684382" w:rsidRDefault="00684382" w:rsidP="00684382">
      <w:pPr>
        <w:pStyle w:val="B10"/>
        <w:keepNext/>
        <w:rPr>
          <w:lang w:val="en-US"/>
        </w:rPr>
      </w:pPr>
      <w:r>
        <w:rPr>
          <w:lang w:val="en-US"/>
        </w:rPr>
        <w:t>-</w:t>
      </w:r>
      <w:r>
        <w:rPr>
          <w:lang w:val="en-US"/>
        </w:rPr>
        <w:tab/>
        <w:t>A0: The MBSF is integrated within the 5GMSd AF.</w:t>
      </w:r>
    </w:p>
    <w:p w14:paraId="70EA17E5" w14:textId="77777777" w:rsidR="00684382" w:rsidRDefault="00684382" w:rsidP="00684382">
      <w:pPr>
        <w:pStyle w:val="B10"/>
        <w:keepNext/>
        <w:rPr>
          <w:lang w:val="en-US"/>
        </w:rPr>
      </w:pPr>
      <w:r>
        <w:rPr>
          <w:lang w:val="en-US"/>
        </w:rPr>
        <w:t>-</w:t>
      </w:r>
      <w:r>
        <w:rPr>
          <w:lang w:val="en-US"/>
        </w:rPr>
        <w:tab/>
        <w:t>A1: Fully separated functions.</w:t>
      </w:r>
    </w:p>
    <w:p w14:paraId="5FA3AD11" w14:textId="77777777" w:rsidR="00684382" w:rsidRDefault="00684382" w:rsidP="00684382">
      <w:pPr>
        <w:pStyle w:val="B10"/>
        <w:rPr>
          <w:lang w:val="en-US"/>
        </w:rPr>
      </w:pPr>
      <w:r>
        <w:rPr>
          <w:lang w:val="en-US"/>
        </w:rPr>
        <w:t>-</w:t>
      </w:r>
      <w:r>
        <w:rPr>
          <w:lang w:val="en-US"/>
        </w:rPr>
        <w:tab/>
        <w:t>A2: Integrated control and user plane functions.</w:t>
      </w:r>
    </w:p>
    <w:p w14:paraId="25334F34" w14:textId="77777777" w:rsidR="00684382" w:rsidRPr="00E37701" w:rsidRDefault="00684382" w:rsidP="00684382">
      <w:pPr>
        <w:rPr>
          <w:lang w:val="en-US"/>
        </w:rPr>
      </w:pPr>
      <w:r w:rsidRPr="00E37701">
        <w:rPr>
          <w:lang w:val="en-US"/>
        </w:rPr>
        <w:t>Collaboration A</w:t>
      </w:r>
      <w:r>
        <w:rPr>
          <w:lang w:val="en-US"/>
        </w:rPr>
        <w:t>0</w:t>
      </w:r>
      <w:r w:rsidRPr="00E37701">
        <w:rPr>
          <w:lang w:val="en-US"/>
        </w:rPr>
        <w:t xml:space="preserve"> describes a model where the</w:t>
      </w:r>
      <w:r>
        <w:rPr>
          <w:lang w:val="en-US"/>
        </w:rPr>
        <w:t xml:space="preserve"> MBSF function is integrated into the 5GMSd AF and the MBSTF function is still standalone. Background here is that the user plane functions are more specialized, i.e. optimized HTTP servers for unicast and optimized multicast delivery functions for multicast.</w:t>
      </w:r>
      <w:r w:rsidRPr="00E37701">
        <w:rPr>
          <w:lang w:val="en-US"/>
        </w:rPr>
        <w:t xml:space="preserve"> </w:t>
      </w:r>
      <w:r>
        <w:rPr>
          <w:lang w:val="en-US"/>
        </w:rPr>
        <w:t>The 5GMSd AF uses the newly developed Nx2 API to configure and control the multicast delivery functions. The 5GMSd AS might be extended to cut-though any push ingest into the Nmbstf (former xMB-U).</w:t>
      </w:r>
    </w:p>
    <w:p w14:paraId="3C723231" w14:textId="77777777" w:rsidR="00684382" w:rsidRDefault="00684382" w:rsidP="00684382">
      <w:pPr>
        <w:keepNext/>
      </w:pPr>
      <w:r>
        <w:rPr>
          <w:noProof/>
          <w:lang w:val="en-US" w:eastAsia="zh-CN"/>
        </w:rPr>
        <w:drawing>
          <wp:inline distT="0" distB="0" distL="0" distR="0" wp14:anchorId="17AD6185" wp14:editId="7182DBA4">
            <wp:extent cx="5943600" cy="2128192"/>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58630" cy="2133574"/>
                    </a:xfrm>
                    <a:prstGeom prst="rect">
                      <a:avLst/>
                    </a:prstGeom>
                    <a:noFill/>
                  </pic:spPr>
                </pic:pic>
              </a:graphicData>
            </a:graphic>
          </wp:inline>
        </w:drawing>
      </w:r>
    </w:p>
    <w:p w14:paraId="03FC5367" w14:textId="77777777" w:rsidR="00684382" w:rsidRDefault="00684382" w:rsidP="00684382">
      <w:pPr>
        <w:pStyle w:val="TF"/>
        <w:spacing w:after="480"/>
      </w:pPr>
      <w:r>
        <w:t>Figure 5.4.2-1: Collaboration A0: MBSF integrated within the 5GMSd AF</w:t>
      </w:r>
    </w:p>
    <w:p w14:paraId="0218427B" w14:textId="77777777" w:rsidR="00684382" w:rsidRDefault="00684382" w:rsidP="00684382">
      <w:pPr>
        <w:keepNext/>
      </w:pPr>
      <w:r>
        <w:rPr>
          <w:noProof/>
          <w:lang w:val="en-US" w:eastAsia="zh-CN"/>
        </w:rPr>
        <w:drawing>
          <wp:inline distT="0" distB="0" distL="0" distR="0" wp14:anchorId="443128DA" wp14:editId="2CF8F9DB">
            <wp:extent cx="5715000" cy="204633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49330" cy="2058631"/>
                    </a:xfrm>
                    <a:prstGeom prst="rect">
                      <a:avLst/>
                    </a:prstGeom>
                    <a:noFill/>
                  </pic:spPr>
                </pic:pic>
              </a:graphicData>
            </a:graphic>
          </wp:inline>
        </w:drawing>
      </w:r>
    </w:p>
    <w:p w14:paraId="77BB14AA" w14:textId="77777777" w:rsidR="00684382" w:rsidRDefault="00684382" w:rsidP="00684382">
      <w:pPr>
        <w:pStyle w:val="TF"/>
        <w:spacing w:after="480"/>
      </w:pPr>
      <w:r>
        <w:t>Figure 5.4.2-2: Collaboration A1: Fully separated functions</w:t>
      </w:r>
    </w:p>
    <w:p w14:paraId="5F14AF80" w14:textId="77777777" w:rsidR="00684382" w:rsidRDefault="00684382" w:rsidP="00684382">
      <w:pPr>
        <w:keepNext/>
      </w:pPr>
      <w:r>
        <w:rPr>
          <w:noProof/>
          <w:lang w:val="en-US" w:eastAsia="zh-CN"/>
        </w:rPr>
        <w:lastRenderedPageBreak/>
        <w:drawing>
          <wp:inline distT="0" distB="0" distL="0" distR="0" wp14:anchorId="6696050C" wp14:editId="244C89EF">
            <wp:extent cx="5943600" cy="2128192"/>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67719" cy="2136828"/>
                    </a:xfrm>
                    <a:prstGeom prst="rect">
                      <a:avLst/>
                    </a:prstGeom>
                    <a:noFill/>
                  </pic:spPr>
                </pic:pic>
              </a:graphicData>
            </a:graphic>
          </wp:inline>
        </w:drawing>
      </w:r>
    </w:p>
    <w:p w14:paraId="379DA814" w14:textId="77777777" w:rsidR="00684382" w:rsidRPr="00E37701" w:rsidRDefault="00684382" w:rsidP="00684382">
      <w:pPr>
        <w:pStyle w:val="TF"/>
      </w:pPr>
      <w:r>
        <w:t>Figure 5.4.2-3: Collaboration A2: Integrated Control and User Plane functions</w:t>
      </w:r>
    </w:p>
    <w:p w14:paraId="3645D44B" w14:textId="77777777" w:rsidR="00684382" w:rsidRDefault="00684382" w:rsidP="00684382">
      <w:pPr>
        <w:pStyle w:val="Heading3"/>
        <w:rPr>
          <w:lang w:val="en-US"/>
        </w:rPr>
      </w:pPr>
      <w:bookmarkStart w:id="1672" w:name="_Toc67110563"/>
      <w:bookmarkStart w:id="1673" w:name="_Toc72959411"/>
      <w:r>
        <w:t>5.4.3</w:t>
      </w:r>
      <w:r>
        <w:tab/>
      </w:r>
      <w:r w:rsidRPr="00ED0DDF">
        <w:t>Collaboration</w:t>
      </w:r>
      <w:r>
        <w:t xml:space="preserve"> B</w:t>
      </w:r>
      <w:bookmarkEnd w:id="1672"/>
      <w:bookmarkEnd w:id="1673"/>
    </w:p>
    <w:p w14:paraId="2FEE1099" w14:textId="77777777" w:rsidR="00684382" w:rsidRDefault="00684382" w:rsidP="00684382">
      <w:r w:rsidRPr="00050B0F">
        <w:rPr>
          <w:b/>
          <w:bCs/>
          <w:lang w:val="en-US"/>
        </w:rPr>
        <w:t>Collaboration B</w:t>
      </w:r>
      <w:r>
        <w:rPr>
          <w:lang w:val="en-US"/>
        </w:rPr>
        <w:t xml:space="preserve"> depicts a mixed deployment where only the 5MBS related-functions are deployed in the trusted DN. Configuration B in </w:t>
      </w:r>
      <w:r w:rsidRPr="00FA7AD9">
        <w:t>Figure A.3.2-2</w:t>
      </w:r>
      <w:r>
        <w:t xml:space="preserve"> (TR 23.757) indicates that an external AF uses the NEF as control plane entry point. It is assumed that the Nmbsf interface (based on xMB-C) is passed through the NEF and that the NEF adds security-related functions transparently.</w:t>
      </w:r>
    </w:p>
    <w:p w14:paraId="5AFF7EC5" w14:textId="77777777" w:rsidR="00684382" w:rsidRDefault="00684382" w:rsidP="00684382">
      <w:r>
        <w:t>Like in Collaboration A (and C), the 5GMSd functions are used for unicast content distribution, e.g. CDN functionality for DASH streaming is in an external DN. The functions in the trusted DN are leveraged to prepare the content for 5MBS delivery. Here is it assumed that unicast functions such as unicast content reception (e.g. DASH) and features like file repair can be offered by the 5GMSd AS from the external DN.</w:t>
      </w:r>
    </w:p>
    <w:p w14:paraId="16AF2675" w14:textId="77777777" w:rsidR="00684382" w:rsidRDefault="00684382" w:rsidP="00684382">
      <w:r>
        <w:t>Note that Collaboration B2 does not contain 5GMSA functions. This collaboration scenario is associated with Collaboration B because the MBSF and MBSTF functions are within the Trusted DN.</w:t>
      </w:r>
    </w:p>
    <w:p w14:paraId="586316A4" w14:textId="77777777" w:rsidR="00684382" w:rsidRPr="0008672B" w:rsidRDefault="00684382" w:rsidP="00684382">
      <w:pPr>
        <w:keepNext/>
        <w:rPr>
          <w:lang w:val="en-US"/>
        </w:rPr>
      </w:pPr>
      <w:r>
        <w:rPr>
          <w:lang w:val="en-US"/>
        </w:rPr>
        <w:t>Also, for Collaboration B, three different variants are depicted:</w:t>
      </w:r>
    </w:p>
    <w:p w14:paraId="6C687DFF" w14:textId="77777777" w:rsidR="00684382" w:rsidRDefault="00684382" w:rsidP="00684382">
      <w:pPr>
        <w:pStyle w:val="B10"/>
        <w:keepNext/>
        <w:rPr>
          <w:lang w:val="en-US"/>
        </w:rPr>
      </w:pPr>
      <w:r>
        <w:rPr>
          <w:lang w:val="en-US"/>
        </w:rPr>
        <w:t>-</w:t>
      </w:r>
      <w:r>
        <w:rPr>
          <w:lang w:val="en-US"/>
        </w:rPr>
        <w:tab/>
        <w:t>B0: The MBSF is presented in the Trusted DN for service management.</w:t>
      </w:r>
    </w:p>
    <w:p w14:paraId="7FB69977" w14:textId="77777777" w:rsidR="00684382" w:rsidRDefault="00684382" w:rsidP="00684382">
      <w:pPr>
        <w:pStyle w:val="B10"/>
        <w:keepNext/>
        <w:rPr>
          <w:lang w:val="en-US"/>
        </w:rPr>
      </w:pPr>
      <w:r>
        <w:rPr>
          <w:lang w:val="en-US"/>
        </w:rPr>
        <w:t>-</w:t>
      </w:r>
      <w:r>
        <w:rPr>
          <w:lang w:val="en-US"/>
        </w:rPr>
        <w:tab/>
        <w:t>B1: The MBSF is absent and only an MBSTF is used.</w:t>
      </w:r>
    </w:p>
    <w:p w14:paraId="1B2A77EC" w14:textId="77777777" w:rsidR="00684382" w:rsidRDefault="00684382" w:rsidP="00684382">
      <w:pPr>
        <w:pStyle w:val="B10"/>
        <w:rPr>
          <w:lang w:val="en-US"/>
        </w:rPr>
      </w:pPr>
      <w:r>
        <w:rPr>
          <w:lang w:val="en-US"/>
        </w:rPr>
        <w:t>-</w:t>
      </w:r>
      <w:r>
        <w:rPr>
          <w:lang w:val="en-US"/>
        </w:rPr>
        <w:tab/>
        <w:t>B2: Only 5MBS functions, without 5GMSA functions.</w:t>
      </w:r>
    </w:p>
    <w:p w14:paraId="47475ECB" w14:textId="77777777" w:rsidR="00684382" w:rsidRDefault="00684382" w:rsidP="00684382">
      <w:pPr>
        <w:keepNext/>
      </w:pPr>
      <w:r>
        <w:rPr>
          <w:noProof/>
          <w:lang w:val="en-US" w:eastAsia="zh-CN"/>
        </w:rPr>
        <w:drawing>
          <wp:inline distT="0" distB="0" distL="0" distR="0" wp14:anchorId="275450DF" wp14:editId="68AF3395">
            <wp:extent cx="6616700" cy="23692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627288" cy="2372996"/>
                    </a:xfrm>
                    <a:prstGeom prst="rect">
                      <a:avLst/>
                    </a:prstGeom>
                    <a:noFill/>
                  </pic:spPr>
                </pic:pic>
              </a:graphicData>
            </a:graphic>
          </wp:inline>
        </w:drawing>
      </w:r>
    </w:p>
    <w:p w14:paraId="180C6538" w14:textId="77777777" w:rsidR="00684382" w:rsidRDefault="00684382" w:rsidP="00684382">
      <w:pPr>
        <w:pStyle w:val="TF"/>
        <w:spacing w:after="480"/>
      </w:pPr>
      <w:r>
        <w:t>Figure 5.4.3-1: Collaboration B0: Mixed external and Trusted DN functions</w:t>
      </w:r>
    </w:p>
    <w:p w14:paraId="2E93D628" w14:textId="77777777" w:rsidR="00684382" w:rsidRDefault="00684382" w:rsidP="00684382">
      <w:pPr>
        <w:rPr>
          <w:lang w:val="en-US"/>
        </w:rPr>
      </w:pPr>
      <w:r>
        <w:rPr>
          <w:noProof/>
          <w:lang w:val="en-US" w:eastAsia="zh-CN"/>
        </w:rPr>
        <w:lastRenderedPageBreak/>
        <w:drawing>
          <wp:inline distT="0" distB="0" distL="0" distR="0" wp14:anchorId="245ABA4A" wp14:editId="47A97695">
            <wp:extent cx="6153150" cy="2203225"/>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72413" cy="2210122"/>
                    </a:xfrm>
                    <a:prstGeom prst="rect">
                      <a:avLst/>
                    </a:prstGeom>
                    <a:noFill/>
                  </pic:spPr>
                </pic:pic>
              </a:graphicData>
            </a:graphic>
          </wp:inline>
        </w:drawing>
      </w:r>
    </w:p>
    <w:p w14:paraId="788B9AF0" w14:textId="77777777" w:rsidR="00684382" w:rsidRDefault="00684382" w:rsidP="00684382">
      <w:pPr>
        <w:pStyle w:val="TF"/>
        <w:spacing w:after="480"/>
      </w:pPr>
      <w:r>
        <w:t>Figure 5.4.3-2: Collaboration B1: Mixed external and trusted DN functions</w:t>
      </w:r>
    </w:p>
    <w:p w14:paraId="1EC3E44C" w14:textId="77777777" w:rsidR="00684382" w:rsidRPr="00244E04" w:rsidRDefault="00684382" w:rsidP="00684382">
      <w:r>
        <w:rPr>
          <w:noProof/>
          <w:lang w:val="en-US" w:eastAsia="zh-CN"/>
        </w:rPr>
        <w:drawing>
          <wp:inline distT="0" distB="0" distL="0" distR="0" wp14:anchorId="4B3719D4" wp14:editId="1BE6C2D8">
            <wp:extent cx="5745480" cy="2537460"/>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45480" cy="2537460"/>
                    </a:xfrm>
                    <a:prstGeom prst="rect">
                      <a:avLst/>
                    </a:prstGeom>
                    <a:noFill/>
                  </pic:spPr>
                </pic:pic>
              </a:graphicData>
            </a:graphic>
          </wp:inline>
        </w:drawing>
      </w:r>
    </w:p>
    <w:p w14:paraId="5C19FBDE" w14:textId="77777777" w:rsidR="00684382" w:rsidRDefault="00684382" w:rsidP="00684382">
      <w:pPr>
        <w:pStyle w:val="TF"/>
      </w:pPr>
      <w:r>
        <w:t>Figure 5.4.3-3: Collaboration B2: Mixed external and trusted DN functions deployed without 5GMS functions</w:t>
      </w:r>
    </w:p>
    <w:p w14:paraId="6BE05FB1" w14:textId="77777777" w:rsidR="00684382" w:rsidRPr="008E366F" w:rsidRDefault="00684382" w:rsidP="00684382">
      <w:pPr>
        <w:pStyle w:val="Heading3"/>
        <w:rPr>
          <w:sz w:val="24"/>
          <w:lang w:val="en-US"/>
        </w:rPr>
      </w:pPr>
      <w:bookmarkStart w:id="1674" w:name="_Toc67110564"/>
      <w:bookmarkStart w:id="1675" w:name="_Toc72959412"/>
      <w:r>
        <w:lastRenderedPageBreak/>
        <w:t>5.4.4</w:t>
      </w:r>
      <w:r>
        <w:tab/>
        <w:t>Collaboration C</w:t>
      </w:r>
      <w:bookmarkEnd w:id="1674"/>
      <w:bookmarkEnd w:id="1675"/>
    </w:p>
    <w:p w14:paraId="19C406A9" w14:textId="77777777" w:rsidR="00684382" w:rsidRDefault="00684382" w:rsidP="00684382">
      <w:pPr>
        <w:keepNext/>
        <w:rPr>
          <w:lang w:val="en-US"/>
        </w:rPr>
      </w:pPr>
      <w:r w:rsidRPr="00050B0F">
        <w:rPr>
          <w:b/>
          <w:bCs/>
          <w:lang w:val="en-US"/>
        </w:rPr>
        <w:t>Collaboration C</w:t>
      </w:r>
      <w:r>
        <w:rPr>
          <w:lang w:val="en-US"/>
        </w:rPr>
        <w:t xml:space="preserve"> depicts a deployment where all media related functions are deployed in an external DN and the 5G System offers only connectivity services, i.e. either unicast connectivity or 5MBS transport-only connectivity.</w:t>
      </w:r>
    </w:p>
    <w:p w14:paraId="10403087" w14:textId="77777777" w:rsidR="00684382" w:rsidRDefault="00684382" w:rsidP="00684382">
      <w:pPr>
        <w:keepNext/>
      </w:pPr>
      <w:r>
        <w:rPr>
          <w:noProof/>
          <w:lang w:val="en-US" w:eastAsia="zh-CN"/>
        </w:rPr>
        <w:drawing>
          <wp:inline distT="0" distB="0" distL="0" distR="0" wp14:anchorId="7ECD905D" wp14:editId="2F282CF5">
            <wp:extent cx="5643966" cy="2921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55346" cy="2926890"/>
                    </a:xfrm>
                    <a:prstGeom prst="rect">
                      <a:avLst/>
                    </a:prstGeom>
                    <a:noFill/>
                  </pic:spPr>
                </pic:pic>
              </a:graphicData>
            </a:graphic>
          </wp:inline>
        </w:drawing>
      </w:r>
    </w:p>
    <w:p w14:paraId="09926830" w14:textId="77777777" w:rsidR="00684382" w:rsidRDefault="00684382" w:rsidP="00684382">
      <w:pPr>
        <w:pStyle w:val="TF"/>
        <w:rPr>
          <w:lang w:val="en-US"/>
        </w:rPr>
      </w:pPr>
      <w:r>
        <w:t>Figure 5.4.4-1: Collaboration C: All media functions in external DN</w:t>
      </w:r>
    </w:p>
    <w:p w14:paraId="50B3B54E" w14:textId="77777777" w:rsidR="00684382" w:rsidRDefault="00684382" w:rsidP="00684382">
      <w:pPr>
        <w:rPr>
          <w:lang w:val="en-US"/>
        </w:rPr>
      </w:pPr>
      <w:r>
        <w:rPr>
          <w:lang w:val="en-US"/>
        </w:rPr>
        <w:t xml:space="preserve">One could wonder why 3GPP should consider this deployment option. The consideration here is that a 5GMSd Client (including a new 5MBS Client) in the UE can still be leveraged as a multicast receiver, supporting reception of 3GPP-defined “DASH over 5MBS” generic file delivery and RTP streaming. An “MBSTF-like” function would generate a bit stream compliant with TS 26.346 [16]. An external Application Function (AF) may use Nmbsmf (via NEF) to activate a transport-only type of delivery into the MB-UPF (according to Configuration 1 in </w:t>
      </w:r>
      <w:r w:rsidRPr="00FA7AD9">
        <w:t>Figure A.3.2-2</w:t>
      </w:r>
      <w:r>
        <w:t xml:space="preserve"> of TR 23.757 [7]</w:t>
      </w:r>
      <w:r>
        <w:rPr>
          <w:lang w:val="en-US"/>
        </w:rPr>
        <w:t>).</w:t>
      </w:r>
    </w:p>
    <w:p w14:paraId="193F5033" w14:textId="77777777" w:rsidR="00684382" w:rsidRDefault="00684382" w:rsidP="00684382">
      <w:pPr>
        <w:pStyle w:val="Heading3"/>
        <w:rPr>
          <w:lang w:val="en-US"/>
        </w:rPr>
      </w:pPr>
      <w:bookmarkStart w:id="1676" w:name="_Toc67110565"/>
      <w:bookmarkStart w:id="1677" w:name="_Toc72959413"/>
      <w:r>
        <w:t>5.4.5</w:t>
      </w:r>
      <w:r>
        <w:tab/>
        <w:t>Collaboration D</w:t>
      </w:r>
      <w:bookmarkEnd w:id="1676"/>
      <w:bookmarkEnd w:id="1677"/>
    </w:p>
    <w:p w14:paraId="2CF4665B" w14:textId="77777777" w:rsidR="00684382" w:rsidRDefault="00684382" w:rsidP="00684382">
      <w:pPr>
        <w:rPr>
          <w:lang w:val="en-US"/>
        </w:rPr>
      </w:pPr>
      <w:r w:rsidRPr="00881207">
        <w:rPr>
          <w:b/>
          <w:bCs/>
          <w:lang w:val="en-US"/>
        </w:rPr>
        <w:t>Collaboration D</w:t>
      </w:r>
      <w:r>
        <w:rPr>
          <w:lang w:val="en-US"/>
        </w:rPr>
        <w:t xml:space="preserve"> depicts a deployment similar to Collaboration #4 in TS 26.501 [1]. Here, the media plane does not follow 3GPP specifications. An Application Function (AF) may use Nmbsmf (via NEF) to activate a transport-only type of delivery into the MB-UPF (according to Configuration 1 in </w:t>
      </w:r>
      <w:r w:rsidRPr="00FA7AD9">
        <w:t>Figure A.3.2-2</w:t>
      </w:r>
      <w:r>
        <w:t xml:space="preserve"> of TR 23.757 [7]</w:t>
      </w:r>
      <w:r>
        <w:rPr>
          <w:lang w:val="en-US"/>
        </w:rPr>
        <w:t>). Still, a 3GPP-defined Media Session Handler is interacting with a 3GPP-defined 5GMSd AF.</w:t>
      </w:r>
    </w:p>
    <w:p w14:paraId="370782E2" w14:textId="77777777" w:rsidR="00684382" w:rsidRDefault="00684382" w:rsidP="00684382">
      <w:pPr>
        <w:keepNext/>
      </w:pPr>
      <w:r>
        <w:rPr>
          <w:noProof/>
          <w:lang w:val="en-US" w:eastAsia="zh-CN"/>
        </w:rPr>
        <w:drawing>
          <wp:inline distT="0" distB="0" distL="0" distR="0" wp14:anchorId="33517F82" wp14:editId="58956329">
            <wp:extent cx="6306294" cy="2258060"/>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333053" cy="2267642"/>
                    </a:xfrm>
                    <a:prstGeom prst="rect">
                      <a:avLst/>
                    </a:prstGeom>
                    <a:noFill/>
                  </pic:spPr>
                </pic:pic>
              </a:graphicData>
            </a:graphic>
          </wp:inline>
        </w:drawing>
      </w:r>
    </w:p>
    <w:p w14:paraId="3634D911" w14:textId="77777777" w:rsidR="00684382" w:rsidRDefault="00684382" w:rsidP="00684382">
      <w:pPr>
        <w:pStyle w:val="TF"/>
      </w:pPr>
      <w:r>
        <w:t>Figure 5.4.5-1: Collaboration D: Usage of transport-only delivery with non-3GPP protocols at M4d-mb</w:t>
      </w:r>
    </w:p>
    <w:p w14:paraId="24782729" w14:textId="6C2AFAEE" w:rsidR="00684382" w:rsidDel="00A07046" w:rsidRDefault="00684382" w:rsidP="00684382">
      <w:pPr>
        <w:pStyle w:val="Heading3"/>
        <w:rPr>
          <w:del w:id="1678" w:author="Peng Tan" w:date="2021-05-26T21:45:00Z"/>
        </w:rPr>
      </w:pPr>
      <w:bookmarkStart w:id="1679" w:name="_Toc67110566"/>
      <w:del w:id="1680" w:author="Peng Tan" w:date="2021-05-26T21:45:00Z">
        <w:r w:rsidDel="00A07046">
          <w:lastRenderedPageBreak/>
          <w:delText>5.4.6</w:delText>
        </w:r>
        <w:r w:rsidDel="00A07046">
          <w:tab/>
        </w:r>
        <w:r w:rsidRPr="00882394" w:rsidDel="00A07046">
          <w:delText xml:space="preserve">Identified </w:delText>
        </w:r>
        <w:r w:rsidDel="00A07046">
          <w:delText>g</w:delText>
        </w:r>
        <w:r w:rsidRPr="00882394" w:rsidDel="00A07046">
          <w:delText>aps</w:delText>
        </w:r>
        <w:bookmarkEnd w:id="1679"/>
      </w:del>
    </w:p>
    <w:p w14:paraId="318054F9" w14:textId="57E8B34E" w:rsidR="00684382" w:rsidRPr="00121D3D" w:rsidDel="00A07046" w:rsidRDefault="00684382" w:rsidP="00121D3D">
      <w:pPr>
        <w:pStyle w:val="EditorsNote"/>
        <w:rPr>
          <w:del w:id="1681" w:author="Peng Tan" w:date="2021-05-26T21:45:00Z"/>
        </w:rPr>
      </w:pPr>
      <w:del w:id="1682" w:author="Peng Tan" w:date="2021-05-26T21:45:00Z">
        <w:r w:rsidRPr="00ED0DDF" w:rsidDel="00A07046">
          <w:delText xml:space="preserve">Editor’s Note: </w:delText>
        </w:r>
        <w:r w:rsidDel="00A07046">
          <w:tab/>
        </w:r>
        <w:r w:rsidRPr="00ED0DDF" w:rsidDel="00A07046">
          <w:delText>Gaps to be identified</w:delText>
        </w:r>
        <w:r w:rsidDel="00A07046">
          <w:delText xml:space="preserve">. </w:delText>
        </w:r>
        <w:r w:rsidRPr="002F2756" w:rsidDel="00A07046">
          <w:rPr>
            <w:noProof/>
          </w:rPr>
          <w:delText>Which scenarios should be supported and what does it mean for APIs / interfaces.</w:delText>
        </w:r>
      </w:del>
    </w:p>
    <w:p w14:paraId="6732AEF5" w14:textId="77777777" w:rsidR="00A07046" w:rsidRDefault="00A07046" w:rsidP="00A07046">
      <w:pPr>
        <w:pStyle w:val="Heading3"/>
        <w:rPr>
          <w:ins w:id="1683" w:author="Peng Tan" w:date="2021-05-26T21:45:00Z"/>
        </w:rPr>
      </w:pPr>
      <w:bookmarkStart w:id="1684" w:name="_Toc72959414"/>
      <w:ins w:id="1685" w:author="Peng Tan" w:date="2021-05-26T21:45:00Z">
        <w:r>
          <w:t>5.4.6</w:t>
        </w:r>
        <w:r>
          <w:tab/>
          <w:t>Conclusion</w:t>
        </w:r>
        <w:bookmarkEnd w:id="1684"/>
      </w:ins>
    </w:p>
    <w:p w14:paraId="1E6ECFE9" w14:textId="77777777" w:rsidR="00A07046" w:rsidRDefault="00A07046" w:rsidP="00A07046">
      <w:pPr>
        <w:rPr>
          <w:ins w:id="1686" w:author="Peng Tan" w:date="2021-05-26T21:45:00Z"/>
        </w:rPr>
      </w:pPr>
      <w:ins w:id="1687" w:author="Peng Tan" w:date="2021-05-26T21:45:00Z">
        <w:r>
          <w:t>Different collaboration scenarios have been studied. It is concluded that the normative work should focus on Collaboration B2.</w:t>
        </w:r>
      </w:ins>
    </w:p>
    <w:p w14:paraId="1C2AEE7F" w14:textId="77777777" w:rsidR="00A07046" w:rsidRDefault="00A07046" w:rsidP="00A07046">
      <w:pPr>
        <w:rPr>
          <w:ins w:id="1688" w:author="Peng Tan" w:date="2021-05-26T21:45:00Z"/>
        </w:rPr>
      </w:pPr>
      <w:ins w:id="1689" w:author="Peng Tan" w:date="2021-05-26T21:45:00Z">
        <w:r>
          <w:t>Collaboration scenario B1 will not be supported because the MBSTF must be in the same Data Network (e.g. within the trusted data network) as the controlling MBSF.</w:t>
        </w:r>
      </w:ins>
    </w:p>
    <w:p w14:paraId="360C313D" w14:textId="77777777" w:rsidR="00A07046" w:rsidRPr="00250D97" w:rsidRDefault="00A07046" w:rsidP="00A07046">
      <w:pPr>
        <w:rPr>
          <w:ins w:id="1690" w:author="Peng Tan" w:date="2021-05-26T21:45:00Z"/>
        </w:rPr>
      </w:pPr>
      <w:ins w:id="1691" w:author="Peng Tan" w:date="2021-05-26T21:45:00Z">
        <w:r>
          <w:t>Other collaboration and deployment scenarios will be supported by the technical specification. It is recommended to illustrate the different collaboration and deployment scenarios (independently from 5GMS) in the new 5MBS User Service Technical Specification.</w:t>
        </w:r>
      </w:ins>
    </w:p>
    <w:p w14:paraId="2A344749" w14:textId="77777777" w:rsidR="00A451CA" w:rsidRDefault="00A451CA" w:rsidP="00A451CA">
      <w:pPr>
        <w:pStyle w:val="Heading2"/>
        <w:rPr>
          <w:lang w:val="en-US"/>
        </w:rPr>
      </w:pPr>
      <w:bookmarkStart w:id="1692" w:name="_Toc72959415"/>
      <w:r>
        <w:rPr>
          <w:lang w:val="en-US"/>
        </w:rPr>
        <w:t>5.5</w:t>
      </w:r>
      <w:r>
        <w:rPr>
          <w:lang w:val="en-US"/>
        </w:rPr>
        <w:tab/>
        <w:t xml:space="preserve">Key Issue #4: </w:t>
      </w:r>
      <w:r>
        <w:t>Reuse of MBMS service layer</w:t>
      </w:r>
      <w:bookmarkEnd w:id="1692"/>
    </w:p>
    <w:p w14:paraId="329F7C42" w14:textId="77777777" w:rsidR="00A451CA" w:rsidRDefault="00A451CA" w:rsidP="00A451CA">
      <w:pPr>
        <w:pStyle w:val="Heading3"/>
      </w:pPr>
      <w:bookmarkStart w:id="1693" w:name="_Toc72959416"/>
      <w:r>
        <w:t>5.5.1</w:t>
      </w:r>
      <w:r>
        <w:tab/>
        <w:t>Description</w:t>
      </w:r>
      <w:bookmarkEnd w:id="1693"/>
    </w:p>
    <w:p w14:paraId="2B6EC76B" w14:textId="572B51D6" w:rsidR="00A451CA" w:rsidRPr="006F11C2" w:rsidRDefault="00A451CA" w:rsidP="00A451CA">
      <w:pPr>
        <w:rPr>
          <w:lang w:val="en-US"/>
        </w:rPr>
      </w:pPr>
      <w:r>
        <w:rPr>
          <w:lang w:val="en-US"/>
        </w:rPr>
        <w:t>The following aspects are proposed in order to study the reuse of MBMS service layer</w:t>
      </w:r>
      <w:r w:rsidR="00CB7D6A">
        <w:rPr>
          <w:lang w:val="en-US"/>
        </w:rPr>
        <w:t>:</w:t>
      </w:r>
    </w:p>
    <w:p w14:paraId="53E52CBC" w14:textId="5F4A309E" w:rsidR="00A451CA" w:rsidRPr="00437285" w:rsidRDefault="000308EB" w:rsidP="000308EB">
      <w:pPr>
        <w:keepNext/>
        <w:overflowPunct w:val="0"/>
        <w:autoSpaceDE w:val="0"/>
        <w:autoSpaceDN w:val="0"/>
        <w:adjustRightInd w:val="0"/>
        <w:ind w:left="720" w:hanging="360"/>
        <w:textAlignment w:val="baseline"/>
        <w:rPr>
          <w:noProof/>
        </w:rPr>
      </w:pPr>
      <w:r w:rsidRPr="00437285">
        <w:rPr>
          <w:noProof/>
        </w:rPr>
        <w:t>1.</w:t>
      </w:r>
      <w:r w:rsidRPr="00437285">
        <w:rPr>
          <w:noProof/>
        </w:rPr>
        <w:tab/>
      </w:r>
      <w:r w:rsidR="00A451CA" w:rsidRPr="00437285">
        <w:rPr>
          <w:noProof/>
        </w:rPr>
        <w:t xml:space="preserve">Study the re-use of relevant </w:t>
      </w:r>
      <w:r w:rsidR="00A451CA">
        <w:rPr>
          <w:noProof/>
        </w:rPr>
        <w:t>“</w:t>
      </w:r>
      <w:r w:rsidR="00A451CA" w:rsidRPr="00437285">
        <w:rPr>
          <w:noProof/>
        </w:rPr>
        <w:t>MBMS Service layer</w:t>
      </w:r>
      <w:r w:rsidR="00A451CA">
        <w:rPr>
          <w:noProof/>
        </w:rPr>
        <w:t>”</w:t>
      </w:r>
      <w:r w:rsidR="00A451CA" w:rsidRPr="00437285">
        <w:rPr>
          <w:noProof/>
        </w:rPr>
        <w:t xml:space="preserve"> functionalities (as defined in TS 26.346) for 5G MBS Session (as to be defined in Rel-17, TR 23.757) with full multicast support.</w:t>
      </w:r>
      <w:r w:rsidR="00A451CA">
        <w:rPr>
          <w:noProof/>
        </w:rPr>
        <w:t xml:space="preserve"> </w:t>
      </w:r>
      <w:r w:rsidR="00A451CA" w:rsidRPr="00437285">
        <w:rPr>
          <w:noProof/>
        </w:rPr>
        <w:t>In particular relevant functionalities are</w:t>
      </w:r>
      <w:r w:rsidR="00CB7D6A">
        <w:rPr>
          <w:noProof/>
        </w:rPr>
        <w:t>:</w:t>
      </w:r>
    </w:p>
    <w:p w14:paraId="19F21279" w14:textId="41AB2F81" w:rsidR="00A451CA" w:rsidRPr="00437285" w:rsidRDefault="000308EB" w:rsidP="000308EB">
      <w:pPr>
        <w:keepNext/>
        <w:overflowPunct w:val="0"/>
        <w:autoSpaceDE w:val="0"/>
        <w:autoSpaceDN w:val="0"/>
        <w:adjustRightInd w:val="0"/>
        <w:ind w:left="1440" w:hanging="360"/>
        <w:textAlignment w:val="baseline"/>
        <w:rPr>
          <w:noProof/>
        </w:rPr>
      </w:pPr>
      <w:r w:rsidRPr="00437285">
        <w:rPr>
          <w:rFonts w:ascii="Courier New" w:hAnsi="Courier New" w:cs="Courier New"/>
          <w:noProof/>
        </w:rPr>
        <w:t>o</w:t>
      </w:r>
      <w:r w:rsidRPr="00437285">
        <w:rPr>
          <w:rFonts w:ascii="Courier New" w:hAnsi="Courier New" w:cs="Courier New"/>
          <w:noProof/>
        </w:rPr>
        <w:tab/>
      </w:r>
      <w:r w:rsidR="00A451CA" w:rsidRPr="00437285">
        <w:rPr>
          <w:noProof/>
        </w:rPr>
        <w:t>Service Announcement and Discovery as defined in TS 26.346.</w:t>
      </w:r>
    </w:p>
    <w:p w14:paraId="76BB6E31" w14:textId="6F12DCBD" w:rsidR="00A451CA" w:rsidRPr="00A451CA" w:rsidRDefault="000308EB" w:rsidP="000308EB">
      <w:pPr>
        <w:keepNext/>
        <w:overflowPunct w:val="0"/>
        <w:autoSpaceDE w:val="0"/>
        <w:autoSpaceDN w:val="0"/>
        <w:adjustRightInd w:val="0"/>
        <w:ind w:left="1440" w:hanging="360"/>
        <w:textAlignment w:val="baseline"/>
        <w:rPr>
          <w:noProof/>
        </w:rPr>
      </w:pPr>
      <w:r w:rsidRPr="00A451CA">
        <w:rPr>
          <w:rFonts w:ascii="Courier New" w:hAnsi="Courier New" w:cs="Courier New"/>
          <w:noProof/>
        </w:rPr>
        <w:t>o</w:t>
      </w:r>
      <w:r w:rsidRPr="00A451CA">
        <w:rPr>
          <w:rFonts w:ascii="Courier New" w:hAnsi="Courier New" w:cs="Courier New"/>
          <w:noProof/>
        </w:rPr>
        <w:tab/>
      </w:r>
      <w:r w:rsidR="00A451CA" w:rsidRPr="00437285">
        <w:rPr>
          <w:noProof/>
        </w:rPr>
        <w:t xml:space="preserve">Download </w:t>
      </w:r>
      <w:r w:rsidR="00A451CA" w:rsidRPr="00A451CA">
        <w:rPr>
          <w:noProof/>
        </w:rPr>
        <w:t xml:space="preserve">Delivery </w:t>
      </w:r>
      <w:r w:rsidR="00A451CA" w:rsidRPr="00F003D6">
        <w:rPr>
          <w:noProof/>
        </w:rPr>
        <w:t>method</w:t>
      </w:r>
      <w:r w:rsidR="00A451CA" w:rsidRPr="00A451CA">
        <w:rPr>
          <w:noProof/>
        </w:rPr>
        <w:t>, File Delivery as defined in TS 26.346, clause 7.</w:t>
      </w:r>
    </w:p>
    <w:p w14:paraId="0F7F3D86" w14:textId="5C8ED875" w:rsidR="00A451CA" w:rsidRPr="00437285" w:rsidRDefault="000308EB" w:rsidP="000308EB">
      <w:pPr>
        <w:keepNext/>
        <w:overflowPunct w:val="0"/>
        <w:autoSpaceDE w:val="0"/>
        <w:autoSpaceDN w:val="0"/>
        <w:adjustRightInd w:val="0"/>
        <w:ind w:left="1440" w:hanging="360"/>
        <w:textAlignment w:val="baseline"/>
        <w:rPr>
          <w:noProof/>
        </w:rPr>
      </w:pPr>
      <w:r w:rsidRPr="00437285">
        <w:rPr>
          <w:rFonts w:ascii="Courier New" w:hAnsi="Courier New" w:cs="Courier New"/>
          <w:noProof/>
        </w:rPr>
        <w:t>o</w:t>
      </w:r>
      <w:r w:rsidRPr="00437285">
        <w:rPr>
          <w:rFonts w:ascii="Courier New" w:hAnsi="Courier New" w:cs="Courier New"/>
          <w:noProof/>
        </w:rPr>
        <w:tab/>
      </w:r>
      <w:r w:rsidR="00A451CA" w:rsidRPr="00A451CA">
        <w:rPr>
          <w:noProof/>
        </w:rPr>
        <w:t>DASH/HLS over MBMS (both broadcast</w:t>
      </w:r>
      <w:r w:rsidR="00A451CA" w:rsidRPr="00437285">
        <w:rPr>
          <w:noProof/>
        </w:rPr>
        <w:t>/multicast only as well as hybrid) as defined in TS 26.346, clause 5.3.</w:t>
      </w:r>
    </w:p>
    <w:p w14:paraId="1F67EA90" w14:textId="4B2EC6D6" w:rsidR="00A451CA" w:rsidRPr="00A451CA" w:rsidRDefault="000308EB" w:rsidP="000308EB">
      <w:pPr>
        <w:keepNext/>
        <w:overflowPunct w:val="0"/>
        <w:autoSpaceDE w:val="0"/>
        <w:autoSpaceDN w:val="0"/>
        <w:adjustRightInd w:val="0"/>
        <w:ind w:left="1440" w:hanging="360"/>
        <w:textAlignment w:val="baseline"/>
        <w:rPr>
          <w:noProof/>
        </w:rPr>
      </w:pPr>
      <w:r w:rsidRPr="00A451CA">
        <w:rPr>
          <w:rFonts w:ascii="Courier New" w:hAnsi="Courier New" w:cs="Courier New"/>
          <w:noProof/>
        </w:rPr>
        <w:t>o</w:t>
      </w:r>
      <w:r w:rsidRPr="00A451CA">
        <w:rPr>
          <w:rFonts w:ascii="Courier New" w:hAnsi="Courier New" w:cs="Courier New"/>
          <w:noProof/>
        </w:rPr>
        <w:tab/>
      </w:r>
      <w:r w:rsidR="00A451CA" w:rsidRPr="00437285">
        <w:rPr>
          <w:noProof/>
        </w:rPr>
        <w:t xml:space="preserve">Transparent </w:t>
      </w:r>
      <w:r w:rsidR="00A451CA" w:rsidRPr="00A451CA">
        <w:rPr>
          <w:noProof/>
        </w:rPr>
        <w:t xml:space="preserve">delivery </w:t>
      </w:r>
      <w:r w:rsidR="00A451CA" w:rsidRPr="00F003D6">
        <w:rPr>
          <w:noProof/>
        </w:rPr>
        <w:t>method</w:t>
      </w:r>
      <w:r w:rsidR="00A451CA" w:rsidRPr="00A451CA">
        <w:rPr>
          <w:noProof/>
        </w:rPr>
        <w:t xml:space="preserve"> as defined in TS 26.346, clause 8B.</w:t>
      </w:r>
    </w:p>
    <w:p w14:paraId="709E6895" w14:textId="3C956ACB" w:rsidR="00A451CA" w:rsidRPr="00A451CA" w:rsidRDefault="000308EB" w:rsidP="000308EB">
      <w:pPr>
        <w:overflowPunct w:val="0"/>
        <w:autoSpaceDE w:val="0"/>
        <w:autoSpaceDN w:val="0"/>
        <w:adjustRightInd w:val="0"/>
        <w:ind w:left="1440" w:hanging="360"/>
        <w:textAlignment w:val="baseline"/>
        <w:rPr>
          <w:noProof/>
        </w:rPr>
      </w:pPr>
      <w:r w:rsidRPr="00A451CA">
        <w:rPr>
          <w:rFonts w:ascii="Courier New" w:hAnsi="Courier New" w:cs="Courier New"/>
          <w:noProof/>
        </w:rPr>
        <w:t>o</w:t>
      </w:r>
      <w:r w:rsidRPr="00A451CA">
        <w:rPr>
          <w:rFonts w:ascii="Courier New" w:hAnsi="Courier New" w:cs="Courier New"/>
          <w:noProof/>
        </w:rPr>
        <w:tab/>
      </w:r>
      <w:r w:rsidR="00A451CA" w:rsidRPr="00A451CA">
        <w:rPr>
          <w:noProof/>
        </w:rPr>
        <w:t>Associated delivery procedures as defined in TS 26.346, clause 9.</w:t>
      </w:r>
    </w:p>
    <w:p w14:paraId="081F06E8" w14:textId="188189F0" w:rsidR="00A451CA" w:rsidRPr="004A1236" w:rsidRDefault="000308EB" w:rsidP="000308EB">
      <w:pPr>
        <w:overflowPunct w:val="0"/>
        <w:autoSpaceDE w:val="0"/>
        <w:autoSpaceDN w:val="0"/>
        <w:adjustRightInd w:val="0"/>
        <w:ind w:left="720" w:hanging="360"/>
        <w:textAlignment w:val="baseline"/>
        <w:rPr>
          <w:noProof/>
        </w:rPr>
      </w:pPr>
      <w:r w:rsidRPr="004A1236">
        <w:rPr>
          <w:noProof/>
        </w:rPr>
        <w:t>2.</w:t>
      </w:r>
      <w:r w:rsidRPr="004A1236">
        <w:rPr>
          <w:noProof/>
        </w:rPr>
        <w:tab/>
      </w:r>
      <w:r w:rsidR="00A451CA" w:rsidRPr="00DA7915">
        <w:rPr>
          <w:noProof/>
        </w:rPr>
        <w:t>Study the necessary extensions of relevant “MBMS Service Layer” functionalities to support 5GS and 5G MBS Sessions (as to be defined in Rel-17, TR 23.757) in the context of 5G Me</w:t>
      </w:r>
      <w:r w:rsidR="00A451CA" w:rsidRPr="004A1236">
        <w:rPr>
          <w:noProof/>
        </w:rPr>
        <w:t>dia Streaming</w:t>
      </w:r>
    </w:p>
    <w:p w14:paraId="29589F9D" w14:textId="0B0305B8" w:rsidR="00A451CA" w:rsidRPr="00A451CA" w:rsidRDefault="000308EB" w:rsidP="000308EB">
      <w:pPr>
        <w:overflowPunct w:val="0"/>
        <w:autoSpaceDE w:val="0"/>
        <w:autoSpaceDN w:val="0"/>
        <w:adjustRightInd w:val="0"/>
        <w:ind w:left="720" w:hanging="360"/>
        <w:textAlignment w:val="baseline"/>
        <w:rPr>
          <w:noProof/>
        </w:rPr>
      </w:pPr>
      <w:r w:rsidRPr="00A451CA">
        <w:rPr>
          <w:noProof/>
        </w:rPr>
        <w:t>3.</w:t>
      </w:r>
      <w:r w:rsidRPr="00A451CA">
        <w:rPr>
          <w:noProof/>
        </w:rPr>
        <w:tab/>
      </w:r>
      <w:r w:rsidR="00A451CA" w:rsidRPr="00F003D6">
        <w:rPr>
          <w:noProof/>
        </w:rPr>
        <w:t>Identify harmonization potentials for</w:t>
      </w:r>
      <w:r w:rsidR="00A451CA" w:rsidRPr="00A451CA">
        <w:rPr>
          <w:noProof/>
        </w:rPr>
        <w:t xml:space="preserve"> the 5G Media Streaming APIs (as defined in </w:t>
      </w:r>
      <w:r w:rsidR="00A77269" w:rsidRPr="00A451CA">
        <w:rPr>
          <w:noProof/>
        </w:rPr>
        <w:t>TS</w:t>
      </w:r>
      <w:r w:rsidR="00A77269">
        <w:rPr>
          <w:noProof/>
        </w:rPr>
        <w:t> </w:t>
      </w:r>
      <w:r w:rsidR="00A77269" w:rsidRPr="00A451CA">
        <w:rPr>
          <w:noProof/>
        </w:rPr>
        <w:t>26.501</w:t>
      </w:r>
      <w:r w:rsidR="00A451CA" w:rsidRPr="00A451CA">
        <w:rPr>
          <w:noProof/>
        </w:rPr>
        <w:t xml:space="preserve"> and TS 26.512) with APIs defined in TS 26.348 (xMB), </w:t>
      </w:r>
      <w:r w:rsidR="00A77269" w:rsidRPr="00A451CA">
        <w:rPr>
          <w:noProof/>
        </w:rPr>
        <w:t>TS</w:t>
      </w:r>
      <w:r w:rsidR="00A77269">
        <w:rPr>
          <w:noProof/>
        </w:rPr>
        <w:t> </w:t>
      </w:r>
      <w:r w:rsidR="00A77269" w:rsidRPr="00A451CA">
        <w:rPr>
          <w:noProof/>
        </w:rPr>
        <w:t>26.346</w:t>
      </w:r>
      <w:r w:rsidR="00A451CA" w:rsidRPr="00A451CA">
        <w:rPr>
          <w:noProof/>
        </w:rPr>
        <w:t xml:space="preserve"> (Protocols) and TS 26.347 (Client APIs) and integrate the “MBMS user service” relevant functions into 5G Media Streaming either by reference or by creating a new specification TS 26.51x.</w:t>
      </w:r>
    </w:p>
    <w:p w14:paraId="47F01FC1" w14:textId="6C932BA7" w:rsidR="00A451CA" w:rsidRPr="00A451CA" w:rsidRDefault="000308EB" w:rsidP="000308EB">
      <w:pPr>
        <w:overflowPunct w:val="0"/>
        <w:autoSpaceDE w:val="0"/>
        <w:autoSpaceDN w:val="0"/>
        <w:adjustRightInd w:val="0"/>
        <w:ind w:left="720" w:hanging="360"/>
        <w:textAlignment w:val="baseline"/>
        <w:rPr>
          <w:noProof/>
        </w:rPr>
      </w:pPr>
      <w:r w:rsidRPr="00A451CA">
        <w:rPr>
          <w:noProof/>
        </w:rPr>
        <w:t>4.</w:t>
      </w:r>
      <w:r w:rsidRPr="00A451CA">
        <w:rPr>
          <w:noProof/>
        </w:rPr>
        <w:tab/>
      </w:r>
      <w:r w:rsidR="00A451CA" w:rsidRPr="00F003D6">
        <w:rPr>
          <w:noProof/>
        </w:rPr>
        <w:t>Study the separation</w:t>
      </w:r>
      <w:r w:rsidR="00A451CA" w:rsidRPr="00A451CA">
        <w:rPr>
          <w:noProof/>
        </w:rPr>
        <w:t xml:space="preserve"> of the User Plane and Control Plane Functionalities of “BMSC” and map this to the relevant 5GMSd AS and AF. </w:t>
      </w:r>
    </w:p>
    <w:p w14:paraId="61FF0128" w14:textId="5E1933AA" w:rsidR="00A451CA" w:rsidRPr="00A451CA" w:rsidRDefault="000308EB" w:rsidP="000308EB">
      <w:pPr>
        <w:overflowPunct w:val="0"/>
        <w:autoSpaceDE w:val="0"/>
        <w:autoSpaceDN w:val="0"/>
        <w:adjustRightInd w:val="0"/>
        <w:ind w:left="720" w:hanging="360"/>
        <w:textAlignment w:val="baseline"/>
        <w:rPr>
          <w:noProof/>
        </w:rPr>
      </w:pPr>
      <w:r w:rsidRPr="00A451CA">
        <w:rPr>
          <w:noProof/>
        </w:rPr>
        <w:t>5.</w:t>
      </w:r>
      <w:r w:rsidRPr="00A451CA">
        <w:rPr>
          <w:noProof/>
        </w:rPr>
        <w:tab/>
      </w:r>
      <w:r w:rsidR="00A451CA" w:rsidRPr="00F003D6">
        <w:rPr>
          <w:noProof/>
        </w:rPr>
        <w:t>Study the separation</w:t>
      </w:r>
      <w:r w:rsidR="00A451CA" w:rsidRPr="00A451CA">
        <w:rPr>
          <w:noProof/>
        </w:rPr>
        <w:t xml:space="preserve"> the User Plane and Control Plane Functionalities/APIs of “MBMS client” </w:t>
      </w:r>
      <w:r w:rsidR="00A451CA" w:rsidRPr="00F003D6">
        <w:rPr>
          <w:noProof/>
        </w:rPr>
        <w:t>and map to or extend</w:t>
      </w:r>
      <w:r w:rsidR="00A451CA" w:rsidRPr="00A451CA">
        <w:rPr>
          <w:noProof/>
        </w:rPr>
        <w:t xml:space="preserve"> 5GMSd client functionalities/APIs (Clause 6 in </w:t>
      </w:r>
      <w:r w:rsidR="00A77269" w:rsidRPr="00A451CA">
        <w:rPr>
          <w:noProof/>
        </w:rPr>
        <w:t>TS</w:t>
      </w:r>
      <w:r w:rsidR="00A77269">
        <w:rPr>
          <w:noProof/>
        </w:rPr>
        <w:t> </w:t>
      </w:r>
      <w:r w:rsidR="00A77269" w:rsidRPr="00A451CA">
        <w:rPr>
          <w:noProof/>
        </w:rPr>
        <w:t>26.347</w:t>
      </w:r>
      <w:r w:rsidR="00A451CA" w:rsidRPr="00A451CA">
        <w:rPr>
          <w:noProof/>
        </w:rPr>
        <w:t xml:space="preserve"> is control, clause 7 in </w:t>
      </w:r>
      <w:r w:rsidR="00A77269" w:rsidRPr="00A451CA">
        <w:rPr>
          <w:noProof/>
        </w:rPr>
        <w:t>TS</w:t>
      </w:r>
      <w:r w:rsidR="00A77269">
        <w:rPr>
          <w:noProof/>
        </w:rPr>
        <w:t> </w:t>
      </w:r>
      <w:r w:rsidR="00A77269" w:rsidRPr="00A451CA">
        <w:rPr>
          <w:noProof/>
        </w:rPr>
        <w:t>26.347</w:t>
      </w:r>
      <w:r w:rsidR="00A451CA" w:rsidRPr="00A451CA">
        <w:rPr>
          <w:noProof/>
        </w:rPr>
        <w:t xml:space="preserve"> is user).</w:t>
      </w:r>
    </w:p>
    <w:p w14:paraId="4623EA08" w14:textId="77777777" w:rsidR="009C564F" w:rsidRPr="007A35AC" w:rsidRDefault="000308EB" w:rsidP="009C564F">
      <w:pPr>
        <w:overflowPunct w:val="0"/>
        <w:autoSpaceDE w:val="0"/>
        <w:autoSpaceDN w:val="0"/>
        <w:adjustRightInd w:val="0"/>
        <w:ind w:left="720" w:hanging="360"/>
        <w:textAlignment w:val="baseline"/>
        <w:rPr>
          <w:noProof/>
        </w:rPr>
      </w:pPr>
      <w:r w:rsidRPr="007A35AC">
        <w:rPr>
          <w:noProof/>
        </w:rPr>
        <w:t>6.</w:t>
      </w:r>
      <w:r w:rsidRPr="007A35AC">
        <w:rPr>
          <w:noProof/>
        </w:rPr>
        <w:tab/>
      </w:r>
      <w:del w:id="1694" w:author="Peng Tan" w:date="2021-05-26T21:49:00Z">
        <w:r w:rsidR="00A451CA" w:rsidRPr="007A35AC" w:rsidDel="00A07046">
          <w:rPr>
            <w:noProof/>
          </w:rPr>
          <w:delText>Study the integration of the 5G Broadcast System (EPC-based) as defined in TS 103 720 into 5GMS on both, the UE and the transmitter side.</w:delText>
        </w:r>
      </w:del>
    </w:p>
    <w:p w14:paraId="5789EFE9" w14:textId="77777777" w:rsidR="00A07046" w:rsidRDefault="00A07046" w:rsidP="00A07046">
      <w:pPr>
        <w:pStyle w:val="Heading3"/>
        <w:rPr>
          <w:ins w:id="1695" w:author="Peng Tan" w:date="2021-05-26T21:49:00Z"/>
        </w:rPr>
      </w:pPr>
      <w:bookmarkStart w:id="1696" w:name="_Toc72959417"/>
      <w:ins w:id="1697" w:author="Peng Tan" w:date="2021-05-26T21:49:00Z">
        <w:r>
          <w:lastRenderedPageBreak/>
          <w:t>5.5.2</w:t>
        </w:r>
        <w:r>
          <w:tab/>
          <w:t>Conclusions</w:t>
        </w:r>
        <w:bookmarkEnd w:id="1696"/>
      </w:ins>
    </w:p>
    <w:p w14:paraId="61C5A9D7" w14:textId="77777777" w:rsidR="00A07046" w:rsidRDefault="00A07046" w:rsidP="009C564F">
      <w:pPr>
        <w:keepNext/>
        <w:rPr>
          <w:ins w:id="1698" w:author="Peng Tan" w:date="2021-05-26T21:49:00Z"/>
        </w:rPr>
      </w:pPr>
      <w:ins w:id="1699" w:author="Peng Tan" w:date="2021-05-26T21:49:00Z">
        <w:r>
          <w:t>Based on the discussions in this TR, the following re-use aspects are proposed.</w:t>
        </w:r>
      </w:ins>
    </w:p>
    <w:p w14:paraId="77118208" w14:textId="77777777" w:rsidR="00A07046" w:rsidRPr="00437285" w:rsidRDefault="00A07046" w:rsidP="009C564F">
      <w:pPr>
        <w:pStyle w:val="B10"/>
        <w:keepNext/>
        <w:rPr>
          <w:ins w:id="1700" w:author="Peng Tan" w:date="2021-05-26T21:49:00Z"/>
          <w:noProof/>
        </w:rPr>
      </w:pPr>
      <w:ins w:id="1701" w:author="Peng Tan" w:date="2021-05-26T21:49:00Z">
        <w:r w:rsidRPr="00437285">
          <w:rPr>
            <w:noProof/>
          </w:rPr>
          <w:t>1.</w:t>
        </w:r>
        <w:r w:rsidRPr="00437285">
          <w:rPr>
            <w:noProof/>
          </w:rPr>
          <w:tab/>
        </w:r>
        <w:r>
          <w:rPr>
            <w:noProof/>
          </w:rPr>
          <w:t>The following</w:t>
        </w:r>
        <w:r w:rsidRPr="00437285">
          <w:rPr>
            <w:noProof/>
          </w:rPr>
          <w:t xml:space="preserve"> </w:t>
        </w:r>
        <w:r>
          <w:rPr>
            <w:noProof/>
          </w:rPr>
          <w:t>“user service”</w:t>
        </w:r>
        <w:r w:rsidRPr="00437285">
          <w:rPr>
            <w:noProof/>
          </w:rPr>
          <w:t xml:space="preserve"> functionalities (as defined in TS 26.346) </w:t>
        </w:r>
        <w:r>
          <w:rPr>
            <w:noProof/>
          </w:rPr>
          <w:t>with proper mapping to</w:t>
        </w:r>
        <w:r w:rsidRPr="00437285">
          <w:rPr>
            <w:noProof/>
          </w:rPr>
          <w:t xml:space="preserve"> 5G MBS </w:t>
        </w:r>
        <w:r>
          <w:rPr>
            <w:noProof/>
          </w:rPr>
          <w:t>architecture</w:t>
        </w:r>
        <w:r w:rsidRPr="00437285">
          <w:rPr>
            <w:noProof/>
          </w:rPr>
          <w:t xml:space="preserve"> (as to be defined in Rel-17, </w:t>
        </w:r>
        <w:r>
          <w:rPr>
            <w:noProof/>
          </w:rPr>
          <w:t>TS 23.247</w:t>
        </w:r>
        <w:r w:rsidRPr="00437285">
          <w:rPr>
            <w:noProof/>
          </w:rPr>
          <w:t xml:space="preserve">) </w:t>
        </w:r>
        <w:r>
          <w:rPr>
            <w:noProof/>
          </w:rPr>
          <w:t>are proposed to be reused and extended if needed. The combination with 5G Media Streaming is one deployment scenario.</w:t>
        </w:r>
      </w:ins>
    </w:p>
    <w:p w14:paraId="75B66071" w14:textId="77777777" w:rsidR="00A07046" w:rsidRDefault="00A07046" w:rsidP="009C564F">
      <w:pPr>
        <w:pStyle w:val="B2"/>
        <w:keepNext/>
        <w:rPr>
          <w:ins w:id="1702" w:author="Peng Tan" w:date="2021-05-26T21:49:00Z"/>
          <w:noProof/>
        </w:rPr>
      </w:pPr>
      <w:ins w:id="1703" w:author="Peng Tan" w:date="2021-05-26T21:49:00Z">
        <w:r w:rsidRPr="009C564F">
          <w:rPr>
            <w:noProof/>
          </w:rPr>
          <w:t>a)</w:t>
        </w:r>
        <w:r w:rsidRPr="009C564F">
          <w:rPr>
            <w:noProof/>
          </w:rPr>
          <w:tab/>
        </w:r>
        <w:r w:rsidRPr="00437285">
          <w:rPr>
            <w:noProof/>
          </w:rPr>
          <w:t>Service Announcement and Discovery as defined in TS 26.346</w:t>
        </w:r>
        <w:r>
          <w:rPr>
            <w:noProof/>
          </w:rPr>
          <w:t xml:space="preserve"> based on userServiceDescription. Stage-3 aspects may be reconsidered, for example to align with 5GS design principles.</w:t>
        </w:r>
      </w:ins>
    </w:p>
    <w:p w14:paraId="709ED2D9" w14:textId="23AE068A" w:rsidR="00A07046" w:rsidRPr="009C564F" w:rsidRDefault="00A07046" w:rsidP="009C564F">
      <w:pPr>
        <w:pStyle w:val="B2"/>
        <w:rPr>
          <w:ins w:id="1704" w:author="Peng Tan" w:date="2021-05-26T21:49:00Z"/>
        </w:rPr>
      </w:pPr>
      <w:ins w:id="1705" w:author="Peng Tan" w:date="2021-05-26T21:49:00Z">
        <w:r w:rsidRPr="009C564F">
          <w:t>b)</w:t>
        </w:r>
        <w:r w:rsidRPr="009C564F">
          <w:tab/>
          <w:t>Object delivery Method that includes</w:t>
        </w:r>
      </w:ins>
      <w:ins w:id="1706" w:author="Richard Bradbury (further revisions)" w:date="2021-05-27T12:49:00Z">
        <w:r w:rsidR="009C564F">
          <w:t>:</w:t>
        </w:r>
      </w:ins>
    </w:p>
    <w:p w14:paraId="180BBC28" w14:textId="77777777" w:rsidR="00A07046" w:rsidRPr="00A451CA" w:rsidRDefault="00A07046" w:rsidP="009C564F">
      <w:pPr>
        <w:pStyle w:val="B3"/>
        <w:rPr>
          <w:ins w:id="1707" w:author="Peng Tan" w:date="2021-05-26T21:49:00Z"/>
          <w:noProof/>
        </w:rPr>
      </w:pPr>
      <w:ins w:id="1708" w:author="Peng Tan" w:date="2021-05-26T21:49:00Z">
        <w:r>
          <w:rPr>
            <w:noProof/>
          </w:rPr>
          <w:t>-</w:t>
        </w:r>
        <w:r>
          <w:rPr>
            <w:noProof/>
          </w:rPr>
          <w:tab/>
        </w:r>
        <w:r w:rsidRPr="00437285">
          <w:rPr>
            <w:noProof/>
          </w:rPr>
          <w:t xml:space="preserve">Download </w:t>
        </w:r>
        <w:r>
          <w:rPr>
            <w:noProof/>
          </w:rPr>
          <w:t>d</w:t>
        </w:r>
        <w:r w:rsidRPr="00A451CA">
          <w:rPr>
            <w:noProof/>
          </w:rPr>
          <w:t xml:space="preserve">elivery </w:t>
        </w:r>
        <w:r w:rsidRPr="00F003D6">
          <w:rPr>
            <w:noProof/>
          </w:rPr>
          <w:t>method</w:t>
        </w:r>
        <w:r w:rsidRPr="00A451CA">
          <w:rPr>
            <w:noProof/>
          </w:rPr>
          <w:t>, File Delivery as defined in TS 26.346, clause 7.</w:t>
        </w:r>
      </w:ins>
    </w:p>
    <w:p w14:paraId="153DFE9C" w14:textId="77777777" w:rsidR="00A07046" w:rsidRPr="00437285" w:rsidRDefault="00A07046" w:rsidP="009C564F">
      <w:pPr>
        <w:pStyle w:val="B3"/>
        <w:rPr>
          <w:ins w:id="1709" w:author="Peng Tan" w:date="2021-05-26T21:49:00Z"/>
          <w:noProof/>
        </w:rPr>
      </w:pPr>
      <w:ins w:id="1710" w:author="Peng Tan" w:date="2021-05-26T21:49:00Z">
        <w:r>
          <w:rPr>
            <w:rFonts w:ascii="Courier New" w:hAnsi="Courier New" w:cs="Courier New"/>
            <w:noProof/>
          </w:rPr>
          <w:t>-</w:t>
        </w:r>
        <w:r>
          <w:rPr>
            <w:rFonts w:ascii="Courier New" w:hAnsi="Courier New" w:cs="Courier New"/>
            <w:noProof/>
          </w:rPr>
          <w:tab/>
        </w:r>
        <w:r w:rsidRPr="00A451CA">
          <w:rPr>
            <w:noProof/>
          </w:rPr>
          <w:t xml:space="preserve">DASH/HLS over MBMS </w:t>
        </w:r>
        <w:r w:rsidRPr="00437285">
          <w:rPr>
            <w:noProof/>
          </w:rPr>
          <w:t>as defined in TS 26.346, clause 5</w:t>
        </w:r>
        <w:r>
          <w:rPr>
            <w:noProof/>
          </w:rPr>
          <w:t>.6 and 5.7, including Low-Latency CMAF as defined in 5GMS</w:t>
        </w:r>
        <w:r w:rsidRPr="00437285">
          <w:rPr>
            <w:noProof/>
          </w:rPr>
          <w:t>.</w:t>
        </w:r>
      </w:ins>
    </w:p>
    <w:p w14:paraId="065D635E" w14:textId="77777777" w:rsidR="00A07046" w:rsidRPr="00A451CA" w:rsidRDefault="00A07046" w:rsidP="009C564F">
      <w:pPr>
        <w:pStyle w:val="B2"/>
        <w:rPr>
          <w:ins w:id="1711" w:author="Peng Tan" w:date="2021-05-26T21:49:00Z"/>
          <w:noProof/>
        </w:rPr>
      </w:pPr>
      <w:ins w:id="1712" w:author="Peng Tan" w:date="2021-05-26T21:49:00Z">
        <w:r w:rsidRPr="009C564F">
          <w:rPr>
            <w:noProof/>
          </w:rPr>
          <w:t>c)</w:t>
        </w:r>
        <w:r w:rsidRPr="009C564F">
          <w:rPr>
            <w:noProof/>
          </w:rPr>
          <w:tab/>
        </w:r>
        <w:r>
          <w:rPr>
            <w:noProof/>
          </w:rPr>
          <w:t>A common packet delivery method that includes the relevant delivery aspects of t</w:t>
        </w:r>
        <w:r w:rsidRPr="00437285">
          <w:rPr>
            <w:noProof/>
          </w:rPr>
          <w:t xml:space="preserve">ransparent </w:t>
        </w:r>
        <w:r w:rsidRPr="00A451CA">
          <w:rPr>
            <w:noProof/>
          </w:rPr>
          <w:t xml:space="preserve">delivery </w:t>
        </w:r>
        <w:r w:rsidRPr="00F003D6">
          <w:rPr>
            <w:noProof/>
          </w:rPr>
          <w:t>method</w:t>
        </w:r>
        <w:r>
          <w:rPr>
            <w:noProof/>
          </w:rPr>
          <w:t>, group communication delivery method and streaming delivery method</w:t>
        </w:r>
        <w:r w:rsidRPr="00A451CA">
          <w:rPr>
            <w:noProof/>
          </w:rPr>
          <w:t xml:space="preserve"> as defined in TS 26.346, clause 8B</w:t>
        </w:r>
        <w:r>
          <w:rPr>
            <w:noProof/>
          </w:rPr>
          <w:t>, 8A and 8 respectively</w:t>
        </w:r>
        <w:r w:rsidRPr="00A451CA">
          <w:rPr>
            <w:noProof/>
          </w:rPr>
          <w:t>.</w:t>
        </w:r>
      </w:ins>
    </w:p>
    <w:p w14:paraId="47B9C592" w14:textId="77777777" w:rsidR="00A07046" w:rsidRPr="00A451CA" w:rsidRDefault="00A07046" w:rsidP="009C564F">
      <w:pPr>
        <w:pStyle w:val="B2"/>
        <w:rPr>
          <w:ins w:id="1713" w:author="Peng Tan" w:date="2021-05-26T21:49:00Z"/>
          <w:noProof/>
        </w:rPr>
      </w:pPr>
      <w:ins w:id="1714" w:author="Peng Tan" w:date="2021-05-26T21:49:00Z">
        <w:r w:rsidRPr="009C564F">
          <w:rPr>
            <w:noProof/>
          </w:rPr>
          <w:t>d)</w:t>
        </w:r>
        <w:r w:rsidRPr="009C564F">
          <w:rPr>
            <w:noProof/>
          </w:rPr>
          <w:tab/>
        </w:r>
        <w:r>
          <w:rPr>
            <w:noProof/>
          </w:rPr>
          <w:t>The relevant functions as now defined as A</w:t>
        </w:r>
        <w:r w:rsidRPr="00A451CA">
          <w:rPr>
            <w:noProof/>
          </w:rPr>
          <w:t xml:space="preserve">ssociated </w:t>
        </w:r>
        <w:r>
          <w:rPr>
            <w:noProof/>
          </w:rPr>
          <w:t>D</w:t>
        </w:r>
        <w:r w:rsidRPr="00A451CA">
          <w:rPr>
            <w:noProof/>
          </w:rPr>
          <w:t xml:space="preserve">elivery </w:t>
        </w:r>
        <w:r>
          <w:rPr>
            <w:noProof/>
          </w:rPr>
          <w:t>P</w:t>
        </w:r>
        <w:r w:rsidRPr="00A451CA">
          <w:rPr>
            <w:noProof/>
          </w:rPr>
          <w:t>rocedures  in TS 26.346, clause 9</w:t>
        </w:r>
        <w:r>
          <w:rPr>
            <w:noProof/>
          </w:rPr>
          <w:t>, and aligning with 5GMS</w:t>
        </w:r>
        <w:r w:rsidRPr="00A451CA">
          <w:rPr>
            <w:noProof/>
          </w:rPr>
          <w:t>.</w:t>
        </w:r>
      </w:ins>
    </w:p>
    <w:p w14:paraId="3CDD4343" w14:textId="77777777" w:rsidR="00A07046" w:rsidRPr="004A1236" w:rsidRDefault="00A07046" w:rsidP="009C564F">
      <w:pPr>
        <w:pStyle w:val="B10"/>
        <w:rPr>
          <w:ins w:id="1715" w:author="Peng Tan" w:date="2021-05-26T21:49:00Z"/>
          <w:noProof/>
        </w:rPr>
      </w:pPr>
      <w:ins w:id="1716" w:author="Peng Tan" w:date="2021-05-26T21:49:00Z">
        <w:r w:rsidRPr="004A1236">
          <w:rPr>
            <w:noProof/>
          </w:rPr>
          <w:t>2.</w:t>
        </w:r>
        <w:r w:rsidRPr="004A1236">
          <w:rPr>
            <w:noProof/>
          </w:rPr>
          <w:tab/>
        </w:r>
        <w:r>
          <w:rPr>
            <w:noProof/>
          </w:rPr>
          <w:t>Define</w:t>
        </w:r>
        <w:r w:rsidRPr="00DA7915">
          <w:rPr>
            <w:noProof/>
          </w:rPr>
          <w:t xml:space="preserve"> </w:t>
        </w:r>
        <w:r>
          <w:rPr>
            <w:noProof/>
          </w:rPr>
          <w:t xml:space="preserve">the </w:t>
        </w:r>
        <w:r w:rsidRPr="00DA7915">
          <w:rPr>
            <w:noProof/>
          </w:rPr>
          <w:t xml:space="preserve">necessary extensions of relevant “MBMS Service Layer” functionalities to support 5GS and 5G MBS Sessions (as to be defined in Rel-17, </w:t>
        </w:r>
        <w:r>
          <w:rPr>
            <w:noProof/>
          </w:rPr>
          <w:t>TS 23.247</w:t>
        </w:r>
        <w:r w:rsidRPr="00DA7915">
          <w:rPr>
            <w:noProof/>
          </w:rPr>
          <w:t>)</w:t>
        </w:r>
        <w:r>
          <w:rPr>
            <w:noProof/>
          </w:rPr>
          <w:t>. This pre-dominantly includes the definition or proper delivery method establishment.</w:t>
        </w:r>
      </w:ins>
    </w:p>
    <w:p w14:paraId="0F6A3749" w14:textId="0633FB02" w:rsidR="00A07046" w:rsidRPr="00A451CA" w:rsidRDefault="00A07046" w:rsidP="009C564F">
      <w:pPr>
        <w:pStyle w:val="B10"/>
        <w:rPr>
          <w:ins w:id="1717" w:author="Peng Tan" w:date="2021-05-26T21:49:00Z"/>
          <w:noProof/>
        </w:rPr>
      </w:pPr>
      <w:ins w:id="1718" w:author="Peng Tan" w:date="2021-05-26T21:49:00Z">
        <w:r w:rsidRPr="00A451CA">
          <w:rPr>
            <w:noProof/>
          </w:rPr>
          <w:t>3.</w:t>
        </w:r>
        <w:r w:rsidRPr="00A451CA">
          <w:rPr>
            <w:noProof/>
          </w:rPr>
          <w:tab/>
        </w:r>
        <w:r>
          <w:rPr>
            <w:noProof/>
          </w:rPr>
          <w:t xml:space="preserve">Provide the relevant functions and protocols for northbound interfaces based on the xMB </w:t>
        </w:r>
        <w:r w:rsidRPr="00A451CA">
          <w:rPr>
            <w:noProof/>
          </w:rPr>
          <w:t>API defined in TS</w:t>
        </w:r>
        <w:del w:id="1719" w:author="Richard Bradbury (further revisions)" w:date="2021-05-27T12:49:00Z">
          <w:r w:rsidRPr="00A451CA" w:rsidDel="009C564F">
            <w:rPr>
              <w:noProof/>
            </w:rPr>
            <w:delText xml:space="preserve"> </w:delText>
          </w:r>
        </w:del>
      </w:ins>
      <w:ins w:id="1720" w:author="Richard Bradbury (further revisions)" w:date="2021-05-27T12:49:00Z">
        <w:r w:rsidR="009C564F">
          <w:rPr>
            <w:noProof/>
          </w:rPr>
          <w:t> </w:t>
        </w:r>
      </w:ins>
      <w:ins w:id="1721" w:author="Peng Tan" w:date="2021-05-26T21:49:00Z">
        <w:r w:rsidRPr="00A451CA">
          <w:rPr>
            <w:noProof/>
          </w:rPr>
          <w:t>26.348</w:t>
        </w:r>
        <w:r>
          <w:rPr>
            <w:noProof/>
          </w:rPr>
          <w:t>.</w:t>
        </w:r>
      </w:ins>
    </w:p>
    <w:p w14:paraId="78D7AC1B" w14:textId="77777777" w:rsidR="00A07046" w:rsidRPr="00A451CA" w:rsidRDefault="00A07046" w:rsidP="009C564F">
      <w:pPr>
        <w:pStyle w:val="B10"/>
        <w:rPr>
          <w:ins w:id="1722" w:author="Peng Tan" w:date="2021-05-26T21:49:00Z"/>
          <w:noProof/>
        </w:rPr>
      </w:pPr>
      <w:ins w:id="1723" w:author="Peng Tan" w:date="2021-05-26T21:49:00Z">
        <w:r w:rsidRPr="00A451CA">
          <w:rPr>
            <w:noProof/>
          </w:rPr>
          <w:t>4.</w:t>
        </w:r>
        <w:r w:rsidRPr="00A451CA">
          <w:rPr>
            <w:noProof/>
          </w:rPr>
          <w:tab/>
        </w:r>
        <w:r>
          <w:rPr>
            <w:noProof/>
          </w:rPr>
          <w:t xml:space="preserve">Define </w:t>
        </w:r>
        <w:r w:rsidRPr="00F003D6">
          <w:rPr>
            <w:noProof/>
          </w:rPr>
          <w:t>the separation</w:t>
        </w:r>
        <w:r w:rsidRPr="00A451CA">
          <w:rPr>
            <w:noProof/>
          </w:rPr>
          <w:t xml:space="preserve"> of the User Plane and Control Plane Functionalities of “BM</w:t>
        </w:r>
        <w:r>
          <w:rPr>
            <w:noProof/>
          </w:rPr>
          <w:t>-</w:t>
        </w:r>
        <w:r w:rsidRPr="00A451CA">
          <w:rPr>
            <w:noProof/>
          </w:rPr>
          <w:t>SC”</w:t>
        </w:r>
        <w:r>
          <w:rPr>
            <w:noProof/>
          </w:rPr>
          <w:t xml:space="preserve"> (now MBSF and MBSTF) and define the API between MBSF and MBSTF (named 'Nmb2')</w:t>
        </w:r>
        <w:r w:rsidRPr="00A451CA">
          <w:rPr>
            <w:noProof/>
          </w:rPr>
          <w:t xml:space="preserve">. </w:t>
        </w:r>
      </w:ins>
    </w:p>
    <w:p w14:paraId="04F277AE" w14:textId="77777777" w:rsidR="00A07046" w:rsidRPr="007A35AC" w:rsidRDefault="00A07046" w:rsidP="009C564F">
      <w:pPr>
        <w:pStyle w:val="B10"/>
        <w:rPr>
          <w:ins w:id="1724" w:author="Peng Tan" w:date="2021-05-26T21:49:00Z"/>
          <w:noProof/>
        </w:rPr>
      </w:pPr>
      <w:ins w:id="1725" w:author="Peng Tan" w:date="2021-05-26T21:49:00Z">
        <w:r w:rsidRPr="00A451CA">
          <w:rPr>
            <w:noProof/>
          </w:rPr>
          <w:t>5.</w:t>
        </w:r>
        <w:r w:rsidRPr="00A451CA">
          <w:rPr>
            <w:noProof/>
          </w:rPr>
          <w:tab/>
        </w:r>
        <w:r>
          <w:rPr>
            <w:noProof/>
          </w:rPr>
          <w:t>Define the</w:t>
        </w:r>
        <w:r w:rsidRPr="00A451CA">
          <w:rPr>
            <w:noProof/>
          </w:rPr>
          <w:t xml:space="preserve"> User Plane and Control Plane Functionalities/APIs of </w:t>
        </w:r>
        <w:r>
          <w:rPr>
            <w:noProof/>
          </w:rPr>
          <w:t>the 5MBS C</w:t>
        </w:r>
        <w:r w:rsidRPr="00A451CA">
          <w:rPr>
            <w:noProof/>
          </w:rPr>
          <w:t xml:space="preserve">lient </w:t>
        </w:r>
        <w:r>
          <w:rPr>
            <w:noProof/>
          </w:rPr>
          <w:t xml:space="preserve">based on the MBMS Client functions as defined in TS 26.347 </w:t>
        </w:r>
        <w:r w:rsidRPr="00A451CA">
          <w:rPr>
            <w:noProof/>
          </w:rPr>
          <w:t>(Clause 6 is control, clause 7 is user</w:t>
        </w:r>
        <w:r>
          <w:rPr>
            <w:noProof/>
          </w:rPr>
          <w:t>-plane</w:t>
        </w:r>
        <w:r w:rsidRPr="00A451CA">
          <w:rPr>
            <w:noProof/>
          </w:rPr>
          <w:t>).</w:t>
        </w:r>
      </w:ins>
    </w:p>
    <w:p w14:paraId="79427346" w14:textId="7E522016" w:rsidR="00A451CA" w:rsidRDefault="0029102E" w:rsidP="00A451CA">
      <w:pPr>
        <w:pStyle w:val="Heading2"/>
        <w:rPr>
          <w:lang w:val="en-US"/>
        </w:rPr>
      </w:pPr>
      <w:bookmarkStart w:id="1726" w:name="_Toc72959418"/>
      <w:r>
        <w:rPr>
          <w:lang w:val="en-US"/>
        </w:rPr>
        <w:t>5.6</w:t>
      </w:r>
      <w:r>
        <w:rPr>
          <w:lang w:val="en-US"/>
        </w:rPr>
        <w:tab/>
        <w:t>Key Issue #5</w:t>
      </w:r>
      <w:r w:rsidR="00A451CA">
        <w:rPr>
          <w:lang w:val="en-US"/>
        </w:rPr>
        <w:t>:</w:t>
      </w:r>
      <w:r>
        <w:rPr>
          <w:lang w:val="en-US"/>
        </w:rPr>
        <w:t xml:space="preserve"> Client Architecture Options</w:t>
      </w:r>
      <w:bookmarkEnd w:id="1726"/>
    </w:p>
    <w:p w14:paraId="054D4B88" w14:textId="77777777" w:rsidR="00A451CA" w:rsidRDefault="00A451CA" w:rsidP="00A451CA">
      <w:pPr>
        <w:pStyle w:val="Heading3"/>
      </w:pPr>
      <w:bookmarkStart w:id="1727" w:name="_Toc72959419"/>
      <w:r>
        <w:t>5.6.1</w:t>
      </w:r>
      <w:r>
        <w:tab/>
        <w:t>Description</w:t>
      </w:r>
      <w:bookmarkEnd w:id="1727"/>
    </w:p>
    <w:p w14:paraId="7717C81E" w14:textId="2D69AED7" w:rsidR="0029102E" w:rsidRDefault="0029102E" w:rsidP="00CB7D6A">
      <w:pPr>
        <w:keepNext/>
      </w:pPr>
      <w:r>
        <w:t>Clause 4.4.</w:t>
      </w:r>
      <w:r w:rsidR="00A45401">
        <w:t>2</w:t>
      </w:r>
      <w:r>
        <w:t xml:space="preserve"> provides different client architectures. Open questions resulting from the stand-alone architecture are formulated:</w:t>
      </w:r>
    </w:p>
    <w:p w14:paraId="66651F15" w14:textId="35D3D31F" w:rsidR="0029102E" w:rsidRDefault="000308EB" w:rsidP="000308EB">
      <w:pPr>
        <w:keepNext/>
        <w:overflowPunct w:val="0"/>
        <w:autoSpaceDE w:val="0"/>
        <w:autoSpaceDN w:val="0"/>
        <w:adjustRightInd w:val="0"/>
        <w:ind w:left="720" w:hanging="360"/>
        <w:textAlignment w:val="baseline"/>
      </w:pPr>
      <w:r>
        <w:rPr>
          <w:i/>
        </w:rPr>
        <w:t>-</w:t>
      </w:r>
      <w:r>
        <w:rPr>
          <w:i/>
        </w:rPr>
        <w:tab/>
      </w:r>
      <w:r w:rsidR="0029102E">
        <w:t>Are there deployments that do not require an MBSF client and hence, MBS-6’s is directly exposed to the 5MBS defined application.</w:t>
      </w:r>
    </w:p>
    <w:p w14:paraId="50664FF4" w14:textId="3B3D32D4" w:rsidR="0029102E" w:rsidRDefault="000308EB" w:rsidP="000308EB">
      <w:pPr>
        <w:keepNext/>
        <w:overflowPunct w:val="0"/>
        <w:autoSpaceDE w:val="0"/>
        <w:autoSpaceDN w:val="0"/>
        <w:adjustRightInd w:val="0"/>
        <w:ind w:left="720" w:hanging="360"/>
        <w:textAlignment w:val="baseline"/>
      </w:pPr>
      <w:r>
        <w:rPr>
          <w:i/>
        </w:rPr>
        <w:t>-</w:t>
      </w:r>
      <w:r>
        <w:rPr>
          <w:i/>
        </w:rPr>
        <w:tab/>
      </w:r>
      <w:r w:rsidR="0029102E">
        <w:t>Are there deployments for which no unicast is used. In this case MBS-5 is completely served through MBS-7’</w:t>
      </w:r>
    </w:p>
    <w:p w14:paraId="00162FFE" w14:textId="12C218C7" w:rsidR="0029102E" w:rsidRDefault="000308EB" w:rsidP="000308EB">
      <w:pPr>
        <w:keepNext/>
        <w:overflowPunct w:val="0"/>
        <w:autoSpaceDE w:val="0"/>
        <w:autoSpaceDN w:val="0"/>
        <w:adjustRightInd w:val="0"/>
        <w:ind w:left="720" w:hanging="360"/>
        <w:textAlignment w:val="baseline"/>
      </w:pPr>
      <w:r>
        <w:rPr>
          <w:i/>
        </w:rPr>
        <w:t>-</w:t>
      </w:r>
      <w:r>
        <w:rPr>
          <w:i/>
        </w:rPr>
        <w:tab/>
      </w:r>
      <w:r w:rsidR="0029102E">
        <w:t>Is it useful to separate the 5MBSU client into a multicast delivery and a unicast delivery component?</w:t>
      </w:r>
    </w:p>
    <w:p w14:paraId="6E3BC969" w14:textId="3FC8BB31" w:rsidR="0029102E" w:rsidRPr="00A40544" w:rsidRDefault="000308EB" w:rsidP="000308EB">
      <w:pPr>
        <w:overflowPunct w:val="0"/>
        <w:autoSpaceDE w:val="0"/>
        <w:autoSpaceDN w:val="0"/>
        <w:adjustRightInd w:val="0"/>
        <w:ind w:left="720" w:hanging="360"/>
        <w:textAlignment w:val="baseline"/>
      </w:pPr>
      <w:r w:rsidRPr="00A40544">
        <w:rPr>
          <w:i/>
        </w:rPr>
        <w:t>-</w:t>
      </w:r>
      <w:r w:rsidRPr="00A40544">
        <w:rPr>
          <w:i/>
        </w:rPr>
        <w:tab/>
      </w:r>
      <w:r w:rsidR="0029102E">
        <w:t>On the MBS-4-UC requests, it needs to be understood what unicast requests are proxied through 5MBS, for example to detect consumption, or whether this is served through M8?</w:t>
      </w:r>
    </w:p>
    <w:p w14:paraId="06AAAC72" w14:textId="77777777" w:rsidR="0029102E" w:rsidRDefault="0029102E" w:rsidP="00CB7D6A">
      <w:pPr>
        <w:pStyle w:val="Heading3"/>
      </w:pPr>
      <w:bookmarkStart w:id="1728" w:name="_Toc72959420"/>
      <w:r>
        <w:lastRenderedPageBreak/>
        <w:t>5.6.2</w:t>
      </w:r>
      <w:r>
        <w:tab/>
        <w:t>Approach to solve</w:t>
      </w:r>
      <w:bookmarkEnd w:id="1728"/>
    </w:p>
    <w:p w14:paraId="5CA656DF" w14:textId="77777777" w:rsidR="0029102E" w:rsidRDefault="0029102E" w:rsidP="00CB7D6A">
      <w:pPr>
        <w:keepNext/>
      </w:pPr>
      <w:r>
        <w:t>In order to solve the above questions, different scenarios and use cases need to be document and call flows need to be provided. In particular the following services are studied:</w:t>
      </w:r>
    </w:p>
    <w:p w14:paraId="745F9175" w14:textId="241B20DE" w:rsidR="0029102E" w:rsidRDefault="000308EB" w:rsidP="000308EB">
      <w:pPr>
        <w:keepNext/>
        <w:ind w:left="720" w:hanging="360"/>
      </w:pPr>
      <w:r>
        <w:rPr>
          <w:i/>
        </w:rPr>
        <w:t>-</w:t>
      </w:r>
      <w:r>
        <w:rPr>
          <w:i/>
        </w:rPr>
        <w:tab/>
      </w:r>
      <w:r w:rsidR="0029102E">
        <w:t>Services using transport-only mode</w:t>
      </w:r>
      <w:r w:rsidR="00CB7D6A">
        <w:t>.</w:t>
      </w:r>
    </w:p>
    <w:p w14:paraId="115C3DA7" w14:textId="7A9E4071" w:rsidR="0029102E" w:rsidRDefault="000308EB" w:rsidP="000308EB">
      <w:pPr>
        <w:keepNext/>
        <w:ind w:left="720" w:hanging="360"/>
      </w:pPr>
      <w:r>
        <w:rPr>
          <w:i/>
        </w:rPr>
        <w:t>-</w:t>
      </w:r>
      <w:r>
        <w:rPr>
          <w:i/>
        </w:rPr>
        <w:tab/>
      </w:r>
      <w:r w:rsidR="0029102E">
        <w:t>Services using file delivery mode including segment-based streaming</w:t>
      </w:r>
      <w:r w:rsidR="00CB7D6A">
        <w:t>.</w:t>
      </w:r>
    </w:p>
    <w:p w14:paraId="1AB5E4CB" w14:textId="045CE3DD" w:rsidR="0029102E" w:rsidRDefault="000308EB" w:rsidP="000308EB">
      <w:pPr>
        <w:keepNext/>
        <w:ind w:left="720" w:hanging="360"/>
      </w:pPr>
      <w:r>
        <w:rPr>
          <w:i/>
        </w:rPr>
        <w:t>-</w:t>
      </w:r>
      <w:r>
        <w:rPr>
          <w:i/>
        </w:rPr>
        <w:tab/>
      </w:r>
      <w:r w:rsidR="0029102E">
        <w:t>5MBS multicast/broadcast only services without unicast</w:t>
      </w:r>
      <w:r w:rsidR="00CB7D6A">
        <w:t>.</w:t>
      </w:r>
    </w:p>
    <w:p w14:paraId="4F171144" w14:textId="095105EC" w:rsidR="0029102E" w:rsidRPr="00E21269" w:rsidRDefault="000308EB" w:rsidP="000308EB">
      <w:pPr>
        <w:ind w:left="720" w:hanging="360"/>
      </w:pPr>
      <w:r w:rsidRPr="00E21269">
        <w:rPr>
          <w:i/>
        </w:rPr>
        <w:t>-</w:t>
      </w:r>
      <w:r w:rsidRPr="00E21269">
        <w:rPr>
          <w:i/>
        </w:rPr>
        <w:tab/>
      </w:r>
      <w:r w:rsidR="0029102E">
        <w:t>Different flavours of hybrid services (see details in clause 5.7)</w:t>
      </w:r>
      <w:r w:rsidR="00CB7D6A">
        <w:t>.</w:t>
      </w:r>
    </w:p>
    <w:p w14:paraId="6D36F15A" w14:textId="77777777" w:rsidR="005344BF" w:rsidRDefault="005344BF" w:rsidP="005344BF">
      <w:pPr>
        <w:pStyle w:val="Heading2"/>
        <w:rPr>
          <w:ins w:id="1729" w:author="Peng Tan" w:date="2021-05-26T22:02:00Z"/>
          <w:lang w:val="en-US"/>
        </w:rPr>
      </w:pPr>
      <w:bookmarkStart w:id="1730" w:name="_Toc72959421"/>
      <w:ins w:id="1731" w:author="Peng Tan" w:date="2021-05-26T22:02:00Z">
        <w:r>
          <w:rPr>
            <w:lang w:val="en-US"/>
          </w:rPr>
          <w:t>5.7</w:t>
        </w:r>
        <w:r>
          <w:rPr>
            <w:lang w:val="en-US"/>
          </w:rPr>
          <w:tab/>
          <w:t>Key Issue #6: Hybrid Services</w:t>
        </w:r>
        <w:bookmarkEnd w:id="1730"/>
      </w:ins>
    </w:p>
    <w:p w14:paraId="6FD5FEA8" w14:textId="77777777" w:rsidR="005344BF" w:rsidRPr="00250C1F" w:rsidRDefault="005344BF" w:rsidP="005344BF">
      <w:pPr>
        <w:pStyle w:val="Heading3"/>
        <w:rPr>
          <w:ins w:id="1732" w:author="Peng Tan" w:date="2021-05-26T22:02:00Z"/>
        </w:rPr>
      </w:pPr>
      <w:bookmarkStart w:id="1733" w:name="_Toc72959422"/>
      <w:ins w:id="1734" w:author="Peng Tan" w:date="2021-05-26T22:02:00Z">
        <w:r>
          <w:t>5.7.1</w:t>
        </w:r>
        <w:r>
          <w:tab/>
          <w:t>Description</w:t>
        </w:r>
        <w:bookmarkEnd w:id="1733"/>
      </w:ins>
    </w:p>
    <w:p w14:paraId="7F9761B2" w14:textId="77777777" w:rsidR="005344BF" w:rsidRPr="00822254" w:rsidRDefault="005344BF" w:rsidP="005344BF">
      <w:pPr>
        <w:pStyle w:val="Heading4"/>
        <w:rPr>
          <w:ins w:id="1735" w:author="Peng Tan" w:date="2021-05-26T22:02:00Z"/>
        </w:rPr>
      </w:pPr>
      <w:bookmarkStart w:id="1736" w:name="_Toc72959423"/>
      <w:ins w:id="1737" w:author="Peng Tan" w:date="2021-05-26T22:02:00Z">
        <w:r>
          <w:t>5.7.1.1</w:t>
        </w:r>
        <w:r>
          <w:tab/>
          <w:t>Definition</w:t>
        </w:r>
        <w:bookmarkEnd w:id="1736"/>
      </w:ins>
    </w:p>
    <w:p w14:paraId="6D8BF4CE" w14:textId="77777777" w:rsidR="005344BF" w:rsidRPr="00A40544" w:rsidRDefault="005344BF" w:rsidP="005344BF">
      <w:pPr>
        <w:keepNext/>
        <w:rPr>
          <w:ins w:id="1738" w:author="Peng Tan" w:date="2021-05-26T22:02:00Z"/>
          <w:noProof/>
        </w:rPr>
      </w:pPr>
      <w:ins w:id="1739" w:author="Peng Tan" w:date="2021-05-26T22:02:00Z">
        <w:r w:rsidRPr="00A40544">
          <w:rPr>
            <w:noProof/>
          </w:rPr>
          <w:t>A hybrid service is defined as a service that fulfills at least one of the following aspects</w:t>
        </w:r>
        <w:r>
          <w:rPr>
            <w:noProof/>
          </w:rPr>
          <w:t>:</w:t>
        </w:r>
      </w:ins>
    </w:p>
    <w:p w14:paraId="2D3B6884" w14:textId="77777777" w:rsidR="005344BF" w:rsidRPr="00A40544" w:rsidRDefault="005344BF" w:rsidP="005344BF">
      <w:pPr>
        <w:keepNext/>
        <w:overflowPunct w:val="0"/>
        <w:autoSpaceDE w:val="0"/>
        <w:autoSpaceDN w:val="0"/>
        <w:adjustRightInd w:val="0"/>
        <w:ind w:left="720" w:hanging="360"/>
        <w:textAlignment w:val="baseline"/>
        <w:rPr>
          <w:ins w:id="1740" w:author="Peng Tan" w:date="2021-05-26T22:02:00Z"/>
          <w:noProof/>
        </w:rPr>
      </w:pPr>
      <w:ins w:id="1741" w:author="Peng Tan" w:date="2021-05-26T22:02:00Z">
        <w:r w:rsidRPr="00A40544">
          <w:rPr>
            <w:noProof/>
          </w:rPr>
          <w:t>1.</w:t>
        </w:r>
        <w:r w:rsidRPr="00A40544">
          <w:rPr>
            <w:noProof/>
          </w:rPr>
          <w:tab/>
          <w:t>The same service is available on different delivery systems, for example on multicast, on broadcast or on unicast</w:t>
        </w:r>
      </w:ins>
    </w:p>
    <w:p w14:paraId="5B255629" w14:textId="77777777" w:rsidR="005344BF" w:rsidRPr="00A40544" w:rsidRDefault="005344BF" w:rsidP="005344BF">
      <w:pPr>
        <w:keepNext/>
        <w:overflowPunct w:val="0"/>
        <w:autoSpaceDE w:val="0"/>
        <w:autoSpaceDN w:val="0"/>
        <w:adjustRightInd w:val="0"/>
        <w:ind w:left="720" w:hanging="360"/>
        <w:textAlignment w:val="baseline"/>
        <w:rPr>
          <w:ins w:id="1742" w:author="Peng Tan" w:date="2021-05-26T22:02:00Z"/>
          <w:noProof/>
        </w:rPr>
      </w:pPr>
      <w:ins w:id="1743" w:author="Peng Tan" w:date="2021-05-26T22:02:00Z">
        <w:r w:rsidRPr="00A40544">
          <w:rPr>
            <w:noProof/>
          </w:rPr>
          <w:t>2.</w:t>
        </w:r>
        <w:r w:rsidRPr="00A40544">
          <w:rPr>
            <w:noProof/>
          </w:rPr>
          <w:tab/>
          <w:t>A service available on one delivery system may be enhanced by additional resources available on a different delivery system</w:t>
        </w:r>
      </w:ins>
    </w:p>
    <w:p w14:paraId="4267444D" w14:textId="77777777" w:rsidR="005344BF" w:rsidRDefault="005344BF" w:rsidP="005344BF">
      <w:pPr>
        <w:overflowPunct w:val="0"/>
        <w:autoSpaceDE w:val="0"/>
        <w:autoSpaceDN w:val="0"/>
        <w:adjustRightInd w:val="0"/>
        <w:ind w:left="720" w:hanging="360"/>
        <w:textAlignment w:val="baseline"/>
        <w:rPr>
          <w:ins w:id="1744" w:author="Peng Tan" w:date="2021-05-26T22:02:00Z"/>
          <w:noProof/>
        </w:rPr>
      </w:pPr>
      <w:ins w:id="1745" w:author="Peng Tan" w:date="2021-05-26T22:02:00Z">
        <w:r>
          <w:rPr>
            <w:noProof/>
          </w:rPr>
          <w:t>3.</w:t>
        </w:r>
        <w:r>
          <w:rPr>
            <w:noProof/>
          </w:rPr>
          <w:tab/>
        </w:r>
        <w:r w:rsidRPr="00A40544">
          <w:rPr>
            <w:noProof/>
          </w:rPr>
          <w:t>The service include sufficient information such that a client can synchronize or seamlessly replace the service on one delivery system with the one on a different one.</w:t>
        </w:r>
      </w:ins>
    </w:p>
    <w:p w14:paraId="0EB41CE9" w14:textId="77777777" w:rsidR="005344BF" w:rsidRDefault="005344BF" w:rsidP="005344BF">
      <w:pPr>
        <w:keepNext/>
        <w:rPr>
          <w:ins w:id="1746" w:author="Peng Tan" w:date="2021-05-26T22:02:00Z"/>
          <w:lang w:val="en-US"/>
        </w:rPr>
      </w:pPr>
      <w:ins w:id="1747" w:author="Peng Tan" w:date="2021-05-26T22:02:00Z">
        <w:r>
          <w:rPr>
            <w:lang w:val="en-US"/>
          </w:rPr>
          <w:t>The following key aspects need to be studied:</w:t>
        </w:r>
      </w:ins>
    </w:p>
    <w:p w14:paraId="2EC5CF71" w14:textId="28070CD8" w:rsidR="005344BF" w:rsidRPr="00D61A63" w:rsidRDefault="005344BF" w:rsidP="009C564F">
      <w:pPr>
        <w:pStyle w:val="B10"/>
        <w:rPr>
          <w:ins w:id="1748" w:author="Peng Tan" w:date="2021-05-26T22:02:00Z"/>
          <w:lang w:val="en-US"/>
        </w:rPr>
        <w:pPrChange w:id="1749" w:author="Richard Bradbury (further revisions)" w:date="2021-05-27T12:50:00Z">
          <w:pPr>
            <w:keepNext/>
            <w:overflowPunct w:val="0"/>
            <w:autoSpaceDE w:val="0"/>
            <w:autoSpaceDN w:val="0"/>
            <w:adjustRightInd w:val="0"/>
            <w:ind w:left="720" w:hanging="360"/>
            <w:textAlignment w:val="baseline"/>
          </w:pPr>
        </w:pPrChange>
      </w:pPr>
      <w:ins w:id="1750" w:author="Peng Tan" w:date="2021-05-26T22:02:00Z">
        <w:del w:id="1751" w:author="Richard Bradbury (further revisions)" w:date="2021-05-27T12:50:00Z">
          <w:r w:rsidRPr="00D61A63" w:rsidDel="009C564F">
            <w:rPr>
              <w:rFonts w:ascii="Symbol" w:hAnsi="Symbol"/>
              <w:lang w:val="en-US"/>
            </w:rPr>
            <w:delText></w:delText>
          </w:r>
        </w:del>
      </w:ins>
      <w:ins w:id="1752" w:author="Richard Bradbury (further revisions)" w:date="2021-05-27T12:50:00Z">
        <w:r w:rsidR="009C564F">
          <w:rPr>
            <w:rFonts w:ascii="Symbol" w:hAnsi="Symbol"/>
            <w:lang w:val="en-US"/>
          </w:rPr>
          <w:t>-</w:t>
        </w:r>
      </w:ins>
      <w:ins w:id="1753" w:author="Peng Tan" w:date="2021-05-26T22:02:00Z">
        <w:r w:rsidRPr="00D61A63">
          <w:rPr>
            <w:rFonts w:ascii="Symbol" w:hAnsi="Symbol"/>
            <w:lang w:val="en-US"/>
          </w:rPr>
          <w:tab/>
        </w:r>
        <w:r w:rsidRPr="00D61A63">
          <w:rPr>
            <w:lang w:val="en-US"/>
          </w:rPr>
          <w:t>Study the support for external hybrid services (</w:t>
        </w:r>
        <w:r>
          <w:rPr>
            <w:lang w:val="en-US"/>
          </w:rPr>
          <w:t xml:space="preserve">as defined in clause 5.7.1.2) </w:t>
        </w:r>
        <w:r w:rsidRPr="00D61A63">
          <w:rPr>
            <w:lang w:val="en-US"/>
          </w:rPr>
          <w:t>including live TV services with latency constraints) to support different functionalities such as service continuity etc.</w:t>
        </w:r>
      </w:ins>
    </w:p>
    <w:p w14:paraId="75B3EFC0" w14:textId="7C65D1B3" w:rsidR="005344BF" w:rsidRDefault="005344BF" w:rsidP="009C564F">
      <w:pPr>
        <w:pStyle w:val="B10"/>
        <w:rPr>
          <w:ins w:id="1754" w:author="Peng Tan" w:date="2021-05-26T22:02:00Z"/>
          <w:lang w:val="en-US"/>
        </w:rPr>
        <w:pPrChange w:id="1755" w:author="Richard Bradbury (further revisions)" w:date="2021-05-27T12:50:00Z">
          <w:pPr>
            <w:overflowPunct w:val="0"/>
            <w:autoSpaceDE w:val="0"/>
            <w:autoSpaceDN w:val="0"/>
            <w:adjustRightInd w:val="0"/>
            <w:ind w:left="720" w:hanging="360"/>
            <w:textAlignment w:val="baseline"/>
          </w:pPr>
        </w:pPrChange>
      </w:pPr>
      <w:ins w:id="1756" w:author="Peng Tan" w:date="2021-05-26T22:02:00Z">
        <w:del w:id="1757" w:author="Richard Bradbury (further revisions)" w:date="2021-05-27T12:50:00Z">
          <w:r w:rsidDel="009C564F">
            <w:rPr>
              <w:rFonts w:ascii="Symbol" w:hAnsi="Symbol"/>
              <w:lang w:val="en-US"/>
            </w:rPr>
            <w:delText></w:delText>
          </w:r>
        </w:del>
      </w:ins>
      <w:ins w:id="1758" w:author="Richard Bradbury (further revisions)" w:date="2021-05-27T12:50:00Z">
        <w:r w:rsidR="009C564F">
          <w:rPr>
            <w:rFonts w:ascii="Symbol" w:hAnsi="Symbol"/>
            <w:lang w:val="en-US"/>
          </w:rPr>
          <w:t>-</w:t>
        </w:r>
      </w:ins>
      <w:ins w:id="1759" w:author="Peng Tan" w:date="2021-05-26T22:02:00Z">
        <w:r>
          <w:rPr>
            <w:rFonts w:ascii="Symbol" w:hAnsi="Symbol"/>
            <w:lang w:val="en-US"/>
          </w:rPr>
          <w:tab/>
        </w:r>
        <w:r w:rsidRPr="00D61A63">
          <w:rPr>
            <w:lang w:val="en-US"/>
          </w:rPr>
          <w:t>Study the support for 5GMS-based hybrid services (</w:t>
        </w:r>
        <w:r>
          <w:rPr>
            <w:lang w:val="en-US"/>
          </w:rPr>
          <w:t>as defined in clause 5.7.1.3)</w:t>
        </w:r>
        <w:r w:rsidRPr="00D61A63">
          <w:rPr>
            <w:lang w:val="en-US"/>
          </w:rPr>
          <w:t xml:space="preserve"> </w:t>
        </w:r>
        <w:r>
          <w:rPr>
            <w:lang w:val="en-US"/>
          </w:rPr>
          <w:t xml:space="preserve"> </w:t>
        </w:r>
        <w:r w:rsidRPr="00D61A63">
          <w:rPr>
            <w:lang w:val="en-US"/>
          </w:rPr>
          <w:t>(including live TV services with latency constraints) to support different functionalities such as service continuity etc.</w:t>
        </w:r>
      </w:ins>
    </w:p>
    <w:p w14:paraId="13018074" w14:textId="77777777" w:rsidR="005344BF" w:rsidRDefault="005344BF" w:rsidP="005344BF">
      <w:pPr>
        <w:pStyle w:val="Heading4"/>
        <w:rPr>
          <w:ins w:id="1760" w:author="Peng Tan" w:date="2021-05-26T22:02:00Z"/>
        </w:rPr>
      </w:pPr>
      <w:bookmarkStart w:id="1761" w:name="_Toc72959424"/>
      <w:ins w:id="1762" w:author="Peng Tan" w:date="2021-05-26T22:02:00Z">
        <w:r>
          <w:lastRenderedPageBreak/>
          <w:t>5.7.1.2</w:t>
        </w:r>
        <w:r>
          <w:tab/>
          <w:t>Use Case 1: External Hybrid Service</w:t>
        </w:r>
        <w:bookmarkEnd w:id="1761"/>
      </w:ins>
    </w:p>
    <w:p w14:paraId="3BA9A49A" w14:textId="77777777" w:rsidR="005344BF" w:rsidRDefault="005344BF" w:rsidP="009C564F">
      <w:pPr>
        <w:keepNext/>
        <w:rPr>
          <w:ins w:id="1763" w:author="Peng Tan" w:date="2021-05-26T22:02:00Z"/>
        </w:rPr>
        <w:pPrChange w:id="1764" w:author="Richard Bradbury (further revisions)" w:date="2021-05-27T12:50:00Z">
          <w:pPr/>
        </w:pPrChange>
      </w:pPr>
      <w:ins w:id="1765" w:author="Peng Tan" w:date="2021-05-26T22:02:00Z">
        <w:r>
          <w:t>An overview of the considered system is shown below for which DVB-I (including DVB-I Service Discovery, ABR multicast, DVB-DASH and DVB-AVC codecs) can be used to suitable distribute DVB services to any type of device.</w:t>
        </w:r>
      </w:ins>
    </w:p>
    <w:p w14:paraId="761C8634" w14:textId="77777777" w:rsidR="005344BF" w:rsidRDefault="005344BF" w:rsidP="005344BF">
      <w:pPr>
        <w:keepNext/>
        <w:rPr>
          <w:ins w:id="1766" w:author="Peng Tan" w:date="2021-05-26T22:02:00Z"/>
        </w:rPr>
      </w:pPr>
      <w:ins w:id="1767" w:author="Peng Tan" w:date="2021-05-26T22:02:00Z">
        <w:r>
          <w:t>A service provider offers a service in a service list. The services are the same content services, but they are distributed over different distribution means. The service provider wants to include all relevant 5G distribution systems available up to Rel-17.</w:t>
        </w:r>
      </w:ins>
    </w:p>
    <w:p w14:paraId="3F556610" w14:textId="77777777" w:rsidR="005344BF" w:rsidRDefault="005344BF" w:rsidP="005344BF">
      <w:pPr>
        <w:keepNext/>
        <w:ind w:left="720" w:hanging="360"/>
        <w:rPr>
          <w:ins w:id="1768" w:author="Peng Tan" w:date="2021-05-26T22:02:00Z"/>
        </w:rPr>
      </w:pPr>
      <w:ins w:id="1769" w:author="Peng Tan" w:date="2021-05-26T22:02:00Z">
        <w:r>
          <w:rPr>
            <w:rFonts w:eastAsia="SimSun"/>
          </w:rPr>
          <w:t>1.</w:t>
        </w:r>
        <w:r>
          <w:rPr>
            <w:rFonts w:eastAsia="SimSun"/>
          </w:rPr>
          <w:tab/>
        </w:r>
        <w:r>
          <w:t>5GMS using APIs as defined in TS 26.501</w:t>
        </w:r>
      </w:ins>
    </w:p>
    <w:p w14:paraId="4A394050" w14:textId="77777777" w:rsidR="005344BF" w:rsidRDefault="005344BF" w:rsidP="005344BF">
      <w:pPr>
        <w:keepNext/>
        <w:ind w:left="720" w:hanging="360"/>
        <w:rPr>
          <w:ins w:id="1770" w:author="Peng Tan" w:date="2021-05-26T22:02:00Z"/>
        </w:rPr>
      </w:pPr>
      <w:ins w:id="1771" w:author="Peng Tan" w:date="2021-05-26T22:02:00Z">
        <w:r>
          <w:rPr>
            <w:rFonts w:eastAsia="SimSun"/>
          </w:rPr>
          <w:t>2.</w:t>
        </w:r>
        <w:r>
          <w:rPr>
            <w:rFonts w:eastAsia="SimSun"/>
          </w:rPr>
          <w:tab/>
        </w:r>
        <w:r>
          <w:t>5G based broadcast as defined in ETSI TS 103 720 with APIs based on TS 26.348.</w:t>
        </w:r>
      </w:ins>
    </w:p>
    <w:p w14:paraId="1165285D" w14:textId="77777777" w:rsidR="005344BF" w:rsidRDefault="005344BF" w:rsidP="005344BF">
      <w:pPr>
        <w:keepNext/>
        <w:rPr>
          <w:ins w:id="1772" w:author="Peng Tan" w:date="2021-05-26T22:02:00Z"/>
        </w:rPr>
      </w:pPr>
      <w:ins w:id="1773" w:author="Peng Tan" w:date="2021-05-26T22:02:00Z">
        <w:r>
          <w:t>5MBS delivery as is expected to be defined in Rel-17.</w:t>
        </w:r>
      </w:ins>
    </w:p>
    <w:p w14:paraId="70CA2F74" w14:textId="77777777" w:rsidR="005344BF" w:rsidRDefault="005344BF" w:rsidP="005344BF">
      <w:pPr>
        <w:jc w:val="center"/>
        <w:rPr>
          <w:ins w:id="1774" w:author="Peng Tan" w:date="2021-05-26T22:02:00Z"/>
        </w:rPr>
      </w:pPr>
      <w:ins w:id="1775" w:author="Peng Tan" w:date="2021-05-26T22:02:00Z">
        <w:r>
          <w:rPr>
            <w:noProof/>
            <w:lang w:val="en-US" w:eastAsia="zh-CN"/>
          </w:rPr>
          <w:drawing>
            <wp:inline distT="0" distB="0" distL="0" distR="0" wp14:anchorId="0F371ED2" wp14:editId="50A6082C">
              <wp:extent cx="5698490" cy="35064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698490" cy="3506470"/>
                      </a:xfrm>
                      <a:prstGeom prst="rect">
                        <a:avLst/>
                      </a:prstGeom>
                      <a:noFill/>
                    </pic:spPr>
                  </pic:pic>
                </a:graphicData>
              </a:graphic>
            </wp:inline>
          </w:drawing>
        </w:r>
      </w:ins>
    </w:p>
    <w:p w14:paraId="178B73C6" w14:textId="77777777" w:rsidR="005344BF" w:rsidRPr="00CB7D6A" w:rsidRDefault="005344BF" w:rsidP="005344BF">
      <w:pPr>
        <w:pStyle w:val="TF"/>
        <w:rPr>
          <w:ins w:id="1776" w:author="Peng Tan" w:date="2021-05-26T22:02:00Z"/>
        </w:rPr>
      </w:pPr>
      <w:ins w:id="1777" w:author="Peng Tan" w:date="2021-05-26T22:02:00Z">
        <w:r w:rsidRPr="00CB7D6A">
          <w:t>Figure 5.7.1.2-1: External hybrid service</w:t>
        </w:r>
      </w:ins>
    </w:p>
    <w:p w14:paraId="5BE52581" w14:textId="77777777" w:rsidR="005344BF" w:rsidRDefault="005344BF" w:rsidP="005344BF">
      <w:pPr>
        <w:rPr>
          <w:ins w:id="1778" w:author="Peng Tan" w:date="2021-05-26T22:02:00Z"/>
        </w:rPr>
      </w:pPr>
      <w:ins w:id="1779" w:author="Peng Tan" w:date="2021-05-26T22:02:00Z">
        <w:r>
          <w:t xml:space="preserve">Services may be made available completely or partially on different delivery means. Clients capable of one or multiple 5G Media distribution systems should be able to select suitable delivery services, combine them and/or dynamically switch across these systems. In particular relevant is the hybrid combination that allows that a service may not only be available through a single distribution mean, but may be augmented and enhanced by other means, for example in case no broadcast coverage is available. </w:t>
        </w:r>
      </w:ins>
    </w:p>
    <w:p w14:paraId="00DCB702" w14:textId="77777777" w:rsidR="005344BF" w:rsidRDefault="005344BF" w:rsidP="005344BF">
      <w:pPr>
        <w:rPr>
          <w:ins w:id="1780" w:author="Peng Tan" w:date="2021-05-26T22:02:00Z"/>
        </w:rPr>
      </w:pPr>
      <w:ins w:id="1781" w:author="Peng Tan" w:date="2021-05-26T22:02:00Z">
        <w:r>
          <w:t>One potential use case is provided in the following:</w:t>
        </w:r>
      </w:ins>
    </w:p>
    <w:p w14:paraId="2E6585D8" w14:textId="77777777" w:rsidR="005344BF" w:rsidRPr="00A1671F" w:rsidRDefault="005344BF" w:rsidP="005344BF">
      <w:pPr>
        <w:ind w:left="720" w:hanging="360"/>
        <w:rPr>
          <w:ins w:id="1782" w:author="Peng Tan" w:date="2021-05-26T22:02:00Z"/>
        </w:rPr>
      </w:pPr>
      <w:ins w:id="1783" w:author="Peng Tan" w:date="2021-05-26T22:02:00Z">
        <w:r w:rsidRPr="00A1671F">
          <w:rPr>
            <w:i/>
          </w:rPr>
          <w:t>-</w:t>
        </w:r>
        <w:r w:rsidRPr="00A1671F">
          <w:rPr>
            <w:i/>
          </w:rPr>
          <w:tab/>
        </w:r>
        <w:r>
          <w:t xml:space="preserve">A </w:t>
        </w:r>
        <w:r w:rsidRPr="00A1671F">
          <w:t>Broadcast</w:t>
        </w:r>
        <w:r>
          <w:t xml:space="preserve"> operator</w:t>
        </w:r>
        <w:r w:rsidRPr="00A1671F">
          <w:t xml:space="preserve"> </w:t>
        </w:r>
        <w:r>
          <w:t>operates a</w:t>
        </w:r>
        <w:r w:rsidRPr="00A1671F">
          <w:t xml:space="preserve"> HPHT distribution</w:t>
        </w:r>
        <w:r>
          <w:t>, for example in a dedicated broadcast spectrum or any other spectrum that is accessible for HPHT distribution</w:t>
        </w:r>
        <w:r w:rsidRPr="00A1671F">
          <w:t xml:space="preserve"> </w:t>
        </w:r>
      </w:ins>
    </w:p>
    <w:p w14:paraId="07CC7934" w14:textId="77777777" w:rsidR="005344BF" w:rsidRPr="00A1671F" w:rsidRDefault="005344BF" w:rsidP="005344BF">
      <w:pPr>
        <w:ind w:left="720" w:hanging="360"/>
        <w:rPr>
          <w:ins w:id="1784" w:author="Peng Tan" w:date="2021-05-26T22:02:00Z"/>
        </w:rPr>
      </w:pPr>
      <w:ins w:id="1785" w:author="Peng Tan" w:date="2021-05-26T22:02:00Z">
        <w:r w:rsidRPr="00A1671F">
          <w:rPr>
            <w:i/>
          </w:rPr>
          <w:t>-</w:t>
        </w:r>
        <w:r w:rsidRPr="00A1671F">
          <w:rPr>
            <w:i/>
          </w:rPr>
          <w:tab/>
        </w:r>
        <w:r>
          <w:t xml:space="preserve">The </w:t>
        </w:r>
        <w:r w:rsidRPr="00A1671F">
          <w:t>Broadcast</w:t>
        </w:r>
        <w:r>
          <w:t xml:space="preserve"> operator</w:t>
        </w:r>
        <w:r w:rsidRPr="00A1671F">
          <w:t xml:space="preserve"> </w:t>
        </w:r>
        <w:r>
          <w:t>primarily</w:t>
        </w:r>
        <w:r w:rsidRPr="00A1671F">
          <w:t xml:space="preserve"> target</w:t>
        </w:r>
        <w:r>
          <w:t>s</w:t>
        </w:r>
        <w:r w:rsidRPr="00A1671F">
          <w:t xml:space="preserve"> non-TV devices</w:t>
        </w:r>
        <w:r>
          <w:t xml:space="preserve"> (smart phones, tablets, etc.) but also provides the services to TV devices (TV, STB).</w:t>
        </w:r>
      </w:ins>
    </w:p>
    <w:p w14:paraId="4A5274AD" w14:textId="77777777" w:rsidR="005344BF" w:rsidRPr="00A1671F" w:rsidRDefault="005344BF" w:rsidP="005344BF">
      <w:pPr>
        <w:ind w:left="720" w:hanging="360"/>
        <w:rPr>
          <w:ins w:id="1786" w:author="Peng Tan" w:date="2021-05-26T22:02:00Z"/>
        </w:rPr>
      </w:pPr>
      <w:ins w:id="1787" w:author="Peng Tan" w:date="2021-05-26T22:02:00Z">
        <w:r w:rsidRPr="00A1671F">
          <w:rPr>
            <w:i/>
          </w:rPr>
          <w:t>-</w:t>
        </w:r>
        <w:r w:rsidRPr="00A1671F">
          <w:rPr>
            <w:i/>
          </w:rPr>
          <w:tab/>
        </w:r>
        <w:r>
          <w:t xml:space="preserve">The </w:t>
        </w:r>
        <w:r w:rsidRPr="00A1671F">
          <w:t>Broadcast</w:t>
        </w:r>
        <w:r>
          <w:t xml:space="preserve"> operator</w:t>
        </w:r>
        <w:r w:rsidRPr="00A1671F">
          <w:t xml:space="preserve"> </w:t>
        </w:r>
        <w:r>
          <w:t>provides</w:t>
        </w:r>
        <w:r w:rsidRPr="00A1671F">
          <w:t xml:space="preserve"> multiple services</w:t>
        </w:r>
        <w:r>
          <w:t>, for example public free-to-air or private.</w:t>
        </w:r>
      </w:ins>
    </w:p>
    <w:p w14:paraId="5852FC8E" w14:textId="77777777" w:rsidR="005344BF" w:rsidRPr="00A1671F" w:rsidRDefault="005344BF" w:rsidP="005344BF">
      <w:pPr>
        <w:ind w:left="720" w:hanging="360"/>
        <w:rPr>
          <w:ins w:id="1788" w:author="Peng Tan" w:date="2021-05-26T22:02:00Z"/>
        </w:rPr>
      </w:pPr>
      <w:ins w:id="1789" w:author="Peng Tan" w:date="2021-05-26T22:02:00Z">
        <w:r w:rsidRPr="00A1671F">
          <w:rPr>
            <w:i/>
          </w:rPr>
          <w:t>-</w:t>
        </w:r>
        <w:r w:rsidRPr="00A1671F">
          <w:rPr>
            <w:i/>
          </w:rPr>
          <w:tab/>
        </w:r>
        <w:r w:rsidRPr="00A1671F">
          <w:t>Broadcast</w:t>
        </w:r>
        <w:r>
          <w:t xml:space="preserve"> operator has the ambition to run a hybrid service (integrated broadcast/unicast distribution) from day one, for some of the following reasons</w:t>
        </w:r>
        <w:r w:rsidRPr="00A1671F">
          <w:t>:</w:t>
        </w:r>
      </w:ins>
    </w:p>
    <w:p w14:paraId="02AFC4BB" w14:textId="77777777" w:rsidR="005344BF" w:rsidRDefault="005344BF" w:rsidP="005344BF">
      <w:pPr>
        <w:ind w:left="1440" w:hanging="360"/>
        <w:rPr>
          <w:ins w:id="1790" w:author="Peng Tan" w:date="2021-05-26T22:02:00Z"/>
        </w:rPr>
      </w:pPr>
      <w:ins w:id="1791" w:author="Peng Tan" w:date="2021-05-26T22:02:00Z">
        <w:r>
          <w:rPr>
            <w:rFonts w:ascii="Courier New" w:hAnsi="Courier New" w:cs="Courier New"/>
          </w:rPr>
          <w:t>o</w:t>
        </w:r>
        <w:r>
          <w:rPr>
            <w:rFonts w:ascii="Courier New" w:hAnsi="Courier New" w:cs="Courier New"/>
          </w:rPr>
          <w:tab/>
        </w:r>
        <w:r>
          <w:t>Perceptually good service continuity to ensure coverage, in particular indoor and urban.</w:t>
        </w:r>
      </w:ins>
    </w:p>
    <w:p w14:paraId="2C1AF80D" w14:textId="77777777" w:rsidR="005344BF" w:rsidRDefault="005344BF" w:rsidP="005344BF">
      <w:pPr>
        <w:ind w:left="1440" w:hanging="360"/>
        <w:rPr>
          <w:ins w:id="1792" w:author="Peng Tan" w:date="2021-05-26T22:02:00Z"/>
        </w:rPr>
      </w:pPr>
      <w:ins w:id="1793" w:author="Peng Tan" w:date="2021-05-26T22:02:00Z">
        <w:r>
          <w:rPr>
            <w:rFonts w:ascii="Courier New" w:hAnsi="Courier New" w:cs="Courier New"/>
          </w:rPr>
          <w:t>o</w:t>
        </w:r>
        <w:r>
          <w:rPr>
            <w:rFonts w:ascii="Courier New" w:hAnsi="Courier New" w:cs="Courier New"/>
          </w:rPr>
          <w:tab/>
        </w:r>
        <w:r>
          <w:t>Providing the same services to devices that do not support broadcast/multicast reception.</w:t>
        </w:r>
      </w:ins>
    </w:p>
    <w:p w14:paraId="21AAD475" w14:textId="77777777" w:rsidR="005344BF" w:rsidRDefault="005344BF" w:rsidP="005344BF">
      <w:pPr>
        <w:ind w:left="1440" w:hanging="360"/>
        <w:rPr>
          <w:ins w:id="1794" w:author="Peng Tan" w:date="2021-05-26T22:02:00Z"/>
        </w:rPr>
      </w:pPr>
      <w:ins w:id="1795" w:author="Peng Tan" w:date="2021-05-26T22:02:00Z">
        <w:r>
          <w:rPr>
            <w:rFonts w:ascii="Courier New" w:hAnsi="Courier New" w:cs="Courier New"/>
          </w:rPr>
          <w:lastRenderedPageBreak/>
          <w:t>o</w:t>
        </w:r>
        <w:r>
          <w:rPr>
            <w:rFonts w:ascii="Courier New" w:hAnsi="Courier New" w:cs="Courier New"/>
          </w:rPr>
          <w:tab/>
        </w:r>
        <w:r>
          <w:t>Unicast-based ad insertion (targeted to users, regions, etc.).</w:t>
        </w:r>
      </w:ins>
    </w:p>
    <w:p w14:paraId="31A54CCB" w14:textId="77777777" w:rsidR="005344BF" w:rsidRDefault="005344BF" w:rsidP="005344BF">
      <w:pPr>
        <w:ind w:left="1440" w:hanging="360"/>
        <w:rPr>
          <w:ins w:id="1796" w:author="Peng Tan" w:date="2021-05-26T22:02:00Z"/>
        </w:rPr>
      </w:pPr>
      <w:ins w:id="1797" w:author="Peng Tan" w:date="2021-05-26T22:02:00Z">
        <w:r>
          <w:rPr>
            <w:rFonts w:ascii="Courier New" w:hAnsi="Courier New" w:cs="Courier New"/>
          </w:rPr>
          <w:t>o</w:t>
        </w:r>
        <w:r>
          <w:rPr>
            <w:rFonts w:ascii="Courier New" w:hAnsi="Courier New" w:cs="Courier New"/>
          </w:rPr>
          <w:tab/>
        </w:r>
        <w:r>
          <w:t>Targeted regional content.</w:t>
        </w:r>
      </w:ins>
    </w:p>
    <w:p w14:paraId="2D7FDBBE" w14:textId="77777777" w:rsidR="005344BF" w:rsidRDefault="005344BF" w:rsidP="005344BF">
      <w:pPr>
        <w:ind w:left="1440" w:hanging="360"/>
        <w:rPr>
          <w:ins w:id="1798" w:author="Peng Tan" w:date="2021-05-26T22:02:00Z"/>
        </w:rPr>
      </w:pPr>
      <w:ins w:id="1799" w:author="Peng Tan" w:date="2021-05-26T22:02:00Z">
        <w:r>
          <w:rPr>
            <w:rFonts w:ascii="Courier New" w:hAnsi="Courier New" w:cs="Courier New"/>
          </w:rPr>
          <w:t>o</w:t>
        </w:r>
        <w:r>
          <w:rPr>
            <w:rFonts w:ascii="Courier New" w:hAnsi="Courier New" w:cs="Courier New"/>
          </w:rPr>
          <w:tab/>
        </w:r>
        <w:r>
          <w:t>Service Signalling.</w:t>
        </w:r>
      </w:ins>
    </w:p>
    <w:p w14:paraId="1D1DD341" w14:textId="77777777" w:rsidR="005344BF" w:rsidRDefault="005344BF" w:rsidP="005344BF">
      <w:pPr>
        <w:ind w:left="1440" w:hanging="360"/>
        <w:rPr>
          <w:ins w:id="1800" w:author="Peng Tan" w:date="2021-05-26T22:02:00Z"/>
        </w:rPr>
      </w:pPr>
      <w:ins w:id="1801" w:author="Peng Tan" w:date="2021-05-26T22:02:00Z">
        <w:r>
          <w:rPr>
            <w:rFonts w:ascii="Courier New" w:hAnsi="Courier New" w:cs="Courier New"/>
          </w:rPr>
          <w:t>o</w:t>
        </w:r>
        <w:r>
          <w:rPr>
            <w:rFonts w:ascii="Courier New" w:hAnsi="Courier New" w:cs="Courier New"/>
          </w:rPr>
          <w:tab/>
        </w:r>
        <w:r>
          <w:t>Content Protection on service/app level (for subscription services).</w:t>
        </w:r>
      </w:ins>
    </w:p>
    <w:p w14:paraId="1C3E262E" w14:textId="77777777" w:rsidR="005344BF" w:rsidRDefault="005344BF" w:rsidP="005344BF">
      <w:pPr>
        <w:ind w:left="1440" w:hanging="360"/>
        <w:rPr>
          <w:ins w:id="1802" w:author="Peng Tan" w:date="2021-05-26T22:02:00Z"/>
        </w:rPr>
      </w:pPr>
      <w:ins w:id="1803" w:author="Peng Tan" w:date="2021-05-26T22:02:00Z">
        <w:r>
          <w:rPr>
            <w:rFonts w:ascii="Courier New" w:hAnsi="Courier New" w:cs="Courier New"/>
          </w:rPr>
          <w:t>o</w:t>
        </w:r>
        <w:r>
          <w:rPr>
            <w:rFonts w:ascii="Courier New" w:hAnsi="Courier New" w:cs="Courier New"/>
          </w:rPr>
          <w:tab/>
        </w:r>
        <w:r>
          <w:t>QoE metrics reporting.</w:t>
        </w:r>
      </w:ins>
    </w:p>
    <w:p w14:paraId="174B63B8" w14:textId="77777777" w:rsidR="005344BF" w:rsidRDefault="005344BF" w:rsidP="005344BF">
      <w:pPr>
        <w:ind w:left="1440" w:hanging="360"/>
        <w:rPr>
          <w:ins w:id="1804" w:author="Peng Tan" w:date="2021-05-26T22:02:00Z"/>
        </w:rPr>
      </w:pPr>
      <w:ins w:id="1805" w:author="Peng Tan" w:date="2021-05-26T22:02:00Z">
        <w:r>
          <w:rPr>
            <w:rFonts w:ascii="Courier New" w:hAnsi="Courier New" w:cs="Courier New"/>
          </w:rPr>
          <w:t>o</w:t>
        </w:r>
        <w:r>
          <w:rPr>
            <w:rFonts w:ascii="Courier New" w:hAnsi="Courier New" w:cs="Courier New"/>
          </w:rPr>
          <w:tab/>
        </w:r>
        <w:r>
          <w:t>Consumption Reporting for operational purposes.</w:t>
        </w:r>
      </w:ins>
    </w:p>
    <w:p w14:paraId="423D3561" w14:textId="77777777" w:rsidR="005344BF" w:rsidRDefault="005344BF" w:rsidP="005344BF">
      <w:pPr>
        <w:ind w:left="1440" w:hanging="360"/>
        <w:rPr>
          <w:ins w:id="1806" w:author="Peng Tan" w:date="2021-05-26T22:02:00Z"/>
        </w:rPr>
      </w:pPr>
      <w:ins w:id="1807" w:author="Peng Tan" w:date="2021-05-26T22:02:00Z">
        <w:r>
          <w:rPr>
            <w:rFonts w:ascii="Courier New" w:hAnsi="Courier New" w:cs="Courier New"/>
          </w:rPr>
          <w:t>o</w:t>
        </w:r>
        <w:r>
          <w:rPr>
            <w:rFonts w:ascii="Courier New" w:hAnsi="Courier New" w:cs="Courier New"/>
          </w:rPr>
          <w:tab/>
        </w:r>
        <w:r>
          <w:t>Enhanced content quality by additional unicast (e.g. through scalable/layered coding or equivalent means) subject to availability of DVB codecs supporting this.</w:t>
        </w:r>
      </w:ins>
    </w:p>
    <w:p w14:paraId="4135922B" w14:textId="77777777" w:rsidR="005344BF" w:rsidRDefault="005344BF" w:rsidP="005344BF">
      <w:pPr>
        <w:ind w:left="1440" w:hanging="360"/>
        <w:rPr>
          <w:ins w:id="1808" w:author="Peng Tan" w:date="2021-05-26T22:02:00Z"/>
        </w:rPr>
      </w:pPr>
      <w:ins w:id="1809" w:author="Peng Tan" w:date="2021-05-26T22:02:00Z">
        <w:r>
          <w:rPr>
            <w:rFonts w:ascii="Courier New" w:hAnsi="Courier New" w:cs="Courier New"/>
          </w:rPr>
          <w:t>o</w:t>
        </w:r>
        <w:r>
          <w:rPr>
            <w:rFonts w:ascii="Courier New" w:hAnsi="Courier New" w:cs="Courier New"/>
          </w:rPr>
          <w:tab/>
        </w:r>
        <w:r>
          <w:t>Fast service start-up and service acquisition while maintaining efficient delivery on broadcast. Different aspects may matter depending on device and service types.</w:t>
        </w:r>
      </w:ins>
    </w:p>
    <w:p w14:paraId="3F3563D9" w14:textId="77777777" w:rsidR="005344BF" w:rsidRDefault="005344BF" w:rsidP="005344BF">
      <w:pPr>
        <w:ind w:left="1440" w:hanging="360"/>
        <w:rPr>
          <w:ins w:id="1810" w:author="Peng Tan" w:date="2021-05-26T22:02:00Z"/>
        </w:rPr>
      </w:pPr>
      <w:ins w:id="1811" w:author="Peng Tan" w:date="2021-05-26T22:02:00Z">
        <w:r>
          <w:rPr>
            <w:rFonts w:ascii="Courier New" w:hAnsi="Courier New" w:cs="Courier New"/>
          </w:rPr>
          <w:t>o</w:t>
        </w:r>
        <w:r>
          <w:rPr>
            <w:rFonts w:ascii="Courier New" w:hAnsi="Courier New" w:cs="Courier New"/>
          </w:rPr>
          <w:tab/>
        </w:r>
        <w:r>
          <w:t>Unicast-based error recovery if reception on a primary distribution is lossy.</w:t>
        </w:r>
      </w:ins>
    </w:p>
    <w:p w14:paraId="7E4448B4" w14:textId="77777777" w:rsidR="005344BF" w:rsidRDefault="005344BF" w:rsidP="005344BF">
      <w:pPr>
        <w:ind w:left="1440" w:hanging="360"/>
        <w:rPr>
          <w:ins w:id="1812" w:author="Peng Tan" w:date="2021-05-26T22:02:00Z"/>
        </w:rPr>
      </w:pPr>
      <w:ins w:id="1813" w:author="Peng Tan" w:date="2021-05-26T22:02:00Z">
        <w:r>
          <w:rPr>
            <w:rFonts w:ascii="Courier New" w:hAnsi="Courier New" w:cs="Courier New"/>
          </w:rPr>
          <w:t>o</w:t>
        </w:r>
        <w:r>
          <w:rPr>
            <w:rFonts w:ascii="Courier New" w:hAnsi="Courier New" w:cs="Courier New"/>
          </w:rPr>
          <w:tab/>
        </w:r>
        <w:r>
          <w:t>Auxiliary components on unicast, for example alternative languages or views.</w:t>
        </w:r>
      </w:ins>
    </w:p>
    <w:p w14:paraId="1CA62F88" w14:textId="77777777" w:rsidR="005344BF" w:rsidRDefault="005344BF" w:rsidP="005344BF">
      <w:pPr>
        <w:ind w:left="1440" w:hanging="360"/>
        <w:rPr>
          <w:ins w:id="1814" w:author="Peng Tan" w:date="2021-05-26T22:02:00Z"/>
        </w:rPr>
      </w:pPr>
      <w:ins w:id="1815" w:author="Peng Tan" w:date="2021-05-26T22:02:00Z">
        <w:r>
          <w:rPr>
            <w:rFonts w:ascii="Courier New" w:hAnsi="Courier New" w:cs="Courier New"/>
          </w:rPr>
          <w:t>o</w:t>
        </w:r>
        <w:r>
          <w:rPr>
            <w:rFonts w:ascii="Courier New" w:hAnsi="Courier New" w:cs="Courier New"/>
          </w:rPr>
          <w:tab/>
        </w:r>
        <w:r>
          <w:t>Audience Measurement</w:t>
        </w:r>
      </w:ins>
    </w:p>
    <w:p w14:paraId="2E7A3DEA" w14:textId="77777777" w:rsidR="005344BF" w:rsidRDefault="005344BF" w:rsidP="005344BF">
      <w:pPr>
        <w:ind w:left="1440" w:hanging="360"/>
        <w:rPr>
          <w:ins w:id="1816" w:author="Peng Tan" w:date="2021-05-26T22:02:00Z"/>
        </w:rPr>
      </w:pPr>
      <w:ins w:id="1817" w:author="Peng Tan" w:date="2021-05-26T22:02:00Z">
        <w:r>
          <w:rPr>
            <w:rFonts w:ascii="Courier New" w:hAnsi="Courier New" w:cs="Courier New"/>
          </w:rPr>
          <w:t>o</w:t>
        </w:r>
        <w:r>
          <w:rPr>
            <w:rFonts w:ascii="Courier New" w:hAnsi="Courier New" w:cs="Courier New"/>
          </w:rPr>
          <w:tab/>
        </w:r>
        <w:r>
          <w:t>Ad Tracking</w:t>
        </w:r>
      </w:ins>
    </w:p>
    <w:p w14:paraId="22A5F4C1" w14:textId="77777777" w:rsidR="005344BF" w:rsidRDefault="005344BF" w:rsidP="005344BF">
      <w:pPr>
        <w:rPr>
          <w:ins w:id="1818" w:author="Peng Tan" w:date="2021-05-26T22:02:00Z"/>
        </w:rPr>
      </w:pPr>
      <w:ins w:id="1819" w:author="Peng Tan" w:date="2021-05-26T22:02:00Z">
        <w:r>
          <w:t>The key aspects of the use case for 5MBS are as follows:</w:t>
        </w:r>
      </w:ins>
    </w:p>
    <w:p w14:paraId="53AB532C" w14:textId="77777777" w:rsidR="005344BF" w:rsidRDefault="005344BF" w:rsidP="005344BF">
      <w:pPr>
        <w:ind w:left="720" w:hanging="360"/>
        <w:rPr>
          <w:ins w:id="1820" w:author="Peng Tan" w:date="2021-05-26T22:02:00Z"/>
        </w:rPr>
      </w:pPr>
      <w:ins w:id="1821" w:author="Peng Tan" w:date="2021-05-26T22:02:00Z">
        <w:r>
          <w:rPr>
            <w:i/>
          </w:rPr>
          <w:t>-</w:t>
        </w:r>
        <w:r>
          <w:rPr>
            <w:i/>
          </w:rPr>
          <w:tab/>
        </w:r>
        <w:r>
          <w:t>The service needs to be provisioned</w:t>
        </w:r>
      </w:ins>
    </w:p>
    <w:p w14:paraId="6EA2AEA0" w14:textId="77777777" w:rsidR="005344BF" w:rsidRDefault="005344BF" w:rsidP="005344BF">
      <w:pPr>
        <w:ind w:left="720" w:hanging="360"/>
        <w:rPr>
          <w:ins w:id="1822" w:author="Peng Tan" w:date="2021-05-26T22:02:00Z"/>
        </w:rPr>
      </w:pPr>
      <w:ins w:id="1823" w:author="Peng Tan" w:date="2021-05-26T22:02:00Z">
        <w:r>
          <w:rPr>
            <w:i/>
          </w:rPr>
          <w:t>-</w:t>
        </w:r>
        <w:r>
          <w:rPr>
            <w:i/>
          </w:rPr>
          <w:tab/>
        </w:r>
        <w:r>
          <w:t>Ingest needs to be enabled</w:t>
        </w:r>
      </w:ins>
    </w:p>
    <w:p w14:paraId="721222B0" w14:textId="77777777" w:rsidR="005344BF" w:rsidRDefault="005344BF" w:rsidP="005344BF">
      <w:pPr>
        <w:ind w:left="720" w:hanging="360"/>
        <w:rPr>
          <w:ins w:id="1824" w:author="Peng Tan" w:date="2021-05-26T22:02:00Z"/>
        </w:rPr>
      </w:pPr>
      <w:ins w:id="1825" w:author="Peng Tan" w:date="2021-05-26T22:02:00Z">
        <w:r>
          <w:rPr>
            <w:i/>
          </w:rPr>
          <w:t>-</w:t>
        </w:r>
        <w:r>
          <w:rPr>
            <w:i/>
          </w:rPr>
          <w:tab/>
        </w:r>
        <w:r>
          <w:t>The service needs to be announced and discovered</w:t>
        </w:r>
      </w:ins>
    </w:p>
    <w:p w14:paraId="3CC9AFCD" w14:textId="77777777" w:rsidR="005344BF" w:rsidRDefault="005344BF" w:rsidP="005344BF">
      <w:pPr>
        <w:ind w:left="720" w:hanging="360"/>
        <w:rPr>
          <w:ins w:id="1826" w:author="Peng Tan" w:date="2021-05-26T22:02:00Z"/>
        </w:rPr>
      </w:pPr>
      <w:ins w:id="1827" w:author="Peng Tan" w:date="2021-05-26T22:02:00Z">
        <w:r>
          <w:rPr>
            <w:i/>
          </w:rPr>
          <w:t>-</w:t>
        </w:r>
        <w:r>
          <w:rPr>
            <w:i/>
          </w:rPr>
          <w:tab/>
        </w:r>
        <w:r>
          <w:t>The MBS-aware application may dynamically monitor and switch on/off the service reception</w:t>
        </w:r>
      </w:ins>
    </w:p>
    <w:p w14:paraId="206A1AAD" w14:textId="77777777" w:rsidR="005344BF" w:rsidRDefault="005344BF" w:rsidP="005344BF">
      <w:pPr>
        <w:ind w:left="720" w:hanging="360"/>
        <w:rPr>
          <w:ins w:id="1828" w:author="Peng Tan" w:date="2021-05-26T22:02:00Z"/>
        </w:rPr>
      </w:pPr>
      <w:ins w:id="1829" w:author="Peng Tan" w:date="2021-05-26T22:02:00Z">
        <w:r>
          <w:rPr>
            <w:i/>
          </w:rPr>
          <w:t>-</w:t>
        </w:r>
        <w:r>
          <w:rPr>
            <w:i/>
          </w:rPr>
          <w:tab/>
        </w:r>
        <w:r>
          <w:t>The MBS-aware application expects sufficient information to switch across delivery methods</w:t>
        </w:r>
      </w:ins>
    </w:p>
    <w:p w14:paraId="218E121A" w14:textId="77777777" w:rsidR="005344BF" w:rsidRDefault="005344BF" w:rsidP="005344BF">
      <w:pPr>
        <w:ind w:left="720" w:hanging="360"/>
        <w:rPr>
          <w:ins w:id="1830" w:author="Peng Tan" w:date="2021-05-26T22:02:00Z"/>
        </w:rPr>
      </w:pPr>
      <w:ins w:id="1831" w:author="Peng Tan" w:date="2021-05-26T22:02:00Z">
        <w:r>
          <w:rPr>
            <w:i/>
          </w:rPr>
          <w:t>-</w:t>
        </w:r>
        <w:r>
          <w:rPr>
            <w:i/>
          </w:rPr>
          <w:tab/>
        </w:r>
        <w:r>
          <w:t>The MBS-aware application expects sufficient information to consume media received on different delivery systems jointly.</w:t>
        </w:r>
      </w:ins>
    </w:p>
    <w:p w14:paraId="62592C36" w14:textId="77777777" w:rsidR="005344BF" w:rsidRDefault="005344BF" w:rsidP="005344BF">
      <w:pPr>
        <w:pStyle w:val="Heading4"/>
        <w:rPr>
          <w:ins w:id="1832" w:author="Peng Tan" w:date="2021-05-26T22:02:00Z"/>
        </w:rPr>
      </w:pPr>
      <w:bookmarkStart w:id="1833" w:name="_Toc72959425"/>
      <w:ins w:id="1834" w:author="Peng Tan" w:date="2021-05-26T22:02:00Z">
        <w:r>
          <w:t>5.7.1.3</w:t>
        </w:r>
        <w:r>
          <w:tab/>
          <w:t>Use Case 2: 5GMS Hybrid Service</w:t>
        </w:r>
        <w:bookmarkEnd w:id="1833"/>
      </w:ins>
    </w:p>
    <w:p w14:paraId="1201F95F" w14:textId="77777777" w:rsidR="005344BF" w:rsidRDefault="005344BF" w:rsidP="005344BF">
      <w:pPr>
        <w:keepNext/>
        <w:rPr>
          <w:ins w:id="1835" w:author="Peng Tan" w:date="2021-05-26T22:02:00Z"/>
          <w:lang w:val="en-US"/>
        </w:rPr>
      </w:pPr>
      <w:ins w:id="1836" w:author="Peng Tan" w:date="2021-05-26T22:02:00Z">
        <w:r>
          <w:rPr>
            <w:lang w:val="en-US"/>
          </w:rPr>
          <w:t>In a similar fashion as discussed in clause 5.7.1.2, a hybrid service is now offered by an MNO as part of 5G Media Streaming, according to the client architecture depicted in Figure 4.4.2.3</w:t>
        </w:r>
        <w:r>
          <w:rPr>
            <w:lang w:val="en-US"/>
          </w:rPr>
          <w:noBreakHyphen/>
          <w:t>1. The service integrates 5GMS unicast-based and 5MBS-based delivery. The integration of 5G Broadcast based on enTV as defined in ETSI TS 103 720 is covered in key issue #7 in clause 5.8.</w:t>
        </w:r>
      </w:ins>
    </w:p>
    <w:p w14:paraId="70C87E9C" w14:textId="77777777" w:rsidR="005344BF" w:rsidRDefault="005344BF" w:rsidP="005344BF">
      <w:pPr>
        <w:keepNext/>
        <w:rPr>
          <w:ins w:id="1837" w:author="Peng Tan" w:date="2021-05-26T22:02:00Z"/>
        </w:rPr>
      </w:pPr>
      <w:ins w:id="1838" w:author="Peng Tan" w:date="2021-05-26T22:02:00Z">
        <w:r>
          <w:t>In the hybrid case, the following functionalities are supported:</w:t>
        </w:r>
      </w:ins>
    </w:p>
    <w:p w14:paraId="56AE235A" w14:textId="77777777" w:rsidR="005344BF" w:rsidRDefault="005344BF" w:rsidP="005344BF">
      <w:pPr>
        <w:keepNext/>
        <w:ind w:left="720" w:hanging="360"/>
        <w:rPr>
          <w:ins w:id="1839" w:author="Peng Tan" w:date="2021-05-26T22:02:00Z"/>
        </w:rPr>
      </w:pPr>
      <w:ins w:id="1840" w:author="Peng Tan" w:date="2021-05-26T22:02:00Z">
        <w:r>
          <w:rPr>
            <w:i/>
          </w:rPr>
          <w:t>-</w:t>
        </w:r>
        <w:r>
          <w:rPr>
            <w:i/>
          </w:rPr>
          <w:tab/>
        </w:r>
        <w:r>
          <w:t>Same service is offered through 5GMS unicast and 5MBS. Client decides which service to use depending on among others its capabilities, reception quality, etc.</w:t>
        </w:r>
      </w:ins>
    </w:p>
    <w:p w14:paraId="718F171F" w14:textId="77777777" w:rsidR="005344BF" w:rsidRDefault="005344BF" w:rsidP="005344BF">
      <w:pPr>
        <w:keepNext/>
        <w:ind w:left="720" w:hanging="360"/>
        <w:rPr>
          <w:ins w:id="1841" w:author="Peng Tan" w:date="2021-05-26T22:02:00Z"/>
        </w:rPr>
      </w:pPr>
      <w:ins w:id="1842" w:author="Peng Tan" w:date="2021-05-26T22:02:00Z">
        <w:r>
          <w:rPr>
            <w:i/>
          </w:rPr>
          <w:t>-</w:t>
        </w:r>
        <w:r>
          <w:rPr>
            <w:i/>
          </w:rPr>
          <w:tab/>
        </w:r>
        <w:r>
          <w:t>Content may be targeted, for example for ad insertion (targeted to users, regions, etc.).</w:t>
        </w:r>
      </w:ins>
    </w:p>
    <w:p w14:paraId="197701E4" w14:textId="77777777" w:rsidR="005344BF" w:rsidRDefault="005344BF" w:rsidP="005344BF">
      <w:pPr>
        <w:ind w:left="720" w:hanging="360"/>
        <w:rPr>
          <w:ins w:id="1843" w:author="Peng Tan" w:date="2021-05-26T22:02:00Z"/>
        </w:rPr>
      </w:pPr>
      <w:ins w:id="1844" w:author="Peng Tan" w:date="2021-05-26T22:02:00Z">
        <w:r>
          <w:rPr>
            <w:i/>
          </w:rPr>
          <w:t>-</w:t>
        </w:r>
        <w:r>
          <w:rPr>
            <w:i/>
          </w:rPr>
          <w:tab/>
        </w:r>
        <w:r>
          <w:t>Enhanced content quality by additional unicast (e.g. through scalable/layered coding or equivalent means) subject to availability of DVB codecs supporting this.</w:t>
        </w:r>
      </w:ins>
    </w:p>
    <w:p w14:paraId="05904499" w14:textId="77777777" w:rsidR="005344BF" w:rsidRDefault="005344BF" w:rsidP="005344BF">
      <w:pPr>
        <w:ind w:left="720" w:hanging="360"/>
        <w:rPr>
          <w:ins w:id="1845" w:author="Peng Tan" w:date="2021-05-26T22:02:00Z"/>
        </w:rPr>
      </w:pPr>
      <w:ins w:id="1846" w:author="Peng Tan" w:date="2021-05-26T22:02:00Z">
        <w:r>
          <w:rPr>
            <w:i/>
          </w:rPr>
          <w:t>-</w:t>
        </w:r>
        <w:r>
          <w:rPr>
            <w:i/>
          </w:rPr>
          <w:tab/>
        </w:r>
        <w:r>
          <w:t>Content may be offered that certain components are available on unicast only, but are combined in the 5GMS client for a combined service.</w:t>
        </w:r>
      </w:ins>
    </w:p>
    <w:p w14:paraId="0AA460FA" w14:textId="77777777" w:rsidR="005344BF" w:rsidRDefault="005344BF" w:rsidP="005344BF">
      <w:pPr>
        <w:ind w:left="720" w:hanging="360"/>
        <w:rPr>
          <w:ins w:id="1847" w:author="Peng Tan" w:date="2021-05-26T22:02:00Z"/>
        </w:rPr>
      </w:pPr>
      <w:ins w:id="1848" w:author="Peng Tan" w:date="2021-05-26T22:02:00Z">
        <w:r>
          <w:rPr>
            <w:i/>
          </w:rPr>
          <w:t>-</w:t>
        </w:r>
        <w:r>
          <w:rPr>
            <w:i/>
          </w:rPr>
          <w:tab/>
        </w:r>
        <w:r>
          <w:t>Fast service start-up and service acquisition while maintaining efficient delivery on broadcast. Different aspects may matter depending on device and service types.</w:t>
        </w:r>
      </w:ins>
    </w:p>
    <w:p w14:paraId="5F28FD8F" w14:textId="77777777" w:rsidR="005344BF" w:rsidRDefault="005344BF" w:rsidP="005344BF">
      <w:pPr>
        <w:ind w:left="720" w:hanging="360"/>
        <w:rPr>
          <w:ins w:id="1849" w:author="Peng Tan" w:date="2021-05-26T22:02:00Z"/>
        </w:rPr>
      </w:pPr>
      <w:ins w:id="1850" w:author="Peng Tan" w:date="2021-05-26T22:02:00Z">
        <w:r>
          <w:rPr>
            <w:i/>
          </w:rPr>
          <w:t>-</w:t>
        </w:r>
        <w:r>
          <w:rPr>
            <w:i/>
          </w:rPr>
          <w:tab/>
        </w:r>
        <w:r>
          <w:t>Unicast-based error recovery if reception on a primary distribution is lossy.</w:t>
        </w:r>
      </w:ins>
    </w:p>
    <w:p w14:paraId="42942D44" w14:textId="77777777" w:rsidR="005344BF" w:rsidRDefault="005344BF" w:rsidP="005344BF">
      <w:pPr>
        <w:ind w:left="720" w:hanging="360"/>
        <w:rPr>
          <w:ins w:id="1851" w:author="Peng Tan" w:date="2021-05-26T22:02:00Z"/>
        </w:rPr>
      </w:pPr>
      <w:ins w:id="1852" w:author="Peng Tan" w:date="2021-05-26T22:02:00Z">
        <w:r>
          <w:rPr>
            <w:i/>
          </w:rPr>
          <w:lastRenderedPageBreak/>
          <w:t>-</w:t>
        </w:r>
        <w:r>
          <w:rPr>
            <w:i/>
          </w:rPr>
          <w:tab/>
        </w:r>
        <w:r>
          <w:t>Auxiliary components on unicast, for example alternative languages or views.</w:t>
        </w:r>
      </w:ins>
    </w:p>
    <w:p w14:paraId="49996D22" w14:textId="77777777" w:rsidR="005344BF" w:rsidRDefault="005344BF" w:rsidP="005344BF">
      <w:pPr>
        <w:ind w:left="720" w:hanging="360"/>
        <w:rPr>
          <w:ins w:id="1853" w:author="Peng Tan" w:date="2021-05-26T22:02:00Z"/>
        </w:rPr>
      </w:pPr>
      <w:ins w:id="1854" w:author="Peng Tan" w:date="2021-05-26T22:02:00Z">
        <w:r>
          <w:rPr>
            <w:i/>
          </w:rPr>
          <w:t>-</w:t>
        </w:r>
        <w:r>
          <w:rPr>
            <w:i/>
          </w:rPr>
          <w:tab/>
        </w:r>
        <w:r>
          <w:t>Audience Measurement.</w:t>
        </w:r>
      </w:ins>
    </w:p>
    <w:p w14:paraId="1DFC8C9E" w14:textId="77777777" w:rsidR="005344BF" w:rsidRDefault="005344BF" w:rsidP="005344BF">
      <w:pPr>
        <w:ind w:left="720" w:hanging="360"/>
        <w:rPr>
          <w:ins w:id="1855" w:author="Peng Tan" w:date="2021-05-26T22:02:00Z"/>
          <w:highlight w:val="yellow"/>
        </w:rPr>
      </w:pPr>
      <w:ins w:id="1856" w:author="Peng Tan" w:date="2021-05-26T22:02:00Z">
        <w:r>
          <w:rPr>
            <w:i/>
          </w:rPr>
          <w:t>-</w:t>
        </w:r>
        <w:r>
          <w:rPr>
            <w:i/>
          </w:rPr>
          <w:tab/>
        </w:r>
        <w:r>
          <w:t>Ad Tracking.</w:t>
        </w:r>
      </w:ins>
    </w:p>
    <w:p w14:paraId="7CAB4603" w14:textId="77777777" w:rsidR="005344BF" w:rsidRDefault="005344BF" w:rsidP="005344BF">
      <w:pPr>
        <w:pStyle w:val="Heading3"/>
        <w:rPr>
          <w:ins w:id="1857" w:author="Peng Tan" w:date="2021-05-26T22:02:00Z"/>
        </w:rPr>
      </w:pPr>
      <w:bookmarkStart w:id="1858" w:name="_Toc72959426"/>
      <w:ins w:id="1859" w:author="Peng Tan" w:date="2021-05-26T22:02:00Z">
        <w:r>
          <w:t>5.7.2</w:t>
        </w:r>
        <w:r>
          <w:tab/>
          <w:t>Identified Issues</w:t>
        </w:r>
        <w:bookmarkEnd w:id="1858"/>
      </w:ins>
    </w:p>
    <w:p w14:paraId="51A9DF45" w14:textId="77777777" w:rsidR="005344BF" w:rsidRDefault="005344BF" w:rsidP="005344BF">
      <w:pPr>
        <w:pStyle w:val="Heading4"/>
        <w:rPr>
          <w:ins w:id="1860" w:author="Peng Tan" w:date="2021-05-26T22:02:00Z"/>
        </w:rPr>
      </w:pPr>
      <w:bookmarkStart w:id="1861" w:name="_Toc72959427"/>
      <w:ins w:id="1862" w:author="Peng Tan" w:date="2021-05-26T22:02:00Z">
        <w:r>
          <w:t>5.7.2.1</w:t>
        </w:r>
        <w:r>
          <w:tab/>
          <w:t>General</w:t>
        </w:r>
        <w:bookmarkEnd w:id="1861"/>
      </w:ins>
    </w:p>
    <w:p w14:paraId="7CE72F68" w14:textId="77777777" w:rsidR="005344BF" w:rsidRDefault="005344BF" w:rsidP="005344BF">
      <w:pPr>
        <w:rPr>
          <w:ins w:id="1863" w:author="Peng Tan" w:date="2021-05-26T22:02:00Z"/>
        </w:rPr>
      </w:pPr>
      <w:ins w:id="1864" w:author="Peng Tan" w:date="2021-05-26T22:02:00Z">
        <w:r>
          <w:t>This clause collects identified issues for different flavours of the hybrid use case.</w:t>
        </w:r>
      </w:ins>
    </w:p>
    <w:p w14:paraId="4C12A4B6" w14:textId="77777777" w:rsidR="005344BF" w:rsidRDefault="005344BF" w:rsidP="005344BF">
      <w:pPr>
        <w:pStyle w:val="Heading4"/>
        <w:rPr>
          <w:ins w:id="1865" w:author="Peng Tan" w:date="2021-05-26T22:02:00Z"/>
        </w:rPr>
      </w:pPr>
      <w:bookmarkStart w:id="1866" w:name="_Toc72959428"/>
      <w:ins w:id="1867" w:author="Peng Tan" w:date="2021-05-26T22:02:00Z">
        <w:r>
          <w:t>5.7.2.2</w:t>
        </w:r>
        <w:r>
          <w:tab/>
          <w:t>Use Case 1: External Hybrid Service</w:t>
        </w:r>
        <w:bookmarkEnd w:id="1866"/>
      </w:ins>
    </w:p>
    <w:p w14:paraId="0245C4BF" w14:textId="77777777" w:rsidR="005344BF" w:rsidRDefault="005344BF" w:rsidP="005344BF">
      <w:pPr>
        <w:rPr>
          <w:ins w:id="1868" w:author="Peng Tan" w:date="2021-05-26T22:02:00Z"/>
        </w:rPr>
      </w:pPr>
      <w:ins w:id="1869" w:author="Peng Tan" w:date="2021-05-26T22:02:00Z">
        <w:r>
          <w:t>For use case 1, this is expected to be solved outside 3GPP. A service provider may provide the same service with different instances over different 5G distribution systems. DVB is currently developing the relevant Commercial Requirements for this purpose.</w:t>
        </w:r>
      </w:ins>
    </w:p>
    <w:p w14:paraId="499972B5" w14:textId="77777777" w:rsidR="005344BF" w:rsidRDefault="005344BF" w:rsidP="005344BF">
      <w:pPr>
        <w:rPr>
          <w:ins w:id="1870" w:author="Peng Tan" w:date="2021-05-26T22:02:00Z"/>
        </w:rPr>
      </w:pPr>
      <w:ins w:id="1871" w:author="Peng Tan" w:date="2021-05-26T22:02:00Z">
        <w:r>
          <w:t>No immediate gaps in 3GPP are identified.</w:t>
        </w:r>
      </w:ins>
    </w:p>
    <w:p w14:paraId="1ED260C0" w14:textId="77777777" w:rsidR="005344BF" w:rsidRDefault="005344BF" w:rsidP="005344BF">
      <w:pPr>
        <w:pStyle w:val="Heading4"/>
        <w:rPr>
          <w:ins w:id="1872" w:author="Peng Tan" w:date="2021-05-26T22:02:00Z"/>
        </w:rPr>
      </w:pPr>
      <w:bookmarkStart w:id="1873" w:name="_Toc72959429"/>
      <w:ins w:id="1874" w:author="Peng Tan" w:date="2021-05-26T22:02:00Z">
        <w:r>
          <w:t>5.7.2.3</w:t>
        </w:r>
        <w:r>
          <w:tab/>
          <w:t>Use Case 2: 5GMS Hybrid Service</w:t>
        </w:r>
        <w:bookmarkEnd w:id="1873"/>
      </w:ins>
    </w:p>
    <w:p w14:paraId="07D66BD0" w14:textId="77777777" w:rsidR="005344BF" w:rsidRDefault="005344BF" w:rsidP="005344BF">
      <w:pPr>
        <w:keepNext/>
        <w:rPr>
          <w:ins w:id="1875" w:author="Peng Tan" w:date="2021-05-26T22:02:00Z"/>
        </w:rPr>
      </w:pPr>
      <w:ins w:id="1876" w:author="Peng Tan" w:date="2021-05-26T22:02:00Z">
        <w:r>
          <w:t>The use case is depicted in the figures provided in clause 4.4.5.3 and 4.4.5.4. Three different options are considered, that only marginally differentiate.</w:t>
        </w:r>
      </w:ins>
    </w:p>
    <w:p w14:paraId="47F2B7AB" w14:textId="77777777" w:rsidR="005344BF" w:rsidRDefault="005344BF" w:rsidP="005344BF">
      <w:pPr>
        <w:keepNext/>
        <w:rPr>
          <w:ins w:id="1877" w:author="Peng Tan" w:date="2021-05-26T22:02:00Z"/>
        </w:rPr>
      </w:pPr>
      <w:ins w:id="1878" w:author="Peng Tan" w:date="2021-05-26T22:02:00Z">
        <w:r>
          <w:t>In the following, ten different scenarios are identified:</w:t>
        </w:r>
      </w:ins>
    </w:p>
    <w:p w14:paraId="457D024C" w14:textId="77777777" w:rsidR="005344BF" w:rsidRDefault="005344BF" w:rsidP="005344BF">
      <w:pPr>
        <w:pStyle w:val="B10"/>
        <w:keepNext/>
        <w:rPr>
          <w:ins w:id="1879" w:author="Peng Tan" w:date="2021-05-26T22:02:00Z"/>
        </w:rPr>
      </w:pPr>
      <w:ins w:id="1880" w:author="Peng Tan" w:date="2021-05-26T22:02:00Z">
        <w:r>
          <w:t>1.</w:t>
        </w:r>
        <w:r>
          <w:tab/>
        </w:r>
        <w:r w:rsidRPr="0053512E">
          <w:rPr>
            <w:b/>
            <w:bCs/>
          </w:rPr>
          <w:t>Fast 5GMS session start-up</w:t>
        </w:r>
        <w:r>
          <w:t xml:space="preserve"> via unicast while the 5MBS Client is waiting for initial multicast/broadcast packets to start arriving via MBS</w:t>
        </w:r>
        <w:r>
          <w:noBreakHyphen/>
          <w:t>4.</w:t>
        </w:r>
      </w:ins>
    </w:p>
    <w:p w14:paraId="67CDFC04" w14:textId="77777777" w:rsidR="005344BF" w:rsidRDefault="005344BF" w:rsidP="005344BF">
      <w:pPr>
        <w:pStyle w:val="B10"/>
        <w:keepNext/>
        <w:rPr>
          <w:ins w:id="1881" w:author="Peng Tan" w:date="2021-05-26T22:02:00Z"/>
        </w:rPr>
      </w:pPr>
      <w:ins w:id="1882" w:author="Peng Tan" w:date="2021-05-26T22:02:00Z">
        <w:r>
          <w:t>2.</w:t>
        </w:r>
        <w:r>
          <w:tab/>
        </w:r>
        <w:r w:rsidRPr="0053512E">
          <w:rPr>
            <w:b/>
            <w:bCs/>
          </w:rPr>
          <w:t>Unicast recovery</w:t>
        </w:r>
        <w:r>
          <w:t xml:space="preserve"> of the application payload data carried in multicast/broadcast packets that are not successfully received via MBS</w:t>
        </w:r>
        <w:r>
          <w:noBreakHyphen/>
          <w:t>4, in a manner that is transparent to the 5GMS Client.</w:t>
        </w:r>
      </w:ins>
    </w:p>
    <w:p w14:paraId="644A208F" w14:textId="77777777" w:rsidR="005344BF" w:rsidRDefault="005344BF" w:rsidP="005344BF">
      <w:pPr>
        <w:pStyle w:val="B10"/>
        <w:keepNext/>
        <w:rPr>
          <w:ins w:id="1883" w:author="Peng Tan" w:date="2021-05-26T22:02:00Z"/>
        </w:rPr>
      </w:pPr>
      <w:ins w:id="1884" w:author="Peng Tan" w:date="2021-05-26T22:02:00Z">
        <w:r>
          <w:t>3.</w:t>
        </w:r>
        <w:r>
          <w:tab/>
        </w:r>
        <w:r w:rsidRPr="0053512E">
          <w:rPr>
            <w:b/>
            <w:bCs/>
          </w:rPr>
          <w:t xml:space="preserve">5GMS session </w:t>
        </w:r>
        <w:r>
          <w:rPr>
            <w:b/>
            <w:bCs/>
          </w:rPr>
          <w:t>continuity</w:t>
        </w:r>
        <w:r>
          <w:t xml:space="preserve"> when multicast/broadcast service is temporarily unavailable, in a manner that is transparent to the 5GMSd-aware application.</w:t>
        </w:r>
      </w:ins>
    </w:p>
    <w:p w14:paraId="0ACFF880" w14:textId="77777777" w:rsidR="005344BF" w:rsidRDefault="005344BF" w:rsidP="005344BF">
      <w:pPr>
        <w:pStyle w:val="B10"/>
        <w:rPr>
          <w:ins w:id="1885" w:author="Peng Tan" w:date="2021-05-26T22:02:00Z"/>
        </w:rPr>
      </w:pPr>
      <w:ins w:id="1886" w:author="Peng Tan" w:date="2021-05-26T22:02:00Z">
        <w:r>
          <w:t>4.</w:t>
        </w:r>
        <w:r>
          <w:tab/>
          <w:t xml:space="preserve">Switching the operating mode of a 5GMS session to unicast under the direction of network-based </w:t>
        </w:r>
        <w:r w:rsidRPr="0053512E">
          <w:rPr>
            <w:b/>
            <w:bCs/>
          </w:rPr>
          <w:t>multicast operation on demand</w:t>
        </w:r>
        <w:r>
          <w:t xml:space="preserve"> (MooD), in a manner that is transparent to the 5GMS Client.</w:t>
        </w:r>
      </w:ins>
    </w:p>
    <w:p w14:paraId="677D0537" w14:textId="77777777" w:rsidR="005344BF" w:rsidRDefault="005344BF" w:rsidP="005344BF">
      <w:pPr>
        <w:pStyle w:val="B10"/>
        <w:rPr>
          <w:ins w:id="1887" w:author="Peng Tan" w:date="2021-05-26T22:02:00Z"/>
        </w:rPr>
      </w:pPr>
      <w:ins w:id="1888" w:author="Peng Tan" w:date="2021-05-26T22:02:00Z">
        <w:r>
          <w:t>5.</w:t>
        </w:r>
        <w:r>
          <w:tab/>
        </w:r>
        <w:r w:rsidRPr="00B6676E">
          <w:rPr>
            <w:b/>
            <w:bCs/>
          </w:rPr>
          <w:t>Enhanced service quality</w:t>
        </w:r>
        <w:r>
          <w:t xml:space="preserve">, for which </w:t>
        </w:r>
        <w:r w:rsidRPr="00D266A0">
          <w:t xml:space="preserve">content quality </w:t>
        </w:r>
        <w:r>
          <w:t xml:space="preserve">is enhanced </w:t>
        </w:r>
        <w:r w:rsidRPr="00D266A0">
          <w:t>by additional unicast (e.g. through scalable/layered coding or equivalent means)</w:t>
        </w:r>
        <w:r>
          <w:t>.</w:t>
        </w:r>
      </w:ins>
    </w:p>
    <w:p w14:paraId="423DEA18" w14:textId="77777777" w:rsidR="005344BF" w:rsidRDefault="005344BF" w:rsidP="005344BF">
      <w:pPr>
        <w:pStyle w:val="B10"/>
        <w:rPr>
          <w:ins w:id="1889" w:author="Peng Tan" w:date="2021-05-26T22:02:00Z"/>
        </w:rPr>
      </w:pPr>
      <w:ins w:id="1890" w:author="Peng Tan" w:date="2021-05-26T22:02:00Z">
        <w:r>
          <w:t>6.</w:t>
        </w:r>
        <w:r>
          <w:tab/>
        </w:r>
        <w:r w:rsidRPr="00B6676E">
          <w:rPr>
            <w:b/>
            <w:bCs/>
          </w:rPr>
          <w:t xml:space="preserve">Component </w:t>
        </w:r>
        <w:r>
          <w:rPr>
            <w:b/>
            <w:bCs/>
          </w:rPr>
          <w:t>r</w:t>
        </w:r>
        <w:r w:rsidRPr="00B6676E">
          <w:rPr>
            <w:b/>
            <w:bCs/>
          </w:rPr>
          <w:t>eplacement</w:t>
        </w:r>
        <w:r>
          <w:t>, for example a component provided over 5MBS session is replaced by a unicast component.</w:t>
        </w:r>
      </w:ins>
    </w:p>
    <w:p w14:paraId="5C4A6FC3" w14:textId="77777777" w:rsidR="005344BF" w:rsidRDefault="005344BF" w:rsidP="005344BF">
      <w:pPr>
        <w:pStyle w:val="B10"/>
        <w:rPr>
          <w:ins w:id="1891" w:author="Peng Tan" w:date="2021-05-26T22:02:00Z"/>
        </w:rPr>
      </w:pPr>
      <w:ins w:id="1892" w:author="Peng Tan" w:date="2021-05-26T22:02:00Z">
        <w:r>
          <w:t>7.</w:t>
        </w:r>
        <w:r>
          <w:tab/>
        </w:r>
        <w:r w:rsidRPr="00B6676E">
          <w:rPr>
            <w:b/>
            <w:bCs/>
          </w:rPr>
          <w:t>Time-shifted viewing</w:t>
        </w:r>
        <w:r>
          <w:t>: a 5GMSd client decided to watch the service in timeshift mode and hence switches to unicast distribution.</w:t>
        </w:r>
      </w:ins>
    </w:p>
    <w:p w14:paraId="2EAE6BE6" w14:textId="77777777" w:rsidR="005344BF" w:rsidRDefault="005344BF" w:rsidP="005344BF">
      <w:pPr>
        <w:pStyle w:val="B10"/>
        <w:rPr>
          <w:ins w:id="1893" w:author="Peng Tan" w:date="2021-05-26T22:02:00Z"/>
        </w:rPr>
      </w:pPr>
      <w:ins w:id="1894" w:author="Peng Tan" w:date="2021-05-26T22:02:00Z">
        <w:r>
          <w:t>8.</w:t>
        </w:r>
        <w:r>
          <w:tab/>
        </w:r>
        <w:r w:rsidRPr="00B6676E">
          <w:rPr>
            <w:b/>
            <w:bCs/>
          </w:rPr>
          <w:t>Content may be targeted</w:t>
        </w:r>
        <w:r>
          <w:t>, for example for ad insertion (targeted to users, regions, etc.).</w:t>
        </w:r>
      </w:ins>
    </w:p>
    <w:p w14:paraId="746E2B25" w14:textId="77777777" w:rsidR="005344BF" w:rsidRDefault="005344BF" w:rsidP="005344BF">
      <w:pPr>
        <w:pStyle w:val="B10"/>
        <w:rPr>
          <w:ins w:id="1895" w:author="Peng Tan" w:date="2021-05-26T22:02:00Z"/>
        </w:rPr>
      </w:pPr>
      <w:ins w:id="1896" w:author="Peng Tan" w:date="2021-05-26T22:02:00Z">
        <w:r>
          <w:t>9.</w:t>
        </w:r>
        <w:r>
          <w:tab/>
        </w:r>
        <w:r>
          <w:rPr>
            <w:b/>
            <w:bCs/>
          </w:rPr>
          <w:t>Reporting</w:t>
        </w:r>
        <w:r>
          <w:t xml:space="preserve"> is done also for the 5MBS service.</w:t>
        </w:r>
      </w:ins>
    </w:p>
    <w:p w14:paraId="417A2D6B" w14:textId="77777777" w:rsidR="005344BF" w:rsidRDefault="005344BF" w:rsidP="005344BF">
      <w:pPr>
        <w:pStyle w:val="B10"/>
        <w:rPr>
          <w:ins w:id="1897" w:author="Peng Tan" w:date="2021-05-26T22:02:00Z"/>
        </w:rPr>
      </w:pPr>
      <w:ins w:id="1898" w:author="Peng Tan" w:date="2021-05-26T22:02:00Z">
        <w:r>
          <w:t>10.</w:t>
        </w:r>
        <w:r>
          <w:tab/>
        </w:r>
        <w:r>
          <w:rPr>
            <w:b/>
            <w:bCs/>
          </w:rPr>
          <w:t>Interactive Service</w:t>
        </w:r>
        <w:r>
          <w:t xml:space="preserve"> for example with a presentation layer being included.</w:t>
        </w:r>
      </w:ins>
    </w:p>
    <w:p w14:paraId="072D28D5" w14:textId="77777777" w:rsidR="005344BF" w:rsidRDefault="005344BF" w:rsidP="009C564F">
      <w:pPr>
        <w:pStyle w:val="B10"/>
        <w:keepNext/>
        <w:ind w:left="0" w:firstLine="0"/>
        <w:rPr>
          <w:ins w:id="1899" w:author="Peng Tan" w:date="2021-05-26T22:02:00Z"/>
        </w:rPr>
        <w:pPrChange w:id="1900" w:author="Richard Bradbury (further revisions)" w:date="2021-05-27T12:50:00Z">
          <w:pPr>
            <w:pStyle w:val="B10"/>
            <w:ind w:left="0" w:firstLine="0"/>
          </w:pPr>
        </w:pPrChange>
      </w:pPr>
      <w:ins w:id="1901" w:author="Peng Tan" w:date="2021-05-26T22:02:00Z">
        <w:r>
          <w:lastRenderedPageBreak/>
          <w:t>Categorization of the scenarios above can be done in the following four dimensions:</w:t>
        </w:r>
      </w:ins>
    </w:p>
    <w:p w14:paraId="6A842760" w14:textId="77777777" w:rsidR="005344BF" w:rsidRPr="00B6676E" w:rsidRDefault="005344BF" w:rsidP="005344BF">
      <w:pPr>
        <w:pStyle w:val="B10"/>
        <w:keepNext/>
        <w:rPr>
          <w:ins w:id="1902" w:author="Peng Tan" w:date="2021-05-26T22:02:00Z"/>
        </w:rPr>
      </w:pPr>
      <w:ins w:id="1903" w:author="Peng Tan" w:date="2021-05-26T22:02:00Z">
        <w:r>
          <w:t>A.</w:t>
        </w:r>
        <w:r w:rsidRPr="0038099E">
          <w:tab/>
        </w:r>
        <w:r w:rsidRPr="00B6676E">
          <w:t>Is the same content provided through 5GMS unicast and 5MBS?</w:t>
        </w:r>
      </w:ins>
    </w:p>
    <w:p w14:paraId="6AE79053" w14:textId="77777777" w:rsidR="005344BF" w:rsidRPr="00FA6C2C" w:rsidRDefault="005344BF" w:rsidP="005344BF">
      <w:pPr>
        <w:pStyle w:val="B2"/>
        <w:keepNext/>
        <w:rPr>
          <w:ins w:id="1904" w:author="Peng Tan" w:date="2021-05-26T22:02:00Z"/>
        </w:rPr>
      </w:pPr>
      <w:ins w:id="1905" w:author="Peng Tan" w:date="2021-05-26T22:02:00Z">
        <w:r w:rsidRPr="0038099E">
          <w:t>-</w:t>
        </w:r>
        <w:r w:rsidRPr="0038099E">
          <w:tab/>
          <w:t xml:space="preserve">yes: </w:t>
        </w:r>
        <w:r>
          <w:t>scenario</w:t>
        </w:r>
        <w:r w:rsidRPr="00CF7F2B">
          <w:t xml:space="preserve"> 2 (unicast recovery), </w:t>
        </w:r>
        <w:r>
          <w:t>scenario</w:t>
        </w:r>
        <w:r w:rsidRPr="00CF7F2B">
          <w:t xml:space="preserve"> 3 (ses</w:t>
        </w:r>
        <w:r w:rsidRPr="00AA773B">
          <w:t xml:space="preserve">sion continuity) and </w:t>
        </w:r>
        <w:r>
          <w:t>scenario</w:t>
        </w:r>
        <w:r w:rsidRPr="00AA773B">
          <w:t xml:space="preserve"> 4 (MooD)</w:t>
        </w:r>
        <w:r>
          <w:t>.</w:t>
        </w:r>
      </w:ins>
    </w:p>
    <w:p w14:paraId="5098A30F" w14:textId="77777777" w:rsidR="005344BF" w:rsidRPr="00FA6C2C" w:rsidRDefault="005344BF" w:rsidP="005344BF">
      <w:pPr>
        <w:pStyle w:val="B2"/>
        <w:keepNext/>
        <w:rPr>
          <w:ins w:id="1906" w:author="Peng Tan" w:date="2021-05-26T22:02:00Z"/>
        </w:rPr>
      </w:pPr>
      <w:ins w:id="1907" w:author="Peng Tan" w:date="2021-05-26T22:02:00Z">
        <w:r>
          <w:t>-</w:t>
        </w:r>
        <w:r>
          <w:tab/>
        </w:r>
        <w:r w:rsidRPr="0038099E">
          <w:tab/>
          <w:t xml:space="preserve">no: </w:t>
        </w:r>
        <w:r>
          <w:t>scenario</w:t>
        </w:r>
        <w:r w:rsidRPr="0038099E">
          <w:t xml:space="preserve"> 5 (enhanced service quality)</w:t>
        </w:r>
        <w:r w:rsidRPr="00CF7F2B">
          <w:t xml:space="preserve">, </w:t>
        </w:r>
        <w:r>
          <w:t>scenario</w:t>
        </w:r>
        <w:r w:rsidRPr="00CF7F2B">
          <w:t xml:space="preserve"> 6 (component </w:t>
        </w:r>
        <w:r w:rsidRPr="00AA773B">
          <w:t xml:space="preserve">replacement), </w:t>
        </w:r>
        <w:r>
          <w:t>scenario</w:t>
        </w:r>
        <w:r w:rsidRPr="00AA773B">
          <w:t xml:space="preserve"> 8 (content targeting)</w:t>
        </w:r>
        <w:r w:rsidRPr="000526BA">
          <w:t xml:space="preserve"> and 10 (interactive service)</w:t>
        </w:r>
        <w:r>
          <w:t>.</w:t>
        </w:r>
      </w:ins>
    </w:p>
    <w:p w14:paraId="0AB4474D" w14:textId="77777777" w:rsidR="005344BF" w:rsidRDefault="005344BF" w:rsidP="005344BF">
      <w:pPr>
        <w:pStyle w:val="B2"/>
        <w:keepNext/>
        <w:rPr>
          <w:ins w:id="1908" w:author="Peng Tan" w:date="2021-05-26T22:02:00Z"/>
        </w:rPr>
      </w:pPr>
      <w:ins w:id="1909" w:author="Peng Tan" w:date="2021-05-26T22:02:00Z">
        <w:r w:rsidRPr="0038099E">
          <w:t>-</w:t>
        </w:r>
        <w:r w:rsidRPr="0038099E">
          <w:tab/>
          <w:t>unclea</w:t>
        </w:r>
        <w:r>
          <w:t>r: scenario 1 (Fast Start-up) and scenario 7 (time-shifted viewing).</w:t>
        </w:r>
      </w:ins>
    </w:p>
    <w:p w14:paraId="41200813" w14:textId="77777777" w:rsidR="005344BF" w:rsidRDefault="005344BF" w:rsidP="005344BF">
      <w:pPr>
        <w:pStyle w:val="B2"/>
        <w:rPr>
          <w:ins w:id="1910" w:author="Peng Tan" w:date="2021-05-26T22:02:00Z"/>
        </w:rPr>
      </w:pPr>
      <w:ins w:id="1911" w:author="Peng Tan" w:date="2021-05-26T22:02:00Z">
        <w:r>
          <w:t>-</w:t>
        </w:r>
        <w:r>
          <w:tab/>
          <w:t>orthogonal: scenario 9 (Reporting).</w:t>
        </w:r>
      </w:ins>
    </w:p>
    <w:p w14:paraId="04E2961A" w14:textId="77777777" w:rsidR="005344BF" w:rsidRDefault="005344BF" w:rsidP="005344BF">
      <w:pPr>
        <w:pStyle w:val="B10"/>
        <w:keepNext/>
        <w:rPr>
          <w:ins w:id="1912" w:author="Peng Tan" w:date="2021-05-26T22:02:00Z"/>
        </w:rPr>
      </w:pPr>
      <w:ins w:id="1913" w:author="Peng Tan" w:date="2021-05-26T22:02:00Z">
        <w:r>
          <w:t>B.</w:t>
        </w:r>
        <w:r w:rsidRPr="00FF0720">
          <w:tab/>
        </w:r>
        <w:r>
          <w:t>Is only one delivery mode (i.e. either 5MBS or unicast) consumed at the same time or multiple simultaneously</w:t>
        </w:r>
        <w:r w:rsidRPr="00FF0720">
          <w:t>?</w:t>
        </w:r>
      </w:ins>
    </w:p>
    <w:p w14:paraId="03A504B8" w14:textId="77777777" w:rsidR="005344BF" w:rsidRDefault="005344BF" w:rsidP="005344BF">
      <w:pPr>
        <w:pStyle w:val="B2"/>
        <w:keepNext/>
        <w:rPr>
          <w:ins w:id="1914" w:author="Peng Tan" w:date="2021-05-26T22:02:00Z"/>
        </w:rPr>
      </w:pPr>
      <w:ins w:id="1915" w:author="Peng Tan" w:date="2021-05-26T22:02:00Z">
        <w:r>
          <w:t>-</w:t>
        </w:r>
        <w:r>
          <w:tab/>
          <w:t>multiple continuously: scenario</w:t>
        </w:r>
        <w:r w:rsidRPr="00FF0720">
          <w:t xml:space="preserve"> 5 (enhanced service quality)</w:t>
        </w:r>
        <w:r>
          <w:t>, scenario</w:t>
        </w:r>
        <w:r w:rsidRPr="00FF0720">
          <w:t xml:space="preserve"> 6 (component replacement)</w:t>
        </w:r>
        <w:r>
          <w:t xml:space="preserve">, scenario 9 (Reporting), </w:t>
        </w:r>
        <w:r w:rsidRPr="00FF0720">
          <w:t>10 (interactive service)</w:t>
        </w:r>
        <w:r>
          <w:t>.</w:t>
        </w:r>
      </w:ins>
    </w:p>
    <w:p w14:paraId="6CB2ACD4" w14:textId="77777777" w:rsidR="005344BF" w:rsidRDefault="005344BF" w:rsidP="005344BF">
      <w:pPr>
        <w:pStyle w:val="B2"/>
        <w:keepNext/>
        <w:rPr>
          <w:ins w:id="1916" w:author="Peng Tan" w:date="2021-05-26T22:02:00Z"/>
        </w:rPr>
      </w:pPr>
      <w:ins w:id="1917" w:author="Peng Tan" w:date="2021-05-26T22:02:00Z">
        <w:r>
          <w:t>-</w:t>
        </w:r>
        <w:r>
          <w:tab/>
          <w:t>multiple sporadically</w:t>
        </w:r>
        <w:r w:rsidRPr="00FF0720">
          <w:t xml:space="preserve">: </w:t>
        </w:r>
        <w:r>
          <w:t>scenario 1 (Fast Startup), scenario</w:t>
        </w:r>
        <w:r w:rsidRPr="00FF0720">
          <w:t xml:space="preserve"> 2 (unicast recovery)</w:t>
        </w:r>
        <w:r>
          <w:t>.</w:t>
        </w:r>
      </w:ins>
    </w:p>
    <w:p w14:paraId="1D9D44BE" w14:textId="77777777" w:rsidR="005344BF" w:rsidRPr="00FF0720" w:rsidRDefault="005344BF" w:rsidP="005344BF">
      <w:pPr>
        <w:pStyle w:val="B2"/>
        <w:rPr>
          <w:ins w:id="1918" w:author="Peng Tan" w:date="2021-05-26T22:02:00Z"/>
        </w:rPr>
      </w:pPr>
      <w:ins w:id="1919" w:author="Peng Tan" w:date="2021-05-26T22:02:00Z">
        <w:r>
          <w:t>-</w:t>
        </w:r>
        <w:r>
          <w:tab/>
          <w:t>only one mode at a time: scenario</w:t>
        </w:r>
        <w:r w:rsidRPr="00FF0720">
          <w:t xml:space="preserve"> 3 (session continuity)</w:t>
        </w:r>
        <w:r>
          <w:t>, scenario</w:t>
        </w:r>
        <w:r w:rsidRPr="00FF0720">
          <w:t xml:space="preserve"> 4 (MooD)</w:t>
        </w:r>
        <w:r>
          <w:t>, scenario 7 (time-shifted viewing), scenario</w:t>
        </w:r>
        <w:r w:rsidRPr="00FF0720">
          <w:t xml:space="preserve"> 8 (content targeting)</w:t>
        </w:r>
        <w:r>
          <w:t>.</w:t>
        </w:r>
      </w:ins>
    </w:p>
    <w:p w14:paraId="3562ED17" w14:textId="77777777" w:rsidR="005344BF" w:rsidRDefault="005344BF" w:rsidP="005344BF">
      <w:pPr>
        <w:pStyle w:val="B10"/>
        <w:keepNext/>
        <w:rPr>
          <w:ins w:id="1920" w:author="Peng Tan" w:date="2021-05-26T22:02:00Z"/>
        </w:rPr>
      </w:pPr>
      <w:ins w:id="1921" w:author="Peng Tan" w:date="2021-05-26T22:02:00Z">
        <w:r>
          <w:t>C.</w:t>
        </w:r>
        <w:r w:rsidRPr="00FF0720">
          <w:tab/>
        </w:r>
        <w:r>
          <w:t>Which entity decides the delivery mode (unicast, 5MBS) to be used: Application, Media Player, Media Ssession Handler, 5MBS Client, 5GMS AF, MBSTF?</w:t>
        </w:r>
      </w:ins>
    </w:p>
    <w:p w14:paraId="2F2E4A72" w14:textId="77777777" w:rsidR="005344BF" w:rsidRDefault="005344BF" w:rsidP="005344BF">
      <w:pPr>
        <w:pStyle w:val="B2"/>
        <w:keepNext/>
        <w:rPr>
          <w:ins w:id="1922" w:author="Peng Tan" w:date="2021-05-26T22:02:00Z"/>
        </w:rPr>
      </w:pPr>
      <w:ins w:id="1923" w:author="Peng Tan" w:date="2021-05-26T22:02:00Z">
        <w:r>
          <w:t>-</w:t>
        </w:r>
        <w:r>
          <w:tab/>
          <w:t xml:space="preserve">Application: </w:t>
        </w:r>
        <w:r w:rsidRPr="00FF0720">
          <w:t>10 (interactive service)</w:t>
        </w:r>
        <w:r>
          <w:t>.</w:t>
        </w:r>
      </w:ins>
    </w:p>
    <w:p w14:paraId="1DEACF02" w14:textId="77777777" w:rsidR="005344BF" w:rsidRDefault="005344BF" w:rsidP="005344BF">
      <w:pPr>
        <w:pStyle w:val="B2"/>
        <w:keepNext/>
        <w:rPr>
          <w:ins w:id="1924" w:author="Peng Tan" w:date="2021-05-26T22:02:00Z"/>
        </w:rPr>
      </w:pPr>
      <w:ins w:id="1925" w:author="Peng Tan" w:date="2021-05-26T22:02:00Z">
        <w:r>
          <w:t>-</w:t>
        </w:r>
        <w:r>
          <w:tab/>
          <w:t>Media Session Handler: scenario 9 (Reporting).</w:t>
        </w:r>
      </w:ins>
    </w:p>
    <w:p w14:paraId="5414402A" w14:textId="77777777" w:rsidR="005344BF" w:rsidRPr="00B6676E" w:rsidRDefault="005344BF" w:rsidP="005344BF">
      <w:pPr>
        <w:pStyle w:val="B2"/>
        <w:keepNext/>
        <w:rPr>
          <w:ins w:id="1926" w:author="Peng Tan" w:date="2021-05-26T22:02:00Z"/>
        </w:rPr>
      </w:pPr>
      <w:ins w:id="1927" w:author="Peng Tan" w:date="2021-05-26T22:02:00Z">
        <w:r>
          <w:t>-</w:t>
        </w:r>
        <w:r>
          <w:tab/>
          <w:t>Media Player: scenario 1 (Fast Start-up), scenario</w:t>
        </w:r>
        <w:r w:rsidRPr="00FF0720">
          <w:t xml:space="preserve"> 5 (enhanced service quality)</w:t>
        </w:r>
        <w:r>
          <w:t>, scenario</w:t>
        </w:r>
        <w:r w:rsidRPr="00FF0720">
          <w:t xml:space="preserve"> 6 (component replacement)</w:t>
        </w:r>
        <w:r>
          <w:t>,</w:t>
        </w:r>
        <w:r w:rsidRPr="0037426B">
          <w:t xml:space="preserve"> </w:t>
        </w:r>
        <w:r>
          <w:t>scenario 7 (time-shifted viewing), scenario</w:t>
        </w:r>
        <w:r w:rsidRPr="00FF0720">
          <w:t xml:space="preserve"> 8 (content targeting)</w:t>
        </w:r>
        <w:r>
          <w:t>.</w:t>
        </w:r>
      </w:ins>
    </w:p>
    <w:p w14:paraId="27EE6D31" w14:textId="77777777" w:rsidR="005344BF" w:rsidRDefault="005344BF" w:rsidP="005344BF">
      <w:pPr>
        <w:pStyle w:val="B2"/>
        <w:keepNext/>
        <w:rPr>
          <w:ins w:id="1928" w:author="Peng Tan" w:date="2021-05-26T22:02:00Z"/>
        </w:rPr>
      </w:pPr>
      <w:ins w:id="1929" w:author="Peng Tan" w:date="2021-05-26T22:02:00Z">
        <w:r>
          <w:t>-</w:t>
        </w:r>
        <w:r>
          <w:tab/>
          <w:t>5MBS client</w:t>
        </w:r>
        <w:r w:rsidRPr="00FF0720">
          <w:t xml:space="preserve">: </w:t>
        </w:r>
        <w:r>
          <w:t>scenario</w:t>
        </w:r>
        <w:r w:rsidRPr="00FF0720">
          <w:t xml:space="preserve"> 2 (unicast recovery)</w:t>
        </w:r>
        <w:r>
          <w:t xml:space="preserve"> scenario</w:t>
        </w:r>
        <w:r w:rsidRPr="00FF0720">
          <w:t xml:space="preserve"> 3 (session continuity)</w:t>
        </w:r>
        <w:r>
          <w:t>.</w:t>
        </w:r>
      </w:ins>
    </w:p>
    <w:p w14:paraId="00DFB3CA" w14:textId="77777777" w:rsidR="005344BF" w:rsidRDefault="005344BF" w:rsidP="005344BF">
      <w:pPr>
        <w:pStyle w:val="B2"/>
        <w:rPr>
          <w:ins w:id="1930" w:author="Peng Tan" w:date="2021-05-26T22:02:00Z"/>
        </w:rPr>
      </w:pPr>
      <w:ins w:id="1931" w:author="Peng Tan" w:date="2021-05-26T22:02:00Z">
        <w:r>
          <w:t>-</w:t>
        </w:r>
        <w:r>
          <w:tab/>
          <w:t>AF: scenario</w:t>
        </w:r>
        <w:r w:rsidRPr="00FF0720">
          <w:t xml:space="preserve"> 4 (MooD)</w:t>
        </w:r>
        <w:r>
          <w:t>.</w:t>
        </w:r>
      </w:ins>
    </w:p>
    <w:p w14:paraId="21010EB2" w14:textId="77777777" w:rsidR="005344BF" w:rsidRDefault="005344BF" w:rsidP="005344BF">
      <w:pPr>
        <w:pStyle w:val="B10"/>
        <w:keepNext/>
        <w:rPr>
          <w:ins w:id="1932" w:author="Peng Tan" w:date="2021-05-26T22:02:00Z"/>
        </w:rPr>
      </w:pPr>
      <w:ins w:id="1933" w:author="Peng Tan" w:date="2021-05-26T22:02:00Z">
        <w:r>
          <w:t>D.</w:t>
        </w:r>
        <w:r w:rsidRPr="00FF0720">
          <w:tab/>
        </w:r>
        <w:r>
          <w:t>Which setups provide requirements for 5GMSd AS to Media Player delivery latency?</w:t>
        </w:r>
      </w:ins>
    </w:p>
    <w:p w14:paraId="409D92FD" w14:textId="77777777" w:rsidR="005344BF" w:rsidRDefault="005344BF" w:rsidP="005344BF">
      <w:pPr>
        <w:pStyle w:val="B2"/>
        <w:keepNext/>
        <w:rPr>
          <w:ins w:id="1934" w:author="Peng Tan" w:date="2021-05-26T22:02:00Z"/>
        </w:rPr>
      </w:pPr>
      <w:ins w:id="1935" w:author="Peng Tan" w:date="2021-05-26T22:02:00Z">
        <w:r>
          <w:t>-</w:t>
        </w:r>
        <w:r>
          <w:tab/>
          <w:t>Unicast and 5MBS the same: scenario</w:t>
        </w:r>
        <w:r w:rsidRPr="00FF0720">
          <w:t xml:space="preserve"> 3 (session continuity)</w:t>
        </w:r>
        <w:r>
          <w:t>, scenario</w:t>
        </w:r>
        <w:r w:rsidRPr="00FF0720">
          <w:t xml:space="preserve"> 4 (MooD)</w:t>
        </w:r>
        <w:r>
          <w:t>, scenario</w:t>
        </w:r>
        <w:r w:rsidRPr="00FF0720">
          <w:t xml:space="preserve"> 5 (enhanced service quality)</w:t>
        </w:r>
        <w:r>
          <w:t>, scenario</w:t>
        </w:r>
        <w:r w:rsidRPr="00FF0720">
          <w:t xml:space="preserve"> 6 (component replacement)</w:t>
        </w:r>
        <w:r>
          <w:t>.</w:t>
        </w:r>
      </w:ins>
    </w:p>
    <w:p w14:paraId="781CCE75" w14:textId="77777777" w:rsidR="005344BF" w:rsidRDefault="005344BF" w:rsidP="005344BF">
      <w:pPr>
        <w:pStyle w:val="B2"/>
        <w:keepNext/>
        <w:rPr>
          <w:ins w:id="1936" w:author="Peng Tan" w:date="2021-05-26T22:02:00Z"/>
        </w:rPr>
      </w:pPr>
      <w:ins w:id="1937" w:author="Peng Tan" w:date="2021-05-26T22:02:00Z">
        <w:r>
          <w:t>-</w:t>
        </w:r>
        <w:r>
          <w:tab/>
          <w:t>Unicast faster than 5MBS</w:t>
        </w:r>
        <w:r w:rsidRPr="00FF0720">
          <w:t>:</w:t>
        </w:r>
        <w:r>
          <w:t xml:space="preserve"> scenario 1 (Fast Startup), scenario</w:t>
        </w:r>
        <w:r w:rsidRPr="00FF0720">
          <w:t xml:space="preserve"> 2 (unicast recovery)</w:t>
        </w:r>
        <w:r>
          <w:t>.</w:t>
        </w:r>
      </w:ins>
    </w:p>
    <w:p w14:paraId="04295F3C" w14:textId="77777777" w:rsidR="005344BF" w:rsidRDefault="005344BF" w:rsidP="005344BF">
      <w:pPr>
        <w:pStyle w:val="B2"/>
        <w:keepNext/>
        <w:rPr>
          <w:ins w:id="1938" w:author="Peng Tan" w:date="2021-05-26T22:02:00Z"/>
        </w:rPr>
      </w:pPr>
      <w:ins w:id="1939" w:author="Peng Tan" w:date="2021-05-26T22:02:00Z">
        <w:r>
          <w:t>-</w:t>
        </w:r>
        <w:r>
          <w:tab/>
          <w:t xml:space="preserve">No requirements: scenario 9 (Reporting), </w:t>
        </w:r>
        <w:r w:rsidRPr="00FF0720">
          <w:t>10 (interactive service)</w:t>
        </w:r>
        <w:r>
          <w:t>.</w:t>
        </w:r>
      </w:ins>
    </w:p>
    <w:p w14:paraId="423736AC" w14:textId="77777777" w:rsidR="005344BF" w:rsidRDefault="005344BF" w:rsidP="005344BF">
      <w:pPr>
        <w:pStyle w:val="B2"/>
        <w:rPr>
          <w:ins w:id="1940" w:author="Peng Tan" w:date="2021-05-26T22:02:00Z"/>
        </w:rPr>
      </w:pPr>
      <w:ins w:id="1941" w:author="Peng Tan" w:date="2021-05-26T22:02:00Z">
        <w:r>
          <w:t>-</w:t>
        </w:r>
        <w:r>
          <w:tab/>
          <w:t>5MBS faster than unicast</w:t>
        </w:r>
        <w:r w:rsidRPr="00FF0720">
          <w:t>:</w:t>
        </w:r>
        <w:r>
          <w:t xml:space="preserve"> scenario 7 (time-shifted viewing), scenario</w:t>
        </w:r>
        <w:r w:rsidRPr="00FF0720">
          <w:t xml:space="preserve"> 8 (content targeting</w:t>
        </w:r>
        <w:r>
          <w:t>).</w:t>
        </w:r>
      </w:ins>
    </w:p>
    <w:p w14:paraId="5B392EF6" w14:textId="355D41C3" w:rsidR="005344BF" w:rsidRPr="005E78DA" w:rsidRDefault="005344BF" w:rsidP="005344BF">
      <w:pPr>
        <w:pStyle w:val="Heading3"/>
        <w:rPr>
          <w:ins w:id="1942" w:author="Peng Tan" w:date="2021-05-26T22:02:00Z"/>
        </w:rPr>
      </w:pPr>
      <w:bookmarkStart w:id="1943" w:name="_Toc72959430"/>
      <w:ins w:id="1944" w:author="Peng Tan" w:date="2021-05-26T22:02:00Z">
        <w:r>
          <w:t>5.7.3</w:t>
        </w:r>
        <w:r w:rsidRPr="005E78DA">
          <w:tab/>
          <w:t>Conclusions</w:t>
        </w:r>
        <w:r>
          <w:t xml:space="preserve"> and Next Steps</w:t>
        </w:r>
        <w:bookmarkEnd w:id="1943"/>
      </w:ins>
    </w:p>
    <w:p w14:paraId="3BCB8256" w14:textId="77777777" w:rsidR="005344BF" w:rsidRDefault="005344BF" w:rsidP="009C564F">
      <w:pPr>
        <w:pStyle w:val="B10"/>
        <w:keepNext/>
        <w:ind w:left="0" w:firstLine="0"/>
        <w:rPr>
          <w:ins w:id="1945" w:author="Peng Tan" w:date="2021-05-26T22:02:00Z"/>
          <w:rFonts w:eastAsia="SimSun"/>
          <w:lang w:val="en-US"/>
        </w:rPr>
        <w:pPrChange w:id="1946" w:author="Richard Bradbury (further revisions)" w:date="2021-05-27T12:51:00Z">
          <w:pPr>
            <w:pStyle w:val="B10"/>
            <w:ind w:left="0" w:firstLine="0"/>
          </w:pPr>
        </w:pPrChange>
      </w:pPr>
      <w:ins w:id="1947" w:author="Peng Tan" w:date="2021-05-26T22:02:00Z">
        <w:r>
          <w:rPr>
            <w:rFonts w:eastAsia="SimSun"/>
            <w:lang w:val="en-US"/>
          </w:rPr>
          <w:t>As a result of the content of this technical report, the following next steps are proposed:</w:t>
        </w:r>
      </w:ins>
    </w:p>
    <w:p w14:paraId="0953F776" w14:textId="77777777" w:rsidR="005344BF" w:rsidRDefault="005344BF" w:rsidP="009C564F">
      <w:pPr>
        <w:pStyle w:val="B10"/>
        <w:keepNext/>
        <w:rPr>
          <w:ins w:id="1948" w:author="Peng Tan" w:date="2021-05-26T22:02:00Z"/>
        </w:rPr>
        <w:pPrChange w:id="1949" w:author="Richard Bradbury (further revisions)" w:date="2021-05-27T12:51:00Z">
          <w:pPr>
            <w:pStyle w:val="B10"/>
          </w:pPr>
        </w:pPrChange>
      </w:pPr>
      <w:ins w:id="1950" w:author="Peng Tan" w:date="2021-05-26T22:02:00Z">
        <w:r>
          <w:rPr>
            <w:rFonts w:eastAsia="SimSun"/>
            <w:lang w:val="en-US"/>
          </w:rPr>
          <w:t>1.</w:t>
        </w:r>
        <w:r>
          <w:rPr>
            <w:rFonts w:eastAsia="SimSun"/>
            <w:lang w:val="en-US"/>
          </w:rPr>
          <w:tab/>
          <w:t>Architectural Extensions:</w:t>
        </w:r>
        <w:r>
          <w:t xml:space="preserve"> Architecture and call flows for the following hybrid 5GMS unicast and 5MBS scenarios with high priority (based on existing functionalities in eMBMS): (i) Interactive Service, (ii) Session Continuity, (iii) Time-shifted viewing, (iv) Targeted content replacement, (v) Reporting, and (vi) Unicast recovery. Additional functionalities such as (i) Enhanced service quality, (ii) Component replacement, and (iii) Fast start-up may be addressed as well if time permits.</w:t>
        </w:r>
      </w:ins>
    </w:p>
    <w:p w14:paraId="754911A7" w14:textId="77777777" w:rsidR="005344BF" w:rsidRPr="00767B86" w:rsidRDefault="005344BF" w:rsidP="005344BF">
      <w:pPr>
        <w:pStyle w:val="B10"/>
        <w:rPr>
          <w:ins w:id="1951" w:author="Peng Tan" w:date="2021-05-26T22:02:00Z"/>
          <w:highlight w:val="yellow"/>
        </w:rPr>
      </w:pPr>
      <w:ins w:id="1952" w:author="Peng Tan" w:date="2021-05-26T22:02:00Z">
        <w:r>
          <w:rPr>
            <w:rFonts w:eastAsia="SimSun"/>
            <w:lang w:val="en-US"/>
          </w:rPr>
          <w:t>2.</w:t>
        </w:r>
        <w:r>
          <w:rPr>
            <w:rFonts w:eastAsia="SimSun"/>
            <w:lang w:val="en-US"/>
          </w:rPr>
          <w:tab/>
        </w:r>
        <w:r w:rsidRPr="006A2511">
          <w:rPr>
            <w:rFonts w:eastAsia="SimSun"/>
            <w:lang w:val="en-US"/>
          </w:rPr>
          <w:t xml:space="preserve">Protocol </w:t>
        </w:r>
        <w:r w:rsidRPr="006A2511">
          <w:rPr>
            <w:rFonts w:eastAsia="SimSun"/>
          </w:rPr>
          <w:t>Extensions</w:t>
        </w:r>
        <w:r w:rsidRPr="006A2511">
          <w:rPr>
            <w:rFonts w:eastAsia="SimSun"/>
            <w:lang w:val="en-US"/>
          </w:rPr>
          <w:t>:</w:t>
        </w:r>
        <w:r>
          <w:t xml:space="preserve"> The required functions of the reference points for hybrid services need to be checked against existing functions in TS 26.501, TS 26.511, TS 26.512, TS 26.346, TS 26.347 and TS 26.348 and extended if needed.</w:t>
        </w:r>
      </w:ins>
    </w:p>
    <w:p w14:paraId="0267F01F" w14:textId="566757AE" w:rsidR="00360B3A" w:rsidDel="005344BF" w:rsidRDefault="00360B3A" w:rsidP="00360B3A">
      <w:pPr>
        <w:pStyle w:val="Heading2"/>
        <w:rPr>
          <w:del w:id="1953" w:author="Peng Tan" w:date="2021-05-26T22:01:00Z"/>
          <w:lang w:val="en-US"/>
        </w:rPr>
      </w:pPr>
      <w:del w:id="1954" w:author="Peng Tan" w:date="2021-05-26T22:01:00Z">
        <w:r w:rsidDel="005344BF">
          <w:rPr>
            <w:lang w:val="en-US"/>
          </w:rPr>
          <w:lastRenderedPageBreak/>
          <w:delText>5.7</w:delText>
        </w:r>
        <w:r w:rsidDel="005344BF">
          <w:rPr>
            <w:lang w:val="en-US"/>
          </w:rPr>
          <w:tab/>
          <w:delText>Key Issue #6: Hybrid Services</w:delText>
        </w:r>
      </w:del>
    </w:p>
    <w:p w14:paraId="6873982C" w14:textId="4E73C1B7" w:rsidR="00360B3A" w:rsidRPr="00250C1F" w:rsidDel="005344BF" w:rsidRDefault="00360B3A" w:rsidP="00360B3A">
      <w:pPr>
        <w:pStyle w:val="Heading3"/>
        <w:rPr>
          <w:del w:id="1955" w:author="Peng Tan" w:date="2021-05-26T22:01:00Z"/>
        </w:rPr>
      </w:pPr>
      <w:del w:id="1956" w:author="Peng Tan" w:date="2021-05-26T22:01:00Z">
        <w:r w:rsidDel="005344BF">
          <w:delText>5.7.1</w:delText>
        </w:r>
        <w:r w:rsidDel="005344BF">
          <w:tab/>
          <w:delText>Description</w:delText>
        </w:r>
      </w:del>
    </w:p>
    <w:p w14:paraId="5DE4915B" w14:textId="3C63422C" w:rsidR="00360B3A" w:rsidRPr="00822254" w:rsidDel="005344BF" w:rsidRDefault="00360B3A" w:rsidP="00360B3A">
      <w:pPr>
        <w:pStyle w:val="Heading4"/>
        <w:rPr>
          <w:del w:id="1957" w:author="Peng Tan" w:date="2021-05-26T22:01:00Z"/>
        </w:rPr>
      </w:pPr>
      <w:del w:id="1958" w:author="Peng Tan" w:date="2021-05-26T22:01:00Z">
        <w:r w:rsidDel="005344BF">
          <w:delText>5.7.1.1</w:delText>
        </w:r>
        <w:r w:rsidDel="005344BF">
          <w:tab/>
          <w:delText>Definition</w:delText>
        </w:r>
      </w:del>
    </w:p>
    <w:p w14:paraId="24A94673" w14:textId="07C53358" w:rsidR="00360B3A" w:rsidRPr="00A40544" w:rsidDel="005344BF" w:rsidRDefault="00360B3A" w:rsidP="00CB7D6A">
      <w:pPr>
        <w:keepNext/>
        <w:rPr>
          <w:del w:id="1959" w:author="Peng Tan" w:date="2021-05-26T22:01:00Z"/>
          <w:noProof/>
        </w:rPr>
      </w:pPr>
      <w:del w:id="1960" w:author="Peng Tan" w:date="2021-05-26T22:01:00Z">
        <w:r w:rsidRPr="00A40544" w:rsidDel="005344BF">
          <w:rPr>
            <w:noProof/>
          </w:rPr>
          <w:delText>A hybrid service is defined as a service that fulfills at least one of the following aspects</w:delText>
        </w:r>
        <w:r w:rsidR="00CB7D6A" w:rsidDel="005344BF">
          <w:rPr>
            <w:noProof/>
          </w:rPr>
          <w:delText>:</w:delText>
        </w:r>
      </w:del>
    </w:p>
    <w:p w14:paraId="0D005CF5" w14:textId="03539033" w:rsidR="00360B3A" w:rsidRPr="00A40544" w:rsidDel="005344BF" w:rsidRDefault="000308EB" w:rsidP="000308EB">
      <w:pPr>
        <w:keepNext/>
        <w:overflowPunct w:val="0"/>
        <w:autoSpaceDE w:val="0"/>
        <w:autoSpaceDN w:val="0"/>
        <w:adjustRightInd w:val="0"/>
        <w:ind w:left="720" w:hanging="360"/>
        <w:textAlignment w:val="baseline"/>
        <w:rPr>
          <w:del w:id="1961" w:author="Peng Tan" w:date="2021-05-26T22:01:00Z"/>
          <w:noProof/>
        </w:rPr>
      </w:pPr>
      <w:del w:id="1962" w:author="Peng Tan" w:date="2021-05-26T22:01:00Z">
        <w:r w:rsidRPr="00A40544" w:rsidDel="005344BF">
          <w:rPr>
            <w:noProof/>
          </w:rPr>
          <w:delText>1.</w:delText>
        </w:r>
        <w:r w:rsidRPr="00A40544" w:rsidDel="005344BF">
          <w:rPr>
            <w:noProof/>
          </w:rPr>
          <w:tab/>
        </w:r>
        <w:r w:rsidR="00360B3A" w:rsidRPr="00A40544" w:rsidDel="005344BF">
          <w:rPr>
            <w:noProof/>
          </w:rPr>
          <w:delText>The same service is available on different delivery systems, for example on multicast, on broadcast or on unicast</w:delText>
        </w:r>
      </w:del>
    </w:p>
    <w:p w14:paraId="61FAD8CD" w14:textId="33CEE727" w:rsidR="00360B3A" w:rsidRPr="00A40544" w:rsidDel="005344BF" w:rsidRDefault="000308EB" w:rsidP="000308EB">
      <w:pPr>
        <w:keepNext/>
        <w:overflowPunct w:val="0"/>
        <w:autoSpaceDE w:val="0"/>
        <w:autoSpaceDN w:val="0"/>
        <w:adjustRightInd w:val="0"/>
        <w:ind w:left="720" w:hanging="360"/>
        <w:textAlignment w:val="baseline"/>
        <w:rPr>
          <w:del w:id="1963" w:author="Peng Tan" w:date="2021-05-26T22:01:00Z"/>
          <w:noProof/>
        </w:rPr>
      </w:pPr>
      <w:del w:id="1964" w:author="Peng Tan" w:date="2021-05-26T22:01:00Z">
        <w:r w:rsidRPr="00A40544" w:rsidDel="005344BF">
          <w:rPr>
            <w:noProof/>
          </w:rPr>
          <w:delText>2.</w:delText>
        </w:r>
        <w:r w:rsidRPr="00A40544" w:rsidDel="005344BF">
          <w:rPr>
            <w:noProof/>
          </w:rPr>
          <w:tab/>
        </w:r>
        <w:r w:rsidR="00360B3A" w:rsidRPr="00A40544" w:rsidDel="005344BF">
          <w:rPr>
            <w:noProof/>
          </w:rPr>
          <w:delText>A service available on one delivery system may be enhanced by additional resources available on a different delivery system</w:delText>
        </w:r>
      </w:del>
    </w:p>
    <w:p w14:paraId="6F5C1A58" w14:textId="60350866" w:rsidR="00360B3A" w:rsidDel="005344BF" w:rsidRDefault="000308EB" w:rsidP="000308EB">
      <w:pPr>
        <w:overflowPunct w:val="0"/>
        <w:autoSpaceDE w:val="0"/>
        <w:autoSpaceDN w:val="0"/>
        <w:adjustRightInd w:val="0"/>
        <w:ind w:left="720" w:hanging="360"/>
        <w:textAlignment w:val="baseline"/>
        <w:rPr>
          <w:del w:id="1965" w:author="Peng Tan" w:date="2021-05-26T22:01:00Z"/>
          <w:noProof/>
        </w:rPr>
      </w:pPr>
      <w:del w:id="1966" w:author="Peng Tan" w:date="2021-05-26T22:01:00Z">
        <w:r w:rsidDel="005344BF">
          <w:rPr>
            <w:noProof/>
          </w:rPr>
          <w:delText>3.</w:delText>
        </w:r>
        <w:r w:rsidDel="005344BF">
          <w:rPr>
            <w:noProof/>
          </w:rPr>
          <w:tab/>
        </w:r>
        <w:r w:rsidR="00360B3A" w:rsidRPr="00A40544" w:rsidDel="005344BF">
          <w:rPr>
            <w:noProof/>
          </w:rPr>
          <w:delText>The service include sufficient information such that a client can synchronize or seamlessly replace the service on one delivery system with the one on a different one.</w:delText>
        </w:r>
      </w:del>
    </w:p>
    <w:p w14:paraId="3B6B950F" w14:textId="25F6A5DF" w:rsidR="00360B3A" w:rsidDel="005344BF" w:rsidRDefault="00360B3A" w:rsidP="00CB7D6A">
      <w:pPr>
        <w:keepNext/>
        <w:rPr>
          <w:del w:id="1967" w:author="Peng Tan" w:date="2021-05-26T22:01:00Z"/>
          <w:lang w:val="en-US"/>
        </w:rPr>
      </w:pPr>
      <w:del w:id="1968" w:author="Peng Tan" w:date="2021-05-26T22:01:00Z">
        <w:r w:rsidDel="005344BF">
          <w:rPr>
            <w:lang w:val="en-US"/>
          </w:rPr>
          <w:delText>The following key aspects need to be studied</w:delText>
        </w:r>
        <w:r w:rsidR="00CB7D6A" w:rsidDel="005344BF">
          <w:rPr>
            <w:lang w:val="en-US"/>
          </w:rPr>
          <w:delText>:</w:delText>
        </w:r>
      </w:del>
    </w:p>
    <w:p w14:paraId="29423A4A" w14:textId="617E797A" w:rsidR="00360B3A" w:rsidRPr="00D61A63" w:rsidDel="005344BF" w:rsidRDefault="000308EB" w:rsidP="000308EB">
      <w:pPr>
        <w:keepNext/>
        <w:overflowPunct w:val="0"/>
        <w:autoSpaceDE w:val="0"/>
        <w:autoSpaceDN w:val="0"/>
        <w:adjustRightInd w:val="0"/>
        <w:ind w:left="720" w:hanging="360"/>
        <w:textAlignment w:val="baseline"/>
        <w:rPr>
          <w:del w:id="1969" w:author="Peng Tan" w:date="2021-05-26T22:01:00Z"/>
          <w:lang w:val="en-US"/>
        </w:rPr>
      </w:pPr>
      <w:del w:id="1970" w:author="Peng Tan" w:date="2021-05-26T22:01:00Z">
        <w:r w:rsidRPr="00D61A63" w:rsidDel="005344BF">
          <w:rPr>
            <w:rFonts w:ascii="Symbol" w:hAnsi="Symbol"/>
            <w:lang w:val="en-US"/>
          </w:rPr>
          <w:delText></w:delText>
        </w:r>
        <w:r w:rsidRPr="00D61A63" w:rsidDel="005344BF">
          <w:rPr>
            <w:rFonts w:ascii="Symbol" w:hAnsi="Symbol"/>
            <w:lang w:val="en-US"/>
          </w:rPr>
          <w:tab/>
        </w:r>
        <w:r w:rsidR="00360B3A" w:rsidRPr="00D61A63" w:rsidDel="005344BF">
          <w:rPr>
            <w:lang w:val="en-US"/>
          </w:rPr>
          <w:delText>Study the support for external hybrid services (</w:delText>
        </w:r>
        <w:r w:rsidR="00360B3A" w:rsidDel="005344BF">
          <w:rPr>
            <w:lang w:val="en-US"/>
          </w:rPr>
          <w:delText xml:space="preserve">as defined in clause 5.7.1.2) </w:delText>
        </w:r>
        <w:r w:rsidR="00360B3A" w:rsidRPr="00D61A63" w:rsidDel="005344BF">
          <w:rPr>
            <w:lang w:val="en-US"/>
          </w:rPr>
          <w:delText>including live TV services with latency constraints) to support different functionalities such as service continuity etc.</w:delText>
        </w:r>
      </w:del>
    </w:p>
    <w:p w14:paraId="6CC2FA8D" w14:textId="6B3A3A59" w:rsidR="00360B3A" w:rsidDel="005344BF" w:rsidRDefault="000308EB" w:rsidP="000308EB">
      <w:pPr>
        <w:overflowPunct w:val="0"/>
        <w:autoSpaceDE w:val="0"/>
        <w:autoSpaceDN w:val="0"/>
        <w:adjustRightInd w:val="0"/>
        <w:ind w:left="720" w:hanging="360"/>
        <w:textAlignment w:val="baseline"/>
        <w:rPr>
          <w:del w:id="1971" w:author="Peng Tan" w:date="2021-05-26T22:01:00Z"/>
          <w:lang w:val="en-US"/>
        </w:rPr>
      </w:pPr>
      <w:del w:id="1972" w:author="Peng Tan" w:date="2021-05-26T22:01:00Z">
        <w:r w:rsidDel="005344BF">
          <w:rPr>
            <w:rFonts w:ascii="Symbol" w:hAnsi="Symbol"/>
            <w:lang w:val="en-US"/>
          </w:rPr>
          <w:delText></w:delText>
        </w:r>
        <w:r w:rsidDel="005344BF">
          <w:rPr>
            <w:rFonts w:ascii="Symbol" w:hAnsi="Symbol"/>
            <w:lang w:val="en-US"/>
          </w:rPr>
          <w:tab/>
        </w:r>
        <w:r w:rsidR="00360B3A" w:rsidRPr="00D61A63" w:rsidDel="005344BF">
          <w:rPr>
            <w:lang w:val="en-US"/>
          </w:rPr>
          <w:delText>Study the support for 5GMS-based hybrid services (</w:delText>
        </w:r>
        <w:r w:rsidR="00360B3A" w:rsidDel="005344BF">
          <w:rPr>
            <w:lang w:val="en-US"/>
          </w:rPr>
          <w:delText>as defined in clause 5.7.1.3)</w:delText>
        </w:r>
        <w:r w:rsidR="00360B3A" w:rsidRPr="00D61A63" w:rsidDel="005344BF">
          <w:rPr>
            <w:lang w:val="en-US"/>
          </w:rPr>
          <w:delText xml:space="preserve"> </w:delText>
        </w:r>
        <w:r w:rsidR="00360B3A" w:rsidDel="005344BF">
          <w:rPr>
            <w:lang w:val="en-US"/>
          </w:rPr>
          <w:delText xml:space="preserve"> </w:delText>
        </w:r>
        <w:r w:rsidR="00360B3A" w:rsidRPr="00D61A63" w:rsidDel="005344BF">
          <w:rPr>
            <w:lang w:val="en-US"/>
          </w:rPr>
          <w:delText>(including live TV services with latency constraints) to support different functionalities such as service continuity etc.</w:delText>
        </w:r>
      </w:del>
    </w:p>
    <w:p w14:paraId="531C8AFB" w14:textId="33DD507C" w:rsidR="00360B3A" w:rsidDel="005344BF" w:rsidRDefault="00360B3A" w:rsidP="00360B3A">
      <w:pPr>
        <w:pStyle w:val="Heading4"/>
        <w:rPr>
          <w:del w:id="1973" w:author="Peng Tan" w:date="2021-05-26T22:01:00Z"/>
        </w:rPr>
      </w:pPr>
      <w:del w:id="1974" w:author="Peng Tan" w:date="2021-05-26T22:01:00Z">
        <w:r w:rsidDel="005344BF">
          <w:delText>5.7.1.2</w:delText>
        </w:r>
        <w:r w:rsidDel="005344BF">
          <w:tab/>
          <w:delText>Use Case 1: External Hybrid Service</w:delText>
        </w:r>
      </w:del>
    </w:p>
    <w:p w14:paraId="090CAD68" w14:textId="585621EE" w:rsidR="00360B3A" w:rsidDel="005344BF" w:rsidRDefault="00360B3A" w:rsidP="00360B3A">
      <w:pPr>
        <w:rPr>
          <w:del w:id="1975" w:author="Peng Tan" w:date="2021-05-26T22:01:00Z"/>
        </w:rPr>
      </w:pPr>
      <w:del w:id="1976" w:author="Peng Tan" w:date="2021-05-26T22:01:00Z">
        <w:r w:rsidDel="005344BF">
          <w:delText>An overview of the considered system is shown below for which DVB-I (including DVB-I Service Discovery, ABR multicast, DVB-DASH and DVB-AVC codecs) can be used to suitable distribute DVB services to any type of device.</w:delText>
        </w:r>
      </w:del>
    </w:p>
    <w:p w14:paraId="7119006A" w14:textId="1A596ED7" w:rsidR="00AE6E50" w:rsidDel="005344BF" w:rsidRDefault="00360B3A" w:rsidP="00AE6E50">
      <w:pPr>
        <w:keepNext/>
        <w:rPr>
          <w:del w:id="1977" w:author="Peng Tan" w:date="2021-05-26T22:01:00Z"/>
        </w:rPr>
      </w:pPr>
      <w:del w:id="1978" w:author="Peng Tan" w:date="2021-05-26T22:01:00Z">
        <w:r w:rsidDel="005344BF">
          <w:lastRenderedPageBreak/>
          <w:delText>A service provider offers a service in a service list. The services are the same content services, but they are distributed over different distribution means. The service provider wants to include all relevant 5G distribution systems available up to Rel-17.</w:delText>
        </w:r>
      </w:del>
    </w:p>
    <w:p w14:paraId="74128B3C" w14:textId="6F36B21D" w:rsidR="00AE6E50" w:rsidDel="005344BF" w:rsidRDefault="000308EB" w:rsidP="000308EB">
      <w:pPr>
        <w:keepNext/>
        <w:ind w:left="720" w:hanging="360"/>
        <w:rPr>
          <w:del w:id="1979" w:author="Peng Tan" w:date="2021-05-26T22:01:00Z"/>
        </w:rPr>
      </w:pPr>
      <w:del w:id="1980" w:author="Peng Tan" w:date="2021-05-26T22:01:00Z">
        <w:r w:rsidDel="005344BF">
          <w:rPr>
            <w:rFonts w:eastAsia="SimSun"/>
          </w:rPr>
          <w:delText>1.</w:delText>
        </w:r>
        <w:r w:rsidDel="005344BF">
          <w:rPr>
            <w:rFonts w:eastAsia="SimSun"/>
          </w:rPr>
          <w:tab/>
        </w:r>
        <w:r w:rsidR="00AE6E50" w:rsidDel="005344BF">
          <w:delText>5GMS using APIs as defined in TS 26.501</w:delText>
        </w:r>
      </w:del>
    </w:p>
    <w:p w14:paraId="2A53B0CD" w14:textId="466FA8F8" w:rsidR="00AE6E50" w:rsidDel="005344BF" w:rsidRDefault="000308EB" w:rsidP="000308EB">
      <w:pPr>
        <w:keepNext/>
        <w:ind w:left="720" w:hanging="360"/>
        <w:rPr>
          <w:del w:id="1981" w:author="Peng Tan" w:date="2021-05-26T22:01:00Z"/>
        </w:rPr>
      </w:pPr>
      <w:del w:id="1982" w:author="Peng Tan" w:date="2021-05-26T22:01:00Z">
        <w:r w:rsidDel="005344BF">
          <w:rPr>
            <w:rFonts w:eastAsia="SimSun"/>
          </w:rPr>
          <w:delText>2.</w:delText>
        </w:r>
        <w:r w:rsidDel="005344BF">
          <w:rPr>
            <w:rFonts w:eastAsia="SimSun"/>
          </w:rPr>
          <w:tab/>
        </w:r>
        <w:r w:rsidR="00AE6E50" w:rsidDel="005344BF">
          <w:delText xml:space="preserve">5G based broadcast as defined in </w:delText>
        </w:r>
        <w:r w:rsidR="00A77269" w:rsidDel="005344BF">
          <w:delText xml:space="preserve">ETSI TS 103 720 </w:delText>
        </w:r>
        <w:r w:rsidR="00AE6E50" w:rsidDel="005344BF">
          <w:delText>with APIs based on TS 26.348.</w:delText>
        </w:r>
      </w:del>
    </w:p>
    <w:p w14:paraId="77004B1D" w14:textId="44B21B4B" w:rsidR="00AE6E50" w:rsidDel="005344BF" w:rsidRDefault="00AE6E50" w:rsidP="00AE6E50">
      <w:pPr>
        <w:keepNext/>
        <w:rPr>
          <w:del w:id="1983" w:author="Peng Tan" w:date="2021-05-26T22:01:00Z"/>
        </w:rPr>
      </w:pPr>
      <w:del w:id="1984" w:author="Peng Tan" w:date="2021-05-26T22:01:00Z">
        <w:r w:rsidDel="005344BF">
          <w:delText>5MBS delivery as is expected to be defined in Rel-17.</w:delText>
        </w:r>
      </w:del>
    </w:p>
    <w:p w14:paraId="73211E1C" w14:textId="19232A1D" w:rsidR="00360B3A" w:rsidDel="005344BF" w:rsidRDefault="00360B3A" w:rsidP="00360B3A">
      <w:pPr>
        <w:jc w:val="center"/>
        <w:rPr>
          <w:del w:id="1985" w:author="Peng Tan" w:date="2021-05-26T22:01:00Z"/>
        </w:rPr>
      </w:pPr>
      <w:del w:id="1986" w:author="Peng Tan" w:date="2021-05-26T22:01:00Z">
        <w:r w:rsidDel="005344BF">
          <w:rPr>
            <w:noProof/>
            <w:lang w:val="en-US" w:eastAsia="zh-CN"/>
          </w:rPr>
          <w:drawing>
            <wp:inline distT="0" distB="0" distL="0" distR="0" wp14:anchorId="733A3A25" wp14:editId="625378F2">
              <wp:extent cx="5698490" cy="35064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698490" cy="3506470"/>
                      </a:xfrm>
                      <a:prstGeom prst="rect">
                        <a:avLst/>
                      </a:prstGeom>
                      <a:noFill/>
                    </pic:spPr>
                  </pic:pic>
                </a:graphicData>
              </a:graphic>
            </wp:inline>
          </w:drawing>
        </w:r>
      </w:del>
    </w:p>
    <w:p w14:paraId="673AF4E9" w14:textId="0CF61882" w:rsidR="00360B3A" w:rsidRPr="00CB7D6A" w:rsidDel="005344BF" w:rsidRDefault="00360B3A" w:rsidP="002F2756">
      <w:pPr>
        <w:pStyle w:val="TF"/>
        <w:rPr>
          <w:del w:id="1987" w:author="Peng Tan" w:date="2021-05-26T22:01:00Z"/>
        </w:rPr>
      </w:pPr>
      <w:del w:id="1988" w:author="Peng Tan" w:date="2021-05-26T22:01:00Z">
        <w:r w:rsidRPr="00CB7D6A" w:rsidDel="005344BF">
          <w:delText>Figure 5.7.1.2-1: External hybrid service</w:delText>
        </w:r>
      </w:del>
    </w:p>
    <w:p w14:paraId="588D03D8" w14:textId="0DD903D7" w:rsidR="00360B3A" w:rsidDel="005344BF" w:rsidRDefault="00360B3A" w:rsidP="00360B3A">
      <w:pPr>
        <w:rPr>
          <w:del w:id="1989" w:author="Peng Tan" w:date="2021-05-26T22:01:00Z"/>
        </w:rPr>
      </w:pPr>
      <w:del w:id="1990" w:author="Peng Tan" w:date="2021-05-26T22:01:00Z">
        <w:r w:rsidDel="005344BF">
          <w:delText xml:space="preserve">Services may be made available completely or partially on different delivery means. Clients capable of one or multiple 5G Media distribution systems should be able to select suitable delivery services, combine them and/or dynamically switch across these systems. In particular relevant is the hybrid combination that allows that a service may not only be available through a single distribution mean, but may be augmented and enhanced by other means, for example in case no broadcast coverage is available. </w:delText>
        </w:r>
      </w:del>
    </w:p>
    <w:p w14:paraId="34D9500F" w14:textId="59751922" w:rsidR="00360B3A" w:rsidDel="005344BF" w:rsidRDefault="00360B3A" w:rsidP="00360B3A">
      <w:pPr>
        <w:rPr>
          <w:del w:id="1991" w:author="Peng Tan" w:date="2021-05-26T22:01:00Z"/>
        </w:rPr>
      </w:pPr>
      <w:del w:id="1992" w:author="Peng Tan" w:date="2021-05-26T22:01:00Z">
        <w:r w:rsidDel="005344BF">
          <w:delText>One potential use case is provided in the following:</w:delText>
        </w:r>
      </w:del>
    </w:p>
    <w:p w14:paraId="0FE11A15" w14:textId="7D90151C" w:rsidR="00360B3A" w:rsidRPr="00A1671F" w:rsidDel="005344BF" w:rsidRDefault="000308EB" w:rsidP="000308EB">
      <w:pPr>
        <w:ind w:left="720" w:hanging="360"/>
        <w:rPr>
          <w:del w:id="1993" w:author="Peng Tan" w:date="2021-05-26T22:01:00Z"/>
        </w:rPr>
      </w:pPr>
      <w:del w:id="1994" w:author="Peng Tan" w:date="2021-05-26T22:01:00Z">
        <w:r w:rsidRPr="00A1671F" w:rsidDel="005344BF">
          <w:rPr>
            <w:i/>
          </w:rPr>
          <w:delText>-</w:delText>
        </w:r>
        <w:r w:rsidRPr="00A1671F" w:rsidDel="005344BF">
          <w:rPr>
            <w:i/>
          </w:rPr>
          <w:tab/>
        </w:r>
        <w:r w:rsidR="00360B3A" w:rsidDel="005344BF">
          <w:delText xml:space="preserve">A </w:delText>
        </w:r>
        <w:r w:rsidR="00360B3A" w:rsidRPr="00A1671F" w:rsidDel="005344BF">
          <w:delText>Broadcast</w:delText>
        </w:r>
        <w:r w:rsidR="00360B3A" w:rsidDel="005344BF">
          <w:delText xml:space="preserve"> operator</w:delText>
        </w:r>
        <w:r w:rsidR="00360B3A" w:rsidRPr="00A1671F" w:rsidDel="005344BF">
          <w:delText xml:space="preserve"> </w:delText>
        </w:r>
        <w:r w:rsidR="00360B3A" w:rsidDel="005344BF">
          <w:delText>operates a</w:delText>
        </w:r>
        <w:r w:rsidR="00360B3A" w:rsidRPr="00A1671F" w:rsidDel="005344BF">
          <w:delText xml:space="preserve"> HPHT distribution</w:delText>
        </w:r>
        <w:r w:rsidR="00360B3A" w:rsidDel="005344BF">
          <w:delText>, for example in a dedicated broadcast spectrum or any other spectrum that is accessible for HPHT distribution</w:delText>
        </w:r>
        <w:r w:rsidR="00360B3A" w:rsidRPr="00A1671F" w:rsidDel="005344BF">
          <w:delText xml:space="preserve"> </w:delText>
        </w:r>
      </w:del>
    </w:p>
    <w:p w14:paraId="49B247CF" w14:textId="4FDCFD34" w:rsidR="00360B3A" w:rsidRPr="00A1671F" w:rsidDel="005344BF" w:rsidRDefault="000308EB" w:rsidP="000308EB">
      <w:pPr>
        <w:ind w:left="720" w:hanging="360"/>
        <w:rPr>
          <w:del w:id="1995" w:author="Peng Tan" w:date="2021-05-26T22:01:00Z"/>
        </w:rPr>
      </w:pPr>
      <w:del w:id="1996" w:author="Peng Tan" w:date="2021-05-26T22:01:00Z">
        <w:r w:rsidRPr="00A1671F" w:rsidDel="005344BF">
          <w:rPr>
            <w:i/>
          </w:rPr>
          <w:delText>-</w:delText>
        </w:r>
        <w:r w:rsidRPr="00A1671F" w:rsidDel="005344BF">
          <w:rPr>
            <w:i/>
          </w:rPr>
          <w:tab/>
        </w:r>
        <w:r w:rsidR="00360B3A" w:rsidDel="005344BF">
          <w:delText xml:space="preserve">The </w:delText>
        </w:r>
        <w:r w:rsidR="00360B3A" w:rsidRPr="00A1671F" w:rsidDel="005344BF">
          <w:delText>Broadcast</w:delText>
        </w:r>
        <w:r w:rsidR="00360B3A" w:rsidDel="005344BF">
          <w:delText xml:space="preserve"> operator</w:delText>
        </w:r>
        <w:r w:rsidR="00360B3A" w:rsidRPr="00A1671F" w:rsidDel="005344BF">
          <w:delText xml:space="preserve"> </w:delText>
        </w:r>
        <w:r w:rsidR="00360B3A" w:rsidDel="005344BF">
          <w:delText>primarily</w:delText>
        </w:r>
        <w:r w:rsidR="00360B3A" w:rsidRPr="00A1671F" w:rsidDel="005344BF">
          <w:delText xml:space="preserve"> target</w:delText>
        </w:r>
        <w:r w:rsidR="00360B3A" w:rsidDel="005344BF">
          <w:delText>s</w:delText>
        </w:r>
        <w:r w:rsidR="00360B3A" w:rsidRPr="00A1671F" w:rsidDel="005344BF">
          <w:delText xml:space="preserve"> non-TV devices</w:delText>
        </w:r>
        <w:r w:rsidR="00360B3A" w:rsidDel="005344BF">
          <w:delText xml:space="preserve"> (smart phones, tablets, etc.) but also provides the services to TV devices (TV, STB).</w:delText>
        </w:r>
      </w:del>
    </w:p>
    <w:p w14:paraId="5779A22B" w14:textId="148F603B" w:rsidR="00360B3A" w:rsidRPr="00A1671F" w:rsidDel="005344BF" w:rsidRDefault="000308EB" w:rsidP="000308EB">
      <w:pPr>
        <w:ind w:left="720" w:hanging="360"/>
        <w:rPr>
          <w:del w:id="1997" w:author="Peng Tan" w:date="2021-05-26T22:01:00Z"/>
        </w:rPr>
      </w:pPr>
      <w:del w:id="1998" w:author="Peng Tan" w:date="2021-05-26T22:01:00Z">
        <w:r w:rsidRPr="00A1671F" w:rsidDel="005344BF">
          <w:rPr>
            <w:i/>
          </w:rPr>
          <w:delText>-</w:delText>
        </w:r>
        <w:r w:rsidRPr="00A1671F" w:rsidDel="005344BF">
          <w:rPr>
            <w:i/>
          </w:rPr>
          <w:tab/>
        </w:r>
        <w:r w:rsidR="00360B3A" w:rsidDel="005344BF">
          <w:delText xml:space="preserve">The </w:delText>
        </w:r>
        <w:r w:rsidR="00360B3A" w:rsidRPr="00A1671F" w:rsidDel="005344BF">
          <w:delText>Broadcast</w:delText>
        </w:r>
        <w:r w:rsidR="00360B3A" w:rsidDel="005344BF">
          <w:delText xml:space="preserve"> operator</w:delText>
        </w:r>
        <w:r w:rsidR="00360B3A" w:rsidRPr="00A1671F" w:rsidDel="005344BF">
          <w:delText xml:space="preserve"> </w:delText>
        </w:r>
        <w:r w:rsidR="00360B3A" w:rsidDel="005344BF">
          <w:delText>provides</w:delText>
        </w:r>
        <w:r w:rsidR="00360B3A" w:rsidRPr="00A1671F" w:rsidDel="005344BF">
          <w:delText xml:space="preserve"> multiple services</w:delText>
        </w:r>
        <w:r w:rsidR="00360B3A" w:rsidDel="005344BF">
          <w:delText>, for example public free-to-air or private.</w:delText>
        </w:r>
      </w:del>
    </w:p>
    <w:p w14:paraId="704F40E2" w14:textId="68B5ED5D" w:rsidR="00360B3A" w:rsidRPr="00A1671F" w:rsidDel="005344BF" w:rsidRDefault="000308EB" w:rsidP="000308EB">
      <w:pPr>
        <w:ind w:left="720" w:hanging="360"/>
        <w:rPr>
          <w:del w:id="1999" w:author="Peng Tan" w:date="2021-05-26T22:01:00Z"/>
        </w:rPr>
      </w:pPr>
      <w:del w:id="2000" w:author="Peng Tan" w:date="2021-05-26T22:01:00Z">
        <w:r w:rsidRPr="00A1671F" w:rsidDel="005344BF">
          <w:rPr>
            <w:i/>
          </w:rPr>
          <w:delText>-</w:delText>
        </w:r>
        <w:r w:rsidRPr="00A1671F" w:rsidDel="005344BF">
          <w:rPr>
            <w:i/>
          </w:rPr>
          <w:tab/>
        </w:r>
        <w:r w:rsidR="00360B3A" w:rsidRPr="00A1671F" w:rsidDel="005344BF">
          <w:delText>Broadcast</w:delText>
        </w:r>
        <w:r w:rsidR="00360B3A" w:rsidDel="005344BF">
          <w:delText xml:space="preserve"> operator has the ambition to run a hybrid service (integrated broadcast/unicast distribution) from day one, for some of the following reasons</w:delText>
        </w:r>
        <w:r w:rsidR="00360B3A" w:rsidRPr="00A1671F" w:rsidDel="005344BF">
          <w:delText>:</w:delText>
        </w:r>
      </w:del>
    </w:p>
    <w:p w14:paraId="2B790235" w14:textId="4D654229" w:rsidR="00360B3A" w:rsidDel="005344BF" w:rsidRDefault="000308EB" w:rsidP="000308EB">
      <w:pPr>
        <w:ind w:left="1440" w:hanging="360"/>
        <w:rPr>
          <w:del w:id="2001" w:author="Peng Tan" w:date="2021-05-26T22:01:00Z"/>
        </w:rPr>
      </w:pPr>
      <w:del w:id="2002" w:author="Peng Tan" w:date="2021-05-26T22:01:00Z">
        <w:r w:rsidDel="005344BF">
          <w:rPr>
            <w:rFonts w:ascii="Courier New" w:hAnsi="Courier New" w:cs="Courier New"/>
          </w:rPr>
          <w:delText>o</w:delText>
        </w:r>
        <w:r w:rsidDel="005344BF">
          <w:rPr>
            <w:rFonts w:ascii="Courier New" w:hAnsi="Courier New" w:cs="Courier New"/>
          </w:rPr>
          <w:tab/>
        </w:r>
        <w:r w:rsidR="00360B3A" w:rsidDel="005344BF">
          <w:delText>Perceptually good service continuity to ensure coverage, in particular indoor and urban.</w:delText>
        </w:r>
      </w:del>
    </w:p>
    <w:p w14:paraId="5C567881" w14:textId="3762B14F" w:rsidR="00360B3A" w:rsidDel="005344BF" w:rsidRDefault="000308EB" w:rsidP="000308EB">
      <w:pPr>
        <w:ind w:left="1440" w:hanging="360"/>
        <w:rPr>
          <w:del w:id="2003" w:author="Peng Tan" w:date="2021-05-26T22:01:00Z"/>
        </w:rPr>
      </w:pPr>
      <w:del w:id="2004" w:author="Peng Tan" w:date="2021-05-26T22:01:00Z">
        <w:r w:rsidDel="005344BF">
          <w:rPr>
            <w:rFonts w:ascii="Courier New" w:hAnsi="Courier New" w:cs="Courier New"/>
          </w:rPr>
          <w:delText>o</w:delText>
        </w:r>
        <w:r w:rsidDel="005344BF">
          <w:rPr>
            <w:rFonts w:ascii="Courier New" w:hAnsi="Courier New" w:cs="Courier New"/>
          </w:rPr>
          <w:tab/>
        </w:r>
        <w:r w:rsidR="00360B3A" w:rsidDel="005344BF">
          <w:delText>Providing the same services to devices that do not support broadcast/multicast reception.</w:delText>
        </w:r>
      </w:del>
    </w:p>
    <w:p w14:paraId="7C59D11D" w14:textId="03D6BAA8" w:rsidR="00360B3A" w:rsidDel="005344BF" w:rsidRDefault="000308EB" w:rsidP="000308EB">
      <w:pPr>
        <w:ind w:left="1440" w:hanging="360"/>
        <w:rPr>
          <w:del w:id="2005" w:author="Peng Tan" w:date="2021-05-26T22:01:00Z"/>
        </w:rPr>
      </w:pPr>
      <w:del w:id="2006" w:author="Peng Tan" w:date="2021-05-26T22:01:00Z">
        <w:r w:rsidDel="005344BF">
          <w:rPr>
            <w:rFonts w:ascii="Courier New" w:hAnsi="Courier New" w:cs="Courier New"/>
          </w:rPr>
          <w:delText>o</w:delText>
        </w:r>
        <w:r w:rsidDel="005344BF">
          <w:rPr>
            <w:rFonts w:ascii="Courier New" w:hAnsi="Courier New" w:cs="Courier New"/>
          </w:rPr>
          <w:tab/>
        </w:r>
        <w:r w:rsidR="00360B3A" w:rsidDel="005344BF">
          <w:delText>Unicast-based ad insertion (targeted to users, regions, etc.).</w:delText>
        </w:r>
      </w:del>
    </w:p>
    <w:p w14:paraId="1CB84717" w14:textId="66F8C350" w:rsidR="00360B3A" w:rsidDel="005344BF" w:rsidRDefault="000308EB" w:rsidP="000308EB">
      <w:pPr>
        <w:ind w:left="1440" w:hanging="360"/>
        <w:rPr>
          <w:del w:id="2007" w:author="Peng Tan" w:date="2021-05-26T22:01:00Z"/>
        </w:rPr>
      </w:pPr>
      <w:del w:id="2008" w:author="Peng Tan" w:date="2021-05-26T22:01:00Z">
        <w:r w:rsidDel="005344BF">
          <w:rPr>
            <w:rFonts w:ascii="Courier New" w:hAnsi="Courier New" w:cs="Courier New"/>
          </w:rPr>
          <w:delText>o</w:delText>
        </w:r>
        <w:r w:rsidDel="005344BF">
          <w:rPr>
            <w:rFonts w:ascii="Courier New" w:hAnsi="Courier New" w:cs="Courier New"/>
          </w:rPr>
          <w:tab/>
        </w:r>
        <w:r w:rsidR="00360B3A" w:rsidDel="005344BF">
          <w:delText>Targeted regional content.</w:delText>
        </w:r>
      </w:del>
    </w:p>
    <w:p w14:paraId="648BF314" w14:textId="22FBF4AD" w:rsidR="00360B3A" w:rsidDel="005344BF" w:rsidRDefault="000308EB" w:rsidP="000308EB">
      <w:pPr>
        <w:ind w:left="1440" w:hanging="360"/>
        <w:rPr>
          <w:del w:id="2009" w:author="Peng Tan" w:date="2021-05-26T22:01:00Z"/>
        </w:rPr>
      </w:pPr>
      <w:del w:id="2010" w:author="Peng Tan" w:date="2021-05-26T22:01:00Z">
        <w:r w:rsidDel="005344BF">
          <w:rPr>
            <w:rFonts w:ascii="Courier New" w:hAnsi="Courier New" w:cs="Courier New"/>
          </w:rPr>
          <w:lastRenderedPageBreak/>
          <w:delText>o</w:delText>
        </w:r>
        <w:r w:rsidDel="005344BF">
          <w:rPr>
            <w:rFonts w:ascii="Courier New" w:hAnsi="Courier New" w:cs="Courier New"/>
          </w:rPr>
          <w:tab/>
        </w:r>
        <w:r w:rsidR="00360B3A" w:rsidDel="005344BF">
          <w:delText>Service Signalling.</w:delText>
        </w:r>
      </w:del>
    </w:p>
    <w:p w14:paraId="67F9292B" w14:textId="3D675857" w:rsidR="00360B3A" w:rsidDel="005344BF" w:rsidRDefault="000308EB" w:rsidP="000308EB">
      <w:pPr>
        <w:ind w:left="1440" w:hanging="360"/>
        <w:rPr>
          <w:del w:id="2011" w:author="Peng Tan" w:date="2021-05-26T22:01:00Z"/>
        </w:rPr>
      </w:pPr>
      <w:del w:id="2012" w:author="Peng Tan" w:date="2021-05-26T22:01:00Z">
        <w:r w:rsidDel="005344BF">
          <w:rPr>
            <w:rFonts w:ascii="Courier New" w:hAnsi="Courier New" w:cs="Courier New"/>
          </w:rPr>
          <w:delText>o</w:delText>
        </w:r>
        <w:r w:rsidDel="005344BF">
          <w:rPr>
            <w:rFonts w:ascii="Courier New" w:hAnsi="Courier New" w:cs="Courier New"/>
          </w:rPr>
          <w:tab/>
        </w:r>
        <w:r w:rsidR="00360B3A" w:rsidDel="005344BF">
          <w:delText>Content Protection on service/app level (for subscription services).</w:delText>
        </w:r>
      </w:del>
    </w:p>
    <w:p w14:paraId="5CAD4DD5" w14:textId="7AEF4B96" w:rsidR="00360B3A" w:rsidDel="005344BF" w:rsidRDefault="000308EB" w:rsidP="000308EB">
      <w:pPr>
        <w:ind w:left="1440" w:hanging="360"/>
        <w:rPr>
          <w:del w:id="2013" w:author="Peng Tan" w:date="2021-05-26T22:01:00Z"/>
        </w:rPr>
      </w:pPr>
      <w:del w:id="2014" w:author="Peng Tan" w:date="2021-05-26T22:01:00Z">
        <w:r w:rsidDel="005344BF">
          <w:rPr>
            <w:rFonts w:ascii="Courier New" w:hAnsi="Courier New" w:cs="Courier New"/>
          </w:rPr>
          <w:delText>o</w:delText>
        </w:r>
        <w:r w:rsidDel="005344BF">
          <w:rPr>
            <w:rFonts w:ascii="Courier New" w:hAnsi="Courier New" w:cs="Courier New"/>
          </w:rPr>
          <w:tab/>
        </w:r>
        <w:r w:rsidR="00360B3A" w:rsidDel="005344BF">
          <w:delText>QoE metrics reporting.</w:delText>
        </w:r>
      </w:del>
    </w:p>
    <w:p w14:paraId="7F8FBDD7" w14:textId="61702783" w:rsidR="00360B3A" w:rsidDel="005344BF" w:rsidRDefault="000308EB" w:rsidP="000308EB">
      <w:pPr>
        <w:ind w:left="1440" w:hanging="360"/>
        <w:rPr>
          <w:del w:id="2015" w:author="Peng Tan" w:date="2021-05-26T22:01:00Z"/>
        </w:rPr>
      </w:pPr>
      <w:del w:id="2016" w:author="Peng Tan" w:date="2021-05-26T22:01:00Z">
        <w:r w:rsidDel="005344BF">
          <w:rPr>
            <w:rFonts w:ascii="Courier New" w:hAnsi="Courier New" w:cs="Courier New"/>
          </w:rPr>
          <w:delText>o</w:delText>
        </w:r>
        <w:r w:rsidDel="005344BF">
          <w:rPr>
            <w:rFonts w:ascii="Courier New" w:hAnsi="Courier New" w:cs="Courier New"/>
          </w:rPr>
          <w:tab/>
        </w:r>
        <w:r w:rsidR="00360B3A" w:rsidDel="005344BF">
          <w:delText>Consumption Reporting for operational purposes.</w:delText>
        </w:r>
      </w:del>
    </w:p>
    <w:p w14:paraId="4872DCA9" w14:textId="30AC28A0" w:rsidR="00360B3A" w:rsidDel="005344BF" w:rsidRDefault="000308EB" w:rsidP="000308EB">
      <w:pPr>
        <w:ind w:left="1440" w:hanging="360"/>
        <w:rPr>
          <w:del w:id="2017" w:author="Peng Tan" w:date="2021-05-26T22:01:00Z"/>
        </w:rPr>
      </w:pPr>
      <w:del w:id="2018" w:author="Peng Tan" w:date="2021-05-26T22:01:00Z">
        <w:r w:rsidDel="005344BF">
          <w:rPr>
            <w:rFonts w:ascii="Courier New" w:hAnsi="Courier New" w:cs="Courier New"/>
          </w:rPr>
          <w:delText>o</w:delText>
        </w:r>
        <w:r w:rsidDel="005344BF">
          <w:rPr>
            <w:rFonts w:ascii="Courier New" w:hAnsi="Courier New" w:cs="Courier New"/>
          </w:rPr>
          <w:tab/>
        </w:r>
        <w:r w:rsidR="00360B3A" w:rsidDel="005344BF">
          <w:delText>Enhanced content quality by additional unicast (e.g. through scalable/layered coding or equivalent means) subject to availability of DVB codecs supporting this.</w:delText>
        </w:r>
      </w:del>
    </w:p>
    <w:p w14:paraId="79882D76" w14:textId="2E161BBF" w:rsidR="00360B3A" w:rsidDel="005344BF" w:rsidRDefault="000308EB" w:rsidP="000308EB">
      <w:pPr>
        <w:ind w:left="1440" w:hanging="360"/>
        <w:rPr>
          <w:del w:id="2019" w:author="Peng Tan" w:date="2021-05-26T22:01:00Z"/>
        </w:rPr>
      </w:pPr>
      <w:del w:id="2020" w:author="Peng Tan" w:date="2021-05-26T22:01:00Z">
        <w:r w:rsidDel="005344BF">
          <w:rPr>
            <w:rFonts w:ascii="Courier New" w:hAnsi="Courier New" w:cs="Courier New"/>
          </w:rPr>
          <w:delText>o</w:delText>
        </w:r>
        <w:r w:rsidDel="005344BF">
          <w:rPr>
            <w:rFonts w:ascii="Courier New" w:hAnsi="Courier New" w:cs="Courier New"/>
          </w:rPr>
          <w:tab/>
        </w:r>
        <w:r w:rsidR="00360B3A" w:rsidDel="005344BF">
          <w:delText>Fast service start-up and service acquisition while maintaining efficient delivery on broadcast. Different aspects may matter depending on device and service types.</w:delText>
        </w:r>
      </w:del>
    </w:p>
    <w:p w14:paraId="7845018C" w14:textId="4594FFB1" w:rsidR="00360B3A" w:rsidDel="005344BF" w:rsidRDefault="000308EB" w:rsidP="000308EB">
      <w:pPr>
        <w:ind w:left="1440" w:hanging="360"/>
        <w:rPr>
          <w:del w:id="2021" w:author="Peng Tan" w:date="2021-05-26T22:01:00Z"/>
        </w:rPr>
      </w:pPr>
      <w:del w:id="2022" w:author="Peng Tan" w:date="2021-05-26T22:01:00Z">
        <w:r w:rsidDel="005344BF">
          <w:rPr>
            <w:rFonts w:ascii="Courier New" w:hAnsi="Courier New" w:cs="Courier New"/>
          </w:rPr>
          <w:delText>o</w:delText>
        </w:r>
        <w:r w:rsidDel="005344BF">
          <w:rPr>
            <w:rFonts w:ascii="Courier New" w:hAnsi="Courier New" w:cs="Courier New"/>
          </w:rPr>
          <w:tab/>
        </w:r>
        <w:r w:rsidR="00360B3A" w:rsidDel="005344BF">
          <w:delText>Unicast-based error recovery if reception on a primary distribution is lossy.</w:delText>
        </w:r>
      </w:del>
    </w:p>
    <w:p w14:paraId="0A595777" w14:textId="3FB95246" w:rsidR="00360B3A" w:rsidDel="005344BF" w:rsidRDefault="000308EB" w:rsidP="000308EB">
      <w:pPr>
        <w:ind w:left="1440" w:hanging="360"/>
        <w:rPr>
          <w:del w:id="2023" w:author="Peng Tan" w:date="2021-05-26T22:01:00Z"/>
        </w:rPr>
      </w:pPr>
      <w:del w:id="2024" w:author="Peng Tan" w:date="2021-05-26T22:01:00Z">
        <w:r w:rsidDel="005344BF">
          <w:rPr>
            <w:rFonts w:ascii="Courier New" w:hAnsi="Courier New" w:cs="Courier New"/>
          </w:rPr>
          <w:delText>o</w:delText>
        </w:r>
        <w:r w:rsidDel="005344BF">
          <w:rPr>
            <w:rFonts w:ascii="Courier New" w:hAnsi="Courier New" w:cs="Courier New"/>
          </w:rPr>
          <w:tab/>
        </w:r>
        <w:r w:rsidR="00360B3A" w:rsidDel="005344BF">
          <w:delText>Auxiliary components on unicast, for example alternative languages or views.</w:delText>
        </w:r>
      </w:del>
    </w:p>
    <w:p w14:paraId="207D3099" w14:textId="71AC840E" w:rsidR="00360B3A" w:rsidDel="005344BF" w:rsidRDefault="000308EB" w:rsidP="000308EB">
      <w:pPr>
        <w:ind w:left="1440" w:hanging="360"/>
        <w:rPr>
          <w:del w:id="2025" w:author="Peng Tan" w:date="2021-05-26T22:01:00Z"/>
        </w:rPr>
      </w:pPr>
      <w:del w:id="2026" w:author="Peng Tan" w:date="2021-05-26T22:01:00Z">
        <w:r w:rsidDel="005344BF">
          <w:rPr>
            <w:rFonts w:ascii="Courier New" w:hAnsi="Courier New" w:cs="Courier New"/>
          </w:rPr>
          <w:delText>o</w:delText>
        </w:r>
        <w:r w:rsidDel="005344BF">
          <w:rPr>
            <w:rFonts w:ascii="Courier New" w:hAnsi="Courier New" w:cs="Courier New"/>
          </w:rPr>
          <w:tab/>
        </w:r>
        <w:r w:rsidR="00360B3A" w:rsidDel="005344BF">
          <w:delText>Audience Measurement</w:delText>
        </w:r>
      </w:del>
    </w:p>
    <w:p w14:paraId="7DBE122E" w14:textId="44D8DCBC" w:rsidR="00360B3A" w:rsidDel="005344BF" w:rsidRDefault="000308EB" w:rsidP="000308EB">
      <w:pPr>
        <w:ind w:left="1440" w:hanging="360"/>
        <w:rPr>
          <w:del w:id="2027" w:author="Peng Tan" w:date="2021-05-26T22:01:00Z"/>
        </w:rPr>
      </w:pPr>
      <w:del w:id="2028" w:author="Peng Tan" w:date="2021-05-26T22:01:00Z">
        <w:r w:rsidDel="005344BF">
          <w:rPr>
            <w:rFonts w:ascii="Courier New" w:hAnsi="Courier New" w:cs="Courier New"/>
          </w:rPr>
          <w:delText>o</w:delText>
        </w:r>
        <w:r w:rsidDel="005344BF">
          <w:rPr>
            <w:rFonts w:ascii="Courier New" w:hAnsi="Courier New" w:cs="Courier New"/>
          </w:rPr>
          <w:tab/>
        </w:r>
        <w:r w:rsidR="00360B3A" w:rsidDel="005344BF">
          <w:delText>Ad Tracking</w:delText>
        </w:r>
      </w:del>
    </w:p>
    <w:p w14:paraId="7FCC5C2D" w14:textId="4E98EA92" w:rsidR="00360B3A" w:rsidDel="005344BF" w:rsidRDefault="00360B3A" w:rsidP="00360B3A">
      <w:pPr>
        <w:rPr>
          <w:del w:id="2029" w:author="Peng Tan" w:date="2021-05-26T22:01:00Z"/>
        </w:rPr>
      </w:pPr>
      <w:del w:id="2030" w:author="Peng Tan" w:date="2021-05-26T22:01:00Z">
        <w:r w:rsidDel="005344BF">
          <w:delText>The key aspects of the use case for 5MBS are as follows:</w:delText>
        </w:r>
      </w:del>
    </w:p>
    <w:p w14:paraId="5DF93916" w14:textId="4F7632B2" w:rsidR="00360B3A" w:rsidDel="005344BF" w:rsidRDefault="000308EB" w:rsidP="000308EB">
      <w:pPr>
        <w:ind w:left="720" w:hanging="360"/>
        <w:rPr>
          <w:del w:id="2031" w:author="Peng Tan" w:date="2021-05-26T22:01:00Z"/>
        </w:rPr>
      </w:pPr>
      <w:del w:id="2032" w:author="Peng Tan" w:date="2021-05-26T22:01:00Z">
        <w:r w:rsidDel="005344BF">
          <w:rPr>
            <w:i/>
          </w:rPr>
          <w:delText>-</w:delText>
        </w:r>
        <w:r w:rsidDel="005344BF">
          <w:rPr>
            <w:i/>
          </w:rPr>
          <w:tab/>
        </w:r>
        <w:r w:rsidR="00360B3A" w:rsidDel="005344BF">
          <w:delText>The service needs to be provisioned</w:delText>
        </w:r>
      </w:del>
    </w:p>
    <w:p w14:paraId="3D0FDBE1" w14:textId="498D4841" w:rsidR="00360B3A" w:rsidDel="005344BF" w:rsidRDefault="000308EB" w:rsidP="000308EB">
      <w:pPr>
        <w:ind w:left="720" w:hanging="360"/>
        <w:rPr>
          <w:del w:id="2033" w:author="Peng Tan" w:date="2021-05-26T22:01:00Z"/>
        </w:rPr>
      </w:pPr>
      <w:del w:id="2034" w:author="Peng Tan" w:date="2021-05-26T22:01:00Z">
        <w:r w:rsidDel="005344BF">
          <w:rPr>
            <w:i/>
          </w:rPr>
          <w:delText>-</w:delText>
        </w:r>
        <w:r w:rsidDel="005344BF">
          <w:rPr>
            <w:i/>
          </w:rPr>
          <w:tab/>
        </w:r>
        <w:r w:rsidR="00360B3A" w:rsidDel="005344BF">
          <w:delText>Ingest needs to be enabled</w:delText>
        </w:r>
      </w:del>
    </w:p>
    <w:p w14:paraId="24732D3E" w14:textId="11208A58" w:rsidR="00360B3A" w:rsidDel="005344BF" w:rsidRDefault="000308EB" w:rsidP="000308EB">
      <w:pPr>
        <w:ind w:left="720" w:hanging="360"/>
        <w:rPr>
          <w:del w:id="2035" w:author="Peng Tan" w:date="2021-05-26T22:01:00Z"/>
        </w:rPr>
      </w:pPr>
      <w:del w:id="2036" w:author="Peng Tan" w:date="2021-05-26T22:01:00Z">
        <w:r w:rsidDel="005344BF">
          <w:rPr>
            <w:i/>
          </w:rPr>
          <w:delText>-</w:delText>
        </w:r>
        <w:r w:rsidDel="005344BF">
          <w:rPr>
            <w:i/>
          </w:rPr>
          <w:tab/>
        </w:r>
        <w:r w:rsidR="00360B3A" w:rsidDel="005344BF">
          <w:delText>The service needs to be announced and discovered</w:delText>
        </w:r>
      </w:del>
    </w:p>
    <w:p w14:paraId="719B6994" w14:textId="3D023FAF" w:rsidR="00360B3A" w:rsidDel="005344BF" w:rsidRDefault="000308EB" w:rsidP="000308EB">
      <w:pPr>
        <w:ind w:left="720" w:hanging="360"/>
        <w:rPr>
          <w:del w:id="2037" w:author="Peng Tan" w:date="2021-05-26T22:01:00Z"/>
        </w:rPr>
      </w:pPr>
      <w:del w:id="2038" w:author="Peng Tan" w:date="2021-05-26T22:01:00Z">
        <w:r w:rsidDel="005344BF">
          <w:rPr>
            <w:i/>
          </w:rPr>
          <w:delText>-</w:delText>
        </w:r>
        <w:r w:rsidDel="005344BF">
          <w:rPr>
            <w:i/>
          </w:rPr>
          <w:tab/>
        </w:r>
        <w:r w:rsidR="00360B3A" w:rsidDel="005344BF">
          <w:delText>The MBS-aware application may dynamically monitor and switch on/off the service reception</w:delText>
        </w:r>
      </w:del>
    </w:p>
    <w:p w14:paraId="722E4C99" w14:textId="53EBA340" w:rsidR="00360B3A" w:rsidDel="005344BF" w:rsidRDefault="000308EB" w:rsidP="000308EB">
      <w:pPr>
        <w:ind w:left="720" w:hanging="360"/>
        <w:rPr>
          <w:del w:id="2039" w:author="Peng Tan" w:date="2021-05-26T22:01:00Z"/>
        </w:rPr>
      </w:pPr>
      <w:del w:id="2040" w:author="Peng Tan" w:date="2021-05-26T22:01:00Z">
        <w:r w:rsidDel="005344BF">
          <w:rPr>
            <w:i/>
          </w:rPr>
          <w:delText>-</w:delText>
        </w:r>
        <w:r w:rsidDel="005344BF">
          <w:rPr>
            <w:i/>
          </w:rPr>
          <w:tab/>
        </w:r>
        <w:r w:rsidR="00360B3A" w:rsidDel="005344BF">
          <w:delText>The MBS-aware application expects sufficient information to switch across delivery methods</w:delText>
        </w:r>
      </w:del>
    </w:p>
    <w:p w14:paraId="753D70E8" w14:textId="1EB41488" w:rsidR="00360B3A" w:rsidDel="005344BF" w:rsidRDefault="000308EB" w:rsidP="000308EB">
      <w:pPr>
        <w:ind w:left="720" w:hanging="360"/>
        <w:rPr>
          <w:del w:id="2041" w:author="Peng Tan" w:date="2021-05-26T22:01:00Z"/>
        </w:rPr>
      </w:pPr>
      <w:del w:id="2042" w:author="Peng Tan" w:date="2021-05-26T22:01:00Z">
        <w:r w:rsidDel="005344BF">
          <w:rPr>
            <w:i/>
          </w:rPr>
          <w:delText>-</w:delText>
        </w:r>
        <w:r w:rsidDel="005344BF">
          <w:rPr>
            <w:i/>
          </w:rPr>
          <w:tab/>
        </w:r>
        <w:r w:rsidR="00360B3A" w:rsidDel="005344BF">
          <w:delText>The MBS-aware application expects sufficient information to consume media received on different delivery systems jointly.</w:delText>
        </w:r>
      </w:del>
    </w:p>
    <w:p w14:paraId="512160B4" w14:textId="7D846D7C" w:rsidR="00360B3A" w:rsidDel="005344BF" w:rsidRDefault="00360B3A" w:rsidP="00360B3A">
      <w:pPr>
        <w:pStyle w:val="Heading4"/>
        <w:rPr>
          <w:del w:id="2043" w:author="Peng Tan" w:date="2021-05-26T22:01:00Z"/>
        </w:rPr>
      </w:pPr>
      <w:del w:id="2044" w:author="Peng Tan" w:date="2021-05-26T22:01:00Z">
        <w:r w:rsidDel="005344BF">
          <w:delText>5.7.1.3</w:delText>
        </w:r>
        <w:r w:rsidDel="005344BF">
          <w:tab/>
          <w:delText>Use Case 2: 5GMS Hybrid Service</w:delText>
        </w:r>
      </w:del>
    </w:p>
    <w:p w14:paraId="0887ACF0" w14:textId="1F4FD327" w:rsidR="00360B3A" w:rsidDel="005344BF" w:rsidRDefault="00360B3A" w:rsidP="00B638D8">
      <w:pPr>
        <w:keepNext/>
        <w:rPr>
          <w:del w:id="2045" w:author="Peng Tan" w:date="2021-05-26T22:01:00Z"/>
          <w:lang w:val="en-US"/>
        </w:rPr>
      </w:pPr>
      <w:del w:id="2046" w:author="Peng Tan" w:date="2021-05-26T22:01:00Z">
        <w:r w:rsidDel="005344BF">
          <w:rPr>
            <w:lang w:val="en-US"/>
          </w:rPr>
          <w:delText xml:space="preserve">In a similar fashion as discussed in clause 5.7.1.2, a hybrid service is now offered by </w:delText>
        </w:r>
        <w:r w:rsidR="0042544C" w:rsidDel="005344BF">
          <w:rPr>
            <w:lang w:val="en-US"/>
          </w:rPr>
          <w:delText xml:space="preserve">an </w:delText>
        </w:r>
        <w:r w:rsidDel="005344BF">
          <w:rPr>
            <w:lang w:val="en-US"/>
          </w:rPr>
          <w:delText>MNO as part of 5G Media Streaming</w:delText>
        </w:r>
        <w:r w:rsidR="00C1634D" w:rsidDel="005344BF">
          <w:rPr>
            <w:lang w:val="en-US"/>
          </w:rPr>
          <w:delText>, according to the client architecture depicted in Figure 4.4.2.3</w:delText>
        </w:r>
        <w:r w:rsidR="00C1634D" w:rsidDel="005344BF">
          <w:rPr>
            <w:lang w:val="en-US"/>
          </w:rPr>
          <w:noBreakHyphen/>
          <w:delText>1</w:delText>
        </w:r>
        <w:r w:rsidDel="005344BF">
          <w:rPr>
            <w:lang w:val="en-US"/>
          </w:rPr>
          <w:delText xml:space="preserve">. The service integrates 5GMS unicast-based and 5MBS-based delivery. The integration of 5G </w:delText>
        </w:r>
        <w:r w:rsidR="00B638D8" w:rsidDel="005344BF">
          <w:rPr>
            <w:lang w:val="en-US"/>
          </w:rPr>
          <w:delText>B</w:delText>
        </w:r>
        <w:r w:rsidDel="005344BF">
          <w:rPr>
            <w:lang w:val="en-US"/>
          </w:rPr>
          <w:delText xml:space="preserve">roadcast based on enTV as defined in </w:delText>
        </w:r>
        <w:r w:rsidR="00A77269" w:rsidDel="005344BF">
          <w:rPr>
            <w:lang w:val="en-US"/>
          </w:rPr>
          <w:delText xml:space="preserve">ETSI TS 103 720 </w:delText>
        </w:r>
        <w:r w:rsidDel="005344BF">
          <w:rPr>
            <w:lang w:val="en-US"/>
          </w:rPr>
          <w:delText xml:space="preserve">is covered in key issue #7 in </w:delText>
        </w:r>
        <w:r w:rsidR="00B638D8" w:rsidDel="005344BF">
          <w:rPr>
            <w:lang w:val="en-US"/>
          </w:rPr>
          <w:delText>clause </w:delText>
        </w:r>
        <w:r w:rsidDel="005344BF">
          <w:rPr>
            <w:lang w:val="en-US"/>
          </w:rPr>
          <w:delText>5.8.</w:delText>
        </w:r>
      </w:del>
    </w:p>
    <w:p w14:paraId="6D7082B8" w14:textId="5814A272" w:rsidR="00360B3A" w:rsidDel="005344BF" w:rsidRDefault="00360B3A" w:rsidP="00CB7D6A">
      <w:pPr>
        <w:keepNext/>
        <w:rPr>
          <w:del w:id="2047" w:author="Peng Tan" w:date="2021-05-26T22:01:00Z"/>
        </w:rPr>
      </w:pPr>
      <w:del w:id="2048" w:author="Peng Tan" w:date="2021-05-26T22:01:00Z">
        <w:r w:rsidDel="005344BF">
          <w:delText>In the hybrid case, the following functionalities are supported</w:delText>
        </w:r>
        <w:r w:rsidR="00CB7D6A" w:rsidDel="005344BF">
          <w:delText>:</w:delText>
        </w:r>
      </w:del>
    </w:p>
    <w:p w14:paraId="1053B3E0" w14:textId="27A81B03" w:rsidR="00360B3A" w:rsidDel="005344BF" w:rsidRDefault="000308EB" w:rsidP="000308EB">
      <w:pPr>
        <w:keepNext/>
        <w:ind w:left="720" w:hanging="360"/>
        <w:rPr>
          <w:del w:id="2049" w:author="Peng Tan" w:date="2021-05-26T22:01:00Z"/>
        </w:rPr>
      </w:pPr>
      <w:del w:id="2050" w:author="Peng Tan" w:date="2021-05-26T22:01:00Z">
        <w:r w:rsidDel="005344BF">
          <w:rPr>
            <w:i/>
          </w:rPr>
          <w:delText>-</w:delText>
        </w:r>
        <w:r w:rsidDel="005344BF">
          <w:rPr>
            <w:i/>
          </w:rPr>
          <w:tab/>
        </w:r>
        <w:r w:rsidR="00360B3A" w:rsidDel="005344BF">
          <w:delText>Same service is offered through 5GMS unicast and 5MBS. Client decides which service to use depending on among others its capabilities, reception quality, etc.</w:delText>
        </w:r>
      </w:del>
    </w:p>
    <w:p w14:paraId="7628428F" w14:textId="5461778F" w:rsidR="00360B3A" w:rsidDel="005344BF" w:rsidRDefault="000308EB" w:rsidP="000308EB">
      <w:pPr>
        <w:keepNext/>
        <w:ind w:left="720" w:hanging="360"/>
        <w:rPr>
          <w:del w:id="2051" w:author="Peng Tan" w:date="2021-05-26T22:01:00Z"/>
        </w:rPr>
      </w:pPr>
      <w:del w:id="2052" w:author="Peng Tan" w:date="2021-05-26T22:01:00Z">
        <w:r w:rsidDel="005344BF">
          <w:rPr>
            <w:i/>
          </w:rPr>
          <w:delText>-</w:delText>
        </w:r>
        <w:r w:rsidDel="005344BF">
          <w:rPr>
            <w:i/>
          </w:rPr>
          <w:tab/>
        </w:r>
        <w:r w:rsidR="00360B3A" w:rsidDel="005344BF">
          <w:delText>Content may be targeted</w:delText>
        </w:r>
        <w:r w:rsidR="0042544C" w:rsidDel="005344BF">
          <w:delText>,</w:delText>
        </w:r>
        <w:r w:rsidR="00360B3A" w:rsidDel="005344BF">
          <w:delText xml:space="preserve"> for example for ad insertion (targeted to users, regions, etc.).</w:delText>
        </w:r>
      </w:del>
    </w:p>
    <w:p w14:paraId="018E4BE8" w14:textId="0FBA80D2" w:rsidR="00360B3A" w:rsidDel="005344BF" w:rsidRDefault="000308EB" w:rsidP="000308EB">
      <w:pPr>
        <w:ind w:left="720" w:hanging="360"/>
        <w:rPr>
          <w:del w:id="2053" w:author="Peng Tan" w:date="2021-05-26T22:01:00Z"/>
        </w:rPr>
      </w:pPr>
      <w:del w:id="2054" w:author="Peng Tan" w:date="2021-05-26T22:01:00Z">
        <w:r w:rsidDel="005344BF">
          <w:rPr>
            <w:i/>
          </w:rPr>
          <w:delText>-</w:delText>
        </w:r>
        <w:r w:rsidDel="005344BF">
          <w:rPr>
            <w:i/>
          </w:rPr>
          <w:tab/>
        </w:r>
        <w:r w:rsidR="00360B3A" w:rsidDel="005344BF">
          <w:delText>Enhanced content quality by additional unicast (e.g. through scalable/layered coding or equivalent means) subject to availability of DVB codecs supporting this.</w:delText>
        </w:r>
      </w:del>
    </w:p>
    <w:p w14:paraId="4B02C2BF" w14:textId="1C6C2840" w:rsidR="00360B3A" w:rsidDel="005344BF" w:rsidRDefault="000308EB" w:rsidP="000308EB">
      <w:pPr>
        <w:ind w:left="720" w:hanging="360"/>
        <w:rPr>
          <w:del w:id="2055" w:author="Peng Tan" w:date="2021-05-26T22:01:00Z"/>
        </w:rPr>
      </w:pPr>
      <w:del w:id="2056" w:author="Peng Tan" w:date="2021-05-26T22:01:00Z">
        <w:r w:rsidDel="005344BF">
          <w:rPr>
            <w:i/>
          </w:rPr>
          <w:delText>-</w:delText>
        </w:r>
        <w:r w:rsidDel="005344BF">
          <w:rPr>
            <w:i/>
          </w:rPr>
          <w:tab/>
        </w:r>
        <w:r w:rsidR="00360B3A" w:rsidDel="005344BF">
          <w:delText>Content may be offered that certain components are available on unicast only, but are combined in the 5GMS client for a combined service.</w:delText>
        </w:r>
      </w:del>
    </w:p>
    <w:p w14:paraId="43F5ED75" w14:textId="471F23BC" w:rsidR="00360B3A" w:rsidDel="005344BF" w:rsidRDefault="000308EB" w:rsidP="000308EB">
      <w:pPr>
        <w:ind w:left="720" w:hanging="360"/>
        <w:rPr>
          <w:del w:id="2057" w:author="Peng Tan" w:date="2021-05-26T22:01:00Z"/>
        </w:rPr>
      </w:pPr>
      <w:del w:id="2058" w:author="Peng Tan" w:date="2021-05-26T22:01:00Z">
        <w:r w:rsidDel="005344BF">
          <w:rPr>
            <w:i/>
          </w:rPr>
          <w:delText>-</w:delText>
        </w:r>
        <w:r w:rsidDel="005344BF">
          <w:rPr>
            <w:i/>
          </w:rPr>
          <w:tab/>
        </w:r>
        <w:r w:rsidR="00360B3A" w:rsidDel="005344BF">
          <w:delText>Fast service start-up and service acquisition while maintaining efficient delivery on broadcast. Different aspects may matter depending on device and service types.</w:delText>
        </w:r>
      </w:del>
    </w:p>
    <w:p w14:paraId="4CA37F2A" w14:textId="676D66B9" w:rsidR="00360B3A" w:rsidDel="005344BF" w:rsidRDefault="000308EB" w:rsidP="000308EB">
      <w:pPr>
        <w:ind w:left="720" w:hanging="360"/>
        <w:rPr>
          <w:del w:id="2059" w:author="Peng Tan" w:date="2021-05-26T22:01:00Z"/>
        </w:rPr>
      </w:pPr>
      <w:del w:id="2060" w:author="Peng Tan" w:date="2021-05-26T22:01:00Z">
        <w:r w:rsidDel="005344BF">
          <w:rPr>
            <w:i/>
          </w:rPr>
          <w:delText>-</w:delText>
        </w:r>
        <w:r w:rsidDel="005344BF">
          <w:rPr>
            <w:i/>
          </w:rPr>
          <w:tab/>
        </w:r>
        <w:r w:rsidR="00360B3A" w:rsidDel="005344BF">
          <w:delText>Unicast-based error recovery if reception on a primary distribution is lossy.</w:delText>
        </w:r>
      </w:del>
    </w:p>
    <w:p w14:paraId="37524A0C" w14:textId="12275728" w:rsidR="00360B3A" w:rsidDel="005344BF" w:rsidRDefault="000308EB" w:rsidP="000308EB">
      <w:pPr>
        <w:ind w:left="720" w:hanging="360"/>
        <w:rPr>
          <w:del w:id="2061" w:author="Peng Tan" w:date="2021-05-26T22:01:00Z"/>
        </w:rPr>
      </w:pPr>
      <w:del w:id="2062" w:author="Peng Tan" w:date="2021-05-26T22:01:00Z">
        <w:r w:rsidDel="005344BF">
          <w:rPr>
            <w:i/>
          </w:rPr>
          <w:delText>-</w:delText>
        </w:r>
        <w:r w:rsidDel="005344BF">
          <w:rPr>
            <w:i/>
          </w:rPr>
          <w:tab/>
        </w:r>
        <w:r w:rsidR="00360B3A" w:rsidDel="005344BF">
          <w:delText>Auxiliary components on unicast, for example alternative languages or views.</w:delText>
        </w:r>
      </w:del>
    </w:p>
    <w:p w14:paraId="6AEF7564" w14:textId="429BB462" w:rsidR="00360B3A" w:rsidDel="005344BF" w:rsidRDefault="000308EB" w:rsidP="000308EB">
      <w:pPr>
        <w:ind w:left="720" w:hanging="360"/>
        <w:rPr>
          <w:del w:id="2063" w:author="Peng Tan" w:date="2021-05-26T22:01:00Z"/>
        </w:rPr>
      </w:pPr>
      <w:del w:id="2064" w:author="Peng Tan" w:date="2021-05-26T22:01:00Z">
        <w:r w:rsidDel="005344BF">
          <w:rPr>
            <w:i/>
          </w:rPr>
          <w:delText>-</w:delText>
        </w:r>
        <w:r w:rsidDel="005344BF">
          <w:rPr>
            <w:i/>
          </w:rPr>
          <w:tab/>
        </w:r>
        <w:r w:rsidR="00360B3A" w:rsidDel="005344BF">
          <w:delText>Audience Measurement</w:delText>
        </w:r>
        <w:r w:rsidR="0042544C" w:rsidDel="005344BF">
          <w:delText>.</w:delText>
        </w:r>
      </w:del>
    </w:p>
    <w:p w14:paraId="7F775EA8" w14:textId="5CD4E52A" w:rsidR="00360B3A" w:rsidDel="005344BF" w:rsidRDefault="000308EB" w:rsidP="000308EB">
      <w:pPr>
        <w:ind w:left="720" w:hanging="360"/>
        <w:rPr>
          <w:del w:id="2065" w:author="Peng Tan" w:date="2021-05-26T22:01:00Z"/>
        </w:rPr>
      </w:pPr>
      <w:del w:id="2066" w:author="Peng Tan" w:date="2021-05-26T22:01:00Z">
        <w:r w:rsidDel="005344BF">
          <w:rPr>
            <w:i/>
          </w:rPr>
          <w:lastRenderedPageBreak/>
          <w:delText>-</w:delText>
        </w:r>
        <w:r w:rsidDel="005344BF">
          <w:rPr>
            <w:i/>
          </w:rPr>
          <w:tab/>
        </w:r>
        <w:r w:rsidR="00360B3A" w:rsidDel="005344BF">
          <w:delText>Ad Tracking</w:delText>
        </w:r>
        <w:r w:rsidR="0042544C" w:rsidDel="005344BF">
          <w:delText>.</w:delText>
        </w:r>
      </w:del>
    </w:p>
    <w:p w14:paraId="21775170" w14:textId="6E686DD9" w:rsidR="00360B3A" w:rsidDel="005344BF" w:rsidRDefault="00360B3A" w:rsidP="00360B3A">
      <w:pPr>
        <w:rPr>
          <w:del w:id="2067" w:author="Peng Tan" w:date="2021-05-26T22:01:00Z"/>
        </w:rPr>
      </w:pPr>
      <w:del w:id="2068" w:author="Peng Tan" w:date="2021-05-26T22:01:00Z">
        <w:r w:rsidDel="005344BF">
          <w:delText>Key aspects to be studied:</w:delText>
        </w:r>
      </w:del>
    </w:p>
    <w:p w14:paraId="797BF9A5" w14:textId="5428BAEB" w:rsidR="00360B3A" w:rsidRPr="00A50C46" w:rsidDel="005344BF" w:rsidRDefault="000308EB" w:rsidP="000308EB">
      <w:pPr>
        <w:ind w:left="720" w:hanging="360"/>
        <w:rPr>
          <w:del w:id="2069" w:author="Peng Tan" w:date="2021-05-26T22:01:00Z"/>
          <w:highlight w:val="yellow"/>
        </w:rPr>
      </w:pPr>
      <w:del w:id="2070" w:author="Peng Tan" w:date="2021-05-26T22:01:00Z">
        <w:r w:rsidRPr="00A50C46" w:rsidDel="005344BF">
          <w:rPr>
            <w:i/>
            <w:highlight w:val="yellow"/>
          </w:rPr>
          <w:delText>-</w:delText>
        </w:r>
        <w:r w:rsidRPr="00A50C46" w:rsidDel="005344BF">
          <w:rPr>
            <w:i/>
            <w:highlight w:val="yellow"/>
          </w:rPr>
          <w:tab/>
        </w:r>
        <w:r w:rsidR="00360B3A" w:rsidRPr="00A50C46" w:rsidDel="005344BF">
          <w:rPr>
            <w:highlight w:val="yellow"/>
          </w:rPr>
          <w:delText>tbd</w:delText>
        </w:r>
      </w:del>
    </w:p>
    <w:p w14:paraId="102C9921" w14:textId="77777777" w:rsidR="005C2232" w:rsidRDefault="005C2232" w:rsidP="005C2232">
      <w:pPr>
        <w:pStyle w:val="Heading2"/>
        <w:rPr>
          <w:ins w:id="2071" w:author="Peng Tan" w:date="2021-05-26T21:56:00Z"/>
          <w:lang w:val="en-US"/>
        </w:rPr>
      </w:pPr>
      <w:bookmarkStart w:id="2072" w:name="_Toc72959431"/>
      <w:ins w:id="2073" w:author="Peng Tan" w:date="2021-05-26T21:56:00Z">
        <w:r>
          <w:rPr>
            <w:lang w:val="en-US"/>
          </w:rPr>
          <w:t>5.8</w:t>
        </w:r>
        <w:r>
          <w:rPr>
            <w:lang w:val="en-US"/>
          </w:rPr>
          <w:tab/>
          <w:t xml:space="preserve">Key Issue #7: </w:t>
        </w:r>
        <w:r>
          <w:rPr>
            <w:noProof/>
          </w:rPr>
          <w:t>5GMS via eMBMS</w:t>
        </w:r>
        <w:bookmarkEnd w:id="2072"/>
      </w:ins>
    </w:p>
    <w:p w14:paraId="19FB37FE" w14:textId="77777777" w:rsidR="005C2232" w:rsidRDefault="005C2232" w:rsidP="005C2232">
      <w:pPr>
        <w:pStyle w:val="Heading3"/>
        <w:rPr>
          <w:ins w:id="2074" w:author="Peng Tan" w:date="2021-05-26T21:56:00Z"/>
        </w:rPr>
      </w:pPr>
      <w:bookmarkStart w:id="2075" w:name="_Toc72959432"/>
      <w:ins w:id="2076" w:author="Peng Tan" w:date="2021-05-26T21:56:00Z">
        <w:r>
          <w:t>5.8.1</w:t>
        </w:r>
        <w:r>
          <w:tab/>
          <w:t>Description</w:t>
        </w:r>
        <w:bookmarkEnd w:id="2075"/>
      </w:ins>
    </w:p>
    <w:p w14:paraId="559FDD2B" w14:textId="77777777" w:rsidR="005C2232" w:rsidRDefault="005C2232" w:rsidP="005C2232">
      <w:pPr>
        <w:overflowPunct w:val="0"/>
        <w:autoSpaceDE w:val="0"/>
        <w:autoSpaceDN w:val="0"/>
        <w:adjustRightInd w:val="0"/>
        <w:textAlignment w:val="baseline"/>
        <w:rPr>
          <w:ins w:id="2077" w:author="Peng Tan" w:date="2021-05-26T21:56:00Z"/>
          <w:lang w:val="en-US"/>
        </w:rPr>
      </w:pPr>
      <w:ins w:id="2078" w:author="Peng Tan" w:date="2021-05-26T21:56:00Z">
        <w:r>
          <w:rPr>
            <w:lang w:val="en-US"/>
          </w:rPr>
          <w:t xml:space="preserve">This key issue proposes to study interworking of 5GMS with EPC and in particular with </w:t>
        </w:r>
        <w:r>
          <w:rPr>
            <w:noProof/>
          </w:rPr>
          <w:t>eMBMS</w:t>
        </w:r>
        <w:r>
          <w:rPr>
            <w:lang w:val="en-US"/>
          </w:rPr>
          <w:t xml:space="preserve"> and provide a solution such that the same service may be provided through EPC (unicast/broadcast) and 5GC (unicast/multicast).</w:t>
        </w:r>
      </w:ins>
    </w:p>
    <w:p w14:paraId="70F4A8EA" w14:textId="77777777" w:rsidR="005C2232" w:rsidRDefault="005C2232" w:rsidP="005C2232">
      <w:pPr>
        <w:overflowPunct w:val="0"/>
        <w:autoSpaceDE w:val="0"/>
        <w:autoSpaceDN w:val="0"/>
        <w:adjustRightInd w:val="0"/>
        <w:textAlignment w:val="baseline"/>
        <w:rPr>
          <w:ins w:id="2079" w:author="Peng Tan" w:date="2021-05-26T21:56:00Z"/>
          <w:lang w:val="en-US"/>
        </w:rPr>
      </w:pPr>
      <w:ins w:id="2080" w:author="Peng Tan" w:date="2021-05-26T21:56:00Z">
        <w:r>
          <w:rPr>
            <w:lang w:val="en-US"/>
          </w:rPr>
          <w:t>In particular relevant is a 5GMS service with eMBMS  and ROM-services as well as High-Power High Tower (HPHT) and Single Frequency Network (SFN)  services, that are not supported in Rel-17 5MBS.</w:t>
        </w:r>
      </w:ins>
    </w:p>
    <w:p w14:paraId="7501013B" w14:textId="77777777" w:rsidR="005C2232" w:rsidRDefault="005C2232" w:rsidP="005C2232">
      <w:pPr>
        <w:keepNext/>
        <w:overflowPunct w:val="0"/>
        <w:autoSpaceDE w:val="0"/>
        <w:autoSpaceDN w:val="0"/>
        <w:adjustRightInd w:val="0"/>
        <w:jc w:val="center"/>
        <w:textAlignment w:val="baseline"/>
        <w:rPr>
          <w:ins w:id="2081" w:author="Peng Tan" w:date="2021-05-26T21:56:00Z"/>
        </w:rPr>
      </w:pPr>
      <w:ins w:id="2082" w:author="Peng Tan" w:date="2021-05-26T21:56:00Z">
        <w:r>
          <w:object w:dxaOrig="16561" w:dyaOrig="9046" w14:anchorId="1B4C6563">
            <v:shape id="_x0000_i1041" type="#_x0000_t75" style="width:6in;height:266.5pt" o:ole="">
              <v:imagedata r:id="rId68" o:title="" croptop="1653f" cropbottom="1653f" cropleft="6774f" cropright="3161f"/>
            </v:shape>
            <o:OLEObject Type="Embed" ProgID="Visio.Drawing.15" ShapeID="_x0000_i1041" DrawAspect="Content" ObjectID="_1683626538" r:id="rId69"/>
          </w:object>
        </w:r>
      </w:ins>
    </w:p>
    <w:p w14:paraId="429927C0" w14:textId="77777777" w:rsidR="005C2232" w:rsidRPr="00CB7D6A" w:rsidRDefault="005C2232" w:rsidP="005C2232">
      <w:pPr>
        <w:pStyle w:val="TF"/>
        <w:rPr>
          <w:ins w:id="2083" w:author="Peng Tan" w:date="2021-05-26T21:56:00Z"/>
          <w:lang w:val="en-US"/>
        </w:rPr>
      </w:pPr>
      <w:ins w:id="2084" w:author="Peng Tan" w:date="2021-05-26T21:56:00Z">
        <w:r w:rsidRPr="00CB7D6A">
          <w:t>Figure 5.8.1-1 Interworking of 5GMS with EPC</w:t>
        </w:r>
      </w:ins>
    </w:p>
    <w:p w14:paraId="0896B936" w14:textId="77777777" w:rsidR="005C2232" w:rsidRDefault="005C2232" w:rsidP="005C2232">
      <w:pPr>
        <w:overflowPunct w:val="0"/>
        <w:autoSpaceDE w:val="0"/>
        <w:autoSpaceDN w:val="0"/>
        <w:adjustRightInd w:val="0"/>
        <w:textAlignment w:val="baseline"/>
        <w:rPr>
          <w:ins w:id="2085" w:author="Peng Tan" w:date="2021-05-26T21:56:00Z"/>
          <w:lang w:val="en-US"/>
        </w:rPr>
      </w:pPr>
      <w:ins w:id="2086" w:author="Peng Tan" w:date="2021-05-26T21:56:00Z">
        <w:r>
          <w:rPr>
            <w:lang w:val="en-US"/>
          </w:rPr>
          <w:t>The following aspects need to be considered</w:t>
        </w:r>
      </w:ins>
    </w:p>
    <w:p w14:paraId="194BF289" w14:textId="77777777" w:rsidR="005C2232" w:rsidRDefault="005C2232" w:rsidP="005C2232">
      <w:pPr>
        <w:ind w:left="720" w:hanging="360"/>
        <w:rPr>
          <w:ins w:id="2087" w:author="Peng Tan" w:date="2021-05-26T21:56:00Z"/>
        </w:rPr>
      </w:pPr>
      <w:ins w:id="2088" w:author="Peng Tan" w:date="2021-05-26T21:56:00Z">
        <w:r>
          <w:rPr>
            <w:i/>
          </w:rPr>
          <w:t>-</w:t>
        </w:r>
        <w:r>
          <w:rPr>
            <w:i/>
          </w:rPr>
          <w:tab/>
        </w:r>
        <w:r>
          <w:t>The AF may be an “old” AF and only use 3GPP Release 16 xMB APIs</w:t>
        </w:r>
      </w:ins>
    </w:p>
    <w:p w14:paraId="11A421CD" w14:textId="77777777" w:rsidR="005C2232" w:rsidRDefault="005C2232" w:rsidP="005C2232">
      <w:pPr>
        <w:ind w:left="720" w:hanging="360"/>
        <w:rPr>
          <w:ins w:id="2089" w:author="Peng Tan" w:date="2021-05-26T21:56:00Z"/>
        </w:rPr>
      </w:pPr>
      <w:ins w:id="2090" w:author="Peng Tan" w:date="2021-05-26T21:56:00Z">
        <w:r>
          <w:rPr>
            <w:i/>
          </w:rPr>
          <w:t>-</w:t>
        </w:r>
        <w:r>
          <w:rPr>
            <w:i/>
          </w:rPr>
          <w:tab/>
        </w:r>
        <w:r>
          <w:t>The AF may be a “new” AF and may support both, 3GPP Rel 16 xMB APIs and new 3GPP Rel 17 M1 or MB-M1 APIs.</w:t>
        </w:r>
      </w:ins>
    </w:p>
    <w:p w14:paraId="60B17982" w14:textId="77777777" w:rsidR="005C2232" w:rsidRDefault="005C2232" w:rsidP="005C2232">
      <w:pPr>
        <w:rPr>
          <w:ins w:id="2091" w:author="Peng Tan" w:date="2021-05-26T21:56:00Z"/>
          <w:lang w:eastAsia="zh-CN"/>
        </w:rPr>
      </w:pPr>
      <w:ins w:id="2092" w:author="Peng Tan" w:date="2021-05-26T21:56:00Z">
        <w:r>
          <w:t xml:space="preserve">A similar topic referred to as Interworking is also studied TR 23.757 [7]. In particular, solution 46 addresses some aspects on this matter. However, this </w:t>
        </w:r>
        <w:r>
          <w:rPr>
            <w:lang w:eastAsia="zh-CN"/>
          </w:rPr>
          <w:t>proposes a solution to maintain service continuity when a UE moves between an NG-RAN that supports MBS and an E-UTRAN that supports eMBMS. The solution is based on solution 10 and architecture A.2 and requires the deployment of N26. It is not considered further in the present document.</w:t>
        </w:r>
      </w:ins>
    </w:p>
    <w:p w14:paraId="138F475F" w14:textId="77777777" w:rsidR="005C2232" w:rsidRDefault="005C2232" w:rsidP="005C2232">
      <w:pPr>
        <w:pStyle w:val="Heading3"/>
        <w:rPr>
          <w:ins w:id="2093" w:author="Peng Tan" w:date="2021-05-26T21:56:00Z"/>
        </w:rPr>
      </w:pPr>
      <w:bookmarkStart w:id="2094" w:name="_Toc72959433"/>
      <w:ins w:id="2095" w:author="Peng Tan" w:date="2021-05-26T21:56:00Z">
        <w:r>
          <w:t>5.8.2</w:t>
        </w:r>
        <w:r>
          <w:tab/>
          <w:t>Identified Issues</w:t>
        </w:r>
        <w:bookmarkEnd w:id="2094"/>
      </w:ins>
    </w:p>
    <w:p w14:paraId="7AB1C480" w14:textId="77777777" w:rsidR="005C2232" w:rsidRDefault="005C2232" w:rsidP="005C2232">
      <w:pPr>
        <w:pStyle w:val="Heading4"/>
        <w:rPr>
          <w:ins w:id="2096" w:author="Peng Tan" w:date="2021-05-26T21:56:00Z"/>
        </w:rPr>
      </w:pPr>
      <w:bookmarkStart w:id="2097" w:name="_Toc72959434"/>
      <w:ins w:id="2098" w:author="Peng Tan" w:date="2021-05-26T21:56:00Z">
        <w:r>
          <w:t>5.8.2.1</w:t>
        </w:r>
        <w:r>
          <w:tab/>
          <w:t>Introduction</w:t>
        </w:r>
        <w:bookmarkEnd w:id="2097"/>
      </w:ins>
    </w:p>
    <w:p w14:paraId="10CC5D29" w14:textId="77777777" w:rsidR="005C2232" w:rsidRDefault="005C2232" w:rsidP="005C2232">
      <w:pPr>
        <w:rPr>
          <w:ins w:id="2099" w:author="Peng Tan" w:date="2021-05-26T21:56:00Z"/>
          <w:lang w:eastAsia="zh-CN"/>
        </w:rPr>
      </w:pPr>
      <w:ins w:id="2100" w:author="Peng Tan" w:date="2021-05-26T21:56:00Z">
        <w:r>
          <w:rPr>
            <w:lang w:eastAsia="zh-CN"/>
          </w:rPr>
          <w:t xml:space="preserve">The key issue under consideration in this key topic is the ability for a network provider to deploy 5GMS-based media streaming, using eMBMS bearers as developed for TV-distribution in Rel-16 to address the 5G Broadcast requirements </w:t>
        </w:r>
        <w:r>
          <w:rPr>
            <w:lang w:eastAsia="zh-CN"/>
          </w:rPr>
          <w:lastRenderedPageBreak/>
          <w:t>to distribute the entire service or parts of the service. The combination of the two technologies is expected to be done to support use cases similarly as documented in clause 5.7.2.3 on the Hybrid 5MBS/5GMS service.</w:t>
        </w:r>
      </w:ins>
    </w:p>
    <w:p w14:paraId="0B1EAEB6" w14:textId="77777777" w:rsidR="005C2232" w:rsidRDefault="005C2232" w:rsidP="005C2232">
      <w:pPr>
        <w:rPr>
          <w:ins w:id="2101" w:author="Peng Tan" w:date="2021-05-26T21:56:00Z"/>
        </w:rPr>
      </w:pPr>
      <w:ins w:id="2102" w:author="Peng Tan" w:date="2021-05-26T21:56:00Z">
        <w:r>
          <w:t>The combination of 5GMSd-based distribution with 5MBS is not considered in this key issue, because it relates to the hybrid service in clause 5.7. The main identified issue is the combination of 5GMSd unicast and eMBMS.</w:t>
        </w:r>
      </w:ins>
    </w:p>
    <w:p w14:paraId="3321342A" w14:textId="77777777" w:rsidR="005C2232" w:rsidRDefault="005C2232" w:rsidP="005C2232">
      <w:pPr>
        <w:rPr>
          <w:ins w:id="2103" w:author="Peng Tan" w:date="2021-05-26T21:56:00Z"/>
        </w:rPr>
      </w:pPr>
      <w:ins w:id="2104" w:author="Peng Tan" w:date="2021-05-26T21:56:00Z">
        <w:r>
          <w:t>The core issues under discussion are different architecture options.</w:t>
        </w:r>
      </w:ins>
    </w:p>
    <w:p w14:paraId="1BDB0401" w14:textId="77777777" w:rsidR="005C2232" w:rsidRDefault="005C2232" w:rsidP="005C2232">
      <w:pPr>
        <w:pStyle w:val="Heading4"/>
        <w:rPr>
          <w:ins w:id="2105" w:author="Peng Tan" w:date="2021-05-26T21:56:00Z"/>
        </w:rPr>
      </w:pPr>
      <w:bookmarkStart w:id="2106" w:name="_Toc72959435"/>
      <w:ins w:id="2107" w:author="Peng Tan" w:date="2021-05-26T21:56:00Z">
        <w:r>
          <w:t>5.8.2.2</w:t>
        </w:r>
        <w:r>
          <w:tab/>
          <w:t>Option A: 5GMS uses MBMS User Service</w:t>
        </w:r>
        <w:bookmarkEnd w:id="2106"/>
      </w:ins>
    </w:p>
    <w:p w14:paraId="3C355E8C" w14:textId="77777777" w:rsidR="005C2232" w:rsidRDefault="005C2232" w:rsidP="005C2232">
      <w:pPr>
        <w:keepNext/>
        <w:overflowPunct w:val="0"/>
        <w:autoSpaceDE w:val="0"/>
        <w:autoSpaceDN w:val="0"/>
        <w:adjustRightInd w:val="0"/>
        <w:jc w:val="center"/>
        <w:textAlignment w:val="baseline"/>
        <w:rPr>
          <w:ins w:id="2108" w:author="Peng Tan" w:date="2021-05-26T21:56:00Z"/>
        </w:rPr>
      </w:pPr>
      <w:ins w:id="2109" w:author="Peng Tan" w:date="2021-05-26T21:56:00Z">
        <w:r>
          <w:object w:dxaOrig="16560" w:dyaOrig="9045" w14:anchorId="5CDA3498">
            <v:shape id="_x0000_i1042" type="#_x0000_t75" style="width:471pt;height:284.5pt" o:ole="">
              <v:imagedata r:id="rId70" o:title="" croptop="1653f" cropbottom="2463f" cropleft="7300f" cropright="3161f"/>
            </v:shape>
            <o:OLEObject Type="Embed" ProgID="Visio.Drawing.15" ShapeID="_x0000_i1042" DrawAspect="Content" ObjectID="_1683626539" r:id="rId71"/>
          </w:object>
        </w:r>
      </w:ins>
    </w:p>
    <w:p w14:paraId="667905F0" w14:textId="77777777" w:rsidR="005C2232" w:rsidRPr="00EA5BC8" w:rsidRDefault="005C2232" w:rsidP="005C2232">
      <w:pPr>
        <w:pStyle w:val="TF"/>
        <w:rPr>
          <w:ins w:id="2110" w:author="Peng Tan" w:date="2021-05-26T21:56:00Z"/>
          <w:lang w:val="en-US"/>
        </w:rPr>
      </w:pPr>
      <w:ins w:id="2111" w:author="Peng Tan" w:date="2021-05-26T21:56:00Z">
        <w:r w:rsidRPr="00CB7D6A">
          <w:t>Figure 5.8.</w:t>
        </w:r>
        <w:r>
          <w:t>2</w:t>
        </w:r>
        <w:r w:rsidRPr="00CB7D6A">
          <w:t>-</w:t>
        </w:r>
        <w:r>
          <w:t>1</w:t>
        </w:r>
        <w:r w:rsidRPr="00CB7D6A">
          <w:t xml:space="preserve"> </w:t>
        </w:r>
        <w:r>
          <w:t>Hybrid Services</w:t>
        </w:r>
        <w:r w:rsidRPr="00CB7D6A">
          <w:t xml:space="preserve"> of 5GMS with </w:t>
        </w:r>
        <w:r>
          <w:t>eMBMS User Service (Option A)</w:t>
        </w:r>
      </w:ins>
    </w:p>
    <w:p w14:paraId="4BE5A34D" w14:textId="77777777" w:rsidR="005C2232" w:rsidRDefault="005C2232" w:rsidP="005C2232">
      <w:pPr>
        <w:keepNext/>
        <w:rPr>
          <w:ins w:id="2112" w:author="Peng Tan" w:date="2021-05-26T21:56:00Z"/>
        </w:rPr>
      </w:pPr>
      <w:ins w:id="2113" w:author="Peng Tan" w:date="2021-05-26T21:56:00Z">
        <w:r>
          <w:t xml:space="preserve">In Option A, the 5GMSd Service provider acts as an eMBMS Content Provider. </w:t>
        </w:r>
        <w:r w:rsidRPr="00CB7D6A">
          <w:t>Figure 5.8.</w:t>
        </w:r>
        <w:r>
          <w:t>2</w:t>
        </w:r>
        <w:r w:rsidRPr="00CB7D6A">
          <w:t>-</w:t>
        </w:r>
        <w:r>
          <w:t>1 provides an architecture for which a 5GMSd Service provider uses xMB and MBMS user services for the distribution. Either of the following cases is expected to be of interest:</w:t>
        </w:r>
      </w:ins>
    </w:p>
    <w:p w14:paraId="43B69604" w14:textId="77777777" w:rsidR="005C2232" w:rsidRDefault="005C2232" w:rsidP="005C2232">
      <w:pPr>
        <w:pStyle w:val="B10"/>
        <w:keepNext/>
        <w:rPr>
          <w:ins w:id="2114" w:author="Peng Tan" w:date="2021-05-26T21:56:00Z"/>
        </w:rPr>
      </w:pPr>
      <w:ins w:id="2115" w:author="Peng Tan" w:date="2021-05-26T21:56:00Z">
        <w:r>
          <w:t>-</w:t>
        </w:r>
        <w:r>
          <w:tab/>
          <w:t>The unicast option is unavailable, and the content is distributed via eMBMS only.</w:t>
        </w:r>
      </w:ins>
    </w:p>
    <w:p w14:paraId="4EA5F783" w14:textId="77777777" w:rsidR="005C2232" w:rsidRDefault="005C2232" w:rsidP="005C2232">
      <w:pPr>
        <w:pStyle w:val="B10"/>
        <w:rPr>
          <w:ins w:id="2116" w:author="Peng Tan" w:date="2021-05-26T21:56:00Z"/>
        </w:rPr>
      </w:pPr>
      <w:ins w:id="2117" w:author="Peng Tan" w:date="2021-05-26T21:56:00Z">
        <w:r>
          <w:t>-</w:t>
        </w:r>
        <w:r>
          <w:tab/>
          <w:t>The unicast option is available, and the hybrid functionalities as defined in clause 5.7.2 are supported.</w:t>
        </w:r>
      </w:ins>
    </w:p>
    <w:p w14:paraId="5015312F" w14:textId="77777777" w:rsidR="005C2232" w:rsidRDefault="005C2232" w:rsidP="005C2232">
      <w:pPr>
        <w:pStyle w:val="Heading4"/>
        <w:rPr>
          <w:ins w:id="2118" w:author="Peng Tan" w:date="2021-05-26T21:56:00Z"/>
        </w:rPr>
      </w:pPr>
      <w:bookmarkStart w:id="2119" w:name="_Toc72959436"/>
      <w:ins w:id="2120" w:author="Peng Tan" w:date="2021-05-26T21:56:00Z">
        <w:r>
          <w:lastRenderedPageBreak/>
          <w:t>5.8.2.2</w:t>
        </w:r>
        <w:r>
          <w:tab/>
          <w:t>Option B: 5MBS uses MBMS Transport-only Mode</w:t>
        </w:r>
        <w:bookmarkEnd w:id="2119"/>
      </w:ins>
    </w:p>
    <w:p w14:paraId="580CB4AF" w14:textId="77777777" w:rsidR="005C2232" w:rsidRDefault="005C2232" w:rsidP="005C2232">
      <w:pPr>
        <w:keepNext/>
        <w:overflowPunct w:val="0"/>
        <w:autoSpaceDE w:val="0"/>
        <w:autoSpaceDN w:val="0"/>
        <w:adjustRightInd w:val="0"/>
        <w:jc w:val="center"/>
        <w:textAlignment w:val="baseline"/>
        <w:rPr>
          <w:ins w:id="2121" w:author="Peng Tan" w:date="2021-05-26T21:56:00Z"/>
        </w:rPr>
      </w:pPr>
      <w:ins w:id="2122" w:author="Peng Tan" w:date="2021-05-26T21:56:00Z">
        <w:r>
          <w:object w:dxaOrig="18630" w:dyaOrig="10665" w14:anchorId="3A209CD0">
            <v:shape id="_x0000_i1043" type="#_x0000_t75" style="width:475pt;height:312.5pt" o:ole="">
              <v:imagedata r:id="rId72" o:title="" croptop="1647f" cropbottom="2384f" cropleft="6262f" cropright="6122f"/>
            </v:shape>
            <o:OLEObject Type="Embed" ProgID="Visio.Drawing.15" ShapeID="_x0000_i1043" DrawAspect="Content" ObjectID="_1683626540" r:id="rId73"/>
          </w:object>
        </w:r>
      </w:ins>
    </w:p>
    <w:p w14:paraId="7A7C8AE4" w14:textId="77777777" w:rsidR="005C2232" w:rsidRPr="00EA5BC8" w:rsidRDefault="005C2232" w:rsidP="005C2232">
      <w:pPr>
        <w:pStyle w:val="TF"/>
        <w:rPr>
          <w:ins w:id="2123" w:author="Peng Tan" w:date="2021-05-26T21:56:00Z"/>
          <w:lang w:val="en-US"/>
        </w:rPr>
      </w:pPr>
      <w:ins w:id="2124" w:author="Peng Tan" w:date="2021-05-26T21:56:00Z">
        <w:r w:rsidRPr="00CB7D6A">
          <w:t>Figure 5.8.</w:t>
        </w:r>
        <w:r>
          <w:t>2</w:t>
        </w:r>
        <w:r w:rsidRPr="00CB7D6A">
          <w:t>-</w:t>
        </w:r>
        <w:r>
          <w:t>2</w:t>
        </w:r>
        <w:r w:rsidRPr="00CB7D6A">
          <w:t xml:space="preserve"> </w:t>
        </w:r>
        <w:r>
          <w:t>Hybrid Services</w:t>
        </w:r>
        <w:r w:rsidRPr="00CB7D6A">
          <w:t xml:space="preserve"> of 5GMS with </w:t>
        </w:r>
        <w:r>
          <w:t>eMBMS Transport only mode (Option B)</w:t>
        </w:r>
      </w:ins>
    </w:p>
    <w:p w14:paraId="16E94D8F" w14:textId="77777777" w:rsidR="005C2232" w:rsidRDefault="005C2232" w:rsidP="005C2232">
      <w:pPr>
        <w:keepNext/>
        <w:rPr>
          <w:ins w:id="2125" w:author="Peng Tan" w:date="2021-05-26T21:56:00Z"/>
        </w:rPr>
      </w:pPr>
      <w:ins w:id="2126" w:author="Peng Tan" w:date="2021-05-26T21:56:00Z">
        <w:r>
          <w:t xml:space="preserve">In Option B, provides the case for which the 5G MBS Service provider uses the transport-only mode of eMBMS in order to deliver content generated in the MBSTF. </w:t>
        </w:r>
        <w:r w:rsidRPr="00CB7D6A">
          <w:t>Figure 5.8.</w:t>
        </w:r>
        <w:r>
          <w:t>2</w:t>
        </w:r>
        <w:r w:rsidRPr="00CB7D6A">
          <w:t>-</w:t>
        </w:r>
        <w:r>
          <w:t>2 provides an architecture for which a 5G MBS Service provider interfaces with the relevant BM</w:t>
        </w:r>
        <w:r>
          <w:noBreakHyphen/>
          <w:t>SC functionalities into MBSTF and MBSF for the theMBMS distribution. Again, both use cases are of interest:</w:t>
        </w:r>
      </w:ins>
    </w:p>
    <w:p w14:paraId="0F511CD3" w14:textId="77777777" w:rsidR="005C2232" w:rsidRDefault="005C2232" w:rsidP="005C2232">
      <w:pPr>
        <w:pStyle w:val="B10"/>
        <w:keepNext/>
        <w:rPr>
          <w:ins w:id="2127" w:author="Peng Tan" w:date="2021-05-26T21:56:00Z"/>
        </w:rPr>
      </w:pPr>
      <w:ins w:id="2128" w:author="Peng Tan" w:date="2021-05-26T21:56:00Z">
        <w:r>
          <w:t>-</w:t>
        </w:r>
        <w:r>
          <w:tab/>
          <w:t>The unicast option is unavailable, and the content is distributed via MBMS Bearer only.</w:t>
        </w:r>
      </w:ins>
    </w:p>
    <w:p w14:paraId="35CB9522" w14:textId="77777777" w:rsidR="005C2232" w:rsidRDefault="005C2232" w:rsidP="005C2232">
      <w:pPr>
        <w:pStyle w:val="B10"/>
        <w:keepNext/>
        <w:rPr>
          <w:ins w:id="2129" w:author="Peng Tan" w:date="2021-05-26T21:56:00Z"/>
        </w:rPr>
      </w:pPr>
      <w:ins w:id="2130" w:author="Peng Tan" w:date="2021-05-26T21:56:00Z">
        <w:r>
          <w:t>-</w:t>
        </w:r>
        <w:r>
          <w:tab/>
          <w:t>The unicast option is available, and the hybrid functionalities as defined in clause 5.7.2 are supported.</w:t>
        </w:r>
      </w:ins>
    </w:p>
    <w:p w14:paraId="5E2501F5" w14:textId="77777777" w:rsidR="005C2232" w:rsidRPr="00842275" w:rsidRDefault="005C2232" w:rsidP="005C2232">
      <w:pPr>
        <w:pStyle w:val="NO"/>
        <w:ind w:left="0" w:firstLine="0"/>
        <w:rPr>
          <w:ins w:id="2131" w:author="Peng Tan" w:date="2021-05-26T21:56:00Z"/>
        </w:rPr>
      </w:pPr>
      <w:ins w:id="2132" w:author="Peng Tan" w:date="2021-05-26T21:56:00Z">
        <w:r>
          <w:t>At the client side, the 5MBS client acts as a MBMS-aware application and translates the service announcement into an MBMS service.</w:t>
        </w:r>
        <w:del w:id="2133" w:author="Richard Bradbury (further revisions)" w:date="2021-05-27T12:51:00Z">
          <w:r w:rsidDel="009C564F">
            <w:delText xml:space="preserve"> </w:delText>
          </w:r>
        </w:del>
      </w:ins>
    </w:p>
    <w:p w14:paraId="4CC8EE38" w14:textId="77777777" w:rsidR="005C2232" w:rsidRPr="00A45A9F" w:rsidRDefault="005C2232" w:rsidP="005C2232">
      <w:pPr>
        <w:pStyle w:val="Heading4"/>
        <w:rPr>
          <w:ins w:id="2134" w:author="Peng Tan" w:date="2021-05-26T21:56:00Z"/>
        </w:rPr>
      </w:pPr>
      <w:bookmarkStart w:id="2135" w:name="_Toc72959437"/>
      <w:ins w:id="2136" w:author="Peng Tan" w:date="2021-05-26T21:56:00Z">
        <w:r>
          <w:t>5.8.2.3</w:t>
        </w:r>
        <w:r>
          <w:tab/>
          <w:t>Option C: 5GC integration of MBMS</w:t>
        </w:r>
        <w:bookmarkEnd w:id="2135"/>
      </w:ins>
    </w:p>
    <w:p w14:paraId="5367A87E" w14:textId="77777777" w:rsidR="005C2232" w:rsidRDefault="005C2232" w:rsidP="005C2232">
      <w:pPr>
        <w:rPr>
          <w:ins w:id="2137" w:author="Peng Tan" w:date="2021-05-26T21:56:00Z"/>
          <w:lang w:val="en-US"/>
        </w:rPr>
      </w:pPr>
      <w:ins w:id="2138" w:author="Peng Tan" w:date="2021-05-26T21:56:00Z">
        <w:r>
          <w:rPr>
            <w:lang w:val="en-US"/>
          </w:rPr>
          <w:t>In a third option (Option C), support of physical layer distribution over enTV is supported in 5GC. This option is not considered as it would have impacts on 5GC outside of the control of SA4.</w:t>
        </w:r>
      </w:ins>
    </w:p>
    <w:p w14:paraId="4AB7D4EC" w14:textId="77777777" w:rsidR="005C2232" w:rsidRDefault="005C2232" w:rsidP="005C2232">
      <w:pPr>
        <w:pStyle w:val="Heading4"/>
        <w:rPr>
          <w:ins w:id="2139" w:author="Peng Tan" w:date="2021-05-26T21:56:00Z"/>
          <w:lang w:val="en-US"/>
        </w:rPr>
      </w:pPr>
      <w:bookmarkStart w:id="2140" w:name="_Toc72959438"/>
      <w:ins w:id="2141" w:author="Peng Tan" w:date="2021-05-26T21:56:00Z">
        <w:r>
          <w:rPr>
            <w:lang w:val="en-US"/>
          </w:rPr>
          <w:lastRenderedPageBreak/>
          <w:t>5.8.2.4</w:t>
        </w:r>
        <w:r>
          <w:rPr>
            <w:lang w:val="en-US"/>
          </w:rPr>
          <w:tab/>
          <w:t>Comparison of options</w:t>
        </w:r>
        <w:bookmarkEnd w:id="2140"/>
      </w:ins>
    </w:p>
    <w:p w14:paraId="097031D6" w14:textId="77777777" w:rsidR="005C2232" w:rsidRPr="00EA5BC8" w:rsidRDefault="005C2232" w:rsidP="005C2232">
      <w:pPr>
        <w:keepNext/>
        <w:rPr>
          <w:ins w:id="2142" w:author="Peng Tan" w:date="2021-05-26T21:56:00Z"/>
          <w:lang w:val="en-US"/>
        </w:rPr>
      </w:pPr>
      <w:ins w:id="2143" w:author="Peng Tan" w:date="2021-05-26T21:56:00Z">
        <w:r w:rsidRPr="00EA5BC8">
          <w:rPr>
            <w:lang w:val="en-US"/>
          </w:rPr>
          <w:t xml:space="preserve">Table </w:t>
        </w:r>
        <w:r>
          <w:rPr>
            <w:lang w:val="en-US"/>
          </w:rPr>
          <w:t>5</w:t>
        </w:r>
        <w:r w:rsidRPr="00EA5BC8">
          <w:rPr>
            <w:lang w:val="en-US"/>
          </w:rPr>
          <w:t>.</w:t>
        </w:r>
        <w:r>
          <w:rPr>
            <w:lang w:val="en-US"/>
          </w:rPr>
          <w:t>8</w:t>
        </w:r>
        <w:r w:rsidRPr="00EA5BC8">
          <w:rPr>
            <w:lang w:val="en-US"/>
          </w:rPr>
          <w:t>.2-1</w:t>
        </w:r>
        <w:r>
          <w:rPr>
            <w:lang w:val="en-US"/>
          </w:rPr>
          <w:t xml:space="preserve"> provides an overview of benefits and drawbacks.</w:t>
        </w:r>
      </w:ins>
    </w:p>
    <w:p w14:paraId="303498E3" w14:textId="77777777" w:rsidR="005C2232" w:rsidRPr="00CB3DD1" w:rsidRDefault="005C2232" w:rsidP="005C2232">
      <w:pPr>
        <w:pStyle w:val="TH"/>
        <w:rPr>
          <w:ins w:id="2144" w:author="Peng Tan" w:date="2021-05-26T21:56:00Z"/>
          <w:rFonts w:ascii="Times New Roman" w:hAnsi="Times New Roman"/>
        </w:rPr>
      </w:pPr>
      <w:ins w:id="2145" w:author="Peng Tan" w:date="2021-05-26T21:56:00Z">
        <w:r w:rsidRPr="00CB3DD1">
          <w:rPr>
            <w:rFonts w:eastAsia="SimSun"/>
          </w:rPr>
          <w:t xml:space="preserve">Table </w:t>
        </w:r>
        <w:r>
          <w:rPr>
            <w:rFonts w:eastAsia="SimSun"/>
          </w:rPr>
          <w:t>6.3.2-1</w:t>
        </w:r>
        <w:r w:rsidRPr="00CB3DD1">
          <w:rPr>
            <w:rFonts w:eastAsia="SimSun"/>
          </w:rPr>
          <w:t xml:space="preserve">: </w:t>
        </w:r>
        <w:r>
          <w:rPr>
            <w:rFonts w:eastAsia="SimSun"/>
          </w:rPr>
          <w:t>Impacted Reference Points for different scenarios</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4820"/>
        <w:gridCol w:w="2971"/>
      </w:tblGrid>
      <w:tr w:rsidR="005C2232" w14:paraId="1304D600" w14:textId="77777777" w:rsidTr="005C2232">
        <w:trPr>
          <w:ins w:id="2146" w:author="Peng Tan" w:date="2021-05-26T21:56:00Z"/>
        </w:trPr>
        <w:tc>
          <w:tcPr>
            <w:tcW w:w="1838" w:type="dxa"/>
            <w:shd w:val="clear" w:color="auto" w:fill="D9D9D9"/>
          </w:tcPr>
          <w:p w14:paraId="6CDA1481" w14:textId="77777777" w:rsidR="005C2232" w:rsidRPr="00BB5B47" w:rsidRDefault="005C2232" w:rsidP="005C2232">
            <w:pPr>
              <w:pStyle w:val="TAH"/>
              <w:rPr>
                <w:ins w:id="2147" w:author="Peng Tan" w:date="2021-05-26T21:56:00Z"/>
                <w:rFonts w:cs="Arial"/>
                <w:szCs w:val="18"/>
              </w:rPr>
            </w:pPr>
            <w:ins w:id="2148" w:author="Peng Tan" w:date="2021-05-26T21:56:00Z">
              <w:r>
                <w:t>Options</w:t>
              </w:r>
            </w:ins>
          </w:p>
        </w:tc>
        <w:tc>
          <w:tcPr>
            <w:tcW w:w="4820" w:type="dxa"/>
            <w:shd w:val="clear" w:color="auto" w:fill="D9D9D9"/>
          </w:tcPr>
          <w:p w14:paraId="0551831E" w14:textId="77777777" w:rsidR="005C2232" w:rsidRDefault="005C2232" w:rsidP="005C2232">
            <w:pPr>
              <w:pStyle w:val="TAH"/>
              <w:rPr>
                <w:ins w:id="2149" w:author="Peng Tan" w:date="2021-05-26T21:56:00Z"/>
              </w:rPr>
            </w:pPr>
            <w:ins w:id="2150" w:author="Peng Tan" w:date="2021-05-26T21:56:00Z">
              <w:r>
                <w:t>Benefits</w:t>
              </w:r>
            </w:ins>
          </w:p>
        </w:tc>
        <w:tc>
          <w:tcPr>
            <w:tcW w:w="2971" w:type="dxa"/>
            <w:shd w:val="clear" w:color="auto" w:fill="D9D9D9"/>
          </w:tcPr>
          <w:p w14:paraId="231FB8E4" w14:textId="77777777" w:rsidR="005C2232" w:rsidRDefault="005C2232" w:rsidP="005C2232">
            <w:pPr>
              <w:pStyle w:val="TAH"/>
              <w:rPr>
                <w:ins w:id="2151" w:author="Peng Tan" w:date="2021-05-26T21:56:00Z"/>
              </w:rPr>
            </w:pPr>
            <w:ins w:id="2152" w:author="Peng Tan" w:date="2021-05-26T21:56:00Z">
              <w:r>
                <w:t>Drawbacks</w:t>
              </w:r>
            </w:ins>
          </w:p>
        </w:tc>
      </w:tr>
      <w:tr w:rsidR="005C2232" w14:paraId="46997083" w14:textId="77777777" w:rsidTr="005C2232">
        <w:trPr>
          <w:ins w:id="2153" w:author="Peng Tan" w:date="2021-05-26T21:56:00Z"/>
        </w:trPr>
        <w:tc>
          <w:tcPr>
            <w:tcW w:w="1838" w:type="dxa"/>
            <w:shd w:val="clear" w:color="auto" w:fill="auto"/>
          </w:tcPr>
          <w:p w14:paraId="3B92894E" w14:textId="77777777" w:rsidR="005C2232" w:rsidRDefault="005C2232" w:rsidP="005C2232">
            <w:pPr>
              <w:pStyle w:val="TAL"/>
              <w:rPr>
                <w:ins w:id="2154" w:author="Peng Tan" w:date="2021-05-26T21:56:00Z"/>
              </w:rPr>
            </w:pPr>
            <w:ins w:id="2155" w:author="Peng Tan" w:date="2021-05-26T21:56:00Z">
              <w:r>
                <w:t>Option A:</w:t>
              </w:r>
              <w:r>
                <w:br/>
                <w:t>5GMS uses MBMS User Service</w:t>
              </w:r>
            </w:ins>
          </w:p>
        </w:tc>
        <w:tc>
          <w:tcPr>
            <w:tcW w:w="4820" w:type="dxa"/>
            <w:shd w:val="clear" w:color="auto" w:fill="auto"/>
          </w:tcPr>
          <w:p w14:paraId="7FAA3DDD" w14:textId="77777777" w:rsidR="005C2232" w:rsidRDefault="005C2232" w:rsidP="005C2232">
            <w:pPr>
              <w:pStyle w:val="TAL"/>
              <w:rPr>
                <w:ins w:id="2156" w:author="Peng Tan" w:date="2021-05-26T21:56:00Z"/>
              </w:rPr>
            </w:pPr>
            <w:ins w:id="2157" w:author="Peng Tan" w:date="2021-05-26T21:56:00Z">
              <w:r>
                <w:t>This has no impact on the 5MBS System; only 5GMS needs to be updated to provide content over eMBMS and the 5GMS client can find the MBMS service and connect to get access to the bearer.</w:t>
              </w:r>
            </w:ins>
          </w:p>
          <w:p w14:paraId="411440E5" w14:textId="77777777" w:rsidR="005C2232" w:rsidRDefault="005C2232" w:rsidP="005C2232">
            <w:pPr>
              <w:pStyle w:val="TALcontinuation"/>
              <w:spacing w:before="60"/>
              <w:rPr>
                <w:ins w:id="2158" w:author="Peng Tan" w:date="2021-05-26T21:56:00Z"/>
              </w:rPr>
            </w:pPr>
            <w:ins w:id="2159" w:author="Peng Tan" w:date="2021-05-26T21:56:00Z">
              <w:r>
                <w:t>It is a benefit that 5GMS can be combined quite easily with eMBMS for delivering 5GMS content over eMBMS as well as to provide hybrid services.</w:t>
              </w:r>
            </w:ins>
          </w:p>
        </w:tc>
        <w:tc>
          <w:tcPr>
            <w:tcW w:w="2971" w:type="dxa"/>
            <w:shd w:val="clear" w:color="auto" w:fill="auto"/>
          </w:tcPr>
          <w:p w14:paraId="410A638A" w14:textId="77777777" w:rsidR="005C2232" w:rsidRDefault="005C2232" w:rsidP="005C2232">
            <w:pPr>
              <w:pStyle w:val="TAL"/>
              <w:rPr>
                <w:ins w:id="2160" w:author="Peng Tan" w:date="2021-05-26T21:56:00Z"/>
              </w:rPr>
            </w:pPr>
            <w:ins w:id="2161" w:author="Peng Tan" w:date="2021-05-26T21:56:00Z">
              <w:r>
                <w:t>Someone deploying 5MBS and eMBMS needs to implement both, BMSC and MBSF/MBSTF functionalities on the server and the MBMS client and the 5MBS client need to be implement.</w:t>
              </w:r>
            </w:ins>
          </w:p>
        </w:tc>
      </w:tr>
      <w:tr w:rsidR="005C2232" w14:paraId="25F1E475" w14:textId="77777777" w:rsidTr="005C2232">
        <w:trPr>
          <w:ins w:id="2162" w:author="Peng Tan" w:date="2021-05-26T21:56:00Z"/>
        </w:trPr>
        <w:tc>
          <w:tcPr>
            <w:tcW w:w="1838" w:type="dxa"/>
            <w:shd w:val="clear" w:color="auto" w:fill="auto"/>
          </w:tcPr>
          <w:p w14:paraId="077E2118" w14:textId="77777777" w:rsidR="005C2232" w:rsidRDefault="005C2232" w:rsidP="005C2232">
            <w:pPr>
              <w:pStyle w:val="TAL"/>
              <w:rPr>
                <w:ins w:id="2163" w:author="Peng Tan" w:date="2021-05-26T21:56:00Z"/>
              </w:rPr>
            </w:pPr>
            <w:ins w:id="2164" w:author="Peng Tan" w:date="2021-05-26T21:56:00Z">
              <w:r>
                <w:t>Option B:</w:t>
              </w:r>
              <w:r>
                <w:br/>
                <w:t>5MBS uses MBMS transport-only mode</w:t>
              </w:r>
            </w:ins>
          </w:p>
        </w:tc>
        <w:tc>
          <w:tcPr>
            <w:tcW w:w="4820" w:type="dxa"/>
            <w:shd w:val="clear" w:color="auto" w:fill="auto"/>
          </w:tcPr>
          <w:p w14:paraId="0CC83E7C" w14:textId="77777777" w:rsidR="005C2232" w:rsidRDefault="005C2232" w:rsidP="005C2232">
            <w:pPr>
              <w:pStyle w:val="TAL"/>
              <w:rPr>
                <w:ins w:id="2165" w:author="Peng Tan" w:date="2021-05-26T21:56:00Z"/>
              </w:rPr>
            </w:pPr>
            <w:ins w:id="2166" w:author="Peng Tan" w:date="2021-05-26T21:56:00Z">
              <w:r>
                <w:t>It is expected that the MBSTF will provide most of the delivery functions that are anyway needed from the BM</w:t>
              </w:r>
              <w:r>
                <w:noBreakHyphen/>
                <w:t>SC. Based on this, adding the relevant MBMS Bearer service to the MBSTF should be trivial.</w:t>
              </w:r>
            </w:ins>
          </w:p>
          <w:p w14:paraId="7911C754" w14:textId="77777777" w:rsidR="005C2232" w:rsidRDefault="005C2232" w:rsidP="005C2232">
            <w:pPr>
              <w:pStyle w:val="TALcontinuation"/>
              <w:spacing w:before="60"/>
              <w:rPr>
                <w:ins w:id="2167" w:author="Peng Tan" w:date="2021-05-26T21:56:00Z"/>
              </w:rPr>
            </w:pPr>
            <w:ins w:id="2168" w:author="Peng Tan" w:date="2021-05-26T21:56:00Z">
              <w:r>
                <w:t>The delivery functions can re-used and harmonized in a single specification.</w:t>
              </w:r>
            </w:ins>
          </w:p>
          <w:p w14:paraId="3A18C8C4" w14:textId="77777777" w:rsidR="005C2232" w:rsidRDefault="005C2232" w:rsidP="005C2232">
            <w:pPr>
              <w:pStyle w:val="TALcontinuation"/>
              <w:spacing w:before="60"/>
              <w:rPr>
                <w:ins w:id="2169" w:author="Peng Tan" w:date="2021-05-26T21:56:00Z"/>
              </w:rPr>
            </w:pPr>
            <w:ins w:id="2170" w:author="Peng Tan" w:date="2021-05-26T21:56:00Z">
              <w:r>
                <w:t>The benefits of extensions to the new interfaces and protocols defined in 5MBS are also available to the MBMS Bearer service.</w:t>
              </w:r>
            </w:ins>
          </w:p>
        </w:tc>
        <w:tc>
          <w:tcPr>
            <w:tcW w:w="2971" w:type="dxa"/>
            <w:shd w:val="clear" w:color="auto" w:fill="auto"/>
          </w:tcPr>
          <w:p w14:paraId="63DAECBB" w14:textId="77777777" w:rsidR="005C2232" w:rsidRDefault="005C2232" w:rsidP="005C2232">
            <w:pPr>
              <w:pStyle w:val="TAL"/>
              <w:rPr>
                <w:ins w:id="2171" w:author="Peng Tan" w:date="2021-05-26T21:56:00Z"/>
              </w:rPr>
            </w:pPr>
            <w:ins w:id="2172" w:author="Peng Tan" w:date="2021-05-26T21:56:00Z">
              <w:r>
                <w:t>The MBSTF needs a new interface to provide connection to BMSC for transport-only delivery. The same for the MBSF. Similar the 5MBS client needs these interfaces.</w:t>
              </w:r>
            </w:ins>
          </w:p>
          <w:p w14:paraId="60B8A07E" w14:textId="77777777" w:rsidR="005C2232" w:rsidRDefault="005C2232" w:rsidP="005C2232">
            <w:pPr>
              <w:pStyle w:val="TALcontinuation"/>
              <w:spacing w:before="60"/>
              <w:rPr>
                <w:ins w:id="2173" w:author="Peng Tan" w:date="2021-05-26T21:56:00Z"/>
              </w:rPr>
            </w:pPr>
            <w:ins w:id="2174" w:author="Peng Tan" w:date="2021-05-26T21:56:00Z">
              <w:r>
                <w:t>To deliver 5GMS content via eMBMS, 5MBS needs to be implemented.</w:t>
              </w:r>
            </w:ins>
          </w:p>
        </w:tc>
      </w:tr>
      <w:tr w:rsidR="005C2232" w14:paraId="72680A90" w14:textId="77777777" w:rsidTr="005C2232">
        <w:trPr>
          <w:ins w:id="2175" w:author="Peng Tan" w:date="2021-05-26T21:56:00Z"/>
        </w:trPr>
        <w:tc>
          <w:tcPr>
            <w:tcW w:w="1838" w:type="dxa"/>
            <w:shd w:val="clear" w:color="auto" w:fill="auto"/>
          </w:tcPr>
          <w:p w14:paraId="4BD61872" w14:textId="77777777" w:rsidR="005C2232" w:rsidRDefault="005C2232" w:rsidP="005C2232">
            <w:pPr>
              <w:pStyle w:val="TAL"/>
              <w:rPr>
                <w:ins w:id="2176" w:author="Peng Tan" w:date="2021-05-26T21:56:00Z"/>
              </w:rPr>
            </w:pPr>
            <w:ins w:id="2177" w:author="Peng Tan" w:date="2021-05-26T21:56:00Z">
              <w:r>
                <w:t>Option C:</w:t>
              </w:r>
              <w:r>
                <w:br/>
                <w:t>5MBS implements MBMS M1 interface</w:t>
              </w:r>
            </w:ins>
          </w:p>
        </w:tc>
        <w:tc>
          <w:tcPr>
            <w:tcW w:w="4820" w:type="dxa"/>
            <w:shd w:val="clear" w:color="auto" w:fill="auto"/>
          </w:tcPr>
          <w:p w14:paraId="6F74B33D" w14:textId="77777777" w:rsidR="005C2232" w:rsidRDefault="005C2232" w:rsidP="005C2232">
            <w:pPr>
              <w:pStyle w:val="TAL"/>
              <w:rPr>
                <w:ins w:id="2178" w:author="Peng Tan" w:date="2021-05-26T21:56:00Z"/>
              </w:rPr>
            </w:pPr>
            <w:ins w:id="2179" w:author="Peng Tan" w:date="2021-05-26T21:56:00Z">
              <w:r>
                <w:t>The equipment needed to support both enTV and and 5MBS is minimized as 5MBS includes the MBMS GW functionality.</w:t>
              </w:r>
            </w:ins>
          </w:p>
        </w:tc>
        <w:tc>
          <w:tcPr>
            <w:tcW w:w="2971" w:type="dxa"/>
            <w:shd w:val="clear" w:color="auto" w:fill="auto"/>
          </w:tcPr>
          <w:p w14:paraId="6B0D2597" w14:textId="77777777" w:rsidR="005C2232" w:rsidRDefault="005C2232" w:rsidP="005C2232">
            <w:pPr>
              <w:pStyle w:val="TAL"/>
              <w:rPr>
                <w:ins w:id="2180" w:author="Peng Tan" w:date="2021-05-26T21:56:00Z"/>
              </w:rPr>
            </w:pPr>
            <w:ins w:id="2181" w:author="Peng Tan" w:date="2021-05-26T21:56:00Z">
              <w:r>
                <w:t>MBMS GW functionality is simple, so no benefit for this.</w:t>
              </w:r>
            </w:ins>
          </w:p>
        </w:tc>
      </w:tr>
    </w:tbl>
    <w:p w14:paraId="1C6A2822" w14:textId="77777777" w:rsidR="005C2232" w:rsidRDefault="005C2232" w:rsidP="005C2232">
      <w:pPr>
        <w:pStyle w:val="TAN"/>
        <w:rPr>
          <w:ins w:id="2182" w:author="Peng Tan" w:date="2021-05-26T21:56:00Z"/>
        </w:rPr>
      </w:pPr>
    </w:p>
    <w:p w14:paraId="2F925088" w14:textId="77777777" w:rsidR="005C2232" w:rsidRPr="002B2A3C" w:rsidRDefault="005C2232" w:rsidP="005C2232">
      <w:pPr>
        <w:pStyle w:val="Heading3"/>
        <w:rPr>
          <w:ins w:id="2183" w:author="Peng Tan" w:date="2021-05-26T21:56:00Z"/>
        </w:rPr>
      </w:pPr>
      <w:bookmarkStart w:id="2184" w:name="_Toc72959439"/>
      <w:ins w:id="2185" w:author="Peng Tan" w:date="2021-05-26T21:56:00Z">
        <w:r w:rsidRPr="00A05818">
          <w:t>5.8.3</w:t>
        </w:r>
        <w:r w:rsidRPr="00A05818">
          <w:tab/>
        </w:r>
        <w:r>
          <w:t>Conclusions</w:t>
        </w:r>
        <w:bookmarkEnd w:id="2184"/>
      </w:ins>
    </w:p>
    <w:p w14:paraId="1B284361" w14:textId="77777777" w:rsidR="005C2232" w:rsidRDefault="005C2232" w:rsidP="005C2232">
      <w:pPr>
        <w:rPr>
          <w:ins w:id="2186" w:author="Peng Tan" w:date="2021-05-26T21:56:00Z"/>
        </w:rPr>
      </w:pPr>
      <w:ins w:id="2187" w:author="Peng Tan" w:date="2021-05-26T21:56:00Z">
        <w:r>
          <w:t xml:space="preserve">Based on the discussion, it is proposed to </w:t>
        </w:r>
      </w:ins>
    </w:p>
    <w:p w14:paraId="72ADAF23" w14:textId="77777777" w:rsidR="005C2232" w:rsidRDefault="005C2232" w:rsidP="005C2232">
      <w:pPr>
        <w:pStyle w:val="B10"/>
        <w:rPr>
          <w:ins w:id="2188" w:author="Peng Tan" w:date="2021-05-26T21:56:00Z"/>
        </w:rPr>
      </w:pPr>
      <w:ins w:id="2189" w:author="Peng Tan" w:date="2021-05-26T21:56:00Z">
        <w:r>
          <w:t>1)</w:t>
        </w:r>
        <w:r>
          <w:tab/>
          <w:t xml:space="preserve">focus on Option A as it is the simplest way to distribute 5GMS content via MBMS </w:t>
        </w:r>
      </w:ins>
    </w:p>
    <w:p w14:paraId="0C24B5D3" w14:textId="77777777" w:rsidR="005C2232" w:rsidRDefault="005C2232" w:rsidP="005C2232">
      <w:pPr>
        <w:pStyle w:val="B10"/>
        <w:rPr>
          <w:ins w:id="2190" w:author="Peng Tan" w:date="2021-05-26T21:56:00Z"/>
        </w:rPr>
      </w:pPr>
      <w:ins w:id="2191" w:author="Peng Tan" w:date="2021-05-26T21:56:00Z">
        <w:r>
          <w:t>2)</w:t>
        </w:r>
        <w:r>
          <w:tab/>
          <w:t>further study option B to what extent this option is feasible based on the SA2 defined architecture</w:t>
        </w:r>
      </w:ins>
    </w:p>
    <w:p w14:paraId="77600689" w14:textId="77777777" w:rsidR="005C2232" w:rsidRDefault="005C2232" w:rsidP="005C2232">
      <w:pPr>
        <w:pStyle w:val="B10"/>
        <w:rPr>
          <w:ins w:id="2192" w:author="Peng Tan" w:date="2021-05-26T21:56:00Z"/>
        </w:rPr>
      </w:pPr>
      <w:ins w:id="2193" w:author="Peng Tan" w:date="2021-05-26T21:56:00Z">
        <w:r>
          <w:t>3)</w:t>
        </w:r>
        <w:r>
          <w:tab/>
          <w:t>not pursue option C.</w:t>
        </w:r>
      </w:ins>
    </w:p>
    <w:p w14:paraId="39E7C063" w14:textId="77777777" w:rsidR="005C2232" w:rsidRPr="00375CB7" w:rsidRDefault="005C2232" w:rsidP="005C2232">
      <w:pPr>
        <w:keepNext/>
        <w:rPr>
          <w:ins w:id="2194" w:author="Peng Tan" w:date="2021-05-26T21:56:00Z"/>
        </w:rPr>
      </w:pPr>
      <w:ins w:id="2195" w:author="Peng Tan" w:date="2021-05-26T21:56:00Z">
        <w:r>
          <w:rPr>
            <w:rFonts w:eastAsia="SimSun"/>
            <w:lang w:val="en-US"/>
          </w:rPr>
          <w:t>To support 5GMS over eMBMS</w:t>
        </w:r>
        <w:r>
          <w:t xml:space="preserve">, it is proposed to define the architectural enhancements, call flows and procedures for </w:t>
        </w:r>
        <w:r w:rsidRPr="00375CB7">
          <w:rPr>
            <w:rFonts w:eastAsia="SimSun"/>
            <w:lang w:val="en-US"/>
          </w:rPr>
          <w:t>5GMS using MBMS User Services</w:t>
        </w:r>
        <w:r>
          <w:rPr>
            <w:rFonts w:eastAsia="SimSun"/>
            <w:lang w:val="en-US"/>
          </w:rPr>
          <w:t xml:space="preserve"> as well as h</w:t>
        </w:r>
        <w:r w:rsidRPr="00375CB7">
          <w:rPr>
            <w:rFonts w:eastAsia="SimSun"/>
            <w:lang w:val="en-US"/>
          </w:rPr>
          <w:t xml:space="preserve">ybrid 5GMS services </w:t>
        </w:r>
        <w:r>
          <w:rPr>
            <w:rFonts w:eastAsia="SimSun"/>
            <w:lang w:val="en-US"/>
          </w:rPr>
          <w:t>via</w:t>
        </w:r>
        <w:r w:rsidRPr="00375CB7">
          <w:rPr>
            <w:rFonts w:eastAsia="SimSun"/>
            <w:lang w:val="en-US"/>
          </w:rPr>
          <w:t xml:space="preserve"> MBMS User Services </w:t>
        </w:r>
        <w:r>
          <w:rPr>
            <w:rFonts w:eastAsia="SimSun"/>
            <w:lang w:val="en-US"/>
          </w:rPr>
          <w:t>and</w:t>
        </w:r>
        <w:r w:rsidRPr="00375CB7">
          <w:rPr>
            <w:rFonts w:eastAsia="SimSun"/>
            <w:lang w:val="en-US"/>
          </w:rPr>
          <w:t xml:space="preserve"> unicast</w:t>
        </w:r>
        <w:r>
          <w:rPr>
            <w:rFonts w:eastAsia="SimSun"/>
            <w:lang w:val="en-US"/>
          </w:rPr>
          <w:t>. Stage-3 aspects to support these functionalities include extensions on 5GMS Protocols as well as extensions in xMB, MBMS user services and MBMS-APIs.</w:t>
        </w:r>
      </w:ins>
    </w:p>
    <w:p w14:paraId="0ACC714E" w14:textId="77777777" w:rsidR="005C2232" w:rsidRPr="00375CB7" w:rsidRDefault="005C2232" w:rsidP="005C2232">
      <w:pPr>
        <w:pStyle w:val="B10"/>
        <w:ind w:left="0" w:firstLine="0"/>
        <w:rPr>
          <w:ins w:id="2196" w:author="Peng Tan" w:date="2021-05-26T21:56:00Z"/>
          <w:rFonts w:eastAsia="SimSun"/>
          <w:lang w:val="en-US"/>
        </w:rPr>
      </w:pPr>
      <w:ins w:id="2197" w:author="Peng Tan" w:date="2021-05-26T21:56:00Z">
        <w:r>
          <w:rPr>
            <w:rFonts w:eastAsia="SimSun"/>
            <w:lang w:val="en-US"/>
          </w:rPr>
          <w:t xml:space="preserve">Furthermore, it is proposed to </w:t>
        </w:r>
        <w:r>
          <w:t>further study to what extent "5MBS uses MBMS transport-only mode” as introduced in clause 5.8.2.2 is feasible based on the SA2 defined architecture and address potential normative work at a later stage.</w:t>
        </w:r>
      </w:ins>
    </w:p>
    <w:p w14:paraId="4D15B16E" w14:textId="77777777" w:rsidR="005C2232" w:rsidRPr="00A05818" w:rsidRDefault="005C2232" w:rsidP="005C2232">
      <w:pPr>
        <w:pStyle w:val="Heading3"/>
        <w:rPr>
          <w:ins w:id="2198" w:author="Peng Tan" w:date="2021-05-26T21:56:00Z"/>
        </w:rPr>
      </w:pPr>
      <w:bookmarkStart w:id="2199" w:name="_Toc72959440"/>
      <w:ins w:id="2200" w:author="Peng Tan" w:date="2021-05-26T21:56:00Z">
        <w:r w:rsidRPr="00DC3C66">
          <w:t>5.8.</w:t>
        </w:r>
        <w:r>
          <w:t>4</w:t>
        </w:r>
        <w:r w:rsidRPr="00DC3C66">
          <w:tab/>
        </w:r>
        <w:r>
          <w:t>Recommended Next Steps</w:t>
        </w:r>
        <w:bookmarkEnd w:id="2199"/>
      </w:ins>
    </w:p>
    <w:p w14:paraId="54449EAE" w14:textId="77777777" w:rsidR="005C2232" w:rsidRPr="00BB4B07" w:rsidRDefault="005C2232" w:rsidP="005C2232">
      <w:pPr>
        <w:keepNext/>
        <w:rPr>
          <w:ins w:id="2201" w:author="Peng Tan" w:date="2021-05-26T21:56:00Z"/>
        </w:rPr>
      </w:pPr>
      <w:ins w:id="2202" w:author="Peng Tan" w:date="2021-05-26T21:56:00Z">
        <w:r w:rsidRPr="00375CB7">
          <w:t>Based on the considerations in clause 5.8.2, the following aspects deserve normative documentation</w:t>
        </w:r>
        <w:r>
          <w:t>.</w:t>
        </w:r>
      </w:ins>
    </w:p>
    <w:p w14:paraId="67884B41" w14:textId="77777777" w:rsidR="005C2232" w:rsidRPr="00375CB7" w:rsidRDefault="005C2232" w:rsidP="005C2232">
      <w:pPr>
        <w:keepNext/>
        <w:rPr>
          <w:ins w:id="2203" w:author="Peng Tan" w:date="2021-05-26T21:56:00Z"/>
          <w:rFonts w:eastAsia="SimSun"/>
          <w:lang w:val="en-US"/>
        </w:rPr>
      </w:pPr>
      <w:ins w:id="2204" w:author="Peng Tan" w:date="2021-05-26T21:56:00Z">
        <w:r w:rsidRPr="00375CB7">
          <w:rPr>
            <w:rFonts w:eastAsia="SimSun"/>
            <w:lang w:val="en-US"/>
          </w:rPr>
          <w:t>For Option A</w:t>
        </w:r>
        <w:r>
          <w:rPr>
            <w:rFonts w:eastAsia="SimSun"/>
            <w:lang w:val="en-US"/>
          </w:rPr>
          <w:t>:</w:t>
        </w:r>
      </w:ins>
    </w:p>
    <w:p w14:paraId="72BBF8D7" w14:textId="77777777" w:rsidR="005C2232" w:rsidRPr="00375CB7" w:rsidRDefault="005C2232" w:rsidP="005C2232">
      <w:pPr>
        <w:pStyle w:val="B10"/>
        <w:keepNext/>
        <w:rPr>
          <w:ins w:id="2205" w:author="Peng Tan" w:date="2021-05-26T21:56:00Z"/>
          <w:rFonts w:eastAsia="SimSun"/>
          <w:lang w:val="en-US"/>
        </w:rPr>
      </w:pPr>
      <w:ins w:id="2206" w:author="Peng Tan" w:date="2021-05-26T21:56:00Z">
        <w:r>
          <w:rPr>
            <w:rFonts w:eastAsia="SimSun"/>
            <w:lang w:val="en-US"/>
          </w:rPr>
          <w:t>1.</w:t>
        </w:r>
        <w:r>
          <w:rPr>
            <w:rFonts w:eastAsia="SimSun"/>
            <w:lang w:val="en-US"/>
          </w:rPr>
          <w:tab/>
        </w:r>
        <w:r w:rsidRPr="00375CB7">
          <w:rPr>
            <w:rFonts w:eastAsia="SimSun"/>
            <w:lang w:val="en-US"/>
          </w:rPr>
          <w:t>Architecture for 5GMS using MBMS User Services</w:t>
        </w:r>
        <w:r>
          <w:rPr>
            <w:rFonts w:eastAsia="SimSun"/>
            <w:lang w:val="en-US"/>
          </w:rPr>
          <w:t>.</w:t>
        </w:r>
      </w:ins>
    </w:p>
    <w:p w14:paraId="30465674" w14:textId="77777777" w:rsidR="005C2232" w:rsidRPr="00375CB7" w:rsidRDefault="005C2232" w:rsidP="005C2232">
      <w:pPr>
        <w:pStyle w:val="B10"/>
        <w:keepNext/>
        <w:rPr>
          <w:ins w:id="2207" w:author="Peng Tan" w:date="2021-05-26T21:56:00Z"/>
          <w:rFonts w:eastAsia="SimSun"/>
          <w:lang w:val="en-US"/>
        </w:rPr>
      </w:pPr>
      <w:ins w:id="2208" w:author="Peng Tan" w:date="2021-05-26T21:56:00Z">
        <w:r>
          <w:rPr>
            <w:rFonts w:eastAsia="SimSun"/>
            <w:lang w:val="en-US"/>
          </w:rPr>
          <w:t>2.</w:t>
        </w:r>
        <w:r>
          <w:rPr>
            <w:rFonts w:eastAsia="SimSun"/>
            <w:lang w:val="en-US"/>
          </w:rPr>
          <w:tab/>
        </w:r>
        <w:r w:rsidRPr="00375CB7">
          <w:rPr>
            <w:rFonts w:eastAsia="SimSun"/>
            <w:lang w:val="en-US"/>
          </w:rPr>
          <w:t xml:space="preserve">Call </w:t>
        </w:r>
        <w:r>
          <w:rPr>
            <w:rFonts w:eastAsia="SimSun"/>
            <w:lang w:val="en-US"/>
          </w:rPr>
          <w:t>f</w:t>
        </w:r>
        <w:r w:rsidRPr="00375CB7">
          <w:rPr>
            <w:rFonts w:eastAsia="SimSun"/>
            <w:lang w:val="en-US"/>
          </w:rPr>
          <w:t>lows for</w:t>
        </w:r>
        <w:r>
          <w:rPr>
            <w:rFonts w:eastAsia="SimSun"/>
            <w:lang w:val="en-US"/>
          </w:rPr>
          <w:t>:</w:t>
        </w:r>
      </w:ins>
    </w:p>
    <w:p w14:paraId="156F6DD8" w14:textId="77777777" w:rsidR="005C2232" w:rsidRPr="00375CB7" w:rsidRDefault="005C2232" w:rsidP="005C2232">
      <w:pPr>
        <w:pStyle w:val="B2"/>
        <w:keepNext/>
        <w:rPr>
          <w:ins w:id="2209" w:author="Peng Tan" w:date="2021-05-26T21:56:00Z"/>
          <w:rFonts w:eastAsia="SimSun"/>
          <w:lang w:val="en-US"/>
        </w:rPr>
      </w:pPr>
      <w:ins w:id="2210" w:author="Peng Tan" w:date="2021-05-26T21:56:00Z">
        <w:r>
          <w:rPr>
            <w:rFonts w:eastAsia="SimSun"/>
            <w:lang w:val="en-US"/>
          </w:rPr>
          <w:t>a.</w:t>
        </w:r>
        <w:r>
          <w:rPr>
            <w:rFonts w:eastAsia="SimSun"/>
            <w:lang w:val="en-US"/>
          </w:rPr>
          <w:tab/>
        </w:r>
        <w:r w:rsidRPr="00375CB7">
          <w:rPr>
            <w:rFonts w:eastAsia="SimSun"/>
            <w:lang w:val="en-US"/>
          </w:rPr>
          <w:t>5GMS uses MBMS User Services without unicast support</w:t>
        </w:r>
        <w:r>
          <w:rPr>
            <w:rFonts w:eastAsia="SimSun"/>
            <w:lang w:val="en-US"/>
          </w:rPr>
          <w:t>.</w:t>
        </w:r>
      </w:ins>
    </w:p>
    <w:p w14:paraId="6ED5B8CE" w14:textId="77777777" w:rsidR="005C2232" w:rsidRPr="00375CB7" w:rsidRDefault="005C2232" w:rsidP="005C2232">
      <w:pPr>
        <w:pStyle w:val="B2"/>
        <w:rPr>
          <w:ins w:id="2211" w:author="Peng Tan" w:date="2021-05-26T21:56:00Z"/>
          <w:rFonts w:eastAsia="SimSun"/>
          <w:lang w:val="en-US"/>
        </w:rPr>
      </w:pPr>
      <w:ins w:id="2212" w:author="Peng Tan" w:date="2021-05-26T21:56:00Z">
        <w:r>
          <w:rPr>
            <w:rFonts w:eastAsia="SimSun"/>
            <w:lang w:val="en-US"/>
          </w:rPr>
          <w:t>b.</w:t>
        </w:r>
        <w:r>
          <w:rPr>
            <w:rFonts w:eastAsia="SimSun"/>
            <w:lang w:val="en-US"/>
          </w:rPr>
          <w:tab/>
        </w:r>
        <w:r w:rsidRPr="00375CB7">
          <w:rPr>
            <w:rFonts w:eastAsia="SimSun"/>
            <w:lang w:val="en-US"/>
          </w:rPr>
          <w:t xml:space="preserve">Hybrid 5GMS services using MBMS User Services </w:t>
        </w:r>
        <w:r>
          <w:rPr>
            <w:rFonts w:eastAsia="SimSun"/>
            <w:lang w:val="en-US"/>
          </w:rPr>
          <w:t>and</w:t>
        </w:r>
        <w:r w:rsidRPr="00375CB7">
          <w:rPr>
            <w:rFonts w:eastAsia="SimSun"/>
            <w:lang w:val="en-US"/>
          </w:rPr>
          <w:t xml:space="preserve"> unicast</w:t>
        </w:r>
        <w:r>
          <w:rPr>
            <w:rFonts w:eastAsia="SimSun"/>
            <w:lang w:val="en-US"/>
          </w:rPr>
          <w:t>.</w:t>
        </w:r>
      </w:ins>
    </w:p>
    <w:p w14:paraId="181F9FAA" w14:textId="77777777" w:rsidR="005C2232" w:rsidRPr="00375CB7" w:rsidRDefault="005C2232" w:rsidP="005C2232">
      <w:pPr>
        <w:pStyle w:val="B10"/>
        <w:rPr>
          <w:ins w:id="2213" w:author="Peng Tan" w:date="2021-05-26T21:56:00Z"/>
          <w:rFonts w:eastAsia="SimSun"/>
          <w:lang w:val="en-US"/>
        </w:rPr>
      </w:pPr>
      <w:ins w:id="2214" w:author="Peng Tan" w:date="2021-05-26T21:56:00Z">
        <w:r>
          <w:rPr>
            <w:rFonts w:eastAsia="SimSun"/>
            <w:lang w:val="en-US"/>
          </w:rPr>
          <w:t>3.</w:t>
        </w:r>
        <w:r>
          <w:rPr>
            <w:rFonts w:eastAsia="SimSun"/>
            <w:lang w:val="en-US"/>
          </w:rPr>
          <w:tab/>
        </w:r>
        <w:r w:rsidRPr="00375CB7">
          <w:rPr>
            <w:rFonts w:eastAsia="SimSun"/>
            <w:lang w:val="en-US"/>
          </w:rPr>
          <w:t xml:space="preserve">M1d extensions to provision MBMS User </w:t>
        </w:r>
        <w:r>
          <w:rPr>
            <w:rFonts w:eastAsia="SimSun"/>
            <w:lang w:val="en-US"/>
          </w:rPr>
          <w:t>S</w:t>
        </w:r>
        <w:r w:rsidRPr="00375CB7">
          <w:rPr>
            <w:rFonts w:eastAsia="SimSun"/>
            <w:lang w:val="en-US"/>
          </w:rPr>
          <w:t>ervice delivery</w:t>
        </w:r>
        <w:r>
          <w:rPr>
            <w:rFonts w:eastAsia="SimSun"/>
            <w:lang w:val="en-US"/>
          </w:rPr>
          <w:t>.</w:t>
        </w:r>
      </w:ins>
    </w:p>
    <w:p w14:paraId="103CF4BC" w14:textId="77777777" w:rsidR="005C2232" w:rsidRPr="00375CB7" w:rsidRDefault="005C2232" w:rsidP="005C2232">
      <w:pPr>
        <w:pStyle w:val="B10"/>
        <w:rPr>
          <w:ins w:id="2215" w:author="Peng Tan" w:date="2021-05-26T21:56:00Z"/>
          <w:rFonts w:eastAsia="SimSun"/>
          <w:lang w:val="en-US"/>
        </w:rPr>
      </w:pPr>
      <w:ins w:id="2216" w:author="Peng Tan" w:date="2021-05-26T21:56:00Z">
        <w:r>
          <w:rPr>
            <w:rFonts w:eastAsia="SimSun"/>
            <w:lang w:val="en-US"/>
          </w:rPr>
          <w:t>4.</w:t>
        </w:r>
        <w:r>
          <w:rPr>
            <w:rFonts w:eastAsia="SimSun"/>
            <w:lang w:val="en-US"/>
          </w:rPr>
          <w:tab/>
        </w:r>
        <w:r w:rsidRPr="00375CB7">
          <w:rPr>
            <w:rFonts w:eastAsia="SimSun"/>
            <w:lang w:val="en-US"/>
          </w:rPr>
          <w:t>xMB extensions to identify content as 5GMSd Service</w:t>
        </w:r>
        <w:r>
          <w:rPr>
            <w:rFonts w:eastAsia="SimSun"/>
            <w:lang w:val="en-US"/>
          </w:rPr>
          <w:t>.</w:t>
        </w:r>
      </w:ins>
    </w:p>
    <w:p w14:paraId="0D8577B6" w14:textId="77777777" w:rsidR="005C2232" w:rsidRPr="00375CB7" w:rsidRDefault="005C2232" w:rsidP="005C2232">
      <w:pPr>
        <w:pStyle w:val="B10"/>
        <w:rPr>
          <w:ins w:id="2217" w:author="Peng Tan" w:date="2021-05-26T21:56:00Z"/>
          <w:rFonts w:eastAsia="SimSun"/>
          <w:lang w:val="en-US"/>
        </w:rPr>
      </w:pPr>
      <w:ins w:id="2218" w:author="Peng Tan" w:date="2021-05-26T21:56:00Z">
        <w:r>
          <w:rPr>
            <w:rFonts w:eastAsia="SimSun"/>
            <w:lang w:val="en-US"/>
          </w:rPr>
          <w:t>5.</w:t>
        </w:r>
        <w:r>
          <w:rPr>
            <w:rFonts w:eastAsia="SimSun"/>
            <w:lang w:val="en-US"/>
          </w:rPr>
          <w:tab/>
        </w:r>
        <w:r w:rsidRPr="00375CB7">
          <w:rPr>
            <w:rFonts w:eastAsia="SimSun"/>
            <w:lang w:val="en-US"/>
          </w:rPr>
          <w:t xml:space="preserve">M5d extensions provide the </w:t>
        </w:r>
        <w:r>
          <w:rPr>
            <w:rFonts w:eastAsia="SimSun"/>
            <w:lang w:val="en-US"/>
          </w:rPr>
          <w:t>Service Access Information</w:t>
        </w:r>
        <w:r w:rsidRPr="00375CB7">
          <w:rPr>
            <w:rFonts w:eastAsia="SimSun"/>
            <w:lang w:val="en-US"/>
          </w:rPr>
          <w:t xml:space="preserve"> for MBMS</w:t>
        </w:r>
        <w:r>
          <w:rPr>
            <w:rFonts w:eastAsia="SimSun"/>
            <w:lang w:val="en-US"/>
          </w:rPr>
          <w:t>.</w:t>
        </w:r>
      </w:ins>
    </w:p>
    <w:p w14:paraId="544E496C" w14:textId="77777777" w:rsidR="005C2232" w:rsidRPr="00375CB7" w:rsidRDefault="005C2232" w:rsidP="005C2232">
      <w:pPr>
        <w:pStyle w:val="B10"/>
        <w:rPr>
          <w:ins w:id="2219" w:author="Peng Tan" w:date="2021-05-26T21:56:00Z"/>
          <w:rFonts w:eastAsia="SimSun"/>
          <w:lang w:val="en-US"/>
        </w:rPr>
      </w:pPr>
      <w:ins w:id="2220" w:author="Peng Tan" w:date="2021-05-26T21:56:00Z">
        <w:r>
          <w:rPr>
            <w:rFonts w:eastAsia="SimSun"/>
            <w:lang w:val="en-US"/>
          </w:rPr>
          <w:lastRenderedPageBreak/>
          <w:t>6.</w:t>
        </w:r>
        <w:r>
          <w:rPr>
            <w:rFonts w:eastAsia="SimSun"/>
            <w:lang w:val="en-US"/>
          </w:rPr>
          <w:tab/>
        </w:r>
        <w:r w:rsidRPr="00375CB7">
          <w:rPr>
            <w:rFonts w:eastAsia="SimSun"/>
            <w:lang w:val="en-US"/>
          </w:rPr>
          <w:t>5GMSd extensions to support the MBMS-APIs</w:t>
        </w:r>
        <w:r>
          <w:rPr>
            <w:rFonts w:eastAsia="SimSun"/>
            <w:lang w:val="en-US"/>
          </w:rPr>
          <w:t>.</w:t>
        </w:r>
      </w:ins>
    </w:p>
    <w:p w14:paraId="5A6398F0" w14:textId="77777777" w:rsidR="005C2232" w:rsidRDefault="005C2232" w:rsidP="005C2232">
      <w:pPr>
        <w:pStyle w:val="B10"/>
        <w:rPr>
          <w:ins w:id="2221" w:author="Peng Tan" w:date="2021-05-26T21:56:00Z"/>
          <w:rFonts w:eastAsia="SimSun"/>
          <w:lang w:val="en-US"/>
        </w:rPr>
      </w:pPr>
      <w:ins w:id="2222" w:author="Peng Tan" w:date="2021-05-26T21:56:00Z">
        <w:r>
          <w:rPr>
            <w:rFonts w:eastAsia="SimSun"/>
            <w:lang w:val="en-US"/>
          </w:rPr>
          <w:t>7.</w:t>
        </w:r>
        <w:r>
          <w:rPr>
            <w:rFonts w:eastAsia="SimSun"/>
            <w:lang w:val="en-US"/>
          </w:rPr>
          <w:tab/>
        </w:r>
        <w:r w:rsidRPr="00375CB7">
          <w:rPr>
            <w:rFonts w:eastAsia="SimSun"/>
            <w:lang w:val="en-US"/>
          </w:rPr>
          <w:t>Support for hybrid cases in combination with 7.3.4.</w:t>
        </w:r>
      </w:ins>
    </w:p>
    <w:p w14:paraId="39EF0DD3" w14:textId="77777777" w:rsidR="005C2232" w:rsidRPr="00375CB7" w:rsidRDefault="005C2232" w:rsidP="005C2232">
      <w:pPr>
        <w:pStyle w:val="B10"/>
        <w:ind w:left="0" w:firstLine="0"/>
        <w:rPr>
          <w:ins w:id="2223" w:author="Peng Tan" w:date="2021-05-26T21:56:00Z"/>
          <w:rFonts w:eastAsia="SimSun"/>
          <w:lang w:val="en-US"/>
        </w:rPr>
      </w:pPr>
      <w:ins w:id="2224" w:author="Peng Tan" w:date="2021-05-26T21:56:00Z">
        <w:r>
          <w:rPr>
            <w:rFonts w:eastAsia="SimSun"/>
            <w:lang w:val="en-US"/>
          </w:rPr>
          <w:t xml:space="preserve">For option B, it is proposed to </w:t>
        </w:r>
        <w:r>
          <w:t>further study to what extent this option is feasible based on the SA2 defined architecture and address potential normative work at a later stage. Initially, it has been identified the following aspects need to be further studied</w:t>
        </w:r>
      </w:ins>
    </w:p>
    <w:p w14:paraId="22F21AF1" w14:textId="77777777" w:rsidR="005C2232" w:rsidRPr="000A7D4E" w:rsidRDefault="005C2232" w:rsidP="005C2232">
      <w:pPr>
        <w:pStyle w:val="B10"/>
        <w:keepNext/>
        <w:rPr>
          <w:ins w:id="2225" w:author="Peng Tan" w:date="2021-05-26T21:56:00Z"/>
          <w:rFonts w:eastAsia="SimSun"/>
          <w:lang w:val="en-US"/>
        </w:rPr>
      </w:pPr>
      <w:ins w:id="2226" w:author="Peng Tan" w:date="2021-05-26T21:56:00Z">
        <w:r>
          <w:rPr>
            <w:rFonts w:eastAsia="SimSun"/>
            <w:lang w:val="en-US"/>
          </w:rPr>
          <w:t>1.</w:t>
        </w:r>
        <w:r>
          <w:rPr>
            <w:rFonts w:eastAsia="SimSun"/>
            <w:lang w:val="en-US"/>
          </w:rPr>
          <w:tab/>
        </w:r>
        <w:r w:rsidRPr="000A7D4E">
          <w:rPr>
            <w:rFonts w:eastAsia="SimSun"/>
            <w:lang w:val="en-US"/>
          </w:rPr>
          <w:t>For stand-alone service without unicast</w:t>
        </w:r>
        <w:r>
          <w:rPr>
            <w:rFonts w:eastAsia="SimSun"/>
            <w:lang w:val="en-US"/>
          </w:rPr>
          <w:t>:</w:t>
        </w:r>
      </w:ins>
    </w:p>
    <w:p w14:paraId="3D00475F" w14:textId="77777777" w:rsidR="005C2232" w:rsidRPr="000A7D4E" w:rsidRDefault="005C2232" w:rsidP="005C2232">
      <w:pPr>
        <w:pStyle w:val="B2"/>
        <w:keepNext/>
        <w:rPr>
          <w:ins w:id="2227" w:author="Peng Tan" w:date="2021-05-26T21:56:00Z"/>
          <w:rFonts w:eastAsia="SimSun"/>
          <w:lang w:val="en-US"/>
        </w:rPr>
      </w:pPr>
      <w:ins w:id="2228" w:author="Peng Tan" w:date="2021-05-26T21:56:00Z">
        <w:r>
          <w:rPr>
            <w:rFonts w:eastAsia="SimSun"/>
            <w:lang w:val="en-US"/>
          </w:rPr>
          <w:t>a.</w:t>
        </w:r>
        <w:r>
          <w:rPr>
            <w:rFonts w:eastAsia="SimSun"/>
            <w:lang w:val="en-US"/>
          </w:rPr>
          <w:tab/>
        </w:r>
        <w:r w:rsidRPr="000A7D4E">
          <w:rPr>
            <w:rFonts w:eastAsia="SimSun"/>
            <w:lang w:val="en-US"/>
          </w:rPr>
          <w:t>N</w:t>
        </w:r>
        <w:r>
          <w:rPr>
            <w:rFonts w:eastAsia="SimSun"/>
            <w:lang w:val="en-US"/>
          </w:rPr>
          <w:t>mb</w:t>
        </w:r>
        <w:r w:rsidRPr="000A7D4E">
          <w:rPr>
            <w:rFonts w:eastAsia="SimSun"/>
            <w:lang w:val="en-US"/>
          </w:rPr>
          <w:t>2 extensions to provision for</w:t>
        </w:r>
        <w:r>
          <w:rPr>
            <w:rFonts w:eastAsia="SimSun"/>
            <w:lang w:val="en-US"/>
          </w:rPr>
          <w:t xml:space="preserve"> using xMB as ingest.</w:t>
        </w:r>
      </w:ins>
    </w:p>
    <w:p w14:paraId="4EBEEDB7" w14:textId="77777777" w:rsidR="005C2232" w:rsidRPr="000A7D4E" w:rsidRDefault="005C2232" w:rsidP="005C2232">
      <w:pPr>
        <w:pStyle w:val="B2"/>
        <w:keepNext/>
        <w:rPr>
          <w:ins w:id="2229" w:author="Peng Tan" w:date="2021-05-26T21:56:00Z"/>
          <w:rFonts w:eastAsia="SimSun"/>
          <w:lang w:val="en-US"/>
        </w:rPr>
      </w:pPr>
      <w:ins w:id="2230" w:author="Peng Tan" w:date="2021-05-26T21:56:00Z">
        <w:r>
          <w:rPr>
            <w:rFonts w:eastAsia="SimSun"/>
            <w:lang w:val="en-US"/>
          </w:rPr>
          <w:t>b.</w:t>
        </w:r>
        <w:r>
          <w:rPr>
            <w:rFonts w:eastAsia="SimSun"/>
            <w:lang w:val="en-US"/>
          </w:rPr>
          <w:tab/>
        </w:r>
        <w:r w:rsidRPr="000A7D4E">
          <w:rPr>
            <w:rFonts w:eastAsia="SimSun"/>
            <w:lang w:val="en-US"/>
          </w:rPr>
          <w:t>M5d extensions provide the service signaling for MBMS-based 5MBS</w:t>
        </w:r>
        <w:r>
          <w:rPr>
            <w:rFonts w:eastAsia="SimSun"/>
            <w:lang w:val="en-US"/>
          </w:rPr>
          <w:t>.</w:t>
        </w:r>
      </w:ins>
    </w:p>
    <w:p w14:paraId="0DB25608" w14:textId="77777777" w:rsidR="005C2232" w:rsidRPr="000A7D4E" w:rsidRDefault="005C2232" w:rsidP="005C2232">
      <w:pPr>
        <w:pStyle w:val="B2"/>
        <w:rPr>
          <w:ins w:id="2231" w:author="Peng Tan" w:date="2021-05-26T21:56:00Z"/>
          <w:rFonts w:eastAsia="SimSun"/>
          <w:lang w:val="en-US"/>
        </w:rPr>
      </w:pPr>
      <w:ins w:id="2232" w:author="Peng Tan" w:date="2021-05-26T21:56:00Z">
        <w:r>
          <w:rPr>
            <w:rFonts w:eastAsia="SimSun"/>
            <w:lang w:val="en-US"/>
          </w:rPr>
          <w:t>c.</w:t>
        </w:r>
        <w:r>
          <w:rPr>
            <w:rFonts w:eastAsia="SimSun"/>
            <w:lang w:val="en-US"/>
          </w:rPr>
          <w:tab/>
          <w:t>E</w:t>
        </w:r>
        <w:r w:rsidRPr="000A7D4E">
          <w:rPr>
            <w:rFonts w:eastAsia="SimSun"/>
            <w:lang w:val="en-US"/>
          </w:rPr>
          <w:t xml:space="preserve">xtensions to </w:t>
        </w:r>
        <w:r>
          <w:rPr>
            <w:rFonts w:eastAsia="SimSun"/>
            <w:lang w:val="en-US"/>
          </w:rPr>
          <w:t xml:space="preserve">deliver 5GMS content through </w:t>
        </w:r>
        <w:r w:rsidRPr="000A7D4E">
          <w:rPr>
            <w:rFonts w:eastAsia="SimSun"/>
            <w:lang w:val="en-US"/>
          </w:rPr>
          <w:t xml:space="preserve">support MBMS </w:t>
        </w:r>
        <w:r>
          <w:rPr>
            <w:rFonts w:eastAsia="SimSun"/>
            <w:lang w:val="en-US"/>
          </w:rPr>
          <w:t>transport-only mode using the MBSTF.</w:t>
        </w:r>
      </w:ins>
    </w:p>
    <w:p w14:paraId="0D9B2E80" w14:textId="77777777" w:rsidR="005C2232" w:rsidRPr="00A05818" w:rsidRDefault="005C2232" w:rsidP="005C2232">
      <w:pPr>
        <w:pStyle w:val="B10"/>
        <w:keepNext/>
        <w:rPr>
          <w:ins w:id="2233" w:author="Peng Tan" w:date="2021-05-26T21:56:00Z"/>
          <w:rFonts w:eastAsia="SimSun"/>
          <w:lang w:val="en-US"/>
        </w:rPr>
      </w:pPr>
      <w:ins w:id="2234" w:author="Peng Tan" w:date="2021-05-26T21:56:00Z">
        <w:r>
          <w:rPr>
            <w:rFonts w:eastAsia="SimSun"/>
            <w:lang w:val="en-US"/>
          </w:rPr>
          <w:t>2.</w:t>
        </w:r>
        <w:r>
          <w:rPr>
            <w:rFonts w:eastAsia="SimSun"/>
            <w:lang w:val="en-US"/>
          </w:rPr>
          <w:tab/>
        </w:r>
        <w:r w:rsidRPr="000A7D4E">
          <w:rPr>
            <w:rFonts w:eastAsia="SimSun"/>
            <w:lang w:val="en-US"/>
          </w:rPr>
          <w:t xml:space="preserve">In addition, for a service that also leverages the use of 5GMSd unicast, the </w:t>
        </w:r>
        <w:r>
          <w:rPr>
            <w:rFonts w:eastAsia="SimSun"/>
            <w:lang w:val="en-US"/>
          </w:rPr>
          <w:t>selected</w:t>
        </w:r>
        <w:r w:rsidRPr="000A7D4E">
          <w:rPr>
            <w:rFonts w:eastAsia="SimSun"/>
            <w:lang w:val="en-US"/>
          </w:rPr>
          <w:t xml:space="preserve"> </w:t>
        </w:r>
        <w:r>
          <w:rPr>
            <w:rFonts w:eastAsia="SimSun"/>
            <w:lang w:val="en-US"/>
          </w:rPr>
          <w:t>hybrid scenarios</w:t>
        </w:r>
        <w:r w:rsidRPr="000A7D4E">
          <w:rPr>
            <w:rFonts w:eastAsia="SimSun"/>
            <w:lang w:val="en-US"/>
          </w:rPr>
          <w:t xml:space="preserve"> introduced in clause 6.2.3 may be provided</w:t>
        </w:r>
        <w:r>
          <w:rPr>
            <w:rFonts w:eastAsia="SimSun"/>
            <w:lang w:val="en-US"/>
          </w:rPr>
          <w:t>.</w:t>
        </w:r>
      </w:ins>
    </w:p>
    <w:p w14:paraId="75259987" w14:textId="62F1F589" w:rsidR="00514C3A" w:rsidDel="005C2232" w:rsidRDefault="00514C3A" w:rsidP="00514C3A">
      <w:pPr>
        <w:pStyle w:val="Heading2"/>
        <w:rPr>
          <w:del w:id="2235" w:author="Peng Tan" w:date="2021-05-26T21:55:00Z"/>
          <w:lang w:val="en-US"/>
        </w:rPr>
      </w:pPr>
      <w:del w:id="2236" w:author="Peng Tan" w:date="2021-05-26T21:55:00Z">
        <w:r w:rsidDel="005C2232">
          <w:rPr>
            <w:lang w:val="en-US"/>
          </w:rPr>
          <w:delText>5.8</w:delText>
        </w:r>
        <w:r w:rsidDel="005C2232">
          <w:rPr>
            <w:lang w:val="en-US"/>
          </w:rPr>
          <w:tab/>
          <w:delText>Key Issue #7: Interworking</w:delText>
        </w:r>
      </w:del>
    </w:p>
    <w:p w14:paraId="3E7FD976" w14:textId="4C1878A9" w:rsidR="00514C3A" w:rsidDel="005C2232" w:rsidRDefault="00514C3A" w:rsidP="00514C3A">
      <w:pPr>
        <w:pStyle w:val="Heading3"/>
        <w:rPr>
          <w:del w:id="2237" w:author="Peng Tan" w:date="2021-05-26T21:55:00Z"/>
        </w:rPr>
      </w:pPr>
      <w:del w:id="2238" w:author="Peng Tan" w:date="2021-05-26T21:55:00Z">
        <w:r w:rsidDel="005C2232">
          <w:delText>5.8.1</w:delText>
        </w:r>
        <w:r w:rsidDel="005C2232">
          <w:tab/>
          <w:delText>Description</w:delText>
        </w:r>
      </w:del>
    </w:p>
    <w:p w14:paraId="49C662CD" w14:textId="3AE4E12E" w:rsidR="00514C3A" w:rsidDel="005C2232" w:rsidRDefault="00514C3A" w:rsidP="00514C3A">
      <w:pPr>
        <w:overflowPunct w:val="0"/>
        <w:autoSpaceDE w:val="0"/>
        <w:autoSpaceDN w:val="0"/>
        <w:adjustRightInd w:val="0"/>
        <w:textAlignment w:val="baseline"/>
        <w:rPr>
          <w:del w:id="2239" w:author="Peng Tan" w:date="2021-05-26T21:55:00Z"/>
          <w:lang w:val="en-US"/>
        </w:rPr>
      </w:pPr>
      <w:del w:id="2240" w:author="Peng Tan" w:date="2021-05-26T21:55:00Z">
        <w:r w:rsidDel="005C2232">
          <w:rPr>
            <w:lang w:val="en-US"/>
          </w:rPr>
          <w:delText>This key issue proposes to study interworking of 5GMS with EPC and provide a solution such that the same service may be provided through EPC (unicast/broadcast) and 5GC (unicast/multicast).</w:delText>
        </w:r>
      </w:del>
    </w:p>
    <w:p w14:paraId="5AC931A1" w14:textId="114959B4" w:rsidR="00514C3A" w:rsidDel="005C2232" w:rsidRDefault="00514C3A" w:rsidP="00514C3A">
      <w:pPr>
        <w:overflowPunct w:val="0"/>
        <w:autoSpaceDE w:val="0"/>
        <w:autoSpaceDN w:val="0"/>
        <w:adjustRightInd w:val="0"/>
        <w:textAlignment w:val="baseline"/>
        <w:rPr>
          <w:del w:id="2241" w:author="Peng Tan" w:date="2021-05-26T21:55:00Z"/>
          <w:lang w:val="en-US"/>
        </w:rPr>
      </w:pPr>
      <w:del w:id="2242" w:author="Peng Tan" w:date="2021-05-26T21:55:00Z">
        <w:r w:rsidDel="005C2232">
          <w:rPr>
            <w:lang w:val="en-US"/>
          </w:rPr>
          <w:delText>In particular relevant is a 5GMS service with 5G Broadcast as defined in TS 103 720 and ROM-services as well as HPHT services, that are not supported in Rel-17 5MBS.</w:delText>
        </w:r>
      </w:del>
    </w:p>
    <w:p w14:paraId="7381E18D" w14:textId="643A2F50" w:rsidR="00514C3A" w:rsidDel="005C2232" w:rsidRDefault="00D312D8" w:rsidP="00CB7D6A">
      <w:pPr>
        <w:keepNext/>
        <w:overflowPunct w:val="0"/>
        <w:autoSpaceDE w:val="0"/>
        <w:autoSpaceDN w:val="0"/>
        <w:adjustRightInd w:val="0"/>
        <w:jc w:val="center"/>
        <w:textAlignment w:val="baseline"/>
        <w:rPr>
          <w:del w:id="2243" w:author="Peng Tan" w:date="2021-05-26T21:55:00Z"/>
        </w:rPr>
      </w:pPr>
      <w:del w:id="2244" w:author="Peng Tan" w:date="2021-05-26T21:55:00Z">
        <w:r w:rsidDel="005C2232">
          <w:object w:dxaOrig="16561" w:dyaOrig="9046" w14:anchorId="52BE99F8">
            <v:shape id="_x0000_i1044" type="#_x0000_t75" style="width:434pt;height:265.5pt" o:ole="">
              <v:imagedata r:id="rId74" o:title="" croptop="1653f" cropbottom="1653f" cropleft="6774f" cropright="3161f"/>
            </v:shape>
            <o:OLEObject Type="Embed" ProgID="Visio.Drawing.15" ShapeID="_x0000_i1044" DrawAspect="Content" ObjectID="_1683626541" r:id="rId75"/>
          </w:object>
        </w:r>
      </w:del>
    </w:p>
    <w:p w14:paraId="65D066C4" w14:textId="5A74F36D" w:rsidR="00514C3A" w:rsidRPr="00CB7D6A" w:rsidDel="005C2232" w:rsidRDefault="00514C3A" w:rsidP="002F2756">
      <w:pPr>
        <w:pStyle w:val="TF"/>
        <w:rPr>
          <w:del w:id="2245" w:author="Peng Tan" w:date="2021-05-26T21:55:00Z"/>
          <w:lang w:val="en-US"/>
        </w:rPr>
      </w:pPr>
      <w:del w:id="2246" w:author="Peng Tan" w:date="2021-05-26T21:55:00Z">
        <w:r w:rsidRPr="00CB7D6A" w:rsidDel="005C2232">
          <w:delText>Figure 5.8.1-1 Interworking of 5GMS with EPC</w:delText>
        </w:r>
      </w:del>
    </w:p>
    <w:p w14:paraId="58B6C5EC" w14:textId="740B16EF" w:rsidR="00514C3A" w:rsidDel="005C2232" w:rsidRDefault="00514C3A" w:rsidP="00514C3A">
      <w:pPr>
        <w:overflowPunct w:val="0"/>
        <w:autoSpaceDE w:val="0"/>
        <w:autoSpaceDN w:val="0"/>
        <w:adjustRightInd w:val="0"/>
        <w:textAlignment w:val="baseline"/>
        <w:rPr>
          <w:del w:id="2247" w:author="Peng Tan" w:date="2021-05-26T21:55:00Z"/>
          <w:lang w:val="en-US"/>
        </w:rPr>
      </w:pPr>
      <w:del w:id="2248" w:author="Peng Tan" w:date="2021-05-26T21:55:00Z">
        <w:r w:rsidDel="005C2232">
          <w:rPr>
            <w:lang w:val="en-US"/>
          </w:rPr>
          <w:delText>The following aspects need to be considered</w:delText>
        </w:r>
      </w:del>
    </w:p>
    <w:p w14:paraId="76D3D78E" w14:textId="3AE05132" w:rsidR="00514C3A" w:rsidDel="005C2232" w:rsidRDefault="000308EB" w:rsidP="000308EB">
      <w:pPr>
        <w:ind w:left="720" w:hanging="360"/>
        <w:rPr>
          <w:del w:id="2249" w:author="Peng Tan" w:date="2021-05-26T21:55:00Z"/>
        </w:rPr>
      </w:pPr>
      <w:del w:id="2250" w:author="Peng Tan" w:date="2021-05-26T21:55:00Z">
        <w:r w:rsidDel="005C2232">
          <w:rPr>
            <w:i/>
          </w:rPr>
          <w:delText>-</w:delText>
        </w:r>
        <w:r w:rsidDel="005C2232">
          <w:rPr>
            <w:i/>
          </w:rPr>
          <w:tab/>
        </w:r>
        <w:r w:rsidR="00514C3A" w:rsidDel="005C2232">
          <w:delText>The AF may be an “old” AF and only use 3GPP Release 16 xMB APIs</w:delText>
        </w:r>
      </w:del>
    </w:p>
    <w:p w14:paraId="38016736" w14:textId="5EC6B687" w:rsidR="00514C3A" w:rsidDel="005C2232" w:rsidRDefault="000308EB" w:rsidP="000308EB">
      <w:pPr>
        <w:ind w:left="720" w:hanging="360"/>
        <w:rPr>
          <w:del w:id="2251" w:author="Peng Tan" w:date="2021-05-26T21:55:00Z"/>
        </w:rPr>
      </w:pPr>
      <w:del w:id="2252" w:author="Peng Tan" w:date="2021-05-26T21:55:00Z">
        <w:r w:rsidDel="005C2232">
          <w:rPr>
            <w:i/>
          </w:rPr>
          <w:delText>-</w:delText>
        </w:r>
        <w:r w:rsidDel="005C2232">
          <w:rPr>
            <w:i/>
          </w:rPr>
          <w:tab/>
        </w:r>
        <w:r w:rsidR="00514C3A" w:rsidDel="005C2232">
          <w:delText>The AF may be a “new” AF and may support both, 3GPP Rel 16 xMB APIs and new 3GPP Rel 17 M1 or MB-M1 APIs.</w:delText>
        </w:r>
      </w:del>
    </w:p>
    <w:p w14:paraId="28E14993" w14:textId="07350057" w:rsidR="00514C3A" w:rsidDel="005C2232" w:rsidRDefault="000308EB" w:rsidP="000308EB">
      <w:pPr>
        <w:ind w:left="720" w:hanging="360"/>
        <w:rPr>
          <w:del w:id="2253" w:author="Peng Tan" w:date="2021-05-26T21:55:00Z"/>
        </w:rPr>
      </w:pPr>
      <w:del w:id="2254" w:author="Peng Tan" w:date="2021-05-26T21:55:00Z">
        <w:r w:rsidDel="005C2232">
          <w:rPr>
            <w:i/>
          </w:rPr>
          <w:lastRenderedPageBreak/>
          <w:delText>-</w:delText>
        </w:r>
        <w:r w:rsidDel="005C2232">
          <w:rPr>
            <w:i/>
          </w:rPr>
          <w:tab/>
        </w:r>
        <w:r w:rsidR="00514C3A" w:rsidDel="005C2232">
          <w:delText>An MCX Server can interact with multiple BM-SC and map a single MCX session to multiple MBMS bearers (with different IP Multicast Addresses and different TMGIs). We may consider also an “interworking” scenario, where an AF is aware about LTE Broadcast and 5MBS, thus, uses the old xMB and the new M1 / MB-M1 APIs simultaneously.</w:delText>
        </w:r>
      </w:del>
    </w:p>
    <w:p w14:paraId="7F58F319" w14:textId="1433D089" w:rsidR="00D537FE" w:rsidRPr="005E78DA" w:rsidRDefault="00965ABC" w:rsidP="00D537FE">
      <w:pPr>
        <w:pStyle w:val="Heading1"/>
      </w:pPr>
      <w:bookmarkStart w:id="2255" w:name="_Toc40687319"/>
      <w:bookmarkStart w:id="2256" w:name="_Toc72959441"/>
      <w:r>
        <w:t>6</w:t>
      </w:r>
      <w:r w:rsidR="00D537FE" w:rsidRPr="005E78DA">
        <w:tab/>
      </w:r>
      <w:r w:rsidR="00D537FE">
        <w:t>Potential Standardization Areas</w:t>
      </w:r>
      <w:bookmarkEnd w:id="2255"/>
      <w:bookmarkEnd w:id="2256"/>
    </w:p>
    <w:p w14:paraId="1272F787" w14:textId="7E12B136" w:rsidR="00D537FE" w:rsidRDefault="00965ABC" w:rsidP="00310C0B">
      <w:pPr>
        <w:pStyle w:val="Heading2"/>
      </w:pPr>
      <w:bookmarkStart w:id="2257" w:name="_Toc72959442"/>
      <w:r>
        <w:t>6</w:t>
      </w:r>
      <w:r w:rsidR="00D537FE">
        <w:t>.1</w:t>
      </w:r>
      <w:r w:rsidR="00940700">
        <w:tab/>
      </w:r>
      <w:r w:rsidR="00D537FE">
        <w:t>General</w:t>
      </w:r>
      <w:bookmarkEnd w:id="2257"/>
    </w:p>
    <w:p w14:paraId="5F8EA9D1" w14:textId="5D9226A7" w:rsidR="00D537FE" w:rsidRDefault="00D537FE" w:rsidP="00F003D6">
      <w:pPr>
        <w:keepNext/>
      </w:pPr>
      <w:r>
        <w:t>This clau</w:t>
      </w:r>
      <w:r w:rsidR="00882394">
        <w:t>s</w:t>
      </w:r>
      <w:r>
        <w:t>e documents potential standardi</w:t>
      </w:r>
      <w:r w:rsidR="000B466A">
        <w:t>z</w:t>
      </w:r>
      <w:r>
        <w:t>ation areas in 5G Media Streaming Rel</w:t>
      </w:r>
      <w:r w:rsidR="00CA2AE3">
        <w:t>ease</w:t>
      </w:r>
      <w:r>
        <w:t xml:space="preserve"> 17 in the context of this Technical Report.</w:t>
      </w:r>
    </w:p>
    <w:p w14:paraId="7142F39F" w14:textId="77777777" w:rsidR="00793C5D" w:rsidRDefault="00793C5D" w:rsidP="00793C5D">
      <w:pPr>
        <w:pStyle w:val="Heading2"/>
      </w:pPr>
      <w:bookmarkStart w:id="2258" w:name="_Toc63784968"/>
      <w:bookmarkStart w:id="2259" w:name="_Toc72959443"/>
      <w:r>
        <w:t>6.2</w:t>
      </w:r>
      <w:r>
        <w:tab/>
        <w:t>Potential Standardization Areas</w:t>
      </w:r>
      <w:bookmarkEnd w:id="2258"/>
      <w:bookmarkEnd w:id="2259"/>
    </w:p>
    <w:p w14:paraId="30890948" w14:textId="77777777" w:rsidR="00793C5D" w:rsidRPr="0021752C" w:rsidRDefault="00793C5D" w:rsidP="00793C5D">
      <w:pPr>
        <w:pStyle w:val="Heading3"/>
        <w:rPr>
          <w:lang w:val="en-US"/>
        </w:rPr>
      </w:pPr>
      <w:bookmarkStart w:id="2260" w:name="_Toc72959444"/>
      <w:r>
        <w:rPr>
          <w:lang w:val="en-US"/>
        </w:rPr>
        <w:t>6.2.1</w:t>
      </w:r>
      <w:r>
        <w:rPr>
          <w:lang w:val="en-US"/>
        </w:rPr>
        <w:tab/>
        <w:t>Introduction</w:t>
      </w:r>
      <w:bookmarkEnd w:id="2260"/>
    </w:p>
    <w:p w14:paraId="1435E600" w14:textId="77777777" w:rsidR="00793C5D" w:rsidRDefault="00793C5D" w:rsidP="00793C5D">
      <w:pPr>
        <w:keepNext/>
      </w:pPr>
      <w:r w:rsidRPr="00A451CA">
        <w:t>Initially, the foll</w:t>
      </w:r>
      <w:r w:rsidRPr="00DA7915">
        <w:t>owing areas are identified as potential standardization areas</w:t>
      </w:r>
      <w:r>
        <w:t>:</w:t>
      </w:r>
    </w:p>
    <w:p w14:paraId="72C5557B" w14:textId="77777777" w:rsidR="00793C5D" w:rsidRPr="001E7699" w:rsidRDefault="00793C5D" w:rsidP="00793C5D">
      <w:pPr>
        <w:pStyle w:val="B10"/>
        <w:numPr>
          <w:ilvl w:val="0"/>
          <w:numId w:val="8"/>
        </w:numPr>
        <w:rPr>
          <w:lang w:val="en-US" w:eastAsia="zh-CN"/>
        </w:rPr>
      </w:pPr>
      <w:r>
        <w:t>Create Delivery Methods in the MBSTF to support 5MBS User Service to use 5MBS capabilities.</w:t>
      </w:r>
    </w:p>
    <w:p w14:paraId="176D3477" w14:textId="77777777" w:rsidR="00793C5D" w:rsidRDefault="00793C5D" w:rsidP="00793C5D">
      <w:pPr>
        <w:pStyle w:val="B10"/>
        <w:numPr>
          <w:ilvl w:val="0"/>
          <w:numId w:val="8"/>
        </w:numPr>
        <w:rPr>
          <w:lang w:val="en-US" w:eastAsia="zh-CN"/>
        </w:rPr>
      </w:pPr>
      <w:r>
        <w:t>Define Service aspects in MBSF, such as User Service Announcement.</w:t>
      </w:r>
    </w:p>
    <w:p w14:paraId="5382788B" w14:textId="77777777" w:rsidR="00793C5D" w:rsidRPr="00415F93" w:rsidRDefault="00793C5D" w:rsidP="00793C5D">
      <w:pPr>
        <w:pStyle w:val="B10"/>
        <w:numPr>
          <w:ilvl w:val="0"/>
          <w:numId w:val="8"/>
        </w:numPr>
        <w:rPr>
          <w:lang w:val="en-US" w:eastAsia="zh-CN"/>
        </w:rPr>
      </w:pPr>
      <w:r>
        <w:t>Using 5MBS together with 5G Media Streaming Architecture is one scenario.</w:t>
      </w:r>
    </w:p>
    <w:p w14:paraId="4F5758FE" w14:textId="77777777" w:rsidR="00793C5D" w:rsidRPr="001E7699" w:rsidRDefault="00793C5D" w:rsidP="00793C5D">
      <w:pPr>
        <w:pStyle w:val="B10"/>
        <w:numPr>
          <w:ilvl w:val="0"/>
          <w:numId w:val="8"/>
        </w:numPr>
        <w:rPr>
          <w:lang w:val="en-US" w:eastAsia="zh-CN"/>
        </w:rPr>
      </w:pPr>
      <w:r>
        <w:t xml:space="preserve">Define Nmbsf/Nx4 (based on xMB-C) and Nmbstf/Nx5 (based on xMB-U). </w:t>
      </w:r>
      <w:r w:rsidRPr="00415F93">
        <w:t xml:space="preserve">It is assumed that </w:t>
      </w:r>
      <w:r>
        <w:t xml:space="preserve">MB2 </w:t>
      </w:r>
      <w:r w:rsidRPr="00415F93">
        <w:t>interface will be supported in Release 17 “as is”</w:t>
      </w:r>
      <w:r>
        <w:t>.</w:t>
      </w:r>
    </w:p>
    <w:p w14:paraId="64FDE2B6" w14:textId="77777777" w:rsidR="00793C5D" w:rsidRPr="00415F93" w:rsidRDefault="00793C5D" w:rsidP="00793C5D">
      <w:pPr>
        <w:pStyle w:val="B10"/>
        <w:numPr>
          <w:ilvl w:val="0"/>
          <w:numId w:val="8"/>
        </w:numPr>
        <w:rPr>
          <w:lang w:val="en-US" w:eastAsia="zh-CN"/>
        </w:rPr>
      </w:pPr>
      <w:r>
        <w:t>Define the realization of Nx2 (between MBSF and MBSTF), which configures and controls the delivery functions (like object delivery).</w:t>
      </w:r>
    </w:p>
    <w:p w14:paraId="7AEF432B" w14:textId="77777777" w:rsidR="00793C5D" w:rsidRPr="00F8638B" w:rsidRDefault="00793C5D" w:rsidP="00793C5D">
      <w:pPr>
        <w:pStyle w:val="B10"/>
        <w:numPr>
          <w:ilvl w:val="0"/>
          <w:numId w:val="8"/>
        </w:numPr>
        <w:rPr>
          <w:lang w:eastAsia="zh-CN"/>
        </w:rPr>
      </w:pPr>
      <w:r>
        <w:t>Expect to have a new spec TS 26.502 to document these potential standardization areas.</w:t>
      </w:r>
    </w:p>
    <w:p w14:paraId="47F0CDC5" w14:textId="77777777" w:rsidR="00793C5D" w:rsidRDefault="00793C5D" w:rsidP="00793C5D">
      <w:pPr>
        <w:pStyle w:val="Heading3"/>
        <w:rPr>
          <w:lang w:val="en-US"/>
        </w:rPr>
      </w:pPr>
      <w:bookmarkStart w:id="2261" w:name="_Toc72959445"/>
      <w:r>
        <w:rPr>
          <w:lang w:val="en-US"/>
        </w:rPr>
        <w:t>6.2.2</w:t>
      </w:r>
      <w:r>
        <w:rPr>
          <w:lang w:val="en-US"/>
        </w:rPr>
        <w:tab/>
        <w:t>5MBS User Service Architecture</w:t>
      </w:r>
      <w:bookmarkEnd w:id="2261"/>
    </w:p>
    <w:p w14:paraId="7C12CFDC" w14:textId="77777777" w:rsidR="00793C5D" w:rsidRDefault="00793C5D" w:rsidP="00793C5D">
      <w:pPr>
        <w:keepNext/>
        <w:rPr>
          <w:lang w:val="en-US"/>
        </w:rPr>
      </w:pPr>
      <w:r>
        <w:t xml:space="preserve">Figure 6.2-1 provides a view of the network architecture for 5MBS User Service delivery and control. </w:t>
      </w:r>
      <w:r>
        <w:rPr>
          <w:lang w:val="en-US"/>
        </w:rPr>
        <w:t>In this figure, two potential standardization areas are identified:</w:t>
      </w:r>
    </w:p>
    <w:p w14:paraId="78BD2E31" w14:textId="77777777" w:rsidR="00793C5D" w:rsidRDefault="00793C5D" w:rsidP="00793C5D">
      <w:pPr>
        <w:pStyle w:val="B10"/>
        <w:keepNext/>
        <w:rPr>
          <w:lang w:val="en-US"/>
        </w:rPr>
      </w:pPr>
      <w:r>
        <w:rPr>
          <w:lang w:val="en-US"/>
        </w:rPr>
        <w:t>1.</w:t>
      </w:r>
      <w:r>
        <w:rPr>
          <w:lang w:val="en-US"/>
        </w:rPr>
        <w:tab/>
      </w:r>
      <w:r w:rsidRPr="00B80054">
        <w:rPr>
          <w:lang w:val="en-US"/>
        </w:rPr>
        <w:t>How AF and MBSF interact to support MBS session operations and transport (i.e. xMB-C and MB2-C reference points)</w:t>
      </w:r>
      <w:r>
        <w:rPr>
          <w:lang w:val="en-US"/>
        </w:rPr>
        <w:t>.</w:t>
      </w:r>
    </w:p>
    <w:p w14:paraId="0CA216FF" w14:textId="77777777" w:rsidR="00793C5D" w:rsidRPr="003C4CAF" w:rsidRDefault="00793C5D" w:rsidP="00793C5D">
      <w:pPr>
        <w:pStyle w:val="B10"/>
        <w:rPr>
          <w:lang w:val="en-US"/>
        </w:rPr>
      </w:pPr>
      <w:r>
        <w:rPr>
          <w:lang w:val="en-US"/>
        </w:rPr>
        <w:t>2.</w:t>
      </w:r>
      <w:r>
        <w:rPr>
          <w:lang w:val="en-US"/>
        </w:rPr>
        <w:tab/>
        <w:t xml:space="preserve">How to provide </w:t>
      </w:r>
      <w:r w:rsidRPr="00B80054">
        <w:rPr>
          <w:lang w:val="en-US"/>
        </w:rPr>
        <w:t>MBSTF functionality related to MBS data handling (e.g. encodi</w:t>
      </w:r>
      <w:r>
        <w:rPr>
          <w:lang w:val="en-US"/>
        </w:rPr>
        <w:t>ng) via xMB-U and MB2-U interfaces</w:t>
      </w:r>
      <w:r w:rsidRPr="00B80054">
        <w:rPr>
          <w:lang w:val="en-US"/>
        </w:rPr>
        <w:t>. Based on the definition in TS 23.247, MBSTF performs generic packet transport functionalities available to any IP multicast enabled application such as framing, multiple flows, packet FEC (encoding). It also performs</w:t>
      </w:r>
      <w:r>
        <w:rPr>
          <w:lang w:val="en-US"/>
        </w:rPr>
        <w:t xml:space="preserve"> multicast/broadcast delivery o</w:t>
      </w:r>
      <w:r w:rsidRPr="00B80054">
        <w:rPr>
          <w:lang w:val="en-US"/>
        </w:rPr>
        <w:t>f</w:t>
      </w:r>
      <w:r>
        <w:rPr>
          <w:lang w:val="en-US"/>
        </w:rPr>
        <w:t xml:space="preserve"> </w:t>
      </w:r>
      <w:r w:rsidRPr="00B80054">
        <w:rPr>
          <w:lang w:val="en-US"/>
        </w:rPr>
        <w:t xml:space="preserve">input files as objects or object flows. If needed, MBSTF provides </w:t>
      </w:r>
      <w:r>
        <w:rPr>
          <w:lang w:val="en-US"/>
        </w:rPr>
        <w:t xml:space="preserve">a </w:t>
      </w:r>
      <w:r w:rsidRPr="00B80054">
        <w:rPr>
          <w:lang w:val="en-US"/>
        </w:rPr>
        <w:t xml:space="preserve">media anchor for MBS data </w:t>
      </w:r>
      <w:r>
        <w:rPr>
          <w:lang w:val="en-US"/>
        </w:rPr>
        <w:t>t</w:t>
      </w:r>
      <w:r w:rsidRPr="00B80054">
        <w:rPr>
          <w:lang w:val="en-US"/>
        </w:rPr>
        <w:t xml:space="preserve">raffic and sourcing of IP </w:t>
      </w:r>
      <w:r>
        <w:rPr>
          <w:lang w:val="en-US"/>
        </w:rPr>
        <w:t>m</w:t>
      </w:r>
      <w:r w:rsidRPr="00B80054">
        <w:rPr>
          <w:lang w:val="en-US"/>
        </w:rPr>
        <w:t>ulticast.</w:t>
      </w:r>
    </w:p>
    <w:p w14:paraId="4158FE97" w14:textId="77777777" w:rsidR="00793C5D" w:rsidRDefault="00793C5D" w:rsidP="00793C5D">
      <w:pPr>
        <w:keepNext/>
        <w:jc w:val="center"/>
        <w:rPr>
          <w:lang w:val="en-US"/>
        </w:rPr>
      </w:pPr>
      <w:r w:rsidRPr="002439C0">
        <w:lastRenderedPageBreak/>
        <w:t xml:space="preserve"> </w:t>
      </w:r>
      <w:r>
        <w:object w:dxaOrig="9797" w:dyaOrig="2607" w14:anchorId="75B9BADF">
          <v:shape id="_x0000_i1045" type="#_x0000_t75" style="width:481.5pt;height:128.5pt" o:ole="">
            <v:imagedata r:id="rId76" o:title=""/>
          </v:shape>
          <o:OLEObject Type="Embed" ProgID="Visio.Drawing.11" ShapeID="_x0000_i1045" DrawAspect="Content" ObjectID="_1683626542" r:id="rId77"/>
        </w:object>
      </w:r>
    </w:p>
    <w:p w14:paraId="55B09A79" w14:textId="1DC683CA" w:rsidR="005344BF" w:rsidRDefault="00793C5D" w:rsidP="005344BF">
      <w:pPr>
        <w:pStyle w:val="TF"/>
        <w:rPr>
          <w:ins w:id="2262" w:author="Peng Tan" w:date="2021-05-26T22:05:00Z"/>
          <w:lang w:val="en-US"/>
        </w:rPr>
      </w:pPr>
      <w:r>
        <w:rPr>
          <w:lang w:val="en-US"/>
        </w:rPr>
        <w:t>Figure 6.2-1: Network Architecture for 5MBS</w:t>
      </w:r>
      <w:r w:rsidRPr="001017A3">
        <w:rPr>
          <w:lang w:val="en-US"/>
        </w:rPr>
        <w:t xml:space="preserve"> </w:t>
      </w:r>
      <w:r>
        <w:rPr>
          <w:lang w:val="en-US"/>
        </w:rPr>
        <w:t>User Service Delivery and Control</w:t>
      </w:r>
    </w:p>
    <w:p w14:paraId="590E9AA0" w14:textId="77777777" w:rsidR="005344BF" w:rsidRDefault="005344BF" w:rsidP="005344BF">
      <w:pPr>
        <w:pStyle w:val="Heading3"/>
        <w:rPr>
          <w:ins w:id="2263" w:author="Peng Tan" w:date="2021-05-26T22:05:00Z"/>
          <w:lang w:val="en-US"/>
        </w:rPr>
      </w:pPr>
      <w:bookmarkStart w:id="2264" w:name="_Toc72959446"/>
      <w:ins w:id="2265" w:author="Peng Tan" w:date="2021-05-26T22:05:00Z">
        <w:r>
          <w:rPr>
            <w:lang w:val="en-US"/>
          </w:rPr>
          <w:t>6.2.3</w:t>
        </w:r>
        <w:r>
          <w:rPr>
            <w:lang w:val="en-US"/>
          </w:rPr>
          <w:tab/>
          <w:t>5GMS Hybrid Services</w:t>
        </w:r>
        <w:bookmarkEnd w:id="2264"/>
      </w:ins>
    </w:p>
    <w:p w14:paraId="204EDACC" w14:textId="77777777" w:rsidR="005344BF" w:rsidRPr="00B6676E" w:rsidRDefault="005344BF" w:rsidP="005344BF">
      <w:pPr>
        <w:keepNext/>
        <w:rPr>
          <w:ins w:id="2266" w:author="Peng Tan" w:date="2021-05-26T22:05:00Z"/>
        </w:rPr>
      </w:pPr>
      <w:ins w:id="2267" w:author="Peng Tan" w:date="2021-05-26T22:05:00Z">
        <w:r>
          <w:t xml:space="preserve">With reference to the architecture depicted in </w:t>
        </w:r>
        <w:r w:rsidRPr="00F12F3F">
          <w:rPr>
            <w:lang w:val="en-US"/>
          </w:rPr>
          <w:t>Figure 4.4.5.4-2</w:t>
        </w:r>
        <w:r>
          <w:rPr>
            <w:lang w:val="en-US"/>
          </w:rPr>
          <w:t xml:space="preserve">, </w:t>
        </w:r>
        <w:r w:rsidRPr="00B6676E">
          <w:t xml:space="preserve">Table 6.3.2-1 provides impacted reference points for </w:t>
        </w:r>
        <w:r>
          <w:t xml:space="preserve">the ten </w:t>
        </w:r>
        <w:r w:rsidRPr="00B6676E">
          <w:t xml:space="preserve">different </w:t>
        </w:r>
        <w:r>
          <w:t xml:space="preserve">hybrid </w:t>
        </w:r>
        <w:r w:rsidRPr="00B6676E">
          <w:t>scenarios</w:t>
        </w:r>
        <w:r>
          <w:t xml:space="preserve"> described in clause 5.7.2.3</w:t>
        </w:r>
        <w:r w:rsidRPr="00B6676E">
          <w:t>.</w:t>
        </w:r>
      </w:ins>
    </w:p>
    <w:p w14:paraId="0C2C8274" w14:textId="77777777" w:rsidR="005344BF" w:rsidRPr="00CB3DD1" w:rsidRDefault="005344BF" w:rsidP="005344BF">
      <w:pPr>
        <w:pStyle w:val="TH"/>
        <w:rPr>
          <w:ins w:id="2268" w:author="Peng Tan" w:date="2021-05-26T22:05:00Z"/>
          <w:rFonts w:ascii="Times New Roman" w:hAnsi="Times New Roman"/>
        </w:rPr>
      </w:pPr>
      <w:ins w:id="2269" w:author="Peng Tan" w:date="2021-05-26T22:05:00Z">
        <w:r w:rsidRPr="00CB3DD1">
          <w:rPr>
            <w:rFonts w:eastAsia="SimSun"/>
          </w:rPr>
          <w:t xml:space="preserve">Table </w:t>
        </w:r>
        <w:r>
          <w:rPr>
            <w:rFonts w:eastAsia="SimSun"/>
          </w:rPr>
          <w:t>6.3.2-1</w:t>
        </w:r>
        <w:r w:rsidRPr="00CB3DD1">
          <w:rPr>
            <w:rFonts w:eastAsia="SimSun"/>
          </w:rPr>
          <w:t xml:space="preserve">: </w:t>
        </w:r>
        <w:r>
          <w:rPr>
            <w:rFonts w:eastAsia="SimSun"/>
          </w:rPr>
          <w:t>Impacted Reference Points for different hybrid scenarios</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6521"/>
        <w:gridCol w:w="1837"/>
      </w:tblGrid>
      <w:tr w:rsidR="005344BF" w14:paraId="039946AB" w14:textId="77777777" w:rsidTr="001A62B0">
        <w:trPr>
          <w:ins w:id="2270" w:author="Peng Tan" w:date="2021-05-26T22:05:00Z"/>
        </w:trPr>
        <w:tc>
          <w:tcPr>
            <w:tcW w:w="1271" w:type="dxa"/>
            <w:shd w:val="clear" w:color="auto" w:fill="D9D9D9"/>
          </w:tcPr>
          <w:p w14:paraId="2295546A" w14:textId="77777777" w:rsidR="005344BF" w:rsidRPr="00BB5B47" w:rsidRDefault="005344BF" w:rsidP="001A62B0">
            <w:pPr>
              <w:pStyle w:val="TAH"/>
              <w:rPr>
                <w:ins w:id="2271" w:author="Peng Tan" w:date="2021-05-26T22:05:00Z"/>
                <w:rFonts w:cs="Arial"/>
                <w:szCs w:val="18"/>
              </w:rPr>
            </w:pPr>
            <w:ins w:id="2272" w:author="Peng Tan" w:date="2021-05-26T22:05:00Z">
              <w:r>
                <w:t>Scenario</w:t>
              </w:r>
            </w:ins>
          </w:p>
        </w:tc>
        <w:tc>
          <w:tcPr>
            <w:tcW w:w="6521" w:type="dxa"/>
            <w:shd w:val="clear" w:color="auto" w:fill="D9D9D9"/>
          </w:tcPr>
          <w:p w14:paraId="55D429CB" w14:textId="77777777" w:rsidR="005344BF" w:rsidRDefault="005344BF" w:rsidP="001A62B0">
            <w:pPr>
              <w:pStyle w:val="TAH"/>
              <w:rPr>
                <w:ins w:id="2273" w:author="Peng Tan" w:date="2021-05-26T22:05:00Z"/>
              </w:rPr>
            </w:pPr>
            <w:ins w:id="2274" w:author="Peng Tan" w:date="2021-05-26T22:05:00Z">
              <w:r>
                <w:t>Impacted reference points</w:t>
              </w:r>
            </w:ins>
          </w:p>
        </w:tc>
        <w:tc>
          <w:tcPr>
            <w:tcW w:w="1837" w:type="dxa"/>
            <w:shd w:val="clear" w:color="auto" w:fill="D9D9D9"/>
          </w:tcPr>
          <w:p w14:paraId="47542EEE" w14:textId="77777777" w:rsidR="005344BF" w:rsidRDefault="005344BF" w:rsidP="001A62B0">
            <w:pPr>
              <w:pStyle w:val="TAH"/>
              <w:rPr>
                <w:ins w:id="2275" w:author="Peng Tan" w:date="2021-05-26T22:05:00Z"/>
              </w:rPr>
            </w:pPr>
            <w:ins w:id="2276" w:author="Peng Tan" w:date="2021-05-26T22:05:00Z">
              <w:r>
                <w:t>Requirements</w:t>
              </w:r>
            </w:ins>
          </w:p>
        </w:tc>
      </w:tr>
      <w:tr w:rsidR="005344BF" w14:paraId="2513E560" w14:textId="77777777" w:rsidTr="001A62B0">
        <w:trPr>
          <w:ins w:id="2277" w:author="Peng Tan" w:date="2021-05-26T22:05:00Z"/>
        </w:trPr>
        <w:tc>
          <w:tcPr>
            <w:tcW w:w="1271" w:type="dxa"/>
            <w:shd w:val="clear" w:color="auto" w:fill="auto"/>
          </w:tcPr>
          <w:p w14:paraId="2A38B84F" w14:textId="77777777" w:rsidR="005344BF" w:rsidRDefault="005344BF" w:rsidP="001A62B0">
            <w:pPr>
              <w:pStyle w:val="TAL"/>
              <w:rPr>
                <w:ins w:id="2278" w:author="Peng Tan" w:date="2021-05-26T22:05:00Z"/>
              </w:rPr>
            </w:pPr>
            <w:ins w:id="2279" w:author="Peng Tan" w:date="2021-05-26T22:05:00Z">
              <w:r>
                <w:t>1 - Fast startup</w:t>
              </w:r>
            </w:ins>
          </w:p>
        </w:tc>
        <w:tc>
          <w:tcPr>
            <w:tcW w:w="6521" w:type="dxa"/>
            <w:shd w:val="clear" w:color="auto" w:fill="auto"/>
          </w:tcPr>
          <w:p w14:paraId="5D036C4A" w14:textId="77777777" w:rsidR="005344BF" w:rsidRDefault="005344BF" w:rsidP="001A62B0">
            <w:pPr>
              <w:pStyle w:val="TAL"/>
              <w:rPr>
                <w:ins w:id="2280" w:author="Peng Tan" w:date="2021-05-26T22:05:00Z"/>
              </w:rPr>
            </w:pPr>
            <w:ins w:id="2281" w:author="Peng Tan" w:date="2021-05-26T22:05:00Z">
              <w:r>
                <w:t>M1: General Provisioning and fast startup feature is provisioned.</w:t>
              </w:r>
            </w:ins>
          </w:p>
          <w:p w14:paraId="675E388F" w14:textId="77777777" w:rsidR="005344BF" w:rsidRDefault="005344BF" w:rsidP="001A62B0">
            <w:pPr>
              <w:pStyle w:val="TALcontinuation"/>
              <w:keepNext/>
              <w:spacing w:before="60"/>
              <w:rPr>
                <w:ins w:id="2282" w:author="Peng Tan" w:date="2021-05-26T22:05:00Z"/>
              </w:rPr>
            </w:pPr>
            <w:ins w:id="2283" w:author="Peng Tan" w:date="2021-05-26T22:05:00Z">
              <w:r>
                <w:t>M2: General ingest and signaling of unicast fast start-up Representations in presentation manifest.</w:t>
              </w:r>
            </w:ins>
          </w:p>
          <w:p w14:paraId="24ACB273" w14:textId="77777777" w:rsidR="005344BF" w:rsidRDefault="005344BF" w:rsidP="001A62B0">
            <w:pPr>
              <w:pStyle w:val="TALcontinuation"/>
              <w:keepNext/>
              <w:spacing w:before="60"/>
              <w:rPr>
                <w:ins w:id="2284" w:author="Peng Tan" w:date="2021-05-26T22:05:00Z"/>
              </w:rPr>
            </w:pPr>
            <w:ins w:id="2285" w:author="Peng Tan" w:date="2021-05-26T22:05:00Z">
              <w:r>
                <w:t>M4: Signaling of the unicast available content and the content available on 5MBS in the manifest.</w:t>
              </w:r>
            </w:ins>
          </w:p>
          <w:p w14:paraId="104699DB" w14:textId="77777777" w:rsidR="005344BF" w:rsidRDefault="005344BF" w:rsidP="001A62B0">
            <w:pPr>
              <w:pStyle w:val="TALcontinuation"/>
              <w:keepNext/>
              <w:spacing w:before="60"/>
              <w:rPr>
                <w:ins w:id="2286" w:author="Peng Tan" w:date="2021-05-26T22:05:00Z"/>
              </w:rPr>
            </w:pPr>
            <w:ins w:id="2287" w:author="Peng Tan" w:date="2021-05-26T22:05:00Z">
              <w:r>
                <w:t>M4: Signaling availability of unicast fast start-up Representations in manifest.</w:t>
              </w:r>
            </w:ins>
          </w:p>
          <w:p w14:paraId="7F89233F" w14:textId="77777777" w:rsidR="005344BF" w:rsidRDefault="005344BF" w:rsidP="001A62B0">
            <w:pPr>
              <w:pStyle w:val="TALcontinuation"/>
              <w:keepNext/>
              <w:spacing w:before="60"/>
              <w:rPr>
                <w:ins w:id="2288" w:author="Peng Tan" w:date="2021-05-26T22:05:00Z"/>
              </w:rPr>
            </w:pPr>
            <w:ins w:id="2289" w:author="Peng Tan" w:date="2021-05-26T22:05:00Z">
              <w:r>
                <w:t>Nmb2: Identification of content for 5MBS distribution.</w:t>
              </w:r>
            </w:ins>
          </w:p>
          <w:p w14:paraId="4B1A2D09" w14:textId="77777777" w:rsidR="005344BF" w:rsidRDefault="005344BF" w:rsidP="001A62B0">
            <w:pPr>
              <w:pStyle w:val="TALcontinuation"/>
              <w:keepNext/>
              <w:spacing w:before="60"/>
              <w:rPr>
                <w:ins w:id="2290" w:author="Peng Tan" w:date="2021-05-26T22:05:00Z"/>
              </w:rPr>
            </w:pPr>
            <w:ins w:id="2291" w:author="Peng Tan" w:date="2021-05-26T22:05:00Z">
              <w:r>
                <w:t>Nmb4/xMB-U: Ingest of content by MBSTF for 5MBS distribution.</w:t>
              </w:r>
            </w:ins>
          </w:p>
          <w:p w14:paraId="463E8391" w14:textId="77777777" w:rsidR="005344BF" w:rsidRDefault="005344BF" w:rsidP="001A62B0">
            <w:pPr>
              <w:pStyle w:val="TALcontinuation"/>
              <w:keepNext/>
              <w:spacing w:before="60"/>
              <w:rPr>
                <w:ins w:id="2292" w:author="Peng Tan" w:date="2021-05-26T22:05:00Z"/>
              </w:rPr>
            </w:pPr>
            <w:ins w:id="2293" w:author="Peng Tan" w:date="2021-05-26T22:05:00Z">
              <w:r>
                <w:t>M5: Potential usage of dynamic policies and/or network assistance for unicast fast start-up Representations.</w:t>
              </w:r>
            </w:ins>
          </w:p>
          <w:p w14:paraId="674A2E96" w14:textId="77777777" w:rsidR="005344BF" w:rsidRDefault="005344BF" w:rsidP="001A62B0">
            <w:pPr>
              <w:pStyle w:val="TALcontinuation"/>
              <w:keepNext/>
              <w:spacing w:before="60"/>
              <w:rPr>
                <w:ins w:id="2294" w:author="Peng Tan" w:date="2021-05-26T22:05:00Z"/>
              </w:rPr>
            </w:pPr>
            <w:ins w:id="2295" w:author="Peng Tan" w:date="2021-05-26T22:05:00Z">
              <w:r>
                <w:t>MBS-4-MC: 5BMS object delivery of non-fast-start up Representations.</w:t>
              </w:r>
            </w:ins>
          </w:p>
          <w:p w14:paraId="23EA1353" w14:textId="77777777" w:rsidR="005344BF" w:rsidRDefault="005344BF" w:rsidP="001A62B0">
            <w:pPr>
              <w:pStyle w:val="TALcontinuation"/>
              <w:keepNext/>
              <w:spacing w:before="60"/>
              <w:rPr>
                <w:ins w:id="2296" w:author="Peng Tan" w:date="2021-05-26T22:05:00Z"/>
              </w:rPr>
            </w:pPr>
            <w:ins w:id="2297" w:author="Peng Tan" w:date="2021-05-26T22:05:00Z">
              <w:r>
                <w:t>MBS-6: Announcement of non-fast-start up Representations by 5MBS Client.</w:t>
              </w:r>
            </w:ins>
          </w:p>
          <w:p w14:paraId="65F42108" w14:textId="77777777" w:rsidR="005344BF" w:rsidRDefault="005344BF" w:rsidP="001A62B0">
            <w:pPr>
              <w:pStyle w:val="TALcontinuation"/>
              <w:spacing w:before="60"/>
              <w:rPr>
                <w:ins w:id="2298" w:author="Peng Tan" w:date="2021-05-26T22:05:00Z"/>
              </w:rPr>
            </w:pPr>
            <w:ins w:id="2299" w:author="Peng Tan" w:date="2021-05-26T22:05:00Z">
              <w:r>
                <w:t>MBS-7: Providing the non-fast-start up Representations from 5MBS Client.</w:t>
              </w:r>
            </w:ins>
          </w:p>
        </w:tc>
        <w:tc>
          <w:tcPr>
            <w:tcW w:w="1837" w:type="dxa"/>
            <w:shd w:val="clear" w:color="auto" w:fill="auto"/>
          </w:tcPr>
          <w:p w14:paraId="61A40D7D" w14:textId="77777777" w:rsidR="005344BF" w:rsidRDefault="005344BF" w:rsidP="001A62B0">
            <w:pPr>
              <w:pStyle w:val="TAL"/>
              <w:rPr>
                <w:ins w:id="2300" w:author="Peng Tan" w:date="2021-05-26T22:05:00Z"/>
              </w:rPr>
            </w:pPr>
            <w:ins w:id="2301" w:author="Peng Tan" w:date="2021-05-26T22:05:00Z">
              <w:r>
                <w:t>Fast start-up Representations need to be available on 5GMS AS for early access.</w:t>
              </w:r>
            </w:ins>
          </w:p>
          <w:p w14:paraId="6DA66F97" w14:textId="77777777" w:rsidR="005344BF" w:rsidRDefault="005344BF" w:rsidP="001A62B0">
            <w:pPr>
              <w:pStyle w:val="TALcontinuation"/>
              <w:spacing w:before="60"/>
              <w:rPr>
                <w:ins w:id="2302" w:author="Peng Tan" w:date="2021-05-26T22:05:00Z"/>
              </w:rPr>
            </w:pPr>
            <w:ins w:id="2303" w:author="Peng Tan" w:date="2021-05-26T22:05:00Z">
              <w:r>
                <w:t>The Media player needs to be able to switch to 5MBS distribution once the same content is available on unicast.</w:t>
              </w:r>
            </w:ins>
          </w:p>
        </w:tc>
      </w:tr>
      <w:tr w:rsidR="005344BF" w14:paraId="51375D57" w14:textId="77777777" w:rsidTr="001A62B0">
        <w:trPr>
          <w:ins w:id="2304" w:author="Peng Tan" w:date="2021-05-26T22:05:00Z"/>
        </w:trPr>
        <w:tc>
          <w:tcPr>
            <w:tcW w:w="1271" w:type="dxa"/>
            <w:shd w:val="clear" w:color="auto" w:fill="auto"/>
          </w:tcPr>
          <w:p w14:paraId="07534E8C" w14:textId="77777777" w:rsidR="005344BF" w:rsidRDefault="005344BF" w:rsidP="001A62B0">
            <w:pPr>
              <w:pStyle w:val="TAL"/>
              <w:keepNext w:val="0"/>
              <w:rPr>
                <w:ins w:id="2305" w:author="Peng Tan" w:date="2021-05-26T22:05:00Z"/>
              </w:rPr>
            </w:pPr>
            <w:ins w:id="2306" w:author="Peng Tan" w:date="2021-05-26T22:05:00Z">
              <w:r w:rsidRPr="00FF0720">
                <w:t xml:space="preserve">2 </w:t>
              </w:r>
              <w:r>
                <w:t>- U</w:t>
              </w:r>
              <w:r w:rsidRPr="00FF0720">
                <w:t>nicast recover</w:t>
              </w:r>
              <w:r>
                <w:t>y</w:t>
              </w:r>
            </w:ins>
          </w:p>
        </w:tc>
        <w:tc>
          <w:tcPr>
            <w:tcW w:w="6521" w:type="dxa"/>
            <w:shd w:val="clear" w:color="auto" w:fill="auto"/>
          </w:tcPr>
          <w:p w14:paraId="21F90CF4" w14:textId="77777777" w:rsidR="005344BF" w:rsidRDefault="005344BF" w:rsidP="001A62B0">
            <w:pPr>
              <w:pStyle w:val="TALcontinuation"/>
              <w:keepNext/>
              <w:spacing w:before="60"/>
              <w:rPr>
                <w:ins w:id="2307" w:author="Peng Tan" w:date="2021-05-26T22:05:00Z"/>
              </w:rPr>
            </w:pPr>
            <w:ins w:id="2308" w:author="Peng Tan" w:date="2021-05-26T22:05:00Z">
              <w:r>
                <w:t>M1: General Provisioning</w:t>
              </w:r>
            </w:ins>
          </w:p>
          <w:p w14:paraId="6A72BA0A" w14:textId="77777777" w:rsidR="005344BF" w:rsidRDefault="005344BF" w:rsidP="001A62B0">
            <w:pPr>
              <w:pStyle w:val="TALcontinuation"/>
              <w:keepNext/>
              <w:spacing w:before="60"/>
              <w:rPr>
                <w:ins w:id="2309" w:author="Peng Tan" w:date="2021-05-26T22:05:00Z"/>
              </w:rPr>
            </w:pPr>
            <w:ins w:id="2310" w:author="Peng Tan" w:date="2021-05-26T22:05:00Z">
              <w:r>
                <w:t>M2: General Ingest.</w:t>
              </w:r>
            </w:ins>
          </w:p>
          <w:p w14:paraId="4E5803D3" w14:textId="77777777" w:rsidR="005344BF" w:rsidRDefault="005344BF" w:rsidP="001A62B0">
            <w:pPr>
              <w:pStyle w:val="TALcontinuation"/>
              <w:keepNext/>
              <w:spacing w:before="60"/>
              <w:rPr>
                <w:ins w:id="2311" w:author="Peng Tan" w:date="2021-05-26T22:05:00Z"/>
              </w:rPr>
            </w:pPr>
            <w:ins w:id="2312" w:author="Peng Tan" w:date="2021-05-26T22:05:00Z">
              <w:r>
                <w:t>MBS-5: Service announcement including signaling of unicast repair server.</w:t>
              </w:r>
            </w:ins>
          </w:p>
          <w:p w14:paraId="2197889A" w14:textId="77777777" w:rsidR="005344BF" w:rsidRPr="003F76EC" w:rsidRDefault="005344BF" w:rsidP="001A62B0">
            <w:pPr>
              <w:pStyle w:val="TALcontinuation"/>
              <w:keepNext/>
              <w:spacing w:before="60"/>
              <w:rPr>
                <w:ins w:id="2313" w:author="Peng Tan" w:date="2021-05-26T22:05:00Z"/>
              </w:rPr>
            </w:pPr>
            <w:ins w:id="2314" w:author="Peng Tan" w:date="2021-05-26T22:05:00Z">
              <w:r w:rsidRPr="003F76EC">
                <w:t>N</w:t>
              </w:r>
              <w:r>
                <w:t>mb</w:t>
              </w:r>
              <w:r w:rsidRPr="003F76EC">
                <w:t>2: Identification of content for 5MBS distribution</w:t>
              </w:r>
              <w:r>
                <w:t>.</w:t>
              </w:r>
            </w:ins>
          </w:p>
          <w:p w14:paraId="4D603258" w14:textId="77777777" w:rsidR="005344BF" w:rsidRPr="003F76EC" w:rsidRDefault="005344BF" w:rsidP="001A62B0">
            <w:pPr>
              <w:pStyle w:val="TALcontinuation"/>
              <w:keepNext/>
              <w:spacing w:before="60"/>
              <w:rPr>
                <w:ins w:id="2315" w:author="Peng Tan" w:date="2021-05-26T22:05:00Z"/>
              </w:rPr>
            </w:pPr>
            <w:ins w:id="2316" w:author="Peng Tan" w:date="2021-05-26T22:05:00Z">
              <w:r>
                <w:t>Nmb4/</w:t>
              </w:r>
              <w:r w:rsidRPr="003F76EC">
                <w:t xml:space="preserve">xMB-U: Ingest of content </w:t>
              </w:r>
              <w:r>
                <w:t xml:space="preserve">by MBSTF </w:t>
              </w:r>
              <w:r w:rsidRPr="003F76EC">
                <w:t>for 5MBS distribution</w:t>
              </w:r>
              <w:r>
                <w:t>.</w:t>
              </w:r>
            </w:ins>
          </w:p>
          <w:p w14:paraId="7E782EDC" w14:textId="77777777" w:rsidR="005344BF" w:rsidRPr="003F76EC" w:rsidRDefault="005344BF" w:rsidP="001A62B0">
            <w:pPr>
              <w:pStyle w:val="TALcontinuation"/>
              <w:keepNext/>
              <w:spacing w:before="60"/>
              <w:rPr>
                <w:ins w:id="2317" w:author="Peng Tan" w:date="2021-05-26T22:05:00Z"/>
              </w:rPr>
            </w:pPr>
            <w:ins w:id="2318" w:author="Peng Tan" w:date="2021-05-26T22:05:00Z">
              <w:r w:rsidRPr="003F76EC">
                <w:t xml:space="preserve">MBS-4-MC: </w:t>
              </w:r>
              <w:r>
                <w:t>5MBS object delivery</w:t>
              </w:r>
              <w:r w:rsidRPr="003F76EC">
                <w:t xml:space="preserve"> of content</w:t>
              </w:r>
              <w:r>
                <w:t xml:space="preserve"> Representations.</w:t>
              </w:r>
            </w:ins>
          </w:p>
          <w:p w14:paraId="63AAA668" w14:textId="77777777" w:rsidR="005344BF" w:rsidRPr="003F76EC" w:rsidRDefault="005344BF" w:rsidP="001A62B0">
            <w:pPr>
              <w:pStyle w:val="TALcontinuation"/>
              <w:keepNext/>
              <w:spacing w:before="60"/>
              <w:rPr>
                <w:ins w:id="2319" w:author="Peng Tan" w:date="2021-05-26T22:05:00Z"/>
              </w:rPr>
            </w:pPr>
            <w:ins w:id="2320" w:author="Peng Tan" w:date="2021-05-26T22:05:00Z">
              <w:r w:rsidRPr="003F76EC">
                <w:t>MBS-4-UC: File repair</w:t>
              </w:r>
              <w:r>
                <w:t>.</w:t>
              </w:r>
            </w:ins>
          </w:p>
          <w:p w14:paraId="24BEC09F" w14:textId="77777777" w:rsidR="005344BF" w:rsidRDefault="005344BF" w:rsidP="001A62B0">
            <w:pPr>
              <w:pStyle w:val="TALcontinuation"/>
              <w:spacing w:before="60"/>
              <w:rPr>
                <w:ins w:id="2321" w:author="Peng Tan" w:date="2021-05-26T22:05:00Z"/>
              </w:rPr>
            </w:pPr>
            <w:ins w:id="2322" w:author="Peng Tan" w:date="2021-05-26T22:05:00Z">
              <w:r w:rsidRPr="003F76EC">
                <w:t>MBS-7: Partial file delivery in case repair fails</w:t>
              </w:r>
              <w:r>
                <w:t xml:space="preserve"> or delivery timeline is expired.</w:t>
              </w:r>
            </w:ins>
          </w:p>
        </w:tc>
        <w:tc>
          <w:tcPr>
            <w:tcW w:w="1837" w:type="dxa"/>
            <w:shd w:val="clear" w:color="auto" w:fill="auto"/>
          </w:tcPr>
          <w:p w14:paraId="44F04943" w14:textId="77777777" w:rsidR="005344BF" w:rsidRDefault="005344BF" w:rsidP="001A62B0">
            <w:pPr>
              <w:pStyle w:val="TAL"/>
              <w:rPr>
                <w:ins w:id="2323" w:author="Peng Tan" w:date="2021-05-26T22:05:00Z"/>
              </w:rPr>
            </w:pPr>
            <w:ins w:id="2324" w:author="Peng Tan" w:date="2021-05-26T22:05:00Z">
              <w:r>
                <w:t>The unicast URLs need to be announced to the 5MBS Client.</w:t>
              </w:r>
            </w:ins>
          </w:p>
        </w:tc>
      </w:tr>
      <w:tr w:rsidR="005344BF" w14:paraId="79D4BFCF" w14:textId="77777777" w:rsidTr="001A62B0">
        <w:trPr>
          <w:ins w:id="2325" w:author="Peng Tan" w:date="2021-05-26T22:05:00Z"/>
        </w:trPr>
        <w:tc>
          <w:tcPr>
            <w:tcW w:w="1271" w:type="dxa"/>
            <w:shd w:val="clear" w:color="auto" w:fill="auto"/>
          </w:tcPr>
          <w:p w14:paraId="5404AFD1" w14:textId="77777777" w:rsidR="005344BF" w:rsidRDefault="005344BF" w:rsidP="001A62B0">
            <w:pPr>
              <w:pStyle w:val="TAL"/>
              <w:keepNext w:val="0"/>
              <w:rPr>
                <w:ins w:id="2326" w:author="Peng Tan" w:date="2021-05-26T22:05:00Z"/>
              </w:rPr>
            </w:pPr>
            <w:ins w:id="2327" w:author="Peng Tan" w:date="2021-05-26T22:05:00Z">
              <w:r w:rsidRPr="00FF0720">
                <w:t xml:space="preserve">3 </w:t>
              </w:r>
              <w:r>
                <w:t>- S</w:t>
              </w:r>
              <w:r w:rsidRPr="00FF0720">
                <w:t>ession continuity</w:t>
              </w:r>
            </w:ins>
          </w:p>
        </w:tc>
        <w:tc>
          <w:tcPr>
            <w:tcW w:w="6521" w:type="dxa"/>
            <w:shd w:val="clear" w:color="auto" w:fill="auto"/>
          </w:tcPr>
          <w:p w14:paraId="52D9BD44" w14:textId="77777777" w:rsidR="005344BF" w:rsidRDefault="005344BF" w:rsidP="001A62B0">
            <w:pPr>
              <w:pStyle w:val="TAL"/>
              <w:rPr>
                <w:ins w:id="2328" w:author="Peng Tan" w:date="2021-05-26T22:05:00Z"/>
              </w:rPr>
            </w:pPr>
            <w:ins w:id="2329" w:author="Peng Tan" w:date="2021-05-26T22:05:00Z">
              <w:r>
                <w:t>M1: Session-continuity feature is provisioned.</w:t>
              </w:r>
            </w:ins>
          </w:p>
          <w:p w14:paraId="063EB977" w14:textId="77777777" w:rsidR="005344BF" w:rsidRDefault="005344BF" w:rsidP="001A62B0">
            <w:pPr>
              <w:pStyle w:val="TALcontinuation"/>
              <w:keepNext/>
              <w:spacing w:before="60"/>
              <w:rPr>
                <w:ins w:id="2330" w:author="Peng Tan" w:date="2021-05-26T22:05:00Z"/>
              </w:rPr>
            </w:pPr>
            <w:ins w:id="2331" w:author="Peng Tan" w:date="2021-05-26T22:05:00Z">
              <w:r>
                <w:t>M2: Ingest of content by 5GMS AS.</w:t>
              </w:r>
            </w:ins>
          </w:p>
          <w:p w14:paraId="2F5DC2F4" w14:textId="77777777" w:rsidR="005344BF" w:rsidRDefault="005344BF" w:rsidP="001A62B0">
            <w:pPr>
              <w:pStyle w:val="TALcontinuation"/>
              <w:keepNext/>
              <w:spacing w:before="60"/>
              <w:rPr>
                <w:ins w:id="2332" w:author="Peng Tan" w:date="2021-05-26T22:05:00Z"/>
              </w:rPr>
            </w:pPr>
            <w:ins w:id="2333" w:author="Peng Tan" w:date="2021-05-26T22:05:00Z">
              <w:r>
                <w:t>M4: Signaling availability of different content on different delivery means in the manifest, on 5GMS AS and on 5MBS.</w:t>
              </w:r>
            </w:ins>
          </w:p>
          <w:p w14:paraId="3B0CD160" w14:textId="77777777" w:rsidR="005344BF" w:rsidRDefault="005344BF" w:rsidP="001A62B0">
            <w:pPr>
              <w:pStyle w:val="TALcontinuation"/>
              <w:keepNext/>
              <w:spacing w:before="60"/>
              <w:rPr>
                <w:ins w:id="2334" w:author="Peng Tan" w:date="2021-05-26T22:05:00Z"/>
              </w:rPr>
            </w:pPr>
            <w:ins w:id="2335" w:author="Peng Tan" w:date="2021-05-26T22:05:00Z">
              <w:r>
                <w:t>Nmb2: Identification of content for 5MBS distribution.</w:t>
              </w:r>
            </w:ins>
          </w:p>
          <w:p w14:paraId="75C91555" w14:textId="77777777" w:rsidR="005344BF" w:rsidRDefault="005344BF" w:rsidP="001A62B0">
            <w:pPr>
              <w:pStyle w:val="TALcontinuation"/>
              <w:keepNext/>
              <w:spacing w:before="60"/>
              <w:rPr>
                <w:ins w:id="2336" w:author="Peng Tan" w:date="2021-05-26T22:05:00Z"/>
              </w:rPr>
            </w:pPr>
            <w:ins w:id="2337" w:author="Peng Tan" w:date="2021-05-26T22:05:00Z">
              <w:r>
                <w:t>Nmb4/xMB-U: Ingest of content for 5MBS distribution.</w:t>
              </w:r>
            </w:ins>
          </w:p>
          <w:p w14:paraId="3E444654" w14:textId="77777777" w:rsidR="005344BF" w:rsidRDefault="005344BF" w:rsidP="001A62B0">
            <w:pPr>
              <w:pStyle w:val="TALcontinuation"/>
              <w:keepNext/>
              <w:spacing w:before="60"/>
              <w:rPr>
                <w:ins w:id="2338" w:author="Peng Tan" w:date="2021-05-26T22:05:00Z"/>
              </w:rPr>
            </w:pPr>
            <w:ins w:id="2339" w:author="Peng Tan" w:date="2021-05-26T22:05:00Z">
              <w:r>
                <w:t>MBS-5: Signaling of identical and alternative content.</w:t>
              </w:r>
            </w:ins>
          </w:p>
          <w:p w14:paraId="5C4AE672" w14:textId="77777777" w:rsidR="005344BF" w:rsidRDefault="005344BF" w:rsidP="001A62B0">
            <w:pPr>
              <w:pStyle w:val="TALcontinuation"/>
              <w:keepNext/>
              <w:spacing w:before="60"/>
              <w:rPr>
                <w:ins w:id="2340" w:author="Peng Tan" w:date="2021-05-26T22:05:00Z"/>
              </w:rPr>
            </w:pPr>
            <w:ins w:id="2341" w:author="Peng Tan" w:date="2021-05-26T22:05:00Z">
              <w:r>
                <w:t>MBS-4-MC: 5MBS object delivery of content Representations.</w:t>
              </w:r>
            </w:ins>
          </w:p>
          <w:p w14:paraId="40778CC3" w14:textId="77777777" w:rsidR="005344BF" w:rsidRPr="003F76EC" w:rsidRDefault="005344BF" w:rsidP="001A62B0">
            <w:pPr>
              <w:pStyle w:val="TALcontinuation"/>
              <w:keepNext/>
              <w:spacing w:before="60"/>
              <w:rPr>
                <w:ins w:id="2342" w:author="Peng Tan" w:date="2021-05-26T22:05:00Z"/>
              </w:rPr>
            </w:pPr>
            <w:ins w:id="2343" w:author="Peng Tan" w:date="2021-05-26T22:05:00Z">
              <w:r w:rsidRPr="003F76EC">
                <w:t>MBS-4-UC: File repair</w:t>
              </w:r>
              <w:r>
                <w:t xml:space="preserve"> for session continuity for certain amount of time.</w:t>
              </w:r>
            </w:ins>
          </w:p>
          <w:p w14:paraId="455FFD84" w14:textId="77777777" w:rsidR="005344BF" w:rsidRDefault="005344BF" w:rsidP="001A62B0">
            <w:pPr>
              <w:pStyle w:val="TALcontinuation"/>
              <w:keepNext/>
              <w:spacing w:before="60"/>
              <w:rPr>
                <w:ins w:id="2344" w:author="Peng Tan" w:date="2021-05-26T22:05:00Z"/>
              </w:rPr>
            </w:pPr>
            <w:ins w:id="2345" w:author="Peng Tan" w:date="2021-05-26T22:05:00Z">
              <w:r>
                <w:t>MBS-7: Dynamic switching of Media Player from 5MBS content to unicast content (panic button) when unicast repair starts to fail.</w:t>
              </w:r>
            </w:ins>
          </w:p>
          <w:p w14:paraId="0E8D8148" w14:textId="77777777" w:rsidR="005344BF" w:rsidRDefault="005344BF" w:rsidP="001A62B0">
            <w:pPr>
              <w:pStyle w:val="TALcontinuation"/>
              <w:spacing w:before="60"/>
              <w:rPr>
                <w:ins w:id="2346" w:author="Peng Tan" w:date="2021-05-26T22:05:00Z"/>
              </w:rPr>
            </w:pPr>
            <w:ins w:id="2347" w:author="Peng Tan" w:date="2021-05-26T22:05:00Z">
              <w:r>
                <w:t>MBS-6/M6: Availability information of 5MBS distribution.</w:t>
              </w:r>
            </w:ins>
          </w:p>
        </w:tc>
        <w:tc>
          <w:tcPr>
            <w:tcW w:w="1837" w:type="dxa"/>
            <w:shd w:val="clear" w:color="auto" w:fill="auto"/>
          </w:tcPr>
          <w:p w14:paraId="65A54FD7" w14:textId="77777777" w:rsidR="005344BF" w:rsidRDefault="005344BF" w:rsidP="001A62B0">
            <w:pPr>
              <w:pStyle w:val="TAL"/>
              <w:rPr>
                <w:ins w:id="2348" w:author="Peng Tan" w:date="2021-05-26T22:05:00Z"/>
              </w:rPr>
            </w:pPr>
            <w:ins w:id="2349" w:author="Peng Tan" w:date="2021-05-26T22:05:00Z">
              <w:r>
                <w:t>The 5MBS client needs to inform the Media Player about the (non-) availability and of resources through 5MBS distribution.</w:t>
              </w:r>
            </w:ins>
          </w:p>
          <w:p w14:paraId="11F4DD26" w14:textId="77777777" w:rsidR="005344BF" w:rsidRDefault="005344BF" w:rsidP="001A62B0">
            <w:pPr>
              <w:pStyle w:val="TALcontinuation"/>
              <w:spacing w:before="60"/>
              <w:rPr>
                <w:ins w:id="2350" w:author="Peng Tan" w:date="2021-05-26T22:05:00Z"/>
              </w:rPr>
            </w:pPr>
            <w:ins w:id="2351" w:author="Peng Tan" w:date="2021-05-26T22:05:00Z">
              <w:r>
                <w:t>The service also needs to work with low-latency DASH.</w:t>
              </w:r>
            </w:ins>
          </w:p>
        </w:tc>
      </w:tr>
      <w:tr w:rsidR="005344BF" w14:paraId="651D4BB1" w14:textId="77777777" w:rsidTr="001A62B0">
        <w:trPr>
          <w:ins w:id="2352" w:author="Peng Tan" w:date="2021-05-26T22:05:00Z"/>
        </w:trPr>
        <w:tc>
          <w:tcPr>
            <w:tcW w:w="1271" w:type="dxa"/>
            <w:shd w:val="clear" w:color="auto" w:fill="auto"/>
          </w:tcPr>
          <w:p w14:paraId="71CF7390" w14:textId="77777777" w:rsidR="005344BF" w:rsidRDefault="005344BF" w:rsidP="001A62B0">
            <w:pPr>
              <w:pStyle w:val="TAL"/>
              <w:keepNext w:val="0"/>
              <w:rPr>
                <w:ins w:id="2353" w:author="Peng Tan" w:date="2021-05-26T22:05:00Z"/>
              </w:rPr>
            </w:pPr>
            <w:ins w:id="2354" w:author="Peng Tan" w:date="2021-05-26T22:05:00Z">
              <w:r w:rsidRPr="00FF0720">
                <w:t xml:space="preserve">4 </w:t>
              </w:r>
              <w:r>
                <w:t xml:space="preserve">- </w:t>
              </w:r>
              <w:r w:rsidRPr="00FF0720">
                <w:t xml:space="preserve">MooD </w:t>
              </w:r>
            </w:ins>
          </w:p>
        </w:tc>
        <w:tc>
          <w:tcPr>
            <w:tcW w:w="6521" w:type="dxa"/>
            <w:shd w:val="clear" w:color="auto" w:fill="auto"/>
          </w:tcPr>
          <w:p w14:paraId="3E9155D2" w14:textId="77777777" w:rsidR="005344BF" w:rsidRDefault="005344BF" w:rsidP="001A62B0">
            <w:pPr>
              <w:pStyle w:val="TAL"/>
              <w:rPr>
                <w:ins w:id="2355" w:author="Peng Tan" w:date="2021-05-26T22:05:00Z"/>
              </w:rPr>
            </w:pPr>
            <w:ins w:id="2356" w:author="Peng Tan" w:date="2021-05-26T22:05:00Z">
              <w:r>
                <w:t>No considerations for this Release</w:t>
              </w:r>
            </w:ins>
          </w:p>
        </w:tc>
        <w:tc>
          <w:tcPr>
            <w:tcW w:w="1837" w:type="dxa"/>
            <w:shd w:val="clear" w:color="auto" w:fill="auto"/>
          </w:tcPr>
          <w:p w14:paraId="68963287" w14:textId="77777777" w:rsidR="005344BF" w:rsidRDefault="005344BF" w:rsidP="001A62B0">
            <w:pPr>
              <w:pStyle w:val="TAL"/>
              <w:rPr>
                <w:ins w:id="2357" w:author="Peng Tan" w:date="2021-05-26T22:05:00Z"/>
              </w:rPr>
            </w:pPr>
            <w:ins w:id="2358" w:author="Peng Tan" w:date="2021-05-26T22:05:00Z">
              <w:r>
                <w:t>None.</w:t>
              </w:r>
            </w:ins>
          </w:p>
        </w:tc>
      </w:tr>
      <w:tr w:rsidR="005344BF" w14:paraId="2AF13BA8" w14:textId="77777777" w:rsidTr="001A62B0">
        <w:trPr>
          <w:ins w:id="2359" w:author="Peng Tan" w:date="2021-05-26T22:05:00Z"/>
        </w:trPr>
        <w:tc>
          <w:tcPr>
            <w:tcW w:w="1271" w:type="dxa"/>
            <w:shd w:val="clear" w:color="auto" w:fill="auto"/>
          </w:tcPr>
          <w:p w14:paraId="2FEDBFA9" w14:textId="77777777" w:rsidR="005344BF" w:rsidRDefault="005344BF" w:rsidP="001A62B0">
            <w:pPr>
              <w:pStyle w:val="TAL"/>
              <w:keepNext w:val="0"/>
              <w:rPr>
                <w:ins w:id="2360" w:author="Peng Tan" w:date="2021-05-26T22:05:00Z"/>
              </w:rPr>
            </w:pPr>
            <w:ins w:id="2361" w:author="Peng Tan" w:date="2021-05-26T22:05:00Z">
              <w:r w:rsidRPr="00FF0720">
                <w:lastRenderedPageBreak/>
                <w:t xml:space="preserve">5 </w:t>
              </w:r>
              <w:r>
                <w:t>- E</w:t>
              </w:r>
              <w:r w:rsidRPr="00FF0720">
                <w:t xml:space="preserve">nhanced service quality </w:t>
              </w:r>
            </w:ins>
          </w:p>
        </w:tc>
        <w:tc>
          <w:tcPr>
            <w:tcW w:w="6521" w:type="dxa"/>
            <w:shd w:val="clear" w:color="auto" w:fill="auto"/>
          </w:tcPr>
          <w:p w14:paraId="4EDE819F" w14:textId="77777777" w:rsidR="005344BF" w:rsidRDefault="005344BF" w:rsidP="001A62B0">
            <w:pPr>
              <w:pStyle w:val="TAL"/>
              <w:rPr>
                <w:ins w:id="2362" w:author="Peng Tan" w:date="2021-05-26T22:05:00Z"/>
              </w:rPr>
            </w:pPr>
            <w:ins w:id="2363" w:author="Peng Tan" w:date="2021-05-26T22:05:00Z">
              <w:r>
                <w:t>M1: General provisioning and enhanced service quality feature is provisioned.</w:t>
              </w:r>
            </w:ins>
          </w:p>
          <w:p w14:paraId="491F98B0" w14:textId="77777777" w:rsidR="005344BF" w:rsidRDefault="005344BF" w:rsidP="001A62B0">
            <w:pPr>
              <w:pStyle w:val="TALcontinuation"/>
              <w:keepNext/>
              <w:spacing w:before="60"/>
              <w:rPr>
                <w:ins w:id="2364" w:author="Peng Tan" w:date="2021-05-26T22:05:00Z"/>
              </w:rPr>
            </w:pPr>
            <w:ins w:id="2365" w:author="Peng Tan" w:date="2021-05-26T22:05:00Z">
              <w:r>
                <w:t>M2: General Ingest including of enhanced quality content ingest by 5GMS AS.</w:t>
              </w:r>
            </w:ins>
          </w:p>
          <w:p w14:paraId="5C316F4D" w14:textId="77777777" w:rsidR="005344BF" w:rsidRPr="004C5D64" w:rsidRDefault="005344BF" w:rsidP="001A62B0">
            <w:pPr>
              <w:pStyle w:val="TALcontinuation"/>
              <w:keepNext/>
              <w:spacing w:before="60"/>
              <w:rPr>
                <w:ins w:id="2366" w:author="Peng Tan" w:date="2021-05-26T22:05:00Z"/>
                <w:lang w:val="en-GB"/>
              </w:rPr>
            </w:pPr>
            <w:ins w:id="2367" w:author="Peng Tan" w:date="2021-05-26T22:05:00Z">
              <w:r>
                <w:t>M4: Signaling availability of different content on different delivery means in the manifest, on 5GMS AS and on 5MBS.</w:t>
              </w:r>
            </w:ins>
          </w:p>
          <w:p w14:paraId="6F87D53B" w14:textId="77777777" w:rsidR="005344BF" w:rsidRDefault="005344BF" w:rsidP="001A62B0">
            <w:pPr>
              <w:pStyle w:val="TALcontinuation"/>
              <w:keepNext/>
              <w:spacing w:before="60"/>
              <w:rPr>
                <w:ins w:id="2368" w:author="Peng Tan" w:date="2021-05-26T22:05:00Z"/>
              </w:rPr>
            </w:pPr>
            <w:ins w:id="2369" w:author="Peng Tan" w:date="2021-05-26T22:05:00Z">
              <w:r>
                <w:t>Nmb2: Identification of content for 5MBS distribution.</w:t>
              </w:r>
            </w:ins>
          </w:p>
          <w:p w14:paraId="490C26BA" w14:textId="77777777" w:rsidR="005344BF" w:rsidRDefault="005344BF" w:rsidP="001A62B0">
            <w:pPr>
              <w:pStyle w:val="TALcontinuation"/>
              <w:keepNext/>
              <w:spacing w:before="60"/>
              <w:rPr>
                <w:ins w:id="2370" w:author="Peng Tan" w:date="2021-05-26T22:05:00Z"/>
              </w:rPr>
            </w:pPr>
            <w:ins w:id="2371" w:author="Peng Tan" w:date="2021-05-26T22:05:00Z">
              <w:r>
                <w:t>Nmb4/xMB-U: Ingest of content by MBSTF for 5MBS distribution.</w:t>
              </w:r>
            </w:ins>
          </w:p>
          <w:p w14:paraId="723695CB" w14:textId="77777777" w:rsidR="005344BF" w:rsidRDefault="005344BF" w:rsidP="001A62B0">
            <w:pPr>
              <w:pStyle w:val="TALcontinuation"/>
              <w:keepNext/>
              <w:spacing w:before="60"/>
              <w:rPr>
                <w:ins w:id="2372" w:author="Peng Tan" w:date="2021-05-26T22:05:00Z"/>
              </w:rPr>
            </w:pPr>
            <w:ins w:id="2373" w:author="Peng Tan" w:date="2021-05-26T22:05:00Z">
              <w:r>
                <w:t>MBS-4-MC: 5MBS distribution of content Representations.</w:t>
              </w:r>
            </w:ins>
          </w:p>
          <w:p w14:paraId="331D7FFD" w14:textId="77777777" w:rsidR="005344BF" w:rsidRDefault="005344BF" w:rsidP="001A62B0">
            <w:pPr>
              <w:pStyle w:val="TALcontinuation"/>
              <w:keepNext/>
              <w:spacing w:before="60"/>
              <w:rPr>
                <w:ins w:id="2374" w:author="Peng Tan" w:date="2021-05-26T22:05:00Z"/>
              </w:rPr>
            </w:pPr>
            <w:ins w:id="2375" w:author="Peng Tan" w:date="2021-05-26T22:05:00Z">
              <w:r>
                <w:t>M4: Unicast distribution of enhanced service quality.</w:t>
              </w:r>
            </w:ins>
          </w:p>
          <w:p w14:paraId="0DC3CE7A" w14:textId="77777777" w:rsidR="005344BF" w:rsidRDefault="005344BF" w:rsidP="001A62B0">
            <w:pPr>
              <w:pStyle w:val="TALcontinuation"/>
              <w:spacing w:before="60"/>
              <w:rPr>
                <w:ins w:id="2376" w:author="Peng Tan" w:date="2021-05-26T22:05:00Z"/>
              </w:rPr>
            </w:pPr>
            <w:ins w:id="2377" w:author="Peng Tan" w:date="2021-05-26T22:05:00Z">
              <w:r>
                <w:t xml:space="preserve">M5: </w:t>
              </w:r>
              <w:r w:rsidRPr="00F4046C">
                <w:t>Optional use of dynamic policy and network assistance on unicast distribution</w:t>
              </w:r>
              <w:r>
                <w:t>.</w:t>
              </w:r>
            </w:ins>
          </w:p>
        </w:tc>
        <w:tc>
          <w:tcPr>
            <w:tcW w:w="1837" w:type="dxa"/>
            <w:shd w:val="clear" w:color="auto" w:fill="auto"/>
          </w:tcPr>
          <w:p w14:paraId="2BD4CF53" w14:textId="77777777" w:rsidR="005344BF" w:rsidRDefault="005344BF" w:rsidP="001A62B0">
            <w:pPr>
              <w:pStyle w:val="TAL"/>
              <w:rPr>
                <w:ins w:id="2378" w:author="Peng Tan" w:date="2021-05-26T22:05:00Z"/>
              </w:rPr>
            </w:pPr>
            <w:ins w:id="2379" w:author="Peng Tan" w:date="2021-05-26T22:05:00Z">
              <w:r>
                <w:t>The 5MBS Client needs to support the retrieval of components from 5MBS and unicast at the same time.</w:t>
              </w:r>
            </w:ins>
          </w:p>
          <w:p w14:paraId="1E22750D" w14:textId="77777777" w:rsidR="005344BF" w:rsidRDefault="005344BF" w:rsidP="001A62B0">
            <w:pPr>
              <w:pStyle w:val="TALcontinuation"/>
              <w:spacing w:before="60"/>
              <w:rPr>
                <w:ins w:id="2380" w:author="Peng Tan" w:date="2021-05-26T22:05:00Z"/>
              </w:rPr>
            </w:pPr>
            <w:ins w:id="2381" w:author="Peng Tan" w:date="2021-05-26T22:05:00Z">
              <w:r>
                <w:t>The service also needs to work with low-latency DASH.</w:t>
              </w:r>
            </w:ins>
          </w:p>
        </w:tc>
      </w:tr>
      <w:tr w:rsidR="005344BF" w14:paraId="01966898" w14:textId="77777777" w:rsidTr="001A62B0">
        <w:trPr>
          <w:ins w:id="2382" w:author="Peng Tan" w:date="2021-05-26T22:05:00Z"/>
        </w:trPr>
        <w:tc>
          <w:tcPr>
            <w:tcW w:w="1271" w:type="dxa"/>
            <w:shd w:val="clear" w:color="auto" w:fill="auto"/>
          </w:tcPr>
          <w:p w14:paraId="038A5DE6" w14:textId="77777777" w:rsidR="005344BF" w:rsidRDefault="005344BF" w:rsidP="001A62B0">
            <w:pPr>
              <w:pStyle w:val="TAL"/>
              <w:keepNext w:val="0"/>
              <w:rPr>
                <w:ins w:id="2383" w:author="Peng Tan" w:date="2021-05-26T22:05:00Z"/>
              </w:rPr>
            </w:pPr>
            <w:ins w:id="2384" w:author="Peng Tan" w:date="2021-05-26T22:05:00Z">
              <w:r w:rsidRPr="00FF0720">
                <w:t xml:space="preserve">6 </w:t>
              </w:r>
              <w:r>
                <w:t>- C</w:t>
              </w:r>
              <w:r w:rsidRPr="00FF0720">
                <w:t xml:space="preserve">omponent replacement </w:t>
              </w:r>
            </w:ins>
          </w:p>
        </w:tc>
        <w:tc>
          <w:tcPr>
            <w:tcW w:w="6521" w:type="dxa"/>
            <w:shd w:val="clear" w:color="auto" w:fill="auto"/>
          </w:tcPr>
          <w:p w14:paraId="6E40E711" w14:textId="77777777" w:rsidR="005344BF" w:rsidRDefault="005344BF" w:rsidP="001A62B0">
            <w:pPr>
              <w:pStyle w:val="TAL"/>
              <w:rPr>
                <w:ins w:id="2385" w:author="Peng Tan" w:date="2021-05-26T22:05:00Z"/>
              </w:rPr>
            </w:pPr>
            <w:ins w:id="2386" w:author="Peng Tan" w:date="2021-05-26T22:05:00Z">
              <w:r>
                <w:t>M1: General provisioning Component replacement feature is provisioned.</w:t>
              </w:r>
            </w:ins>
          </w:p>
          <w:p w14:paraId="4AED5EF3" w14:textId="77777777" w:rsidR="005344BF" w:rsidRDefault="005344BF" w:rsidP="001A62B0">
            <w:pPr>
              <w:pStyle w:val="TALcontinuation"/>
              <w:keepNext/>
              <w:spacing w:before="60"/>
              <w:rPr>
                <w:ins w:id="2387" w:author="Peng Tan" w:date="2021-05-26T22:05:00Z"/>
              </w:rPr>
            </w:pPr>
            <w:ins w:id="2388" w:author="Peng Tan" w:date="2021-05-26T22:05:00Z">
              <w:r>
                <w:t>M2: Ingest of replacement content by 5GMS AS.</w:t>
              </w:r>
            </w:ins>
          </w:p>
          <w:p w14:paraId="0F608026" w14:textId="77777777" w:rsidR="005344BF" w:rsidRDefault="005344BF" w:rsidP="001A62B0">
            <w:pPr>
              <w:pStyle w:val="TALcontinuation"/>
              <w:keepNext/>
              <w:spacing w:before="60"/>
              <w:rPr>
                <w:ins w:id="2389" w:author="Peng Tan" w:date="2021-05-26T22:05:00Z"/>
              </w:rPr>
            </w:pPr>
            <w:ins w:id="2390" w:author="Peng Tan" w:date="2021-05-26T22:05:00Z">
              <w:r>
                <w:t>M4: Signaling availability of different content on different delivery means in the manifest, on 5GMS AS and on 5MBS..</w:t>
              </w:r>
            </w:ins>
          </w:p>
          <w:p w14:paraId="0420EC8D" w14:textId="77777777" w:rsidR="005344BF" w:rsidRDefault="005344BF" w:rsidP="001A62B0">
            <w:pPr>
              <w:pStyle w:val="TALcontinuation"/>
              <w:keepNext/>
              <w:spacing w:before="60"/>
              <w:rPr>
                <w:ins w:id="2391" w:author="Peng Tan" w:date="2021-05-26T22:05:00Z"/>
              </w:rPr>
            </w:pPr>
            <w:ins w:id="2392" w:author="Peng Tan" w:date="2021-05-26T22:05:00Z">
              <w:r>
                <w:t>Nmb2: Identification of content for 5MBS distribution.</w:t>
              </w:r>
            </w:ins>
          </w:p>
          <w:p w14:paraId="7E1FA048" w14:textId="77777777" w:rsidR="005344BF" w:rsidRDefault="005344BF" w:rsidP="001A62B0">
            <w:pPr>
              <w:pStyle w:val="TALcontinuation"/>
              <w:keepNext/>
              <w:spacing w:before="60"/>
              <w:rPr>
                <w:ins w:id="2393" w:author="Peng Tan" w:date="2021-05-26T22:05:00Z"/>
              </w:rPr>
            </w:pPr>
            <w:ins w:id="2394" w:author="Peng Tan" w:date="2021-05-26T22:05:00Z">
              <w:r>
                <w:t>Nmb4/xMB-U: Ingest of content by MBSTF for 5MBS distribution.</w:t>
              </w:r>
            </w:ins>
          </w:p>
          <w:p w14:paraId="1E54D9CD" w14:textId="77777777" w:rsidR="005344BF" w:rsidRDefault="005344BF" w:rsidP="001A62B0">
            <w:pPr>
              <w:pStyle w:val="TALcontinuation"/>
              <w:keepNext/>
              <w:spacing w:before="60"/>
              <w:rPr>
                <w:ins w:id="2395" w:author="Peng Tan" w:date="2021-05-26T22:05:00Z"/>
              </w:rPr>
            </w:pPr>
            <w:ins w:id="2396" w:author="Peng Tan" w:date="2021-05-26T22:05:00Z">
              <w:r>
                <w:t>MBS-4-MC: 5MBS object delivery of content Representations.</w:t>
              </w:r>
            </w:ins>
          </w:p>
          <w:p w14:paraId="383459D3" w14:textId="77777777" w:rsidR="005344BF" w:rsidRDefault="005344BF" w:rsidP="001A62B0">
            <w:pPr>
              <w:pStyle w:val="TALcontinuation"/>
              <w:keepNext/>
              <w:spacing w:before="60"/>
              <w:rPr>
                <w:ins w:id="2397" w:author="Peng Tan" w:date="2021-05-26T22:05:00Z"/>
              </w:rPr>
            </w:pPr>
            <w:ins w:id="2398" w:author="Peng Tan" w:date="2021-05-26T22:05:00Z">
              <w:r>
                <w:t>M4: Unicast distribution of replacement component.</w:t>
              </w:r>
            </w:ins>
          </w:p>
          <w:p w14:paraId="4B66D103" w14:textId="77777777" w:rsidR="005344BF" w:rsidRDefault="005344BF" w:rsidP="001A62B0">
            <w:pPr>
              <w:pStyle w:val="TALcontinuation"/>
              <w:spacing w:before="60"/>
              <w:rPr>
                <w:ins w:id="2399" w:author="Peng Tan" w:date="2021-05-26T22:05:00Z"/>
              </w:rPr>
            </w:pPr>
            <w:ins w:id="2400" w:author="Peng Tan" w:date="2021-05-26T22:05:00Z">
              <w:r>
                <w:t xml:space="preserve">M5: </w:t>
              </w:r>
              <w:r w:rsidRPr="00F4046C">
                <w:t>Optional use of dynamic policy and network assistance on unicast distribution</w:t>
              </w:r>
              <w:r>
                <w:t>.</w:t>
              </w:r>
            </w:ins>
          </w:p>
        </w:tc>
        <w:tc>
          <w:tcPr>
            <w:tcW w:w="1837" w:type="dxa"/>
            <w:shd w:val="clear" w:color="auto" w:fill="auto"/>
          </w:tcPr>
          <w:p w14:paraId="426D465E" w14:textId="77777777" w:rsidR="005344BF" w:rsidRDefault="005344BF" w:rsidP="001A62B0">
            <w:pPr>
              <w:pStyle w:val="TAL"/>
              <w:rPr>
                <w:ins w:id="2401" w:author="Peng Tan" w:date="2021-05-26T22:05:00Z"/>
              </w:rPr>
            </w:pPr>
            <w:ins w:id="2402" w:author="Peng Tan" w:date="2021-05-26T22:05:00Z">
              <w:r>
                <w:t>The 5MBS client needs to support to retrieve components from 5MBS and unicast at the same time.</w:t>
              </w:r>
            </w:ins>
          </w:p>
          <w:p w14:paraId="75315BA9" w14:textId="77777777" w:rsidR="005344BF" w:rsidRDefault="005344BF" w:rsidP="001A62B0">
            <w:pPr>
              <w:pStyle w:val="TALcontinuation"/>
              <w:keepLines w:val="0"/>
              <w:spacing w:before="60"/>
              <w:rPr>
                <w:ins w:id="2403" w:author="Peng Tan" w:date="2021-05-26T22:05:00Z"/>
              </w:rPr>
            </w:pPr>
            <w:ins w:id="2404" w:author="Peng Tan" w:date="2021-05-26T22:05:00Z">
              <w:r>
                <w:t>The service also needs to work with low-latency DASH.</w:t>
              </w:r>
            </w:ins>
          </w:p>
        </w:tc>
      </w:tr>
      <w:tr w:rsidR="005344BF" w14:paraId="6A212406" w14:textId="77777777" w:rsidTr="001A62B0">
        <w:trPr>
          <w:ins w:id="2405" w:author="Peng Tan" w:date="2021-05-26T22:05:00Z"/>
        </w:trPr>
        <w:tc>
          <w:tcPr>
            <w:tcW w:w="1271" w:type="dxa"/>
            <w:shd w:val="clear" w:color="auto" w:fill="auto"/>
          </w:tcPr>
          <w:p w14:paraId="02374EFD" w14:textId="77777777" w:rsidR="005344BF" w:rsidRPr="00BB5B47" w:rsidRDefault="005344BF" w:rsidP="001A62B0">
            <w:pPr>
              <w:pStyle w:val="TAL"/>
              <w:keepNext w:val="0"/>
              <w:rPr>
                <w:ins w:id="2406" w:author="Peng Tan" w:date="2021-05-26T22:05:00Z"/>
                <w:highlight w:val="yellow"/>
              </w:rPr>
            </w:pPr>
            <w:ins w:id="2407" w:author="Peng Tan" w:date="2021-05-26T22:05:00Z">
              <w:r>
                <w:t>7 - Time-shifted viewing</w:t>
              </w:r>
            </w:ins>
          </w:p>
        </w:tc>
        <w:tc>
          <w:tcPr>
            <w:tcW w:w="6521" w:type="dxa"/>
            <w:shd w:val="clear" w:color="auto" w:fill="auto"/>
          </w:tcPr>
          <w:p w14:paraId="1EDDE321" w14:textId="77777777" w:rsidR="005344BF" w:rsidRDefault="005344BF" w:rsidP="001A62B0">
            <w:pPr>
              <w:pStyle w:val="TAL"/>
              <w:rPr>
                <w:ins w:id="2408" w:author="Peng Tan" w:date="2021-05-26T22:05:00Z"/>
              </w:rPr>
            </w:pPr>
            <w:ins w:id="2409" w:author="Peng Tan" w:date="2021-05-26T22:05:00Z">
              <w:r>
                <w:t>M1: Time-shifted viewing feature is provisioned.</w:t>
              </w:r>
            </w:ins>
          </w:p>
          <w:p w14:paraId="415F3633" w14:textId="77777777" w:rsidR="005344BF" w:rsidRDefault="005344BF" w:rsidP="001A62B0">
            <w:pPr>
              <w:pStyle w:val="TALcontinuation"/>
              <w:keepNext/>
              <w:spacing w:before="60"/>
              <w:rPr>
                <w:ins w:id="2410" w:author="Peng Tan" w:date="2021-05-26T22:05:00Z"/>
              </w:rPr>
            </w:pPr>
            <w:ins w:id="2411" w:author="Peng Tan" w:date="2021-05-26T22:05:00Z">
              <w:r>
                <w:t>M2: Ingest of time-shifted content.</w:t>
              </w:r>
            </w:ins>
          </w:p>
          <w:p w14:paraId="7CAF1F79" w14:textId="77777777" w:rsidR="005344BF" w:rsidRDefault="005344BF" w:rsidP="001A62B0">
            <w:pPr>
              <w:pStyle w:val="TALcontinuation"/>
              <w:keepNext/>
              <w:spacing w:before="60"/>
              <w:rPr>
                <w:ins w:id="2412" w:author="Peng Tan" w:date="2021-05-26T22:05:00Z"/>
              </w:rPr>
            </w:pPr>
            <w:ins w:id="2413" w:author="Peng Tan" w:date="2021-05-26T22:05:00Z">
              <w:r>
                <w:t>M4: Signaling availability of different content on different delivery means in the manifest, on 5GMS AS and on 5MBS..</w:t>
              </w:r>
            </w:ins>
          </w:p>
          <w:p w14:paraId="65575E7D" w14:textId="77777777" w:rsidR="005344BF" w:rsidRDefault="005344BF" w:rsidP="001A62B0">
            <w:pPr>
              <w:pStyle w:val="TALcontinuation"/>
              <w:keepNext/>
              <w:spacing w:before="60"/>
              <w:rPr>
                <w:ins w:id="2414" w:author="Peng Tan" w:date="2021-05-26T22:05:00Z"/>
              </w:rPr>
            </w:pPr>
            <w:ins w:id="2415" w:author="Peng Tan" w:date="2021-05-26T22:05:00Z">
              <w:r>
                <w:t>Nmb2: identification of content for 5MBS distribution.</w:t>
              </w:r>
            </w:ins>
          </w:p>
          <w:p w14:paraId="63D0D339" w14:textId="77777777" w:rsidR="005344BF" w:rsidRDefault="005344BF" w:rsidP="001A62B0">
            <w:pPr>
              <w:pStyle w:val="TALcontinuation"/>
              <w:keepNext/>
              <w:spacing w:before="60"/>
              <w:rPr>
                <w:ins w:id="2416" w:author="Peng Tan" w:date="2021-05-26T22:05:00Z"/>
              </w:rPr>
            </w:pPr>
            <w:ins w:id="2417" w:author="Peng Tan" w:date="2021-05-26T22:05:00Z">
              <w:r>
                <w:t>Nmb4/xMB-U: Ingest of content by MBSTF for 5MBS distribution.</w:t>
              </w:r>
            </w:ins>
          </w:p>
          <w:p w14:paraId="5D442E89" w14:textId="77777777" w:rsidR="005344BF" w:rsidRDefault="005344BF" w:rsidP="001A62B0">
            <w:pPr>
              <w:pStyle w:val="TALcontinuation"/>
              <w:keepNext/>
              <w:spacing w:before="60"/>
              <w:rPr>
                <w:ins w:id="2418" w:author="Peng Tan" w:date="2021-05-26T22:05:00Z"/>
              </w:rPr>
            </w:pPr>
            <w:ins w:id="2419" w:author="Peng Tan" w:date="2021-05-26T22:05:00Z">
              <w:r>
                <w:t>MBS-4-MC: 5MBS object delivery of content Representations.</w:t>
              </w:r>
            </w:ins>
          </w:p>
          <w:p w14:paraId="1BBA2F23" w14:textId="77777777" w:rsidR="005344BF" w:rsidRDefault="005344BF" w:rsidP="001A62B0">
            <w:pPr>
              <w:pStyle w:val="TALcontinuation"/>
              <w:spacing w:before="60"/>
              <w:rPr>
                <w:ins w:id="2420" w:author="Peng Tan" w:date="2021-05-26T22:05:00Z"/>
              </w:rPr>
            </w:pPr>
            <w:ins w:id="2421" w:author="Peng Tan" w:date="2021-05-26T22:05:00Z">
              <w:r>
                <w:t>M4: distribution of time-shifted content.</w:t>
              </w:r>
            </w:ins>
          </w:p>
        </w:tc>
        <w:tc>
          <w:tcPr>
            <w:tcW w:w="1837" w:type="dxa"/>
            <w:shd w:val="clear" w:color="auto" w:fill="auto"/>
          </w:tcPr>
          <w:p w14:paraId="50AF24BC" w14:textId="77777777" w:rsidR="005344BF" w:rsidRDefault="005344BF" w:rsidP="001A62B0">
            <w:pPr>
              <w:pStyle w:val="TAL"/>
              <w:keepNext w:val="0"/>
              <w:rPr>
                <w:ins w:id="2422" w:author="Peng Tan" w:date="2021-05-26T22:05:00Z"/>
              </w:rPr>
            </w:pPr>
            <w:ins w:id="2423" w:author="Peng Tan" w:date="2021-05-26T22:05:00Z">
              <w:r>
                <w:t>The transition should be seamless, i.e. in a way that the user is not aware that the delivery mode is changed.</w:t>
              </w:r>
            </w:ins>
          </w:p>
        </w:tc>
      </w:tr>
      <w:tr w:rsidR="005344BF" w14:paraId="3A2CB108" w14:textId="77777777" w:rsidTr="001A62B0">
        <w:trPr>
          <w:ins w:id="2424" w:author="Peng Tan" w:date="2021-05-26T22:05:00Z"/>
        </w:trPr>
        <w:tc>
          <w:tcPr>
            <w:tcW w:w="1271" w:type="dxa"/>
            <w:shd w:val="clear" w:color="auto" w:fill="auto"/>
          </w:tcPr>
          <w:p w14:paraId="146FF152" w14:textId="77777777" w:rsidR="005344BF" w:rsidRPr="00CB3DD1" w:rsidRDefault="005344BF" w:rsidP="001A62B0">
            <w:pPr>
              <w:pStyle w:val="TAL"/>
              <w:keepNext w:val="0"/>
              <w:rPr>
                <w:ins w:id="2425" w:author="Peng Tan" w:date="2021-05-26T22:05:00Z"/>
              </w:rPr>
            </w:pPr>
            <w:ins w:id="2426" w:author="Peng Tan" w:date="2021-05-26T22:05:00Z">
              <w:r w:rsidRPr="00FF0720">
                <w:t xml:space="preserve">8 </w:t>
              </w:r>
              <w:r>
                <w:t>– Targeted content replacement</w:t>
              </w:r>
            </w:ins>
          </w:p>
        </w:tc>
        <w:tc>
          <w:tcPr>
            <w:tcW w:w="6521" w:type="dxa"/>
            <w:shd w:val="clear" w:color="auto" w:fill="auto"/>
          </w:tcPr>
          <w:p w14:paraId="258982EC" w14:textId="77777777" w:rsidR="005344BF" w:rsidRDefault="005344BF" w:rsidP="001A62B0">
            <w:pPr>
              <w:pStyle w:val="TAL"/>
              <w:rPr>
                <w:ins w:id="2427" w:author="Peng Tan" w:date="2021-05-26T22:05:00Z"/>
              </w:rPr>
            </w:pPr>
            <w:ins w:id="2428" w:author="Peng Tan" w:date="2021-05-26T22:05:00Z">
              <w:r>
                <w:t>M1: Replacement content</w:t>
              </w:r>
              <w:r w:rsidRPr="00FF0720">
                <w:t xml:space="preserve"> </w:t>
              </w:r>
              <w:r>
                <w:t>on unicast is provisioned.</w:t>
              </w:r>
            </w:ins>
          </w:p>
          <w:p w14:paraId="2770710D" w14:textId="77777777" w:rsidR="005344BF" w:rsidRDefault="005344BF" w:rsidP="001A62B0">
            <w:pPr>
              <w:pStyle w:val="TALcontinuation"/>
              <w:keepNext/>
              <w:spacing w:before="60"/>
              <w:rPr>
                <w:ins w:id="2429" w:author="Peng Tan" w:date="2021-05-26T22:05:00Z"/>
              </w:rPr>
            </w:pPr>
            <w:ins w:id="2430" w:author="Peng Tan" w:date="2021-05-26T22:05:00Z">
              <w:r>
                <w:t>M2: Ingest of replacement content.</w:t>
              </w:r>
            </w:ins>
          </w:p>
          <w:p w14:paraId="1FADC6FB" w14:textId="77777777" w:rsidR="005344BF" w:rsidRDefault="005344BF" w:rsidP="001A62B0">
            <w:pPr>
              <w:pStyle w:val="TALcontinuation"/>
              <w:keepNext/>
              <w:spacing w:before="60"/>
              <w:rPr>
                <w:ins w:id="2431" w:author="Peng Tan" w:date="2021-05-26T22:05:00Z"/>
              </w:rPr>
            </w:pPr>
            <w:ins w:id="2432" w:author="Peng Tan" w:date="2021-05-26T22:05:00Z">
              <w:r>
                <w:t>M4: Signaling availability of different content on different delivery means in the manifest, on 5GMS AS, and on 5MBS.</w:t>
              </w:r>
            </w:ins>
          </w:p>
          <w:p w14:paraId="68B75B0E" w14:textId="77777777" w:rsidR="005344BF" w:rsidRDefault="005344BF" w:rsidP="001A62B0">
            <w:pPr>
              <w:pStyle w:val="TALcontinuation"/>
              <w:keepNext/>
              <w:spacing w:before="60"/>
              <w:rPr>
                <w:ins w:id="2433" w:author="Peng Tan" w:date="2021-05-26T22:05:00Z"/>
              </w:rPr>
            </w:pPr>
            <w:ins w:id="2434" w:author="Peng Tan" w:date="2021-05-26T22:05:00Z">
              <w:r>
                <w:t>Nmb2: Identification of content for 5MBS distribution.</w:t>
              </w:r>
            </w:ins>
          </w:p>
          <w:p w14:paraId="5D2D1A0D" w14:textId="77777777" w:rsidR="005344BF" w:rsidRDefault="005344BF" w:rsidP="001A62B0">
            <w:pPr>
              <w:pStyle w:val="TALcontinuation"/>
              <w:keepNext/>
              <w:spacing w:before="60"/>
              <w:rPr>
                <w:ins w:id="2435" w:author="Peng Tan" w:date="2021-05-26T22:05:00Z"/>
              </w:rPr>
            </w:pPr>
            <w:ins w:id="2436" w:author="Peng Tan" w:date="2021-05-26T22:05:00Z">
              <w:r>
                <w:t>Nmb4/xMB-U: Ingest of content by MBSTF for 5MBS distribution.</w:t>
              </w:r>
            </w:ins>
          </w:p>
          <w:p w14:paraId="264D4921" w14:textId="77777777" w:rsidR="005344BF" w:rsidRDefault="005344BF" w:rsidP="001A62B0">
            <w:pPr>
              <w:pStyle w:val="TALcontinuation"/>
              <w:keepNext/>
              <w:spacing w:before="60"/>
              <w:rPr>
                <w:ins w:id="2437" w:author="Peng Tan" w:date="2021-05-26T22:05:00Z"/>
              </w:rPr>
            </w:pPr>
            <w:ins w:id="2438" w:author="Peng Tan" w:date="2021-05-26T22:05:00Z">
              <w:r>
                <w:t>MBS-4-MC: 5BMS distribution of live main content.</w:t>
              </w:r>
            </w:ins>
          </w:p>
          <w:p w14:paraId="7DFB39BF" w14:textId="77777777" w:rsidR="005344BF" w:rsidRDefault="005344BF" w:rsidP="001A62B0">
            <w:pPr>
              <w:pStyle w:val="TALcontinuation"/>
              <w:keepNext/>
              <w:spacing w:before="60"/>
              <w:rPr>
                <w:ins w:id="2439" w:author="Peng Tan" w:date="2021-05-26T22:05:00Z"/>
              </w:rPr>
            </w:pPr>
            <w:ins w:id="2440" w:author="Peng Tan" w:date="2021-05-26T22:05:00Z">
              <w:r>
                <w:t>M4: Distribution of targeted unicast content for replacement.</w:t>
              </w:r>
            </w:ins>
          </w:p>
          <w:p w14:paraId="29E34E86" w14:textId="77777777" w:rsidR="005344BF" w:rsidRDefault="005344BF" w:rsidP="001A62B0">
            <w:pPr>
              <w:pStyle w:val="TALcontinuation"/>
              <w:spacing w:before="60"/>
              <w:rPr>
                <w:ins w:id="2441" w:author="Peng Tan" w:date="2021-05-26T22:05:00Z"/>
              </w:rPr>
            </w:pPr>
            <w:ins w:id="2442" w:author="Peng Tan" w:date="2021-05-26T22:05:00Z">
              <w:r>
                <w:t xml:space="preserve">M5: </w:t>
              </w:r>
              <w:r w:rsidRPr="00F4046C">
                <w:t>Optional use of dynamic policy and network assistance on unicast distribution</w:t>
              </w:r>
              <w:r>
                <w:t>.</w:t>
              </w:r>
            </w:ins>
          </w:p>
        </w:tc>
        <w:tc>
          <w:tcPr>
            <w:tcW w:w="1837" w:type="dxa"/>
            <w:shd w:val="clear" w:color="auto" w:fill="auto"/>
          </w:tcPr>
          <w:p w14:paraId="10482128" w14:textId="77777777" w:rsidR="005344BF" w:rsidRDefault="005344BF" w:rsidP="001A62B0">
            <w:pPr>
              <w:pStyle w:val="TAL"/>
              <w:keepNext w:val="0"/>
              <w:rPr>
                <w:ins w:id="2443" w:author="Peng Tan" w:date="2021-05-26T22:05:00Z"/>
              </w:rPr>
            </w:pPr>
            <w:ins w:id="2444" w:author="Peng Tan" w:date="2021-05-26T22:05:00Z">
              <w:r>
                <w:t>The transition between unicast targeted content and 5MBS content is expected to be seamless</w:t>
              </w:r>
            </w:ins>
          </w:p>
        </w:tc>
      </w:tr>
      <w:tr w:rsidR="005344BF" w14:paraId="5F4CC139" w14:textId="77777777" w:rsidTr="001A62B0">
        <w:trPr>
          <w:trHeight w:val="584"/>
          <w:ins w:id="2445" w:author="Peng Tan" w:date="2021-05-26T22:05:00Z"/>
        </w:trPr>
        <w:tc>
          <w:tcPr>
            <w:tcW w:w="1271" w:type="dxa"/>
            <w:shd w:val="clear" w:color="auto" w:fill="auto"/>
          </w:tcPr>
          <w:p w14:paraId="5F904DE8" w14:textId="77777777" w:rsidR="005344BF" w:rsidRPr="001E460E" w:rsidRDefault="005344BF" w:rsidP="001A62B0">
            <w:pPr>
              <w:pStyle w:val="TAL"/>
              <w:rPr>
                <w:ins w:id="2446" w:author="Peng Tan" w:date="2021-05-26T22:05:00Z"/>
              </w:rPr>
            </w:pPr>
            <w:ins w:id="2447" w:author="Peng Tan" w:date="2021-05-26T22:05:00Z">
              <w:r>
                <w:t>9 – Reporting</w:t>
              </w:r>
            </w:ins>
          </w:p>
        </w:tc>
        <w:tc>
          <w:tcPr>
            <w:tcW w:w="6521" w:type="dxa"/>
            <w:shd w:val="clear" w:color="auto" w:fill="auto"/>
          </w:tcPr>
          <w:p w14:paraId="3E099A7E" w14:textId="77777777" w:rsidR="005344BF" w:rsidRDefault="005344BF" w:rsidP="001A62B0">
            <w:pPr>
              <w:pStyle w:val="TAL"/>
              <w:rPr>
                <w:ins w:id="2448" w:author="Peng Tan" w:date="2021-05-26T22:05:00Z"/>
              </w:rPr>
            </w:pPr>
            <w:ins w:id="2449" w:author="Peng Tan" w:date="2021-05-26T22:05:00Z">
              <w:r>
                <w:t>M1: Reporting feature is provisioned.</w:t>
              </w:r>
            </w:ins>
          </w:p>
          <w:p w14:paraId="1178AC1E" w14:textId="77777777" w:rsidR="005344BF" w:rsidRDefault="005344BF" w:rsidP="001A62B0">
            <w:pPr>
              <w:pStyle w:val="TALcontinuation"/>
              <w:keepNext/>
              <w:spacing w:before="60"/>
              <w:rPr>
                <w:ins w:id="2450" w:author="Peng Tan" w:date="2021-05-26T22:05:00Z"/>
              </w:rPr>
            </w:pPr>
            <w:ins w:id="2451" w:author="Peng Tan" w:date="2021-05-26T22:05:00Z">
              <w:r>
                <w:t>Nmb2: Identification of content for 5MBS distribution.</w:t>
              </w:r>
            </w:ins>
          </w:p>
          <w:p w14:paraId="5D6FB44B" w14:textId="77777777" w:rsidR="005344BF" w:rsidRDefault="005344BF" w:rsidP="001A62B0">
            <w:pPr>
              <w:pStyle w:val="TALcontinuation"/>
              <w:keepNext/>
              <w:spacing w:before="60"/>
              <w:rPr>
                <w:ins w:id="2452" w:author="Peng Tan" w:date="2021-05-26T22:05:00Z"/>
              </w:rPr>
            </w:pPr>
            <w:ins w:id="2453" w:author="Peng Tan" w:date="2021-05-26T22:05:00Z">
              <w:r>
                <w:t>Nmb4/xMB-U: Ingest of content by MBSTF for 5MBS distribution.</w:t>
              </w:r>
            </w:ins>
          </w:p>
          <w:p w14:paraId="21648055" w14:textId="77777777" w:rsidR="005344BF" w:rsidRDefault="005344BF" w:rsidP="001A62B0">
            <w:pPr>
              <w:pStyle w:val="TALcontinuation"/>
              <w:keepNext/>
              <w:spacing w:before="60"/>
              <w:rPr>
                <w:ins w:id="2454" w:author="Peng Tan" w:date="2021-05-26T22:05:00Z"/>
              </w:rPr>
            </w:pPr>
            <w:ins w:id="2455" w:author="Peng Tan" w:date="2021-05-26T22:05:00Z">
              <w:r>
                <w:t>MBS-4-MC: 5MBS object delivery of content.</w:t>
              </w:r>
            </w:ins>
          </w:p>
          <w:p w14:paraId="279C039D" w14:textId="77777777" w:rsidR="005344BF" w:rsidRDefault="005344BF" w:rsidP="001A62B0">
            <w:pPr>
              <w:pStyle w:val="TALcontinuation"/>
              <w:spacing w:before="60"/>
              <w:rPr>
                <w:ins w:id="2456" w:author="Peng Tan" w:date="2021-05-26T22:05:00Z"/>
              </w:rPr>
            </w:pPr>
            <w:ins w:id="2457" w:author="Peng Tan" w:date="2021-05-26T22:05:00Z">
              <w:r>
                <w:t>M5: Reporting.</w:t>
              </w:r>
            </w:ins>
          </w:p>
        </w:tc>
        <w:tc>
          <w:tcPr>
            <w:tcW w:w="1837" w:type="dxa"/>
            <w:shd w:val="clear" w:color="auto" w:fill="auto"/>
          </w:tcPr>
          <w:p w14:paraId="2743637F" w14:textId="77777777" w:rsidR="005344BF" w:rsidRDefault="005344BF" w:rsidP="001A62B0">
            <w:pPr>
              <w:pStyle w:val="TAL"/>
              <w:rPr>
                <w:ins w:id="2458" w:author="Peng Tan" w:date="2021-05-26T22:05:00Z"/>
              </w:rPr>
            </w:pPr>
          </w:p>
        </w:tc>
      </w:tr>
      <w:tr w:rsidR="005344BF" w14:paraId="192AE601" w14:textId="77777777" w:rsidTr="001A62B0">
        <w:trPr>
          <w:ins w:id="2459" w:author="Peng Tan" w:date="2021-05-26T22:05:00Z"/>
        </w:trPr>
        <w:tc>
          <w:tcPr>
            <w:tcW w:w="1271" w:type="dxa"/>
            <w:shd w:val="clear" w:color="auto" w:fill="auto"/>
          </w:tcPr>
          <w:p w14:paraId="1E9D897E" w14:textId="77777777" w:rsidR="005344BF" w:rsidRPr="00CB3DD1" w:rsidRDefault="005344BF" w:rsidP="001A62B0">
            <w:pPr>
              <w:pStyle w:val="TAL"/>
              <w:rPr>
                <w:ins w:id="2460" w:author="Peng Tan" w:date="2021-05-26T22:05:00Z"/>
              </w:rPr>
            </w:pPr>
            <w:ins w:id="2461" w:author="Peng Tan" w:date="2021-05-26T22:05:00Z">
              <w:r w:rsidRPr="00FF0720">
                <w:t xml:space="preserve">10 </w:t>
              </w:r>
              <w:r>
                <w:t>- I</w:t>
              </w:r>
              <w:r w:rsidRPr="00FF0720">
                <w:t>nteractive service</w:t>
              </w:r>
            </w:ins>
          </w:p>
        </w:tc>
        <w:tc>
          <w:tcPr>
            <w:tcW w:w="6521" w:type="dxa"/>
            <w:shd w:val="clear" w:color="auto" w:fill="auto"/>
          </w:tcPr>
          <w:p w14:paraId="1CB05BD3" w14:textId="77777777" w:rsidR="005344BF" w:rsidRDefault="005344BF" w:rsidP="001A62B0">
            <w:pPr>
              <w:pStyle w:val="TAL"/>
              <w:rPr>
                <w:ins w:id="2462" w:author="Peng Tan" w:date="2021-05-26T22:05:00Z"/>
              </w:rPr>
            </w:pPr>
            <w:ins w:id="2463" w:author="Peng Tan" w:date="2021-05-26T22:05:00Z">
              <w:r>
                <w:t>M1: Interactive content distribution is provisioned.</w:t>
              </w:r>
            </w:ins>
          </w:p>
          <w:p w14:paraId="34BF7835" w14:textId="77777777" w:rsidR="005344BF" w:rsidRDefault="005344BF" w:rsidP="001A62B0">
            <w:pPr>
              <w:pStyle w:val="TALcontinuation"/>
              <w:keepNext/>
              <w:spacing w:before="60"/>
              <w:rPr>
                <w:ins w:id="2464" w:author="Peng Tan" w:date="2021-05-26T22:05:00Z"/>
              </w:rPr>
            </w:pPr>
            <w:ins w:id="2465" w:author="Peng Tan" w:date="2021-05-26T22:05:00Z">
              <w:r>
                <w:t>M2: Ingest of interactive content.</w:t>
              </w:r>
            </w:ins>
          </w:p>
          <w:p w14:paraId="307358D4" w14:textId="77777777" w:rsidR="005344BF" w:rsidRDefault="005344BF" w:rsidP="001A62B0">
            <w:pPr>
              <w:pStyle w:val="TALcontinuation"/>
              <w:keepNext/>
              <w:spacing w:before="60"/>
              <w:rPr>
                <w:ins w:id="2466" w:author="Peng Tan" w:date="2021-05-26T22:05:00Z"/>
              </w:rPr>
            </w:pPr>
            <w:ins w:id="2467" w:author="Peng Tan" w:date="2021-05-26T22:05:00Z">
              <w:r>
                <w:t>Nmb2: Identification of content for 5MBS distribution.</w:t>
              </w:r>
            </w:ins>
          </w:p>
          <w:p w14:paraId="5423931B" w14:textId="77777777" w:rsidR="005344BF" w:rsidRDefault="005344BF" w:rsidP="001A62B0">
            <w:pPr>
              <w:pStyle w:val="TALcontinuation"/>
              <w:keepNext/>
              <w:spacing w:before="60"/>
              <w:rPr>
                <w:ins w:id="2468" w:author="Peng Tan" w:date="2021-05-26T22:05:00Z"/>
              </w:rPr>
            </w:pPr>
            <w:ins w:id="2469" w:author="Peng Tan" w:date="2021-05-26T22:05:00Z">
              <w:r>
                <w:t>M8: Content is announced through interactive application.</w:t>
              </w:r>
            </w:ins>
          </w:p>
          <w:p w14:paraId="73CF67B2" w14:textId="77777777" w:rsidR="005344BF" w:rsidRDefault="005344BF" w:rsidP="001A62B0">
            <w:pPr>
              <w:pStyle w:val="TALcontinuation"/>
              <w:keepNext/>
              <w:spacing w:before="60"/>
              <w:rPr>
                <w:ins w:id="2470" w:author="Peng Tan" w:date="2021-05-26T22:05:00Z"/>
              </w:rPr>
            </w:pPr>
            <w:ins w:id="2471" w:author="Peng Tan" w:date="2021-05-26T22:05:00Z">
              <w:r>
                <w:t>M4: Presentation Layer content is delivered that includes reference to multiple content items delivered over 5MBS.</w:t>
              </w:r>
            </w:ins>
          </w:p>
          <w:p w14:paraId="76C9FF49" w14:textId="77777777" w:rsidR="005344BF" w:rsidRDefault="005344BF" w:rsidP="001A62B0">
            <w:pPr>
              <w:pStyle w:val="TALcontinuation"/>
              <w:keepNext/>
              <w:spacing w:before="60"/>
              <w:rPr>
                <w:ins w:id="2472" w:author="Peng Tan" w:date="2021-05-26T22:05:00Z"/>
              </w:rPr>
            </w:pPr>
            <w:ins w:id="2473" w:author="Peng Tan" w:date="2021-05-26T22:05:00Z">
              <w:r>
                <w:t>M6/M7/MBS-6: Find content on 5MBS.</w:t>
              </w:r>
            </w:ins>
          </w:p>
          <w:p w14:paraId="3E539BD1" w14:textId="77777777" w:rsidR="005344BF" w:rsidRDefault="005344BF" w:rsidP="001A62B0">
            <w:pPr>
              <w:pStyle w:val="TALcontinuation"/>
              <w:keepNext/>
              <w:spacing w:before="60"/>
              <w:rPr>
                <w:ins w:id="2474" w:author="Peng Tan" w:date="2021-05-26T22:05:00Z"/>
              </w:rPr>
            </w:pPr>
            <w:ins w:id="2475" w:author="Peng Tan" w:date="2021-05-26T22:05:00Z">
              <w:r>
                <w:t>Nmb4/xMB-U: Ingest of content by MBSTF for 5MBS distribution.</w:t>
              </w:r>
            </w:ins>
          </w:p>
          <w:p w14:paraId="288D63FD" w14:textId="77777777" w:rsidR="005344BF" w:rsidRDefault="005344BF" w:rsidP="001A62B0">
            <w:pPr>
              <w:pStyle w:val="TALcontinuation"/>
              <w:spacing w:before="60"/>
              <w:rPr>
                <w:ins w:id="2476" w:author="Peng Tan" w:date="2021-05-26T22:05:00Z"/>
              </w:rPr>
            </w:pPr>
            <w:ins w:id="2477" w:author="Peng Tan" w:date="2021-05-26T22:05:00Z">
              <w:r>
                <w:t>MBS-4-MC: 5MBS object delivery of content.</w:t>
              </w:r>
            </w:ins>
          </w:p>
        </w:tc>
        <w:tc>
          <w:tcPr>
            <w:tcW w:w="1837" w:type="dxa"/>
            <w:shd w:val="clear" w:color="auto" w:fill="auto"/>
          </w:tcPr>
          <w:p w14:paraId="5341AA30" w14:textId="77777777" w:rsidR="005344BF" w:rsidRDefault="005344BF" w:rsidP="001A62B0">
            <w:pPr>
              <w:pStyle w:val="TAL"/>
              <w:rPr>
                <w:ins w:id="2478" w:author="Peng Tan" w:date="2021-05-26T22:05:00Z"/>
              </w:rPr>
            </w:pPr>
          </w:p>
        </w:tc>
      </w:tr>
    </w:tbl>
    <w:p w14:paraId="7322FC7B" w14:textId="77777777" w:rsidR="005344BF" w:rsidRPr="005344BF" w:rsidRDefault="005344BF">
      <w:pPr>
        <w:pStyle w:val="TF"/>
        <w:jc w:val="left"/>
        <w:rPr>
          <w:b w:val="0"/>
          <w:rPrChange w:id="2479" w:author="Peng Tan" w:date="2021-05-26T22:05:00Z">
            <w:rPr>
              <w:lang w:val="en-US"/>
            </w:rPr>
          </w:rPrChange>
        </w:rPr>
        <w:pPrChange w:id="2480" w:author="Peng Tan" w:date="2021-05-26T22:05:00Z">
          <w:pPr>
            <w:pStyle w:val="TF"/>
          </w:pPr>
        </w:pPrChange>
      </w:pPr>
    </w:p>
    <w:p w14:paraId="67CF47A7" w14:textId="77777777" w:rsidR="00965ABC" w:rsidRPr="005E78DA" w:rsidRDefault="00965ABC" w:rsidP="00965ABC">
      <w:pPr>
        <w:pStyle w:val="Heading1"/>
      </w:pPr>
      <w:bookmarkStart w:id="2481" w:name="_Toc72959447"/>
      <w:r>
        <w:lastRenderedPageBreak/>
        <w:t>7</w:t>
      </w:r>
      <w:r w:rsidRPr="005E78DA">
        <w:tab/>
      </w:r>
      <w:r>
        <w:t xml:space="preserve">Potential </w:t>
      </w:r>
      <w:r w:rsidRPr="005E78DA">
        <w:t>Solutions</w:t>
      </w:r>
      <w:bookmarkEnd w:id="2481"/>
    </w:p>
    <w:p w14:paraId="09CE6F5C" w14:textId="77777777" w:rsidR="00CC5EB2" w:rsidRDefault="00CC5EB2" w:rsidP="00CC5EB2">
      <w:pPr>
        <w:pStyle w:val="Heading2"/>
      </w:pPr>
      <w:bookmarkStart w:id="2482" w:name="_Toc72959448"/>
      <w:r>
        <w:t>7.1</w:t>
      </w:r>
      <w:r>
        <w:tab/>
        <w:t>General</w:t>
      </w:r>
      <w:bookmarkEnd w:id="2482"/>
    </w:p>
    <w:p w14:paraId="1B956900" w14:textId="1FAC8BC9" w:rsidR="00793C5D" w:rsidRPr="00793C5D" w:rsidRDefault="00793C5D" w:rsidP="00121D3D">
      <w:r>
        <w:t>This clause provides potential solutions for the standardization areas identified in clause 6.</w:t>
      </w:r>
    </w:p>
    <w:p w14:paraId="4F92C063" w14:textId="53D391A5" w:rsidR="00CC5EB2" w:rsidRDefault="008C3A2F" w:rsidP="00CC5EB2">
      <w:pPr>
        <w:pStyle w:val="Heading2"/>
      </w:pPr>
      <w:bookmarkStart w:id="2483" w:name="_Toc72959449"/>
      <w:r>
        <w:t>7.2</w:t>
      </w:r>
      <w:r>
        <w:tab/>
      </w:r>
      <w:r w:rsidR="00CC5EB2">
        <w:t>Support of multicast ABR in 5G Media Streaming Architecture</w:t>
      </w:r>
      <w:bookmarkEnd w:id="2483"/>
    </w:p>
    <w:p w14:paraId="4BEB76FF" w14:textId="5ED28033" w:rsidR="00CC5EB2" w:rsidRDefault="00CC5EB2" w:rsidP="00F06D13">
      <w:pPr>
        <w:pStyle w:val="Heading3"/>
        <w:rPr>
          <w:noProof/>
        </w:rPr>
      </w:pPr>
      <w:bookmarkStart w:id="2484" w:name="_Toc72959450"/>
      <w:r>
        <w:rPr>
          <w:noProof/>
        </w:rPr>
        <w:t>7.2.1</w:t>
      </w:r>
      <w:r>
        <w:rPr>
          <w:noProof/>
        </w:rPr>
        <w:tab/>
      </w:r>
      <w:r w:rsidR="00420885">
        <w:rPr>
          <w:noProof/>
        </w:rPr>
        <w:tab/>
      </w:r>
      <w:r>
        <w:rPr>
          <w:noProof/>
        </w:rPr>
        <w:t>Mapping of DVB</w:t>
      </w:r>
      <w:r>
        <w:rPr>
          <w:noProof/>
        </w:rPr>
        <w:noBreakHyphen/>
        <w:t>MABR and CableLabs MABR reference architectures to 5MBS reference architecture for Scenario #1</w:t>
      </w:r>
      <w:bookmarkEnd w:id="2484"/>
    </w:p>
    <w:p w14:paraId="2340F718" w14:textId="0C073215" w:rsidR="00CC5EB2" w:rsidRDefault="00CC5EB2" w:rsidP="00420885">
      <w:pPr>
        <w:pStyle w:val="Heading4"/>
        <w:ind w:left="1134" w:hanging="1134"/>
        <w:rPr>
          <w:noProof/>
        </w:rPr>
      </w:pPr>
      <w:bookmarkStart w:id="2485" w:name="_Toc72959451"/>
      <w:r>
        <w:rPr>
          <w:noProof/>
        </w:rPr>
        <w:t>7.2.1.1</w:t>
      </w:r>
      <w:r w:rsidR="00420885">
        <w:rPr>
          <w:noProof/>
        </w:rPr>
        <w:tab/>
      </w:r>
      <w:r>
        <w:rPr>
          <w:noProof/>
        </w:rPr>
        <w:t>Introduction</w:t>
      </w:r>
      <w:bookmarkEnd w:id="2485"/>
    </w:p>
    <w:p w14:paraId="0E54211F" w14:textId="77777777" w:rsidR="00CC5EB2" w:rsidRDefault="00CC5EB2" w:rsidP="00CC5EB2">
      <w:pPr>
        <w:keepLines/>
      </w:pPr>
      <w:r>
        <w:t>With reference to Multicast ABR operation of a 5MBS-enhanced 5GMS Systerm as described in Scenario #1 (see clause 5.2.2), it is useful to map the logical functions and reference points of the DVB</w:t>
      </w:r>
      <w:r>
        <w:noBreakHyphen/>
        <w:t>MABR and CableLabs ABR reference models into the proposed 5MBS and 5GMS combined functional architecture that is summarised in clause 4.4 of the present document.</w:t>
      </w:r>
      <w:r w:rsidRPr="00C4748B">
        <w:t xml:space="preserve"> In addition, a mapping to the existing MBMS User Services architecture </w:t>
      </w:r>
      <w:r>
        <w:t>i</w:t>
      </w:r>
      <w:r w:rsidRPr="00C4748B">
        <w:t>s also provided for illustrative purposes.</w:t>
      </w:r>
    </w:p>
    <w:p w14:paraId="4C876E17" w14:textId="77777777" w:rsidR="00CC5EB2" w:rsidRDefault="00CC5EB2" w:rsidP="00992A9D">
      <w:pPr>
        <w:keepNext/>
      </w:pPr>
      <w:r>
        <w:t>Multicast ABR Scenario #1 may be realised by the following deployment models outlined in clause 5.4 of the present document:</w:t>
      </w:r>
    </w:p>
    <w:p w14:paraId="02973B4E" w14:textId="77777777" w:rsidR="00CC5EB2" w:rsidRDefault="00CC5EB2" w:rsidP="00992A9D">
      <w:pPr>
        <w:pStyle w:val="B10"/>
        <w:keepNext/>
      </w:pPr>
      <w:r>
        <w:t>-</w:t>
      </w:r>
      <w:r>
        <w:tab/>
      </w:r>
      <w:r w:rsidRPr="008A0F95">
        <w:rPr>
          <w:b/>
          <w:bCs/>
        </w:rPr>
        <w:t>Collaboration A</w:t>
      </w:r>
      <w:r>
        <w:t xml:space="preserve"> (see clause 5.4.2) where all 5MBS and 5GMSd functions are deployed inside the Trusted DN.</w:t>
      </w:r>
    </w:p>
    <w:p w14:paraId="7ECAD5BB" w14:textId="77777777" w:rsidR="00CC5EB2" w:rsidRDefault="00CC5EB2" w:rsidP="00CC5EB2">
      <w:pPr>
        <w:pStyle w:val="B10"/>
      </w:pPr>
      <w:r>
        <w:t>-</w:t>
      </w:r>
      <w:r>
        <w:tab/>
      </w:r>
      <w:r w:rsidRPr="008A0F95">
        <w:rPr>
          <w:b/>
          <w:bCs/>
        </w:rPr>
        <w:t>Collaboration B</w:t>
      </w:r>
      <w:r>
        <w:t xml:space="preserve"> (see clause 5.4.3) where the 5MBS functions are deployed inside the Trusted DN and the 5GMSd functions are deployed in an External DN.</w:t>
      </w:r>
    </w:p>
    <w:p w14:paraId="3DEA0048" w14:textId="77777777" w:rsidR="00197C39" w:rsidRDefault="00CC5EB2" w:rsidP="00121D3D">
      <w:r>
        <w:t>In both collaborations, the objective is to achieve Multicast ABR operation over a 5MBS Segment Streaming service that is roughly equivalent to the forerunner MBMS Download Delivery service.</w:t>
      </w:r>
    </w:p>
    <w:p w14:paraId="46A1DAED" w14:textId="551996A8" w:rsidR="00CC5EB2" w:rsidRDefault="00CC5EB2" w:rsidP="00420885">
      <w:pPr>
        <w:pStyle w:val="Heading4"/>
        <w:ind w:left="1134" w:hanging="1134"/>
        <w:rPr>
          <w:noProof/>
        </w:rPr>
      </w:pPr>
      <w:bookmarkStart w:id="2486" w:name="_Toc72959452"/>
      <w:r>
        <w:rPr>
          <w:noProof/>
        </w:rPr>
        <w:lastRenderedPageBreak/>
        <w:t>7.2.1.2</w:t>
      </w:r>
      <w:r>
        <w:rPr>
          <w:noProof/>
        </w:rPr>
        <w:tab/>
        <w:t>Mapping of logical functions</w:t>
      </w:r>
      <w:bookmarkEnd w:id="2486"/>
    </w:p>
    <w:p w14:paraId="4A5889DE" w14:textId="77777777" w:rsidR="00CC5EB2" w:rsidRDefault="00CC5EB2" w:rsidP="00CC5EB2">
      <w:pPr>
        <w:keepNext/>
        <w:keepLines/>
      </w:pPr>
      <w:r>
        <w:rPr>
          <w:noProof/>
        </w:rPr>
        <w:t xml:space="preserve">Table 7.2.1.2 below provides a mapping of the DVB-MABR logical functions [12] reproduced </w:t>
      </w:r>
      <w:r>
        <w:t>in Figure 4.3.1.1</w:t>
      </w:r>
      <w:r>
        <w:noBreakHyphen/>
        <w:t>1, and those of the CableLabs reference model described in [13] to the xMB reference model from TS 26.348 [15] reproduced as Figure 4.2.2.4</w:t>
      </w:r>
      <w:r>
        <w:noBreakHyphen/>
        <w:t>1 in the present document, to the MBMS User Services architecture in TS 26.347 [21] and to the 5MBS and 5GMS combined functional architecture proposed in clause 4.4.2 of the present document.</w:t>
      </w:r>
    </w:p>
    <w:p w14:paraId="41ADE656" w14:textId="77777777" w:rsidR="00CC5EB2" w:rsidRDefault="00CC5EB2" w:rsidP="00CC5EB2">
      <w:pPr>
        <w:pStyle w:val="TH"/>
      </w:pPr>
      <w:r>
        <w:t>Table 7.2.1.2: Mapping of DVB-MABR and CableLabs M</w:t>
      </w:r>
      <w:r>
        <w:noBreakHyphen/>
        <w:t>ABR logical functions</w:t>
      </w:r>
      <w:r>
        <w:br/>
        <w:t>to the 5MBS reference model</w:t>
      </w:r>
    </w:p>
    <w:tbl>
      <w:tblPr>
        <w:tblStyle w:val="TableGrid"/>
        <w:tblW w:w="0" w:type="auto"/>
        <w:tblLook w:val="04A0" w:firstRow="1" w:lastRow="0" w:firstColumn="1" w:lastColumn="0" w:noHBand="0" w:noVBand="1"/>
      </w:tblPr>
      <w:tblGrid>
        <w:gridCol w:w="1603"/>
        <w:gridCol w:w="1817"/>
        <w:gridCol w:w="1470"/>
        <w:gridCol w:w="9"/>
        <w:gridCol w:w="1455"/>
        <w:gridCol w:w="1548"/>
        <w:gridCol w:w="1727"/>
      </w:tblGrid>
      <w:tr w:rsidR="00CC5EB2" w14:paraId="6FA95552" w14:textId="77777777" w:rsidTr="0031536D">
        <w:trPr>
          <w:trHeight w:val="515"/>
        </w:trPr>
        <w:tc>
          <w:tcPr>
            <w:tcW w:w="1603" w:type="dxa"/>
            <w:vMerge w:val="restart"/>
            <w:shd w:val="clear" w:color="auto" w:fill="BFBFBF" w:themeFill="background1" w:themeFillShade="BF"/>
          </w:tcPr>
          <w:p w14:paraId="476A3F2B" w14:textId="77777777" w:rsidR="00CC5EB2" w:rsidRDefault="00CC5EB2" w:rsidP="0031536D">
            <w:pPr>
              <w:pStyle w:val="TAH"/>
            </w:pPr>
            <w:r>
              <w:t>DVB</w:t>
            </w:r>
            <w:r>
              <w:noBreakHyphen/>
              <w:t>MABR logical function</w:t>
            </w:r>
          </w:p>
        </w:tc>
        <w:tc>
          <w:tcPr>
            <w:tcW w:w="1817" w:type="dxa"/>
            <w:vMerge w:val="restart"/>
            <w:shd w:val="clear" w:color="auto" w:fill="BFBFBF" w:themeFill="background1" w:themeFillShade="BF"/>
          </w:tcPr>
          <w:p w14:paraId="52062ADD" w14:textId="77777777" w:rsidR="00CC5EB2" w:rsidRDefault="00CC5EB2" w:rsidP="0031536D">
            <w:pPr>
              <w:pStyle w:val="TAH"/>
            </w:pPr>
            <w:r>
              <w:t>CableLabs M</w:t>
            </w:r>
            <w:r>
              <w:noBreakHyphen/>
              <w:t>ABR function</w:t>
            </w:r>
          </w:p>
        </w:tc>
        <w:tc>
          <w:tcPr>
            <w:tcW w:w="1470" w:type="dxa"/>
            <w:vMerge w:val="restart"/>
            <w:shd w:val="clear" w:color="auto" w:fill="BFBFBF" w:themeFill="background1" w:themeFillShade="BF"/>
          </w:tcPr>
          <w:p w14:paraId="51A73CBF" w14:textId="77777777" w:rsidR="00CC5EB2" w:rsidRDefault="00CC5EB2" w:rsidP="0031536D">
            <w:pPr>
              <w:pStyle w:val="TAH"/>
            </w:pPr>
            <w:r>
              <w:t>xMB reference model function [15]</w:t>
            </w:r>
          </w:p>
        </w:tc>
        <w:tc>
          <w:tcPr>
            <w:tcW w:w="1464" w:type="dxa"/>
            <w:gridSpan w:val="2"/>
            <w:vMerge w:val="restart"/>
            <w:shd w:val="clear" w:color="auto" w:fill="BFBFBF" w:themeFill="background1" w:themeFillShade="BF"/>
          </w:tcPr>
          <w:p w14:paraId="17D24AC6" w14:textId="77777777" w:rsidR="00CC5EB2" w:rsidRDefault="00CC5EB2" w:rsidP="0031536D">
            <w:pPr>
              <w:pStyle w:val="TAH"/>
            </w:pPr>
            <w:r>
              <w:t>MBMS User Services reference model function [21]</w:t>
            </w:r>
          </w:p>
        </w:tc>
        <w:tc>
          <w:tcPr>
            <w:tcW w:w="3275" w:type="dxa"/>
            <w:gridSpan w:val="2"/>
            <w:shd w:val="clear" w:color="auto" w:fill="BFBFBF" w:themeFill="background1" w:themeFillShade="BF"/>
          </w:tcPr>
          <w:p w14:paraId="798B4A2B" w14:textId="77777777" w:rsidR="00CC5EB2" w:rsidRDefault="00CC5EB2" w:rsidP="0031536D">
            <w:pPr>
              <w:pStyle w:val="TAH"/>
            </w:pPr>
            <w:r>
              <w:t>Candidate function</w:t>
            </w:r>
          </w:p>
        </w:tc>
      </w:tr>
      <w:tr w:rsidR="00CC5EB2" w14:paraId="072D1A22" w14:textId="77777777" w:rsidTr="0031536D">
        <w:trPr>
          <w:trHeight w:val="515"/>
        </w:trPr>
        <w:tc>
          <w:tcPr>
            <w:tcW w:w="1603" w:type="dxa"/>
            <w:vMerge/>
            <w:shd w:val="clear" w:color="auto" w:fill="BFBFBF" w:themeFill="background1" w:themeFillShade="BF"/>
          </w:tcPr>
          <w:p w14:paraId="4E3B14D0" w14:textId="77777777" w:rsidR="00CC5EB2" w:rsidRDefault="00CC5EB2" w:rsidP="0031536D">
            <w:pPr>
              <w:pStyle w:val="TAH"/>
            </w:pPr>
          </w:p>
        </w:tc>
        <w:tc>
          <w:tcPr>
            <w:tcW w:w="1817" w:type="dxa"/>
            <w:vMerge/>
            <w:shd w:val="clear" w:color="auto" w:fill="BFBFBF" w:themeFill="background1" w:themeFillShade="BF"/>
          </w:tcPr>
          <w:p w14:paraId="4B9A4A4D" w14:textId="77777777" w:rsidR="00CC5EB2" w:rsidRDefault="00CC5EB2" w:rsidP="0031536D">
            <w:pPr>
              <w:pStyle w:val="TAH"/>
            </w:pPr>
          </w:p>
        </w:tc>
        <w:tc>
          <w:tcPr>
            <w:tcW w:w="1470" w:type="dxa"/>
            <w:vMerge/>
            <w:shd w:val="clear" w:color="auto" w:fill="BFBFBF" w:themeFill="background1" w:themeFillShade="BF"/>
          </w:tcPr>
          <w:p w14:paraId="79214489" w14:textId="77777777" w:rsidR="00CC5EB2" w:rsidDel="00E26B33" w:rsidRDefault="00CC5EB2" w:rsidP="0031536D">
            <w:pPr>
              <w:pStyle w:val="TAH"/>
            </w:pPr>
          </w:p>
        </w:tc>
        <w:tc>
          <w:tcPr>
            <w:tcW w:w="1464" w:type="dxa"/>
            <w:gridSpan w:val="2"/>
            <w:vMerge/>
            <w:shd w:val="clear" w:color="auto" w:fill="BFBFBF" w:themeFill="background1" w:themeFillShade="BF"/>
          </w:tcPr>
          <w:p w14:paraId="0C4F3070" w14:textId="77777777" w:rsidR="00CC5EB2" w:rsidRDefault="00CC5EB2" w:rsidP="0031536D">
            <w:pPr>
              <w:pStyle w:val="TAH"/>
            </w:pPr>
          </w:p>
        </w:tc>
        <w:tc>
          <w:tcPr>
            <w:tcW w:w="1548" w:type="dxa"/>
            <w:shd w:val="clear" w:color="auto" w:fill="BFBFBF" w:themeFill="background1" w:themeFillShade="BF"/>
          </w:tcPr>
          <w:p w14:paraId="5501E51E" w14:textId="77777777" w:rsidR="00CC5EB2" w:rsidRDefault="00CC5EB2" w:rsidP="0031536D">
            <w:pPr>
              <w:pStyle w:val="TAH"/>
            </w:pPr>
            <w:r>
              <w:t>5MBS</w:t>
            </w:r>
          </w:p>
        </w:tc>
        <w:tc>
          <w:tcPr>
            <w:tcW w:w="1727" w:type="dxa"/>
            <w:shd w:val="clear" w:color="auto" w:fill="BFBFBF" w:themeFill="background1" w:themeFillShade="BF"/>
          </w:tcPr>
          <w:p w14:paraId="44BFA516" w14:textId="77777777" w:rsidR="00CC5EB2" w:rsidRDefault="00CC5EB2" w:rsidP="0031536D">
            <w:pPr>
              <w:pStyle w:val="TAH"/>
            </w:pPr>
            <w:r>
              <w:t>5GMS</w:t>
            </w:r>
          </w:p>
        </w:tc>
      </w:tr>
      <w:tr w:rsidR="00CC5EB2" w14:paraId="48E08BFF" w14:textId="77777777" w:rsidTr="0031536D">
        <w:tc>
          <w:tcPr>
            <w:tcW w:w="1603" w:type="dxa"/>
            <w:shd w:val="clear" w:color="auto" w:fill="auto"/>
            <w:vAlign w:val="center"/>
          </w:tcPr>
          <w:p w14:paraId="6850355C" w14:textId="77777777" w:rsidR="00CC5EB2" w:rsidRDefault="00CC5EB2" w:rsidP="0031536D">
            <w:pPr>
              <w:pStyle w:val="TAL"/>
            </w:pPr>
            <w:r>
              <w:t>Content Provider control</w:t>
            </w:r>
          </w:p>
        </w:tc>
        <w:tc>
          <w:tcPr>
            <w:tcW w:w="1817" w:type="dxa"/>
            <w:vMerge w:val="restart"/>
            <w:shd w:val="clear" w:color="auto" w:fill="auto"/>
            <w:vAlign w:val="center"/>
          </w:tcPr>
          <w:p w14:paraId="681BEE4D" w14:textId="77777777" w:rsidR="00CC5EB2" w:rsidRDefault="00CC5EB2" w:rsidP="0031536D">
            <w:pPr>
              <w:pStyle w:val="TAL"/>
            </w:pPr>
            <w:r>
              <w:t>Multicast controller</w:t>
            </w:r>
          </w:p>
        </w:tc>
        <w:tc>
          <w:tcPr>
            <w:tcW w:w="1470" w:type="dxa"/>
            <w:vMerge w:val="restart"/>
            <w:shd w:val="clear" w:color="auto" w:fill="auto"/>
            <w:vAlign w:val="center"/>
          </w:tcPr>
          <w:p w14:paraId="1291DEAF" w14:textId="77777777" w:rsidR="00CC5EB2" w:rsidRDefault="00CC5EB2" w:rsidP="0031536D">
            <w:pPr>
              <w:pStyle w:val="TAL"/>
            </w:pPr>
            <w:r>
              <w:t>Content Provider</w:t>
            </w:r>
          </w:p>
        </w:tc>
        <w:tc>
          <w:tcPr>
            <w:tcW w:w="1464" w:type="dxa"/>
            <w:gridSpan w:val="2"/>
            <w:vMerge w:val="restart"/>
            <w:vAlign w:val="center"/>
          </w:tcPr>
          <w:p w14:paraId="0118A9D5" w14:textId="77777777" w:rsidR="00CC5EB2" w:rsidRDefault="00CC5EB2" w:rsidP="0031536D">
            <w:pPr>
              <w:pStyle w:val="TAL"/>
            </w:pPr>
            <w:r>
              <w:t>Application and Content Provider</w:t>
            </w:r>
          </w:p>
        </w:tc>
        <w:tc>
          <w:tcPr>
            <w:tcW w:w="1548" w:type="dxa"/>
            <w:vMerge w:val="restart"/>
            <w:shd w:val="clear" w:color="auto" w:fill="404040" w:themeFill="text1" w:themeFillTint="BF"/>
            <w:vAlign w:val="center"/>
          </w:tcPr>
          <w:p w14:paraId="2A380415" w14:textId="77777777" w:rsidR="00CC5EB2" w:rsidRDefault="00CC5EB2" w:rsidP="0031536D">
            <w:pPr>
              <w:pStyle w:val="TAL"/>
            </w:pPr>
          </w:p>
        </w:tc>
        <w:tc>
          <w:tcPr>
            <w:tcW w:w="1727" w:type="dxa"/>
            <w:vMerge w:val="restart"/>
            <w:shd w:val="clear" w:color="auto" w:fill="auto"/>
            <w:vAlign w:val="center"/>
          </w:tcPr>
          <w:p w14:paraId="420159D8" w14:textId="77777777" w:rsidR="00CC5EB2" w:rsidRDefault="00CC5EB2" w:rsidP="0031536D">
            <w:pPr>
              <w:pStyle w:val="TAL"/>
            </w:pPr>
            <w:r>
              <w:t>5GMS Application Provider</w:t>
            </w:r>
          </w:p>
        </w:tc>
      </w:tr>
      <w:tr w:rsidR="00CC5EB2" w14:paraId="4F603365" w14:textId="77777777" w:rsidTr="0031536D">
        <w:tc>
          <w:tcPr>
            <w:tcW w:w="1603" w:type="dxa"/>
            <w:shd w:val="clear" w:color="auto" w:fill="auto"/>
            <w:vAlign w:val="center"/>
          </w:tcPr>
          <w:p w14:paraId="69679398" w14:textId="77777777" w:rsidR="00CC5EB2" w:rsidRDefault="00CC5EB2" w:rsidP="0031536D">
            <w:pPr>
              <w:pStyle w:val="TAL"/>
            </w:pPr>
            <w:r>
              <w:t>Content Provider metrics capture</w:t>
            </w:r>
          </w:p>
        </w:tc>
        <w:tc>
          <w:tcPr>
            <w:tcW w:w="1817" w:type="dxa"/>
            <w:vMerge/>
            <w:shd w:val="clear" w:color="auto" w:fill="auto"/>
            <w:vAlign w:val="center"/>
          </w:tcPr>
          <w:p w14:paraId="459625E1" w14:textId="77777777" w:rsidR="00CC5EB2" w:rsidRPr="007C1080" w:rsidRDefault="00CC5EB2" w:rsidP="0031536D">
            <w:pPr>
              <w:pStyle w:val="TAL"/>
              <w:rPr>
                <w:i/>
                <w:iCs/>
              </w:rPr>
            </w:pPr>
          </w:p>
        </w:tc>
        <w:tc>
          <w:tcPr>
            <w:tcW w:w="1470" w:type="dxa"/>
            <w:vMerge/>
            <w:shd w:val="clear" w:color="auto" w:fill="auto"/>
            <w:vAlign w:val="center"/>
          </w:tcPr>
          <w:p w14:paraId="2C3805A7" w14:textId="77777777" w:rsidR="00CC5EB2" w:rsidRDefault="00CC5EB2" w:rsidP="0031536D">
            <w:pPr>
              <w:pStyle w:val="TAL"/>
            </w:pPr>
          </w:p>
        </w:tc>
        <w:tc>
          <w:tcPr>
            <w:tcW w:w="1464" w:type="dxa"/>
            <w:gridSpan w:val="2"/>
            <w:vMerge/>
            <w:vAlign w:val="center"/>
          </w:tcPr>
          <w:p w14:paraId="7C3D9422" w14:textId="77777777" w:rsidR="00CC5EB2" w:rsidRDefault="00CC5EB2" w:rsidP="0031536D">
            <w:pPr>
              <w:pStyle w:val="TAL"/>
            </w:pPr>
          </w:p>
        </w:tc>
        <w:tc>
          <w:tcPr>
            <w:tcW w:w="1548" w:type="dxa"/>
            <w:vMerge/>
            <w:shd w:val="clear" w:color="auto" w:fill="404040" w:themeFill="text1" w:themeFillTint="BF"/>
            <w:vAlign w:val="center"/>
          </w:tcPr>
          <w:p w14:paraId="6168CC98" w14:textId="77777777" w:rsidR="00CC5EB2" w:rsidRDefault="00CC5EB2" w:rsidP="0031536D">
            <w:pPr>
              <w:pStyle w:val="TAL"/>
            </w:pPr>
          </w:p>
        </w:tc>
        <w:tc>
          <w:tcPr>
            <w:tcW w:w="1727" w:type="dxa"/>
            <w:vMerge/>
            <w:shd w:val="clear" w:color="auto" w:fill="auto"/>
            <w:vAlign w:val="center"/>
          </w:tcPr>
          <w:p w14:paraId="0C7DC0F5" w14:textId="77777777" w:rsidR="00CC5EB2" w:rsidRDefault="00CC5EB2" w:rsidP="0031536D">
            <w:pPr>
              <w:pStyle w:val="TAL"/>
            </w:pPr>
          </w:p>
        </w:tc>
      </w:tr>
      <w:tr w:rsidR="00CC5EB2" w14:paraId="1D29FCC8" w14:textId="77777777" w:rsidTr="0031536D">
        <w:tc>
          <w:tcPr>
            <w:tcW w:w="1603" w:type="dxa"/>
            <w:shd w:val="clear" w:color="auto" w:fill="auto"/>
            <w:vAlign w:val="center"/>
          </w:tcPr>
          <w:p w14:paraId="38A092F7" w14:textId="77777777" w:rsidR="00CC5EB2" w:rsidRDefault="00CC5EB2" w:rsidP="0031536D">
            <w:pPr>
              <w:pStyle w:val="TAL"/>
            </w:pPr>
            <w:r>
              <w:t>Content preparation</w:t>
            </w:r>
          </w:p>
        </w:tc>
        <w:tc>
          <w:tcPr>
            <w:tcW w:w="1817" w:type="dxa"/>
            <w:shd w:val="clear" w:color="auto" w:fill="auto"/>
            <w:vAlign w:val="center"/>
          </w:tcPr>
          <w:p w14:paraId="0332EF71" w14:textId="77777777" w:rsidR="00CC5EB2" w:rsidRDefault="00CC5EB2" w:rsidP="0031536D">
            <w:pPr>
              <w:pStyle w:val="TAL"/>
            </w:pPr>
            <w:r>
              <w:t>Packager</w:t>
            </w:r>
          </w:p>
        </w:tc>
        <w:tc>
          <w:tcPr>
            <w:tcW w:w="1470" w:type="dxa"/>
            <w:vMerge/>
            <w:shd w:val="clear" w:color="auto" w:fill="auto"/>
            <w:vAlign w:val="center"/>
          </w:tcPr>
          <w:p w14:paraId="54187021" w14:textId="77777777" w:rsidR="00CC5EB2" w:rsidRDefault="00CC5EB2" w:rsidP="0031536D">
            <w:pPr>
              <w:pStyle w:val="TAL"/>
            </w:pPr>
          </w:p>
        </w:tc>
        <w:tc>
          <w:tcPr>
            <w:tcW w:w="1464" w:type="dxa"/>
            <w:gridSpan w:val="2"/>
            <w:vMerge/>
            <w:vAlign w:val="center"/>
          </w:tcPr>
          <w:p w14:paraId="48929707" w14:textId="77777777" w:rsidR="00CC5EB2" w:rsidRDefault="00CC5EB2" w:rsidP="0031536D">
            <w:pPr>
              <w:pStyle w:val="TAL"/>
            </w:pPr>
          </w:p>
        </w:tc>
        <w:tc>
          <w:tcPr>
            <w:tcW w:w="1548" w:type="dxa"/>
            <w:vMerge/>
            <w:tcBorders>
              <w:bottom w:val="single" w:sz="4" w:space="0" w:color="auto"/>
            </w:tcBorders>
            <w:shd w:val="clear" w:color="auto" w:fill="404040" w:themeFill="text1" w:themeFillTint="BF"/>
            <w:vAlign w:val="center"/>
          </w:tcPr>
          <w:p w14:paraId="3AB8CDBF" w14:textId="77777777" w:rsidR="00CC5EB2" w:rsidRDefault="00CC5EB2" w:rsidP="0031536D">
            <w:pPr>
              <w:pStyle w:val="TAL"/>
            </w:pPr>
          </w:p>
        </w:tc>
        <w:tc>
          <w:tcPr>
            <w:tcW w:w="1727" w:type="dxa"/>
            <w:vMerge/>
            <w:shd w:val="clear" w:color="auto" w:fill="auto"/>
            <w:vAlign w:val="center"/>
          </w:tcPr>
          <w:p w14:paraId="5EB9E8EF" w14:textId="77777777" w:rsidR="00CC5EB2" w:rsidRDefault="00CC5EB2" w:rsidP="0031536D">
            <w:pPr>
              <w:pStyle w:val="TAL"/>
            </w:pPr>
          </w:p>
        </w:tc>
      </w:tr>
      <w:tr w:rsidR="00CC5EB2" w14:paraId="5487BBF8" w14:textId="77777777" w:rsidTr="0031536D">
        <w:tc>
          <w:tcPr>
            <w:tcW w:w="1603" w:type="dxa"/>
            <w:shd w:val="clear" w:color="auto" w:fill="auto"/>
            <w:vAlign w:val="center"/>
          </w:tcPr>
          <w:p w14:paraId="6ED343F8" w14:textId="77777777" w:rsidR="00CC5EB2" w:rsidRDefault="00CC5EB2" w:rsidP="0031536D">
            <w:pPr>
              <w:pStyle w:val="TAL"/>
            </w:pPr>
            <w:r>
              <w:t>Content hosting</w:t>
            </w:r>
            <w:r>
              <w:br/>
              <w:t>(as content source)</w:t>
            </w:r>
          </w:p>
        </w:tc>
        <w:tc>
          <w:tcPr>
            <w:tcW w:w="1817" w:type="dxa"/>
            <w:shd w:val="clear" w:color="auto" w:fill="auto"/>
            <w:vAlign w:val="center"/>
          </w:tcPr>
          <w:p w14:paraId="39E36D97" w14:textId="77777777" w:rsidR="00CC5EB2" w:rsidRDefault="00CC5EB2" w:rsidP="0031536D">
            <w:pPr>
              <w:pStyle w:val="TAL"/>
            </w:pPr>
            <w:r>
              <w:t>Origin/CDN</w:t>
            </w:r>
          </w:p>
        </w:tc>
        <w:tc>
          <w:tcPr>
            <w:tcW w:w="1470" w:type="dxa"/>
            <w:shd w:val="clear" w:color="auto" w:fill="auto"/>
            <w:vAlign w:val="center"/>
          </w:tcPr>
          <w:p w14:paraId="64F0144B" w14:textId="77777777" w:rsidR="00CC5EB2" w:rsidRDefault="00CC5EB2" w:rsidP="0031536D">
            <w:pPr>
              <w:pStyle w:val="TAL"/>
            </w:pPr>
            <w:r>
              <w:t xml:space="preserve">Content Source </w:t>
            </w:r>
          </w:p>
        </w:tc>
        <w:tc>
          <w:tcPr>
            <w:tcW w:w="1464" w:type="dxa"/>
            <w:gridSpan w:val="2"/>
            <w:vAlign w:val="center"/>
          </w:tcPr>
          <w:p w14:paraId="6947644D" w14:textId="77777777" w:rsidR="00CC5EB2" w:rsidRDefault="00CC5EB2" w:rsidP="0031536D">
            <w:pPr>
              <w:pStyle w:val="TAL"/>
            </w:pPr>
            <w:r>
              <w:t>Media and Content Server</w:t>
            </w:r>
          </w:p>
        </w:tc>
        <w:tc>
          <w:tcPr>
            <w:tcW w:w="1548" w:type="dxa"/>
            <w:shd w:val="clear" w:color="auto" w:fill="404040" w:themeFill="text1" w:themeFillTint="BF"/>
            <w:vAlign w:val="center"/>
          </w:tcPr>
          <w:p w14:paraId="72DFBCC1" w14:textId="77777777" w:rsidR="00CC5EB2" w:rsidRDefault="00CC5EB2" w:rsidP="0031536D">
            <w:pPr>
              <w:pStyle w:val="TAL"/>
            </w:pPr>
          </w:p>
        </w:tc>
        <w:tc>
          <w:tcPr>
            <w:tcW w:w="1727" w:type="dxa"/>
            <w:shd w:val="clear" w:color="auto" w:fill="auto"/>
            <w:vAlign w:val="center"/>
          </w:tcPr>
          <w:p w14:paraId="0C592FB4" w14:textId="77777777" w:rsidR="00CC5EB2" w:rsidRDefault="00CC5EB2" w:rsidP="0031536D">
            <w:pPr>
              <w:pStyle w:val="TAL"/>
            </w:pPr>
            <w:r>
              <w:t>5GMS AS</w:t>
            </w:r>
            <w:r>
              <w:br/>
              <w:t>(MBSTF content source)</w:t>
            </w:r>
          </w:p>
        </w:tc>
      </w:tr>
      <w:tr w:rsidR="00CC5EB2" w14:paraId="71BA23FB" w14:textId="77777777" w:rsidTr="0031536D">
        <w:tc>
          <w:tcPr>
            <w:tcW w:w="1603" w:type="dxa"/>
            <w:tcBorders>
              <w:bottom w:val="single" w:sz="4" w:space="0" w:color="auto"/>
            </w:tcBorders>
            <w:shd w:val="clear" w:color="auto" w:fill="auto"/>
            <w:vAlign w:val="center"/>
          </w:tcPr>
          <w:p w14:paraId="7643000B" w14:textId="77777777" w:rsidR="00CC5EB2" w:rsidRDefault="00CC5EB2" w:rsidP="0031536D">
            <w:pPr>
              <w:pStyle w:val="TAL"/>
            </w:pPr>
            <w:r>
              <w:t>Provisioning</w:t>
            </w:r>
          </w:p>
        </w:tc>
        <w:tc>
          <w:tcPr>
            <w:tcW w:w="1817" w:type="dxa"/>
            <w:tcBorders>
              <w:bottom w:val="single" w:sz="4" w:space="0" w:color="auto"/>
            </w:tcBorders>
            <w:shd w:val="clear" w:color="auto" w:fill="auto"/>
            <w:vAlign w:val="center"/>
          </w:tcPr>
          <w:p w14:paraId="036595DE" w14:textId="77777777" w:rsidR="00CC5EB2" w:rsidRDefault="00CC5EB2" w:rsidP="0031536D">
            <w:pPr>
              <w:pStyle w:val="TAL"/>
            </w:pPr>
            <w:r>
              <w:t>BSS, NMS</w:t>
            </w:r>
          </w:p>
        </w:tc>
        <w:tc>
          <w:tcPr>
            <w:tcW w:w="1470" w:type="dxa"/>
            <w:tcBorders>
              <w:bottom w:val="single" w:sz="4" w:space="0" w:color="auto"/>
            </w:tcBorders>
            <w:shd w:val="clear" w:color="auto" w:fill="auto"/>
            <w:vAlign w:val="center"/>
          </w:tcPr>
          <w:p w14:paraId="6B332077" w14:textId="77777777" w:rsidR="00CC5EB2" w:rsidRDefault="00CC5EB2" w:rsidP="0031536D">
            <w:pPr>
              <w:pStyle w:val="TAL"/>
            </w:pPr>
            <w:r>
              <w:t>Content Provider</w:t>
            </w:r>
          </w:p>
        </w:tc>
        <w:tc>
          <w:tcPr>
            <w:tcW w:w="1464" w:type="dxa"/>
            <w:gridSpan w:val="2"/>
            <w:tcBorders>
              <w:bottom w:val="single" w:sz="4" w:space="0" w:color="auto"/>
            </w:tcBorders>
            <w:vAlign w:val="center"/>
          </w:tcPr>
          <w:p w14:paraId="237165A0" w14:textId="77777777" w:rsidR="00CC5EB2" w:rsidRDefault="00CC5EB2" w:rsidP="0031536D">
            <w:pPr>
              <w:pStyle w:val="TAL"/>
            </w:pPr>
            <w:r>
              <w:t>MBMS Management System</w:t>
            </w:r>
          </w:p>
        </w:tc>
        <w:tc>
          <w:tcPr>
            <w:tcW w:w="1548" w:type="dxa"/>
            <w:tcBorders>
              <w:bottom w:val="single" w:sz="4" w:space="0" w:color="auto"/>
            </w:tcBorders>
            <w:shd w:val="clear" w:color="auto" w:fill="404040" w:themeFill="text1" w:themeFillTint="BF"/>
            <w:vAlign w:val="center"/>
          </w:tcPr>
          <w:p w14:paraId="50547048" w14:textId="77777777" w:rsidR="00CC5EB2" w:rsidRDefault="00CC5EB2" w:rsidP="0031536D">
            <w:pPr>
              <w:pStyle w:val="TAL"/>
            </w:pPr>
          </w:p>
        </w:tc>
        <w:tc>
          <w:tcPr>
            <w:tcW w:w="1727" w:type="dxa"/>
            <w:tcBorders>
              <w:bottom w:val="single" w:sz="4" w:space="0" w:color="auto"/>
            </w:tcBorders>
            <w:shd w:val="clear" w:color="auto" w:fill="auto"/>
            <w:vAlign w:val="center"/>
          </w:tcPr>
          <w:p w14:paraId="52646D18" w14:textId="77777777" w:rsidR="00CC5EB2" w:rsidRDefault="00CC5EB2" w:rsidP="0031536D">
            <w:pPr>
              <w:pStyle w:val="TAL"/>
            </w:pPr>
            <w:r>
              <w:t>5GMS AF</w:t>
            </w:r>
          </w:p>
        </w:tc>
      </w:tr>
      <w:tr w:rsidR="00CC5EB2" w14:paraId="221A0B91" w14:textId="77777777" w:rsidTr="0031536D">
        <w:tc>
          <w:tcPr>
            <w:tcW w:w="1603" w:type="dxa"/>
            <w:tcBorders>
              <w:bottom w:val="double" w:sz="4" w:space="0" w:color="auto"/>
            </w:tcBorders>
            <w:shd w:val="clear" w:color="auto" w:fill="auto"/>
            <w:vAlign w:val="center"/>
          </w:tcPr>
          <w:p w14:paraId="0D035477" w14:textId="77777777" w:rsidR="00CC5EB2" w:rsidRDefault="00CC5EB2" w:rsidP="00992A9D">
            <w:pPr>
              <w:pStyle w:val="TAL"/>
              <w:keepNext w:val="0"/>
            </w:pPr>
            <w:r>
              <w:t>Multicast server</w:t>
            </w:r>
          </w:p>
        </w:tc>
        <w:tc>
          <w:tcPr>
            <w:tcW w:w="1817" w:type="dxa"/>
            <w:tcBorders>
              <w:bottom w:val="double" w:sz="4" w:space="0" w:color="auto"/>
            </w:tcBorders>
            <w:shd w:val="clear" w:color="auto" w:fill="auto"/>
            <w:vAlign w:val="center"/>
          </w:tcPr>
          <w:p w14:paraId="53CC0B82" w14:textId="77777777" w:rsidR="00CC5EB2" w:rsidRDefault="00CC5EB2" w:rsidP="00992A9D">
            <w:pPr>
              <w:pStyle w:val="TAL"/>
              <w:keepNext w:val="0"/>
            </w:pPr>
            <w:r>
              <w:t>Multicast server</w:t>
            </w:r>
          </w:p>
        </w:tc>
        <w:tc>
          <w:tcPr>
            <w:tcW w:w="2934" w:type="dxa"/>
            <w:gridSpan w:val="3"/>
            <w:tcBorders>
              <w:bottom w:val="double" w:sz="4" w:space="0" w:color="auto"/>
            </w:tcBorders>
            <w:shd w:val="clear" w:color="auto" w:fill="auto"/>
            <w:vAlign w:val="center"/>
          </w:tcPr>
          <w:p w14:paraId="55E24F7E" w14:textId="77777777" w:rsidR="00CC5EB2" w:rsidRDefault="00CC5EB2" w:rsidP="00992A9D">
            <w:pPr>
              <w:pStyle w:val="TAC"/>
              <w:keepNext w:val="0"/>
            </w:pPr>
            <w:r>
              <w:t>BM</w:t>
            </w:r>
            <w:r>
              <w:noBreakHyphen/>
              <w:t>SC</w:t>
            </w:r>
          </w:p>
        </w:tc>
        <w:tc>
          <w:tcPr>
            <w:tcW w:w="1548" w:type="dxa"/>
            <w:tcBorders>
              <w:bottom w:val="double" w:sz="4" w:space="0" w:color="auto"/>
            </w:tcBorders>
            <w:shd w:val="clear" w:color="auto" w:fill="auto"/>
            <w:vAlign w:val="center"/>
          </w:tcPr>
          <w:p w14:paraId="661089BC" w14:textId="77777777" w:rsidR="00CC5EB2" w:rsidRDefault="00CC5EB2" w:rsidP="00992A9D">
            <w:pPr>
              <w:pStyle w:val="TAL"/>
              <w:keepNext w:val="0"/>
            </w:pPr>
            <w:r>
              <w:t>MBSF, MBSTF</w:t>
            </w:r>
          </w:p>
        </w:tc>
        <w:tc>
          <w:tcPr>
            <w:tcW w:w="1727" w:type="dxa"/>
            <w:tcBorders>
              <w:bottom w:val="double" w:sz="4" w:space="0" w:color="auto"/>
            </w:tcBorders>
            <w:shd w:val="clear" w:color="auto" w:fill="404040" w:themeFill="text1" w:themeFillTint="BF"/>
            <w:vAlign w:val="center"/>
          </w:tcPr>
          <w:p w14:paraId="2380DFE5" w14:textId="77777777" w:rsidR="00CC5EB2" w:rsidRDefault="00CC5EB2" w:rsidP="00992A9D">
            <w:pPr>
              <w:pStyle w:val="TAL"/>
              <w:keepNext w:val="0"/>
            </w:pPr>
          </w:p>
        </w:tc>
      </w:tr>
      <w:tr w:rsidR="00CC5EB2" w14:paraId="261FB370" w14:textId="77777777" w:rsidTr="0031536D">
        <w:tc>
          <w:tcPr>
            <w:tcW w:w="1603" w:type="dxa"/>
            <w:tcBorders>
              <w:top w:val="double" w:sz="4" w:space="0" w:color="auto"/>
            </w:tcBorders>
            <w:shd w:val="clear" w:color="auto" w:fill="auto"/>
            <w:vAlign w:val="center"/>
          </w:tcPr>
          <w:p w14:paraId="5C3A7611" w14:textId="77777777" w:rsidR="00CC5EB2" w:rsidRDefault="00CC5EB2" w:rsidP="0031536D">
            <w:pPr>
              <w:pStyle w:val="TAL"/>
            </w:pPr>
            <w:r>
              <w:t>Application</w:t>
            </w:r>
          </w:p>
        </w:tc>
        <w:tc>
          <w:tcPr>
            <w:tcW w:w="1817" w:type="dxa"/>
            <w:vMerge w:val="restart"/>
            <w:tcBorders>
              <w:top w:val="double" w:sz="4" w:space="0" w:color="auto"/>
            </w:tcBorders>
            <w:shd w:val="clear" w:color="auto" w:fill="auto"/>
            <w:vAlign w:val="center"/>
          </w:tcPr>
          <w:p w14:paraId="49D05373" w14:textId="77777777" w:rsidR="00CC5EB2" w:rsidRDefault="00CC5EB2" w:rsidP="0031536D">
            <w:pPr>
              <w:pStyle w:val="TAL"/>
            </w:pPr>
            <w:r>
              <w:t>IP STB</w:t>
            </w:r>
          </w:p>
        </w:tc>
        <w:tc>
          <w:tcPr>
            <w:tcW w:w="1470" w:type="dxa"/>
            <w:vMerge w:val="restart"/>
            <w:tcBorders>
              <w:top w:val="double" w:sz="4" w:space="0" w:color="auto"/>
            </w:tcBorders>
            <w:shd w:val="clear" w:color="auto" w:fill="auto"/>
            <w:vAlign w:val="center"/>
          </w:tcPr>
          <w:p w14:paraId="581E447C" w14:textId="77777777" w:rsidR="00CC5EB2" w:rsidRDefault="00CC5EB2" w:rsidP="0031536D">
            <w:pPr>
              <w:pStyle w:val="TAL"/>
            </w:pPr>
            <w:r>
              <w:t>Content Receiver</w:t>
            </w:r>
          </w:p>
        </w:tc>
        <w:tc>
          <w:tcPr>
            <w:tcW w:w="1464" w:type="dxa"/>
            <w:gridSpan w:val="2"/>
            <w:tcBorders>
              <w:top w:val="double" w:sz="4" w:space="0" w:color="auto"/>
            </w:tcBorders>
            <w:vAlign w:val="center"/>
          </w:tcPr>
          <w:p w14:paraId="1C361D7E" w14:textId="77777777" w:rsidR="00CC5EB2" w:rsidRDefault="00CC5EB2" w:rsidP="0031536D">
            <w:pPr>
              <w:pStyle w:val="TAL"/>
            </w:pPr>
            <w:r>
              <w:t>MBMS-Aware Application</w:t>
            </w:r>
          </w:p>
        </w:tc>
        <w:tc>
          <w:tcPr>
            <w:tcW w:w="1548" w:type="dxa"/>
            <w:tcBorders>
              <w:top w:val="double" w:sz="4" w:space="0" w:color="auto"/>
            </w:tcBorders>
            <w:shd w:val="clear" w:color="auto" w:fill="auto"/>
            <w:vAlign w:val="center"/>
          </w:tcPr>
          <w:p w14:paraId="63163972" w14:textId="77777777" w:rsidR="00CC5EB2" w:rsidDel="003723D9" w:rsidRDefault="00CC5EB2" w:rsidP="0031536D">
            <w:pPr>
              <w:pStyle w:val="TAL"/>
            </w:pPr>
            <w:r>
              <w:t>5MBS-Aware Application</w:t>
            </w:r>
          </w:p>
        </w:tc>
        <w:tc>
          <w:tcPr>
            <w:tcW w:w="1727" w:type="dxa"/>
            <w:tcBorders>
              <w:top w:val="double" w:sz="4" w:space="0" w:color="auto"/>
            </w:tcBorders>
            <w:shd w:val="clear" w:color="auto" w:fill="auto"/>
            <w:vAlign w:val="center"/>
          </w:tcPr>
          <w:p w14:paraId="66A6BFF9" w14:textId="77777777" w:rsidR="00CC5EB2" w:rsidRDefault="00CC5EB2" w:rsidP="0031536D">
            <w:pPr>
              <w:pStyle w:val="TAL"/>
            </w:pPr>
            <w:r>
              <w:t>5GMS-Aware Applic</w:t>
            </w:r>
          </w:p>
        </w:tc>
      </w:tr>
      <w:tr w:rsidR="00CC5EB2" w14:paraId="474C0A80" w14:textId="77777777" w:rsidTr="0031536D">
        <w:tc>
          <w:tcPr>
            <w:tcW w:w="1603" w:type="dxa"/>
            <w:shd w:val="clear" w:color="auto" w:fill="auto"/>
            <w:vAlign w:val="center"/>
          </w:tcPr>
          <w:p w14:paraId="29338C75" w14:textId="77777777" w:rsidR="00CC5EB2" w:rsidRDefault="00CC5EB2" w:rsidP="0031536D">
            <w:pPr>
              <w:pStyle w:val="TAL"/>
            </w:pPr>
            <w:r>
              <w:t>Content playback</w:t>
            </w:r>
          </w:p>
        </w:tc>
        <w:tc>
          <w:tcPr>
            <w:tcW w:w="1817" w:type="dxa"/>
            <w:vMerge/>
            <w:tcBorders>
              <w:bottom w:val="single" w:sz="4" w:space="0" w:color="auto"/>
            </w:tcBorders>
            <w:shd w:val="clear" w:color="auto" w:fill="auto"/>
            <w:vAlign w:val="center"/>
          </w:tcPr>
          <w:p w14:paraId="39A023E5" w14:textId="77777777" w:rsidR="00CC5EB2" w:rsidRDefault="00CC5EB2" w:rsidP="0031536D">
            <w:pPr>
              <w:pStyle w:val="TAL"/>
            </w:pPr>
          </w:p>
        </w:tc>
        <w:tc>
          <w:tcPr>
            <w:tcW w:w="1470" w:type="dxa"/>
            <w:vMerge/>
            <w:tcBorders>
              <w:bottom w:val="single" w:sz="4" w:space="0" w:color="auto"/>
            </w:tcBorders>
            <w:shd w:val="clear" w:color="auto" w:fill="auto"/>
            <w:vAlign w:val="center"/>
          </w:tcPr>
          <w:p w14:paraId="4F8DD54B" w14:textId="77777777" w:rsidR="00CC5EB2" w:rsidRDefault="00CC5EB2" w:rsidP="0031536D">
            <w:pPr>
              <w:pStyle w:val="TAL"/>
            </w:pPr>
          </w:p>
        </w:tc>
        <w:tc>
          <w:tcPr>
            <w:tcW w:w="1464" w:type="dxa"/>
            <w:gridSpan w:val="2"/>
            <w:vAlign w:val="center"/>
          </w:tcPr>
          <w:p w14:paraId="0F3C7491" w14:textId="77777777" w:rsidR="00CC5EB2" w:rsidDel="003723D9" w:rsidRDefault="00CC5EB2" w:rsidP="0031536D">
            <w:pPr>
              <w:pStyle w:val="TAL"/>
            </w:pPr>
            <w:r>
              <w:t>Media Client</w:t>
            </w:r>
          </w:p>
        </w:tc>
        <w:tc>
          <w:tcPr>
            <w:tcW w:w="1548" w:type="dxa"/>
            <w:shd w:val="clear" w:color="auto" w:fill="404040" w:themeFill="text1" w:themeFillTint="BF"/>
            <w:vAlign w:val="center"/>
          </w:tcPr>
          <w:p w14:paraId="1D509BBF" w14:textId="77777777" w:rsidR="00CC5EB2" w:rsidRDefault="00CC5EB2" w:rsidP="0031536D">
            <w:pPr>
              <w:pStyle w:val="TAL"/>
            </w:pPr>
          </w:p>
        </w:tc>
        <w:tc>
          <w:tcPr>
            <w:tcW w:w="1727" w:type="dxa"/>
            <w:shd w:val="clear" w:color="auto" w:fill="auto"/>
            <w:vAlign w:val="center"/>
          </w:tcPr>
          <w:p w14:paraId="3873A349" w14:textId="77777777" w:rsidR="00CC5EB2" w:rsidRDefault="00CC5EB2" w:rsidP="0031536D">
            <w:pPr>
              <w:pStyle w:val="TAL"/>
            </w:pPr>
            <w:r>
              <w:t>Media player</w:t>
            </w:r>
          </w:p>
        </w:tc>
      </w:tr>
      <w:tr w:rsidR="00CC5EB2" w14:paraId="10097D14" w14:textId="77777777" w:rsidTr="0031536D">
        <w:tc>
          <w:tcPr>
            <w:tcW w:w="1603" w:type="dxa"/>
            <w:shd w:val="clear" w:color="auto" w:fill="auto"/>
            <w:vAlign w:val="center"/>
          </w:tcPr>
          <w:p w14:paraId="4B3BA851" w14:textId="77777777" w:rsidR="00CC5EB2" w:rsidRDefault="00CC5EB2" w:rsidP="0031536D">
            <w:pPr>
              <w:pStyle w:val="TAL"/>
            </w:pPr>
            <w:r>
              <w:t>Multicast rendezvous service</w:t>
            </w:r>
          </w:p>
        </w:tc>
        <w:tc>
          <w:tcPr>
            <w:tcW w:w="1817" w:type="dxa"/>
            <w:shd w:val="clear" w:color="auto" w:fill="A6A6A6" w:themeFill="background1" w:themeFillShade="A6"/>
            <w:vAlign w:val="center"/>
          </w:tcPr>
          <w:p w14:paraId="4AB500C5" w14:textId="77777777" w:rsidR="00CC5EB2" w:rsidRPr="007D1131" w:rsidRDefault="00CC5EB2" w:rsidP="0031536D">
            <w:pPr>
              <w:pStyle w:val="TAL"/>
              <w:rPr>
                <w:i/>
                <w:iCs/>
              </w:rPr>
            </w:pPr>
            <w:r w:rsidRPr="007D1131">
              <w:rPr>
                <w:i/>
                <w:iCs/>
              </w:rPr>
              <w:t>Transparent sessions handled using channel mapping technique.</w:t>
            </w:r>
          </w:p>
        </w:tc>
        <w:tc>
          <w:tcPr>
            <w:tcW w:w="2934" w:type="dxa"/>
            <w:gridSpan w:val="3"/>
            <w:shd w:val="clear" w:color="auto" w:fill="A6A6A6" w:themeFill="background1" w:themeFillShade="A6"/>
            <w:vAlign w:val="center"/>
          </w:tcPr>
          <w:p w14:paraId="1CEB5B23" w14:textId="77777777" w:rsidR="00CC5EB2" w:rsidRDefault="00CC5EB2" w:rsidP="0031536D">
            <w:pPr>
              <w:pStyle w:val="TAL"/>
            </w:pPr>
            <w:r>
              <w:rPr>
                <w:i/>
                <w:iCs/>
              </w:rPr>
              <w:t>Transparent session initiation not supported. Non-transparent mbms: URL can instead be used for session initiation.</w:t>
            </w:r>
          </w:p>
        </w:tc>
        <w:tc>
          <w:tcPr>
            <w:tcW w:w="1548" w:type="dxa"/>
            <w:shd w:val="clear" w:color="auto" w:fill="auto"/>
            <w:vAlign w:val="center"/>
          </w:tcPr>
          <w:p w14:paraId="0C1411D4" w14:textId="77777777" w:rsidR="00CC5EB2" w:rsidRPr="007D1131" w:rsidRDefault="00CC5EB2" w:rsidP="0031536D">
            <w:pPr>
              <w:pStyle w:val="TAL"/>
              <w:rPr>
                <w:i/>
                <w:iCs/>
              </w:rPr>
            </w:pPr>
            <w:r>
              <w:t>MBSF Client?</w:t>
            </w:r>
          </w:p>
        </w:tc>
        <w:tc>
          <w:tcPr>
            <w:tcW w:w="1727" w:type="dxa"/>
            <w:shd w:val="clear" w:color="auto" w:fill="auto"/>
            <w:vAlign w:val="center"/>
          </w:tcPr>
          <w:p w14:paraId="78FCA9C2" w14:textId="77777777" w:rsidR="00CC5EB2" w:rsidRPr="001B6751" w:rsidRDefault="00CC5EB2" w:rsidP="0031536D">
            <w:pPr>
              <w:pStyle w:val="TAL"/>
            </w:pPr>
            <w:r>
              <w:t>Media Session Handler?</w:t>
            </w:r>
          </w:p>
        </w:tc>
      </w:tr>
      <w:tr w:rsidR="00CC5EB2" w14:paraId="299F6644" w14:textId="77777777" w:rsidTr="0031536D">
        <w:tc>
          <w:tcPr>
            <w:tcW w:w="1603" w:type="dxa"/>
            <w:shd w:val="clear" w:color="auto" w:fill="auto"/>
            <w:vAlign w:val="center"/>
          </w:tcPr>
          <w:p w14:paraId="571016A5" w14:textId="77777777" w:rsidR="00CC5EB2" w:rsidRDefault="00CC5EB2" w:rsidP="0031536D">
            <w:pPr>
              <w:pStyle w:val="TAL"/>
            </w:pPr>
            <w:r>
              <w:t>Multicast gateway</w:t>
            </w:r>
          </w:p>
        </w:tc>
        <w:tc>
          <w:tcPr>
            <w:tcW w:w="1817" w:type="dxa"/>
            <w:shd w:val="clear" w:color="auto" w:fill="auto"/>
            <w:vAlign w:val="center"/>
          </w:tcPr>
          <w:p w14:paraId="1F41A27E" w14:textId="77777777" w:rsidR="00CC5EB2" w:rsidRDefault="00CC5EB2" w:rsidP="0031536D">
            <w:pPr>
              <w:pStyle w:val="TAL"/>
            </w:pPr>
            <w:r>
              <w:t>Embedded Multicast Gateway inside Gateway</w:t>
            </w:r>
          </w:p>
        </w:tc>
        <w:tc>
          <w:tcPr>
            <w:tcW w:w="2934" w:type="dxa"/>
            <w:gridSpan w:val="3"/>
            <w:tcBorders>
              <w:bottom w:val="single" w:sz="4" w:space="0" w:color="auto"/>
            </w:tcBorders>
            <w:shd w:val="clear" w:color="auto" w:fill="auto"/>
            <w:vAlign w:val="center"/>
          </w:tcPr>
          <w:p w14:paraId="34037A7D" w14:textId="77777777" w:rsidR="00CC5EB2" w:rsidRDefault="00CC5EB2" w:rsidP="0031536D">
            <w:pPr>
              <w:pStyle w:val="TAC"/>
            </w:pPr>
            <w:r>
              <w:t>MBMS Client</w:t>
            </w:r>
          </w:p>
        </w:tc>
        <w:tc>
          <w:tcPr>
            <w:tcW w:w="1548" w:type="dxa"/>
            <w:tcBorders>
              <w:bottom w:val="single" w:sz="4" w:space="0" w:color="auto"/>
            </w:tcBorders>
            <w:shd w:val="clear" w:color="auto" w:fill="auto"/>
            <w:vAlign w:val="center"/>
          </w:tcPr>
          <w:p w14:paraId="047EE887" w14:textId="77777777" w:rsidR="00CC5EB2" w:rsidRDefault="00CC5EB2" w:rsidP="0031536D">
            <w:pPr>
              <w:pStyle w:val="TAL"/>
            </w:pPr>
            <w:r>
              <w:t>5MBS Client (incorporating MBSF Client and MBSTF Client)</w:t>
            </w:r>
          </w:p>
        </w:tc>
        <w:tc>
          <w:tcPr>
            <w:tcW w:w="1727" w:type="dxa"/>
            <w:tcBorders>
              <w:bottom w:val="single" w:sz="4" w:space="0" w:color="auto"/>
            </w:tcBorders>
            <w:shd w:val="clear" w:color="auto" w:fill="404040" w:themeFill="text1" w:themeFillTint="BF"/>
            <w:vAlign w:val="center"/>
          </w:tcPr>
          <w:p w14:paraId="13AB31BA" w14:textId="77777777" w:rsidR="00CC5EB2" w:rsidRDefault="00CC5EB2" w:rsidP="0031536D">
            <w:pPr>
              <w:pStyle w:val="TAL"/>
            </w:pPr>
          </w:p>
        </w:tc>
      </w:tr>
      <w:tr w:rsidR="00CC5EB2" w14:paraId="186935FB" w14:textId="77777777" w:rsidTr="0031536D">
        <w:tc>
          <w:tcPr>
            <w:tcW w:w="1603" w:type="dxa"/>
            <w:shd w:val="clear" w:color="auto" w:fill="auto"/>
            <w:vAlign w:val="center"/>
          </w:tcPr>
          <w:p w14:paraId="6323134C" w14:textId="77777777" w:rsidR="00CC5EB2" w:rsidRDefault="00CC5EB2" w:rsidP="0031536D">
            <w:pPr>
              <w:pStyle w:val="TAL"/>
            </w:pPr>
            <w:r>
              <w:t>Content hosting</w:t>
            </w:r>
            <w:r>
              <w:br/>
              <w:t>(for HTTP file-based repair)</w:t>
            </w:r>
          </w:p>
        </w:tc>
        <w:tc>
          <w:tcPr>
            <w:tcW w:w="1817" w:type="dxa"/>
            <w:shd w:val="clear" w:color="auto" w:fill="auto"/>
            <w:vAlign w:val="center"/>
          </w:tcPr>
          <w:p w14:paraId="53A82738" w14:textId="77777777" w:rsidR="00CC5EB2" w:rsidRDefault="00CC5EB2" w:rsidP="0031536D">
            <w:pPr>
              <w:pStyle w:val="TAL"/>
            </w:pPr>
            <w:r>
              <w:t>Origin/CDN</w:t>
            </w:r>
          </w:p>
        </w:tc>
        <w:tc>
          <w:tcPr>
            <w:tcW w:w="2934" w:type="dxa"/>
            <w:gridSpan w:val="3"/>
            <w:tcBorders>
              <w:bottom w:val="single" w:sz="4" w:space="0" w:color="auto"/>
            </w:tcBorders>
            <w:shd w:val="clear" w:color="auto" w:fill="auto"/>
            <w:vAlign w:val="center"/>
          </w:tcPr>
          <w:p w14:paraId="74F57CA9" w14:textId="77777777" w:rsidR="00CC5EB2" w:rsidRDefault="00CC5EB2" w:rsidP="0031536D">
            <w:pPr>
              <w:pStyle w:val="TAC"/>
            </w:pPr>
            <w:r>
              <w:t>BM</w:t>
            </w:r>
            <w:r>
              <w:noBreakHyphen/>
              <w:t>SC</w:t>
            </w:r>
            <w:r>
              <w:br/>
              <w:t>(byte range file repair over HTTP)</w:t>
            </w:r>
          </w:p>
        </w:tc>
        <w:tc>
          <w:tcPr>
            <w:tcW w:w="1548" w:type="dxa"/>
            <w:tcBorders>
              <w:bottom w:val="single" w:sz="4" w:space="0" w:color="auto"/>
            </w:tcBorders>
            <w:shd w:val="clear" w:color="auto" w:fill="auto"/>
            <w:vAlign w:val="center"/>
          </w:tcPr>
          <w:p w14:paraId="08BC6020" w14:textId="77777777" w:rsidR="00CC5EB2" w:rsidRDefault="00CC5EB2" w:rsidP="0031536D">
            <w:pPr>
              <w:pStyle w:val="TAL"/>
            </w:pPr>
            <w:r>
              <w:t>5MBS AS</w:t>
            </w:r>
          </w:p>
        </w:tc>
        <w:tc>
          <w:tcPr>
            <w:tcW w:w="1727" w:type="dxa"/>
            <w:tcBorders>
              <w:bottom w:val="single" w:sz="4" w:space="0" w:color="auto"/>
            </w:tcBorders>
            <w:shd w:val="clear" w:color="auto" w:fill="404040" w:themeFill="text1" w:themeFillTint="BF"/>
            <w:vAlign w:val="center"/>
          </w:tcPr>
          <w:p w14:paraId="3DC06180" w14:textId="77777777" w:rsidR="00CC5EB2" w:rsidRDefault="00CC5EB2" w:rsidP="0031536D">
            <w:pPr>
              <w:pStyle w:val="TAL"/>
            </w:pPr>
          </w:p>
        </w:tc>
      </w:tr>
      <w:tr w:rsidR="00CC5EB2" w14:paraId="61069E14" w14:textId="77777777" w:rsidTr="0031536D">
        <w:tc>
          <w:tcPr>
            <w:tcW w:w="1603" w:type="dxa"/>
            <w:shd w:val="clear" w:color="auto" w:fill="auto"/>
            <w:vAlign w:val="center"/>
          </w:tcPr>
          <w:p w14:paraId="1748A6CB" w14:textId="77777777" w:rsidR="00CC5EB2" w:rsidRDefault="00CC5EB2" w:rsidP="0031536D">
            <w:pPr>
              <w:pStyle w:val="TAL"/>
            </w:pPr>
            <w:r>
              <w:t>Unicast repair</w:t>
            </w:r>
            <w:r>
              <w:br/>
              <w:t>(see NOTE 1)</w:t>
            </w:r>
          </w:p>
        </w:tc>
        <w:tc>
          <w:tcPr>
            <w:tcW w:w="1817" w:type="dxa"/>
            <w:shd w:val="clear" w:color="auto" w:fill="auto"/>
            <w:vAlign w:val="center"/>
          </w:tcPr>
          <w:p w14:paraId="59336D98" w14:textId="77777777" w:rsidR="00CC5EB2" w:rsidRDefault="00CC5EB2" w:rsidP="0031536D">
            <w:pPr>
              <w:pStyle w:val="TAL"/>
            </w:pPr>
            <w:r>
              <w:t>Multicast server (optional support for negative acknowledgements)</w:t>
            </w:r>
          </w:p>
        </w:tc>
        <w:tc>
          <w:tcPr>
            <w:tcW w:w="1479" w:type="dxa"/>
            <w:gridSpan w:val="2"/>
            <w:shd w:val="clear" w:color="auto" w:fill="404040" w:themeFill="text1" w:themeFillTint="BF"/>
            <w:vAlign w:val="center"/>
          </w:tcPr>
          <w:p w14:paraId="250054BC" w14:textId="77777777" w:rsidR="00CC5EB2" w:rsidRDefault="00CC5EB2" w:rsidP="0031536D">
            <w:pPr>
              <w:pStyle w:val="TAL"/>
              <w:rPr>
                <w:i/>
                <w:iCs/>
              </w:rPr>
            </w:pPr>
          </w:p>
        </w:tc>
        <w:tc>
          <w:tcPr>
            <w:tcW w:w="1455" w:type="dxa"/>
            <w:shd w:val="clear" w:color="auto" w:fill="auto"/>
            <w:vAlign w:val="center"/>
          </w:tcPr>
          <w:p w14:paraId="18BF7515" w14:textId="77777777" w:rsidR="00CC5EB2" w:rsidRDefault="00CC5EB2" w:rsidP="0031536D">
            <w:pPr>
              <w:pStyle w:val="TAL"/>
              <w:rPr>
                <w:i/>
                <w:iCs/>
              </w:rPr>
            </w:pPr>
            <w:r>
              <w:t>BM</w:t>
            </w:r>
            <w:r>
              <w:noBreakHyphen/>
              <w:t>SC</w:t>
            </w:r>
            <w:r>
              <w:br/>
              <w:t>(symbol-based file repair service over HTTP)</w:t>
            </w:r>
          </w:p>
        </w:tc>
        <w:tc>
          <w:tcPr>
            <w:tcW w:w="3275" w:type="dxa"/>
            <w:gridSpan w:val="2"/>
            <w:shd w:val="clear" w:color="auto" w:fill="A6A6A6" w:themeFill="background1" w:themeFillShade="A6"/>
            <w:vAlign w:val="center"/>
          </w:tcPr>
          <w:p w14:paraId="03FB76BB" w14:textId="77777777" w:rsidR="00CC5EB2" w:rsidRDefault="00CC5EB2" w:rsidP="0031536D">
            <w:pPr>
              <w:pStyle w:val="TAL"/>
              <w:rPr>
                <w:i/>
                <w:iCs/>
              </w:rPr>
            </w:pPr>
            <w:r>
              <w:rPr>
                <w:i/>
                <w:iCs/>
              </w:rPr>
              <w:t>It is proposed that symbol-based unicast repair is not supported for 5G Media Streaming (see NOTE 2).</w:t>
            </w:r>
          </w:p>
        </w:tc>
      </w:tr>
      <w:tr w:rsidR="00CC5EB2" w14:paraId="3EAB1AB3" w14:textId="77777777" w:rsidTr="0031536D">
        <w:tc>
          <w:tcPr>
            <w:tcW w:w="9629" w:type="dxa"/>
            <w:gridSpan w:val="7"/>
          </w:tcPr>
          <w:p w14:paraId="55EB3D4E" w14:textId="77777777" w:rsidR="00CC5EB2" w:rsidRDefault="00CC5EB2" w:rsidP="0031536D">
            <w:pPr>
              <w:pStyle w:val="TAN"/>
            </w:pPr>
            <w:r>
              <w:t>NOTE 1:</w:t>
            </w:r>
            <w:r>
              <w:tab/>
              <w:t>This function offers packet-level ("symbol-based") repair only to the Multicast gateway.</w:t>
            </w:r>
          </w:p>
          <w:p w14:paraId="3C9BC396" w14:textId="77777777" w:rsidR="00CC5EB2" w:rsidRDefault="00CC5EB2" w:rsidP="00992A9D">
            <w:pPr>
              <w:pStyle w:val="TAN"/>
              <w:keepNext/>
            </w:pPr>
            <w:r>
              <w:t>NOTE 2:</w:t>
            </w:r>
            <w:r>
              <w:tab/>
            </w:r>
            <w:r w:rsidRPr="000D7CCC">
              <w:t>it is assumed that the 5MBS Client is able to perform efficient object-level ("file-based") unicast repair either directly or indirectly with the 5MBS</w:t>
            </w:r>
            <w:r>
              <w:t> A</w:t>
            </w:r>
            <w:r w:rsidRPr="000D7CCC">
              <w:t>S function and that packet-level ("symbol-based") unicast repair is not required in order to support 5G Media Streaming. Packet-level unicast repair may, however, be required to support other uses of 5MBS.</w:t>
            </w:r>
          </w:p>
        </w:tc>
      </w:tr>
    </w:tbl>
    <w:p w14:paraId="452C0A43" w14:textId="77777777" w:rsidR="00CC5EB2" w:rsidRDefault="00CC5EB2" w:rsidP="00CC5EB2">
      <w:pPr>
        <w:pStyle w:val="TAN"/>
      </w:pPr>
    </w:p>
    <w:p w14:paraId="45927FE3" w14:textId="77777777" w:rsidR="00CC5EB2" w:rsidRDefault="00CC5EB2" w:rsidP="00992A9D">
      <w:pPr>
        <w:keepNext/>
      </w:pPr>
      <w:r>
        <w:t>The following open questions remain concerning this mapping:</w:t>
      </w:r>
    </w:p>
    <w:p w14:paraId="2040EF40" w14:textId="77777777" w:rsidR="00CC5EB2" w:rsidRDefault="00CC5EB2" w:rsidP="00CC5EB2">
      <w:pPr>
        <w:pStyle w:val="B10"/>
      </w:pPr>
      <w:r>
        <w:t>1.</w:t>
      </w:r>
      <w:r>
        <w:tab/>
        <w:t>Which function provides the equivalent mechanism to the DVB Multicast rendezvous service (see clause 4.3.1.5) to support transparent session bootstapping to a 5GMS-Aware Application that is unaware of 5MBS operation. This function could be provided by the Media Session Handler or by the MBSF Client.</w:t>
      </w:r>
    </w:p>
    <w:p w14:paraId="76271E2C" w14:textId="7A6743A7" w:rsidR="00CC5EB2" w:rsidRDefault="00CC5EB2" w:rsidP="00420885">
      <w:pPr>
        <w:pStyle w:val="Heading4"/>
        <w:ind w:left="1276" w:hanging="1276"/>
        <w:rPr>
          <w:noProof/>
        </w:rPr>
      </w:pPr>
      <w:bookmarkStart w:id="2487" w:name="_Toc72959453"/>
      <w:r>
        <w:rPr>
          <w:noProof/>
        </w:rPr>
        <w:lastRenderedPageBreak/>
        <w:t>7.2.1.3</w:t>
      </w:r>
      <w:r>
        <w:rPr>
          <w:noProof/>
        </w:rPr>
        <w:tab/>
        <w:t>Mapping of logical reference points</w:t>
      </w:r>
      <w:bookmarkEnd w:id="2487"/>
    </w:p>
    <w:p w14:paraId="55BD7977" w14:textId="77777777" w:rsidR="00CC5EB2" w:rsidRDefault="00CC5EB2" w:rsidP="00CC5EB2">
      <w:pPr>
        <w:keepNext/>
      </w:pPr>
      <w:r>
        <w:rPr>
          <w:noProof/>
        </w:rPr>
        <w:t xml:space="preserve">Table 7.2.1.3 below provides a mapping of the reference points defined by DVB-MABR logical reference model [12] reproduced </w:t>
      </w:r>
      <w:r>
        <w:t>in Figure 4.3.1.1</w:t>
      </w:r>
      <w:r>
        <w:noBreakHyphen/>
        <w:t>1, and those of the CableLabs reference model [13] to the proposed 5MBS and 5GMS combined functional architecture.</w:t>
      </w:r>
    </w:p>
    <w:p w14:paraId="60E9B141" w14:textId="77777777" w:rsidR="00CC5EB2" w:rsidRDefault="00CC5EB2" w:rsidP="00CC5EB2">
      <w:pPr>
        <w:pStyle w:val="TH"/>
      </w:pPr>
      <w:r>
        <w:t>Table 7.2.1.3: Mapping of DVB-MABR and CableLabs logical reference points</w:t>
      </w:r>
      <w:r>
        <w:br/>
        <w:t>to the 5MBS reference model</w:t>
      </w:r>
    </w:p>
    <w:tbl>
      <w:tblPr>
        <w:tblStyle w:val="TableGrid"/>
        <w:tblW w:w="0" w:type="auto"/>
        <w:tblLook w:val="04A0" w:firstRow="1" w:lastRow="0" w:firstColumn="1" w:lastColumn="0" w:noHBand="0" w:noVBand="1"/>
      </w:tblPr>
      <w:tblGrid>
        <w:gridCol w:w="593"/>
        <w:gridCol w:w="1475"/>
        <w:gridCol w:w="1747"/>
        <w:gridCol w:w="2118"/>
        <w:gridCol w:w="2075"/>
        <w:gridCol w:w="1621"/>
      </w:tblGrid>
      <w:tr w:rsidR="00CC5EB2" w14:paraId="08D7F860" w14:textId="77777777" w:rsidTr="0031536D">
        <w:trPr>
          <w:trHeight w:val="205"/>
        </w:trPr>
        <w:tc>
          <w:tcPr>
            <w:tcW w:w="2068" w:type="dxa"/>
            <w:gridSpan w:val="2"/>
            <w:vMerge w:val="restart"/>
            <w:shd w:val="clear" w:color="auto" w:fill="BFBFBF" w:themeFill="background1" w:themeFillShade="BF"/>
          </w:tcPr>
          <w:p w14:paraId="00420174" w14:textId="77777777" w:rsidR="00CC5EB2" w:rsidRDefault="00CC5EB2" w:rsidP="0031536D">
            <w:pPr>
              <w:pStyle w:val="TAH"/>
            </w:pPr>
            <w:r>
              <w:t>DVB</w:t>
            </w:r>
            <w:r>
              <w:noBreakHyphen/>
              <w:t>MABR reference point</w:t>
            </w:r>
          </w:p>
        </w:tc>
        <w:tc>
          <w:tcPr>
            <w:tcW w:w="1747" w:type="dxa"/>
            <w:vMerge w:val="restart"/>
            <w:shd w:val="clear" w:color="auto" w:fill="BFBFBF" w:themeFill="background1" w:themeFillShade="BF"/>
          </w:tcPr>
          <w:p w14:paraId="7F3E75C3" w14:textId="77777777" w:rsidR="00CC5EB2" w:rsidRDefault="00CC5EB2" w:rsidP="0031536D">
            <w:pPr>
              <w:pStyle w:val="TAH"/>
            </w:pPr>
            <w:r>
              <w:t>CableLabs M</w:t>
            </w:r>
            <w:r>
              <w:noBreakHyphen/>
              <w:t>ABR reference point</w:t>
            </w:r>
          </w:p>
        </w:tc>
        <w:tc>
          <w:tcPr>
            <w:tcW w:w="2118" w:type="dxa"/>
            <w:vMerge w:val="restart"/>
            <w:shd w:val="clear" w:color="auto" w:fill="BFBFBF" w:themeFill="background1" w:themeFillShade="BF"/>
          </w:tcPr>
          <w:p w14:paraId="1A38A3A5" w14:textId="77777777" w:rsidR="00CC5EB2" w:rsidRDefault="00CC5EB2" w:rsidP="0031536D">
            <w:pPr>
              <w:pStyle w:val="TAH"/>
            </w:pPr>
            <w:r>
              <w:t>MBMS reference point</w:t>
            </w:r>
          </w:p>
        </w:tc>
        <w:tc>
          <w:tcPr>
            <w:tcW w:w="3696" w:type="dxa"/>
            <w:gridSpan w:val="2"/>
            <w:shd w:val="clear" w:color="auto" w:fill="BFBFBF" w:themeFill="background1" w:themeFillShade="BF"/>
          </w:tcPr>
          <w:p w14:paraId="09EA9EBA" w14:textId="77777777" w:rsidR="00CC5EB2" w:rsidRDefault="00CC5EB2" w:rsidP="0031536D">
            <w:pPr>
              <w:pStyle w:val="TAH"/>
            </w:pPr>
            <w:r>
              <w:t>Candidate reference point</w:t>
            </w:r>
          </w:p>
        </w:tc>
      </w:tr>
      <w:tr w:rsidR="00CC5EB2" w14:paraId="22CB18C5" w14:textId="77777777" w:rsidTr="0031536D">
        <w:trPr>
          <w:trHeight w:val="205"/>
        </w:trPr>
        <w:tc>
          <w:tcPr>
            <w:tcW w:w="2068" w:type="dxa"/>
            <w:gridSpan w:val="2"/>
            <w:vMerge/>
            <w:shd w:val="clear" w:color="auto" w:fill="BFBFBF" w:themeFill="background1" w:themeFillShade="BF"/>
          </w:tcPr>
          <w:p w14:paraId="60603432" w14:textId="77777777" w:rsidR="00CC5EB2" w:rsidRDefault="00CC5EB2" w:rsidP="0031536D">
            <w:pPr>
              <w:pStyle w:val="TAH"/>
            </w:pPr>
          </w:p>
        </w:tc>
        <w:tc>
          <w:tcPr>
            <w:tcW w:w="1747" w:type="dxa"/>
            <w:vMerge/>
            <w:shd w:val="clear" w:color="auto" w:fill="BFBFBF" w:themeFill="background1" w:themeFillShade="BF"/>
          </w:tcPr>
          <w:p w14:paraId="65BF3A47" w14:textId="77777777" w:rsidR="00CC5EB2" w:rsidRDefault="00CC5EB2" w:rsidP="0031536D">
            <w:pPr>
              <w:pStyle w:val="TAH"/>
            </w:pPr>
          </w:p>
        </w:tc>
        <w:tc>
          <w:tcPr>
            <w:tcW w:w="2118" w:type="dxa"/>
            <w:vMerge/>
            <w:shd w:val="clear" w:color="auto" w:fill="BFBFBF" w:themeFill="background1" w:themeFillShade="BF"/>
          </w:tcPr>
          <w:p w14:paraId="742BA702" w14:textId="77777777" w:rsidR="00CC5EB2" w:rsidRDefault="00CC5EB2" w:rsidP="0031536D">
            <w:pPr>
              <w:pStyle w:val="TAH"/>
            </w:pPr>
          </w:p>
        </w:tc>
        <w:tc>
          <w:tcPr>
            <w:tcW w:w="2075" w:type="dxa"/>
            <w:shd w:val="clear" w:color="auto" w:fill="BFBFBF" w:themeFill="background1" w:themeFillShade="BF"/>
          </w:tcPr>
          <w:p w14:paraId="49B2E32C" w14:textId="77777777" w:rsidR="00CC5EB2" w:rsidRDefault="00CC5EB2" w:rsidP="0031536D">
            <w:pPr>
              <w:pStyle w:val="TAH"/>
            </w:pPr>
            <w:r>
              <w:t>5MBS</w:t>
            </w:r>
          </w:p>
        </w:tc>
        <w:tc>
          <w:tcPr>
            <w:tcW w:w="1621" w:type="dxa"/>
            <w:shd w:val="clear" w:color="auto" w:fill="BFBFBF" w:themeFill="background1" w:themeFillShade="BF"/>
          </w:tcPr>
          <w:p w14:paraId="6EC1FB1A" w14:textId="77777777" w:rsidR="00CC5EB2" w:rsidRDefault="00CC5EB2" w:rsidP="0031536D">
            <w:pPr>
              <w:pStyle w:val="TAH"/>
            </w:pPr>
            <w:r>
              <w:t>5GMS</w:t>
            </w:r>
          </w:p>
        </w:tc>
      </w:tr>
      <w:tr w:rsidR="00CC5EB2" w14:paraId="62CC104E" w14:textId="77777777" w:rsidTr="0031536D">
        <w:tc>
          <w:tcPr>
            <w:tcW w:w="593" w:type="dxa"/>
            <w:tcBorders>
              <w:right w:val="nil"/>
            </w:tcBorders>
            <w:vAlign w:val="center"/>
          </w:tcPr>
          <w:p w14:paraId="64820F03" w14:textId="77777777" w:rsidR="00CC5EB2" w:rsidRDefault="00CC5EB2" w:rsidP="0031536D">
            <w:pPr>
              <w:pStyle w:val="TAL"/>
            </w:pPr>
            <w:r w:rsidRPr="00223310">
              <w:rPr>
                <w:b/>
                <w:bCs/>
              </w:rPr>
              <w:t>C</w:t>
            </w:r>
            <w:r w:rsidRPr="00223310">
              <w:rPr>
                <w:b/>
                <w:bCs/>
                <w:vertAlign w:val="subscript"/>
              </w:rPr>
              <w:t>CP</w:t>
            </w:r>
          </w:p>
        </w:tc>
        <w:tc>
          <w:tcPr>
            <w:tcW w:w="1475" w:type="dxa"/>
            <w:tcBorders>
              <w:left w:val="nil"/>
            </w:tcBorders>
            <w:vAlign w:val="center"/>
          </w:tcPr>
          <w:p w14:paraId="6C86D0EF" w14:textId="77777777" w:rsidR="00CC5EB2" w:rsidRDefault="00CC5EB2" w:rsidP="0031536D">
            <w:pPr>
              <w:pStyle w:val="TAL"/>
            </w:pPr>
            <w:r>
              <w:t>Content provider provisioning</w:t>
            </w:r>
          </w:p>
        </w:tc>
        <w:tc>
          <w:tcPr>
            <w:tcW w:w="1747" w:type="dxa"/>
            <w:vAlign w:val="center"/>
          </w:tcPr>
          <w:p w14:paraId="0B0A61C8" w14:textId="77777777" w:rsidR="00CC5EB2" w:rsidRDefault="00CC5EB2" w:rsidP="0031536D">
            <w:pPr>
              <w:pStyle w:val="TAL"/>
            </w:pPr>
            <w:r>
              <w:t>mc-pkg</w:t>
            </w:r>
          </w:p>
        </w:tc>
        <w:tc>
          <w:tcPr>
            <w:tcW w:w="2118" w:type="dxa"/>
            <w:vMerge w:val="restart"/>
            <w:vAlign w:val="center"/>
          </w:tcPr>
          <w:p w14:paraId="2855DA00" w14:textId="77777777" w:rsidR="00CC5EB2" w:rsidRDefault="00CC5EB2" w:rsidP="0031536D">
            <w:pPr>
              <w:pStyle w:val="TAL"/>
            </w:pPr>
            <w:r>
              <w:t>xMB-C</w:t>
            </w:r>
          </w:p>
        </w:tc>
        <w:tc>
          <w:tcPr>
            <w:tcW w:w="2075" w:type="dxa"/>
            <w:vAlign w:val="center"/>
          </w:tcPr>
          <w:p w14:paraId="0098E927" w14:textId="77777777" w:rsidR="00CC5EB2" w:rsidRDefault="00CC5EB2" w:rsidP="0031536D">
            <w:pPr>
              <w:pStyle w:val="TAL"/>
            </w:pPr>
            <w:r>
              <w:t>Configuration of MB</w:t>
            </w:r>
            <w:r>
              <w:noBreakHyphen/>
              <w:t>SMF by MBSF (Npcf, Nmbsmf)</w:t>
            </w:r>
          </w:p>
        </w:tc>
        <w:tc>
          <w:tcPr>
            <w:tcW w:w="1621" w:type="dxa"/>
            <w:tcBorders>
              <w:bottom w:val="single" w:sz="4" w:space="0" w:color="auto"/>
            </w:tcBorders>
            <w:vAlign w:val="center"/>
          </w:tcPr>
          <w:p w14:paraId="053524A9" w14:textId="77777777" w:rsidR="00CC5EB2" w:rsidRDefault="00CC5EB2" w:rsidP="0031536D">
            <w:pPr>
              <w:pStyle w:val="TAL"/>
            </w:pPr>
            <w:r>
              <w:t>M1</w:t>
            </w:r>
          </w:p>
        </w:tc>
      </w:tr>
      <w:tr w:rsidR="00CC5EB2" w14:paraId="0BB6D527" w14:textId="77777777" w:rsidTr="0031536D">
        <w:tc>
          <w:tcPr>
            <w:tcW w:w="593" w:type="dxa"/>
            <w:tcBorders>
              <w:right w:val="nil"/>
            </w:tcBorders>
            <w:vAlign w:val="center"/>
          </w:tcPr>
          <w:p w14:paraId="499A6C6A" w14:textId="77777777" w:rsidR="00CC5EB2" w:rsidRDefault="00CC5EB2" w:rsidP="0031536D">
            <w:pPr>
              <w:pStyle w:val="TAL"/>
            </w:pPr>
            <w:r w:rsidRPr="006A0C8A">
              <w:rPr>
                <w:b/>
                <w:bCs/>
              </w:rPr>
              <w:t>C</w:t>
            </w:r>
            <w:r>
              <w:rPr>
                <w:b/>
                <w:bCs/>
                <w:vertAlign w:val="subscript"/>
              </w:rPr>
              <w:t>MS</w:t>
            </w:r>
          </w:p>
        </w:tc>
        <w:tc>
          <w:tcPr>
            <w:tcW w:w="1475" w:type="dxa"/>
            <w:tcBorders>
              <w:left w:val="nil"/>
            </w:tcBorders>
            <w:vAlign w:val="center"/>
          </w:tcPr>
          <w:p w14:paraId="443E048F" w14:textId="77777777" w:rsidR="00CC5EB2" w:rsidRDefault="00CC5EB2" w:rsidP="0031536D">
            <w:pPr>
              <w:pStyle w:val="TAL"/>
            </w:pPr>
            <w:r>
              <w:t>Multicast server configuration</w:t>
            </w:r>
          </w:p>
        </w:tc>
        <w:tc>
          <w:tcPr>
            <w:tcW w:w="1747" w:type="dxa"/>
            <w:vAlign w:val="center"/>
          </w:tcPr>
          <w:p w14:paraId="1A41CAED" w14:textId="77777777" w:rsidR="00CC5EB2" w:rsidRDefault="00CC5EB2" w:rsidP="0031536D">
            <w:pPr>
              <w:pStyle w:val="TAL"/>
            </w:pPr>
            <w:r>
              <w:t>mc-ms</w:t>
            </w:r>
          </w:p>
        </w:tc>
        <w:tc>
          <w:tcPr>
            <w:tcW w:w="2118" w:type="dxa"/>
            <w:vMerge/>
            <w:vAlign w:val="center"/>
          </w:tcPr>
          <w:p w14:paraId="6912ABEE" w14:textId="77777777" w:rsidR="00CC5EB2" w:rsidRDefault="00CC5EB2" w:rsidP="0031536D">
            <w:pPr>
              <w:pStyle w:val="TAL"/>
            </w:pPr>
          </w:p>
        </w:tc>
        <w:tc>
          <w:tcPr>
            <w:tcW w:w="2075" w:type="dxa"/>
            <w:vAlign w:val="center"/>
          </w:tcPr>
          <w:p w14:paraId="0C5AAE65" w14:textId="77777777" w:rsidR="00CC5EB2" w:rsidRDefault="00CC5EB2" w:rsidP="0031536D">
            <w:pPr>
              <w:pStyle w:val="TAL"/>
            </w:pPr>
            <w:r>
              <w:t>Nx2</w:t>
            </w:r>
            <w:r>
              <w:br/>
              <w:t>(based on xMB</w:t>
            </w:r>
            <w:r>
              <w:noBreakHyphen/>
              <w:t>C)</w:t>
            </w:r>
          </w:p>
        </w:tc>
        <w:tc>
          <w:tcPr>
            <w:tcW w:w="1621" w:type="dxa"/>
            <w:shd w:val="clear" w:color="auto" w:fill="404040" w:themeFill="text1" w:themeFillTint="BF"/>
            <w:vAlign w:val="center"/>
          </w:tcPr>
          <w:p w14:paraId="0DE0FF82" w14:textId="77777777" w:rsidR="00CC5EB2" w:rsidRDefault="00CC5EB2" w:rsidP="0031536D">
            <w:pPr>
              <w:pStyle w:val="TAL"/>
            </w:pPr>
          </w:p>
        </w:tc>
      </w:tr>
      <w:tr w:rsidR="00CC5EB2" w14:paraId="19DB582D" w14:textId="77777777" w:rsidTr="0031536D">
        <w:tc>
          <w:tcPr>
            <w:tcW w:w="593" w:type="dxa"/>
            <w:tcBorders>
              <w:right w:val="nil"/>
            </w:tcBorders>
            <w:vAlign w:val="center"/>
          </w:tcPr>
          <w:p w14:paraId="001BF21E" w14:textId="77777777" w:rsidR="00CC5EB2" w:rsidRDefault="00CC5EB2" w:rsidP="0031536D">
            <w:pPr>
              <w:pStyle w:val="TAL"/>
            </w:pPr>
            <w:r w:rsidRPr="006A0C8A">
              <w:rPr>
                <w:b/>
                <w:bCs/>
              </w:rPr>
              <w:t>C</w:t>
            </w:r>
            <w:r>
              <w:rPr>
                <w:b/>
                <w:bCs/>
                <w:vertAlign w:val="subscript"/>
              </w:rPr>
              <w:t>MR</w:t>
            </w:r>
          </w:p>
        </w:tc>
        <w:tc>
          <w:tcPr>
            <w:tcW w:w="1475" w:type="dxa"/>
            <w:tcBorders>
              <w:left w:val="nil"/>
            </w:tcBorders>
            <w:vAlign w:val="center"/>
          </w:tcPr>
          <w:p w14:paraId="4B241E2C" w14:textId="77777777" w:rsidR="00CC5EB2" w:rsidRDefault="00CC5EB2" w:rsidP="0031536D">
            <w:pPr>
              <w:pStyle w:val="TAL"/>
            </w:pPr>
            <w:r>
              <w:t>Multicast gateway configuration</w:t>
            </w:r>
          </w:p>
        </w:tc>
        <w:tc>
          <w:tcPr>
            <w:tcW w:w="1747" w:type="dxa"/>
            <w:vAlign w:val="center"/>
          </w:tcPr>
          <w:p w14:paraId="43A65D72" w14:textId="77777777" w:rsidR="00CC5EB2" w:rsidRDefault="00CC5EB2" w:rsidP="0031536D">
            <w:pPr>
              <w:pStyle w:val="TAL"/>
            </w:pPr>
            <w:r>
              <w:t>mc-emc</w:t>
            </w:r>
          </w:p>
        </w:tc>
        <w:tc>
          <w:tcPr>
            <w:tcW w:w="2118" w:type="dxa"/>
            <w:vMerge w:val="restart"/>
            <w:vAlign w:val="center"/>
          </w:tcPr>
          <w:p w14:paraId="605BB002" w14:textId="77777777" w:rsidR="00CC5EB2" w:rsidRDefault="00CC5EB2" w:rsidP="0031536D">
            <w:pPr>
              <w:pStyle w:val="TAL"/>
            </w:pPr>
            <w:r>
              <w:t>Service Annoucement  over unicast (OMA) or in-band via SACH</w:t>
            </w:r>
          </w:p>
          <w:p w14:paraId="387C3583" w14:textId="77777777" w:rsidR="00CC5EB2" w:rsidRDefault="00CC5EB2" w:rsidP="0031536D">
            <w:pPr>
              <w:pStyle w:val="TAL"/>
            </w:pPr>
            <w:r>
              <w:t>SG-mb + M1 + Uu?</w:t>
            </w:r>
          </w:p>
        </w:tc>
        <w:tc>
          <w:tcPr>
            <w:tcW w:w="2075" w:type="dxa"/>
            <w:tcBorders>
              <w:bottom w:val="single" w:sz="4" w:space="0" w:color="auto"/>
            </w:tcBorders>
            <w:vAlign w:val="center"/>
          </w:tcPr>
          <w:p w14:paraId="101DB4F0" w14:textId="77777777" w:rsidR="00CC5EB2" w:rsidRDefault="00CC5EB2" w:rsidP="0031536D">
            <w:pPr>
              <w:pStyle w:val="TAL"/>
            </w:pPr>
            <w:r>
              <w:t>MBS</w:t>
            </w:r>
            <w:r>
              <w:noBreakHyphen/>
              <w:t>5</w:t>
            </w:r>
          </w:p>
        </w:tc>
        <w:tc>
          <w:tcPr>
            <w:tcW w:w="1621" w:type="dxa"/>
            <w:shd w:val="clear" w:color="auto" w:fill="404040" w:themeFill="text1" w:themeFillTint="BF"/>
            <w:vAlign w:val="center"/>
          </w:tcPr>
          <w:p w14:paraId="5EB32690" w14:textId="77777777" w:rsidR="00CC5EB2" w:rsidRDefault="00CC5EB2" w:rsidP="0031536D">
            <w:pPr>
              <w:pStyle w:val="TAL"/>
            </w:pPr>
          </w:p>
        </w:tc>
      </w:tr>
      <w:tr w:rsidR="00CC5EB2" w14:paraId="1BE2C6D9" w14:textId="77777777" w:rsidTr="0031536D">
        <w:tc>
          <w:tcPr>
            <w:tcW w:w="593" w:type="dxa"/>
            <w:tcBorders>
              <w:bottom w:val="double" w:sz="4" w:space="0" w:color="auto"/>
              <w:right w:val="nil"/>
            </w:tcBorders>
            <w:vAlign w:val="center"/>
          </w:tcPr>
          <w:p w14:paraId="0ED2857A" w14:textId="77777777" w:rsidR="00CC5EB2" w:rsidRPr="00223310" w:rsidRDefault="00CC5EB2" w:rsidP="00992A9D">
            <w:pPr>
              <w:pStyle w:val="TAL"/>
              <w:keepNext w:val="0"/>
              <w:rPr>
                <w:b/>
                <w:bCs/>
              </w:rPr>
            </w:pPr>
            <w:r>
              <w:rPr>
                <w:b/>
                <w:bCs/>
              </w:rPr>
              <w:t>—</w:t>
            </w:r>
          </w:p>
        </w:tc>
        <w:tc>
          <w:tcPr>
            <w:tcW w:w="1475" w:type="dxa"/>
            <w:tcBorders>
              <w:left w:val="nil"/>
              <w:bottom w:val="double" w:sz="4" w:space="0" w:color="auto"/>
            </w:tcBorders>
            <w:vAlign w:val="center"/>
          </w:tcPr>
          <w:p w14:paraId="3D57459A" w14:textId="77777777" w:rsidR="00CC5EB2" w:rsidRDefault="00CC5EB2" w:rsidP="00992A9D">
            <w:pPr>
              <w:pStyle w:val="TAL"/>
              <w:keepNext w:val="0"/>
            </w:pPr>
            <w:r>
              <w:t>Multicast rendezvous configuration</w:t>
            </w:r>
          </w:p>
        </w:tc>
        <w:tc>
          <w:tcPr>
            <w:tcW w:w="1747" w:type="dxa"/>
            <w:tcBorders>
              <w:bottom w:val="double" w:sz="4" w:space="0" w:color="auto"/>
            </w:tcBorders>
            <w:shd w:val="clear" w:color="auto" w:fill="A6A6A6" w:themeFill="background1" w:themeFillShade="A6"/>
            <w:vAlign w:val="center"/>
          </w:tcPr>
          <w:p w14:paraId="58160C32" w14:textId="77777777" w:rsidR="00CC5EB2" w:rsidRPr="006D1D31" w:rsidRDefault="00CC5EB2" w:rsidP="00992A9D">
            <w:pPr>
              <w:pStyle w:val="TAL"/>
              <w:keepNext w:val="0"/>
              <w:rPr>
                <w:i/>
                <w:iCs/>
              </w:rPr>
            </w:pPr>
            <w:r w:rsidRPr="006D1D31">
              <w:rPr>
                <w:i/>
                <w:iCs/>
              </w:rPr>
              <w:t>Implicit</w:t>
            </w:r>
          </w:p>
        </w:tc>
        <w:tc>
          <w:tcPr>
            <w:tcW w:w="2118" w:type="dxa"/>
            <w:vMerge/>
            <w:tcBorders>
              <w:bottom w:val="double" w:sz="4" w:space="0" w:color="auto"/>
            </w:tcBorders>
            <w:shd w:val="clear" w:color="auto" w:fill="A6A6A6" w:themeFill="background1" w:themeFillShade="A6"/>
            <w:vAlign w:val="center"/>
          </w:tcPr>
          <w:p w14:paraId="60DEBF8A" w14:textId="77777777" w:rsidR="00CC5EB2" w:rsidRPr="003A5DFD" w:rsidRDefault="00CC5EB2" w:rsidP="00992A9D">
            <w:pPr>
              <w:pStyle w:val="TAL"/>
              <w:keepNext w:val="0"/>
              <w:rPr>
                <w:i/>
                <w:iCs/>
              </w:rPr>
            </w:pPr>
          </w:p>
        </w:tc>
        <w:tc>
          <w:tcPr>
            <w:tcW w:w="2075" w:type="dxa"/>
            <w:tcBorders>
              <w:bottom w:val="double" w:sz="4" w:space="0" w:color="auto"/>
            </w:tcBorders>
            <w:vAlign w:val="center"/>
          </w:tcPr>
          <w:p w14:paraId="5C67081E" w14:textId="77777777" w:rsidR="00CC5EB2" w:rsidRDefault="00CC5EB2" w:rsidP="00992A9D">
            <w:pPr>
              <w:pStyle w:val="TAL"/>
              <w:keepNext w:val="0"/>
            </w:pPr>
            <w:r>
              <w:t>MBS</w:t>
            </w:r>
            <w:r>
              <w:noBreakHyphen/>
              <w:t>5 Session Announcement?</w:t>
            </w:r>
          </w:p>
        </w:tc>
        <w:tc>
          <w:tcPr>
            <w:tcW w:w="1621" w:type="dxa"/>
            <w:tcBorders>
              <w:bottom w:val="double" w:sz="4" w:space="0" w:color="auto"/>
            </w:tcBorders>
            <w:vAlign w:val="center"/>
          </w:tcPr>
          <w:p w14:paraId="77AF51D1" w14:textId="77777777" w:rsidR="00CC5EB2" w:rsidRDefault="00CC5EB2" w:rsidP="00992A9D">
            <w:pPr>
              <w:pStyle w:val="TAL"/>
              <w:keepNext w:val="0"/>
            </w:pPr>
            <w:r>
              <w:t>M5 configuration of Media Session Handler?</w:t>
            </w:r>
          </w:p>
        </w:tc>
      </w:tr>
      <w:tr w:rsidR="00CC5EB2" w14:paraId="1F7D1D81" w14:textId="77777777" w:rsidTr="0031536D">
        <w:tc>
          <w:tcPr>
            <w:tcW w:w="593" w:type="dxa"/>
            <w:tcBorders>
              <w:top w:val="double" w:sz="4" w:space="0" w:color="auto"/>
              <w:right w:val="nil"/>
            </w:tcBorders>
            <w:vAlign w:val="center"/>
          </w:tcPr>
          <w:p w14:paraId="65F3397D" w14:textId="77777777" w:rsidR="00CC5EB2" w:rsidRDefault="00CC5EB2" w:rsidP="0031536D">
            <w:pPr>
              <w:pStyle w:val="TAL"/>
              <w:rPr>
                <w:b/>
                <w:bCs/>
              </w:rPr>
            </w:pPr>
            <w:r>
              <w:rPr>
                <w:b/>
                <w:bCs/>
              </w:rPr>
              <w:t>P</w:t>
            </w:r>
            <w:r>
              <w:rPr>
                <w:b/>
                <w:bCs/>
                <w:vertAlign w:val="subscript"/>
              </w:rPr>
              <w:t>in</w:t>
            </w:r>
          </w:p>
        </w:tc>
        <w:tc>
          <w:tcPr>
            <w:tcW w:w="1475" w:type="dxa"/>
            <w:tcBorders>
              <w:top w:val="double" w:sz="4" w:space="0" w:color="auto"/>
              <w:left w:val="nil"/>
            </w:tcBorders>
            <w:vAlign w:val="center"/>
          </w:tcPr>
          <w:p w14:paraId="3EF15544" w14:textId="77777777" w:rsidR="00CC5EB2" w:rsidRDefault="00CC5EB2" w:rsidP="0031536D">
            <w:pPr>
              <w:pStyle w:val="TAL"/>
            </w:pPr>
            <w:r>
              <w:t>Content ingest by Content hosting from Content preparation (unicast)</w:t>
            </w:r>
          </w:p>
        </w:tc>
        <w:tc>
          <w:tcPr>
            <w:tcW w:w="1747" w:type="dxa"/>
            <w:tcBorders>
              <w:top w:val="double" w:sz="4" w:space="0" w:color="auto"/>
            </w:tcBorders>
            <w:vAlign w:val="center"/>
          </w:tcPr>
          <w:p w14:paraId="4B60D7E9" w14:textId="77777777" w:rsidR="00CC5EB2" w:rsidRDefault="00CC5EB2" w:rsidP="0031536D">
            <w:pPr>
              <w:pStyle w:val="TAL"/>
            </w:pPr>
            <w:r>
              <w:t>pkg-cdn</w:t>
            </w:r>
          </w:p>
        </w:tc>
        <w:tc>
          <w:tcPr>
            <w:tcW w:w="2118" w:type="dxa"/>
            <w:tcBorders>
              <w:top w:val="double" w:sz="4" w:space="0" w:color="auto"/>
            </w:tcBorders>
            <w:shd w:val="clear" w:color="auto" w:fill="A6A6A6" w:themeFill="background1" w:themeFillShade="A6"/>
            <w:vAlign w:val="center"/>
          </w:tcPr>
          <w:p w14:paraId="5D47E70D" w14:textId="77777777" w:rsidR="00CC5EB2" w:rsidRPr="00B22259" w:rsidRDefault="00CC5EB2" w:rsidP="0031536D">
            <w:pPr>
              <w:pStyle w:val="TAL"/>
              <w:rPr>
                <w:i/>
                <w:iCs/>
              </w:rPr>
            </w:pPr>
            <w:r w:rsidRPr="00B22259">
              <w:rPr>
                <w:i/>
                <w:iCs/>
              </w:rPr>
              <w:t>Out of scope</w:t>
            </w:r>
          </w:p>
        </w:tc>
        <w:tc>
          <w:tcPr>
            <w:tcW w:w="2075" w:type="dxa"/>
            <w:tcBorders>
              <w:top w:val="double" w:sz="4" w:space="0" w:color="auto"/>
            </w:tcBorders>
            <w:shd w:val="clear" w:color="auto" w:fill="404040" w:themeFill="text1" w:themeFillTint="BF"/>
            <w:vAlign w:val="center"/>
          </w:tcPr>
          <w:p w14:paraId="2A77BCA9" w14:textId="77777777" w:rsidR="00CC5EB2" w:rsidRDefault="00CC5EB2" w:rsidP="0031536D">
            <w:pPr>
              <w:pStyle w:val="TAL"/>
            </w:pPr>
          </w:p>
        </w:tc>
        <w:tc>
          <w:tcPr>
            <w:tcW w:w="1621" w:type="dxa"/>
            <w:tcBorders>
              <w:top w:val="double" w:sz="4" w:space="0" w:color="auto"/>
              <w:bottom w:val="single" w:sz="4" w:space="0" w:color="auto"/>
            </w:tcBorders>
            <w:vAlign w:val="center"/>
          </w:tcPr>
          <w:p w14:paraId="4E8D5831" w14:textId="77777777" w:rsidR="00CC5EB2" w:rsidRDefault="00CC5EB2" w:rsidP="0031536D">
            <w:pPr>
              <w:pStyle w:val="TAL"/>
            </w:pPr>
            <w:r>
              <w:t>M2</w:t>
            </w:r>
          </w:p>
        </w:tc>
      </w:tr>
      <w:tr w:rsidR="00CC5EB2" w14:paraId="2BBB66B9" w14:textId="77777777" w:rsidTr="0031536D">
        <w:tc>
          <w:tcPr>
            <w:tcW w:w="593" w:type="dxa"/>
            <w:tcBorders>
              <w:right w:val="nil"/>
            </w:tcBorders>
            <w:vAlign w:val="center"/>
          </w:tcPr>
          <w:p w14:paraId="1DE19F34" w14:textId="77777777" w:rsidR="00CC5EB2" w:rsidRPr="00223310" w:rsidRDefault="00CC5EB2" w:rsidP="0031536D">
            <w:pPr>
              <w:pStyle w:val="TAL"/>
              <w:rPr>
                <w:b/>
                <w:bCs/>
              </w:rPr>
            </w:pPr>
            <w:r>
              <w:rPr>
                <w:b/>
                <w:bCs/>
              </w:rPr>
              <w:t>P</w:t>
            </w:r>
            <w:r>
              <w:rPr>
                <w:b/>
                <w:bCs/>
                <w:vertAlign w:val="subscript"/>
              </w:rPr>
              <w:t>in</w:t>
            </w:r>
            <w:r>
              <w:rPr>
                <w:rFonts w:cs="Arial"/>
                <w:b/>
                <w:bCs/>
              </w:rPr>
              <w:t>′</w:t>
            </w:r>
          </w:p>
        </w:tc>
        <w:tc>
          <w:tcPr>
            <w:tcW w:w="1475" w:type="dxa"/>
            <w:tcBorders>
              <w:left w:val="nil"/>
            </w:tcBorders>
            <w:vAlign w:val="center"/>
          </w:tcPr>
          <w:p w14:paraId="73A55059" w14:textId="77777777" w:rsidR="00CC5EB2" w:rsidRDefault="00CC5EB2" w:rsidP="0031536D">
            <w:pPr>
              <w:pStyle w:val="TAL"/>
            </w:pPr>
            <w:r>
              <w:t>Push-based content ingest by Multicast server from Content preparation (unicast)</w:t>
            </w:r>
          </w:p>
        </w:tc>
        <w:tc>
          <w:tcPr>
            <w:tcW w:w="1747" w:type="dxa"/>
            <w:vAlign w:val="center"/>
          </w:tcPr>
          <w:p w14:paraId="28086AF5" w14:textId="77777777" w:rsidR="00CC5EB2" w:rsidRDefault="00CC5EB2" w:rsidP="0031536D">
            <w:pPr>
              <w:pStyle w:val="TAL"/>
            </w:pPr>
            <w:r>
              <w:t>pkg-ms</w:t>
            </w:r>
          </w:p>
        </w:tc>
        <w:tc>
          <w:tcPr>
            <w:tcW w:w="2118" w:type="dxa"/>
            <w:tcBorders>
              <w:bottom w:val="single" w:sz="4" w:space="0" w:color="auto"/>
            </w:tcBorders>
            <w:vAlign w:val="center"/>
          </w:tcPr>
          <w:p w14:paraId="65FBFFF6" w14:textId="77777777" w:rsidR="00CC5EB2" w:rsidRDefault="00CC5EB2" w:rsidP="0031536D">
            <w:pPr>
              <w:pStyle w:val="TAL"/>
            </w:pPr>
            <w:r>
              <w:t>xMB-U</w:t>
            </w:r>
            <w:r>
              <w:br/>
              <w:t>(push mode)</w:t>
            </w:r>
          </w:p>
        </w:tc>
        <w:tc>
          <w:tcPr>
            <w:tcW w:w="2075" w:type="dxa"/>
            <w:tcBorders>
              <w:bottom w:val="single" w:sz="4" w:space="0" w:color="auto"/>
            </w:tcBorders>
            <w:vAlign w:val="center"/>
          </w:tcPr>
          <w:p w14:paraId="0F975ABC" w14:textId="77777777" w:rsidR="00CC5EB2" w:rsidRDefault="00CC5EB2" w:rsidP="0031536D">
            <w:pPr>
              <w:pStyle w:val="TAL"/>
            </w:pPr>
            <w:r>
              <w:t>xMB</w:t>
            </w:r>
            <w:r>
              <w:noBreakHyphen/>
              <w:t>U (Rel</w:t>
            </w:r>
            <w:r>
              <w:noBreakHyphen/>
              <w:t>17)</w:t>
            </w:r>
            <w:r>
              <w:br/>
              <w:t>(push mode)</w:t>
            </w:r>
          </w:p>
        </w:tc>
        <w:tc>
          <w:tcPr>
            <w:tcW w:w="1621" w:type="dxa"/>
            <w:shd w:val="clear" w:color="auto" w:fill="404040" w:themeFill="text1" w:themeFillTint="BF"/>
            <w:vAlign w:val="center"/>
          </w:tcPr>
          <w:p w14:paraId="3C809405" w14:textId="77777777" w:rsidR="00CC5EB2" w:rsidRPr="00A06BC2" w:rsidRDefault="00CC5EB2" w:rsidP="0031536D">
            <w:pPr>
              <w:pStyle w:val="TAL"/>
            </w:pPr>
          </w:p>
        </w:tc>
      </w:tr>
      <w:tr w:rsidR="00CC5EB2" w14:paraId="713CC85B" w14:textId="77777777" w:rsidTr="0031536D">
        <w:tc>
          <w:tcPr>
            <w:tcW w:w="593" w:type="dxa"/>
            <w:tcBorders>
              <w:right w:val="nil"/>
            </w:tcBorders>
            <w:vAlign w:val="center"/>
          </w:tcPr>
          <w:p w14:paraId="4F60980E" w14:textId="77777777" w:rsidR="00CC5EB2" w:rsidRPr="00223310" w:rsidRDefault="00CC5EB2" w:rsidP="0031536D">
            <w:pPr>
              <w:pStyle w:val="TAL"/>
              <w:rPr>
                <w:b/>
                <w:bCs/>
              </w:rPr>
            </w:pPr>
            <w:r>
              <w:rPr>
                <w:b/>
                <w:bCs/>
              </w:rPr>
              <w:t>O</w:t>
            </w:r>
            <w:r>
              <w:rPr>
                <w:b/>
                <w:bCs/>
                <w:vertAlign w:val="subscript"/>
              </w:rPr>
              <w:t>in</w:t>
            </w:r>
          </w:p>
        </w:tc>
        <w:tc>
          <w:tcPr>
            <w:tcW w:w="1475" w:type="dxa"/>
            <w:tcBorders>
              <w:left w:val="nil"/>
            </w:tcBorders>
            <w:vAlign w:val="center"/>
          </w:tcPr>
          <w:p w14:paraId="47B62A8D" w14:textId="77777777" w:rsidR="00CC5EB2" w:rsidRDefault="00CC5EB2" w:rsidP="0031536D">
            <w:pPr>
              <w:pStyle w:val="TAL"/>
            </w:pPr>
            <w:r>
              <w:t>Pull-based content ingest by Multicast server from Content hosting (unicast)</w:t>
            </w:r>
          </w:p>
        </w:tc>
        <w:tc>
          <w:tcPr>
            <w:tcW w:w="1747" w:type="dxa"/>
            <w:vAlign w:val="center"/>
          </w:tcPr>
          <w:p w14:paraId="328B386B" w14:textId="77777777" w:rsidR="00CC5EB2" w:rsidRDefault="00CC5EB2" w:rsidP="0031536D">
            <w:pPr>
              <w:pStyle w:val="TAL"/>
            </w:pPr>
            <w:r>
              <w:t>cdn-ms</w:t>
            </w:r>
          </w:p>
        </w:tc>
        <w:tc>
          <w:tcPr>
            <w:tcW w:w="2118" w:type="dxa"/>
            <w:shd w:val="clear" w:color="auto" w:fill="auto"/>
            <w:vAlign w:val="center"/>
          </w:tcPr>
          <w:p w14:paraId="22002881" w14:textId="77777777" w:rsidR="00CC5EB2" w:rsidRDefault="00CC5EB2" w:rsidP="0031536D">
            <w:pPr>
              <w:pStyle w:val="TAL"/>
            </w:pPr>
            <w:r>
              <w:t>xMB-U</w:t>
            </w:r>
          </w:p>
          <w:p w14:paraId="7B1EA936" w14:textId="77777777" w:rsidR="00CC5EB2" w:rsidRDefault="00CC5EB2" w:rsidP="0031536D">
            <w:pPr>
              <w:pStyle w:val="TAL"/>
            </w:pPr>
            <w:r>
              <w:t>(pull mode)</w:t>
            </w:r>
          </w:p>
        </w:tc>
        <w:tc>
          <w:tcPr>
            <w:tcW w:w="2075" w:type="dxa"/>
            <w:shd w:val="clear" w:color="auto" w:fill="auto"/>
            <w:vAlign w:val="center"/>
          </w:tcPr>
          <w:p w14:paraId="624E8057" w14:textId="77777777" w:rsidR="00CC5EB2" w:rsidRDefault="00CC5EB2" w:rsidP="0031536D">
            <w:pPr>
              <w:pStyle w:val="TAL"/>
            </w:pPr>
            <w:r>
              <w:t>xMB</w:t>
            </w:r>
            <w:r>
              <w:noBreakHyphen/>
              <w:t>U (Rel</w:t>
            </w:r>
            <w:r>
              <w:noBreakHyphen/>
              <w:t>17)</w:t>
            </w:r>
            <w:r>
              <w:br/>
              <w:t>(pull mode)</w:t>
            </w:r>
          </w:p>
        </w:tc>
        <w:tc>
          <w:tcPr>
            <w:tcW w:w="1621" w:type="dxa"/>
            <w:tcBorders>
              <w:bottom w:val="single" w:sz="4" w:space="0" w:color="auto"/>
            </w:tcBorders>
            <w:shd w:val="clear" w:color="auto" w:fill="404040" w:themeFill="text1" w:themeFillTint="BF"/>
            <w:vAlign w:val="center"/>
          </w:tcPr>
          <w:p w14:paraId="789E7008" w14:textId="77777777" w:rsidR="00CC5EB2" w:rsidRDefault="00CC5EB2" w:rsidP="0031536D">
            <w:pPr>
              <w:pStyle w:val="TAL"/>
            </w:pPr>
          </w:p>
        </w:tc>
      </w:tr>
      <w:tr w:rsidR="00CC5EB2" w14:paraId="09B81073" w14:textId="77777777" w:rsidTr="0031536D">
        <w:tc>
          <w:tcPr>
            <w:tcW w:w="593" w:type="dxa"/>
            <w:tcBorders>
              <w:right w:val="nil"/>
            </w:tcBorders>
            <w:vAlign w:val="center"/>
          </w:tcPr>
          <w:p w14:paraId="43DF492A" w14:textId="77777777" w:rsidR="00CC5EB2" w:rsidRPr="00223310" w:rsidRDefault="00CC5EB2" w:rsidP="0031536D">
            <w:pPr>
              <w:pStyle w:val="TAL"/>
              <w:rPr>
                <w:b/>
                <w:bCs/>
              </w:rPr>
            </w:pPr>
            <w:r w:rsidRPr="00223310">
              <w:rPr>
                <w:b/>
                <w:bCs/>
              </w:rPr>
              <w:t>M</w:t>
            </w:r>
          </w:p>
        </w:tc>
        <w:tc>
          <w:tcPr>
            <w:tcW w:w="1475" w:type="dxa"/>
            <w:tcBorders>
              <w:left w:val="nil"/>
            </w:tcBorders>
            <w:vAlign w:val="center"/>
          </w:tcPr>
          <w:p w14:paraId="68069EB5" w14:textId="77777777" w:rsidR="00CC5EB2" w:rsidRDefault="00CC5EB2" w:rsidP="0031536D">
            <w:pPr>
              <w:pStyle w:val="TAL"/>
            </w:pPr>
            <w:r>
              <w:t>Multicast transport</w:t>
            </w:r>
          </w:p>
        </w:tc>
        <w:tc>
          <w:tcPr>
            <w:tcW w:w="1747" w:type="dxa"/>
            <w:tcBorders>
              <w:bottom w:val="single" w:sz="4" w:space="0" w:color="auto"/>
            </w:tcBorders>
            <w:vAlign w:val="center"/>
          </w:tcPr>
          <w:p w14:paraId="61036669" w14:textId="77777777" w:rsidR="00CC5EB2" w:rsidRDefault="00CC5EB2" w:rsidP="0031536D">
            <w:pPr>
              <w:pStyle w:val="TAL"/>
            </w:pPr>
            <w:r>
              <w:t>ms-emc</w:t>
            </w:r>
          </w:p>
        </w:tc>
        <w:tc>
          <w:tcPr>
            <w:tcW w:w="2118" w:type="dxa"/>
            <w:vAlign w:val="center"/>
          </w:tcPr>
          <w:p w14:paraId="5A7CB01F" w14:textId="77777777" w:rsidR="00CC5EB2" w:rsidRDefault="00CC5EB2" w:rsidP="0031536D">
            <w:pPr>
              <w:pStyle w:val="TAL"/>
            </w:pPr>
            <w:r>
              <w:t>SGi-mb + M1 +Uu</w:t>
            </w:r>
          </w:p>
        </w:tc>
        <w:tc>
          <w:tcPr>
            <w:tcW w:w="2075" w:type="dxa"/>
            <w:vAlign w:val="center"/>
          </w:tcPr>
          <w:p w14:paraId="7C7D7744" w14:textId="77777777" w:rsidR="00CC5EB2" w:rsidRDefault="00CC5EB2" w:rsidP="0031536D">
            <w:pPr>
              <w:pStyle w:val="TAL"/>
            </w:pPr>
            <w:r>
              <w:t>MBS</w:t>
            </w:r>
            <w:r>
              <w:noBreakHyphen/>
              <w:t>4-MC</w:t>
            </w:r>
          </w:p>
        </w:tc>
        <w:tc>
          <w:tcPr>
            <w:tcW w:w="1621" w:type="dxa"/>
            <w:shd w:val="clear" w:color="auto" w:fill="404040" w:themeFill="text1" w:themeFillTint="BF"/>
            <w:vAlign w:val="center"/>
          </w:tcPr>
          <w:p w14:paraId="74555C05" w14:textId="77777777" w:rsidR="00CC5EB2" w:rsidRDefault="00CC5EB2" w:rsidP="0031536D">
            <w:pPr>
              <w:pStyle w:val="TAL"/>
            </w:pPr>
          </w:p>
        </w:tc>
      </w:tr>
      <w:tr w:rsidR="00CC5EB2" w14:paraId="6CEF3001" w14:textId="77777777" w:rsidTr="0031536D">
        <w:tc>
          <w:tcPr>
            <w:tcW w:w="593" w:type="dxa"/>
            <w:tcBorders>
              <w:right w:val="nil"/>
            </w:tcBorders>
            <w:vAlign w:val="center"/>
          </w:tcPr>
          <w:p w14:paraId="755BBD27" w14:textId="77777777" w:rsidR="00CC5EB2" w:rsidRPr="00223310" w:rsidRDefault="00CC5EB2" w:rsidP="0031536D">
            <w:pPr>
              <w:pStyle w:val="TAL"/>
              <w:rPr>
                <w:b/>
                <w:bCs/>
              </w:rPr>
            </w:pPr>
            <w:r>
              <w:rPr>
                <w:b/>
                <w:bCs/>
              </w:rPr>
              <w:t>B</w:t>
            </w:r>
          </w:p>
        </w:tc>
        <w:tc>
          <w:tcPr>
            <w:tcW w:w="1475" w:type="dxa"/>
            <w:tcBorders>
              <w:left w:val="nil"/>
            </w:tcBorders>
            <w:vAlign w:val="center"/>
          </w:tcPr>
          <w:p w14:paraId="5B7475E8" w14:textId="77777777" w:rsidR="00CC5EB2" w:rsidRDefault="00CC5EB2" w:rsidP="0031536D">
            <w:pPr>
              <w:pStyle w:val="TAL"/>
            </w:pPr>
            <w:r>
              <w:t>Session bootstrap (unicast)</w:t>
            </w:r>
          </w:p>
        </w:tc>
        <w:tc>
          <w:tcPr>
            <w:tcW w:w="1747" w:type="dxa"/>
            <w:shd w:val="clear" w:color="auto" w:fill="A6A6A6" w:themeFill="background1" w:themeFillShade="A6"/>
            <w:vAlign w:val="center"/>
          </w:tcPr>
          <w:p w14:paraId="1DDC1F1F" w14:textId="77777777" w:rsidR="00CC5EB2" w:rsidRPr="006D1D31" w:rsidRDefault="00CC5EB2" w:rsidP="0031536D">
            <w:pPr>
              <w:pStyle w:val="TAL"/>
              <w:rPr>
                <w:i/>
                <w:iCs/>
              </w:rPr>
            </w:pPr>
            <w:r w:rsidRPr="006D1D31">
              <w:rPr>
                <w:i/>
                <w:iCs/>
              </w:rPr>
              <w:t>Implicit</w:t>
            </w:r>
          </w:p>
        </w:tc>
        <w:tc>
          <w:tcPr>
            <w:tcW w:w="2118" w:type="dxa"/>
            <w:shd w:val="clear" w:color="auto" w:fill="A6A6A6" w:themeFill="background1" w:themeFillShade="A6"/>
            <w:vAlign w:val="center"/>
          </w:tcPr>
          <w:p w14:paraId="20A2B9F0" w14:textId="77777777" w:rsidR="00CC5EB2" w:rsidRDefault="00CC5EB2" w:rsidP="0031536D">
            <w:pPr>
              <w:pStyle w:val="TAL"/>
            </w:pPr>
            <w:r>
              <w:rPr>
                <w:i/>
                <w:iCs/>
              </w:rPr>
              <w:t>Explicit use of</w:t>
            </w:r>
            <w:r w:rsidRPr="0059637B">
              <w:rPr>
                <w:i/>
                <w:iCs/>
              </w:rPr>
              <w:t xml:space="preserve"> mbms: URL</w:t>
            </w:r>
            <w:r>
              <w:rPr>
                <w:i/>
                <w:iCs/>
              </w:rPr>
              <w:t xml:space="preserve"> across MBMS-API</w:t>
            </w:r>
            <w:r w:rsidRPr="0059637B">
              <w:rPr>
                <w:i/>
                <w:iCs/>
              </w:rPr>
              <w:t>.</w:t>
            </w:r>
          </w:p>
        </w:tc>
        <w:tc>
          <w:tcPr>
            <w:tcW w:w="2075" w:type="dxa"/>
            <w:tcBorders>
              <w:bottom w:val="single" w:sz="4" w:space="0" w:color="auto"/>
            </w:tcBorders>
            <w:shd w:val="clear" w:color="auto" w:fill="404040" w:themeFill="text1" w:themeFillTint="BF"/>
            <w:vAlign w:val="center"/>
          </w:tcPr>
          <w:p w14:paraId="1DC3DF37" w14:textId="77777777" w:rsidR="00CC5EB2" w:rsidRDefault="00CC5EB2" w:rsidP="0031536D">
            <w:pPr>
              <w:pStyle w:val="TAL"/>
            </w:pPr>
          </w:p>
        </w:tc>
        <w:tc>
          <w:tcPr>
            <w:tcW w:w="1621" w:type="dxa"/>
            <w:tcBorders>
              <w:bottom w:val="single" w:sz="4" w:space="0" w:color="auto"/>
            </w:tcBorders>
            <w:vAlign w:val="center"/>
          </w:tcPr>
          <w:p w14:paraId="7E570F34" w14:textId="77777777" w:rsidR="00CC5EB2" w:rsidRDefault="00CC5EB2" w:rsidP="0031536D">
            <w:pPr>
              <w:pStyle w:val="TAL"/>
            </w:pPr>
            <w:r>
              <w:t>M6 or M7?</w:t>
            </w:r>
          </w:p>
        </w:tc>
      </w:tr>
      <w:tr w:rsidR="00CC5EB2" w14:paraId="25B1B2E5" w14:textId="77777777" w:rsidTr="0031536D">
        <w:tc>
          <w:tcPr>
            <w:tcW w:w="593" w:type="dxa"/>
            <w:tcBorders>
              <w:right w:val="nil"/>
            </w:tcBorders>
            <w:vAlign w:val="center"/>
          </w:tcPr>
          <w:p w14:paraId="2F1188C8" w14:textId="77777777" w:rsidR="00CC5EB2" w:rsidRPr="00223310" w:rsidRDefault="00CC5EB2" w:rsidP="0031536D">
            <w:pPr>
              <w:pStyle w:val="TAL"/>
              <w:rPr>
                <w:b/>
                <w:bCs/>
              </w:rPr>
            </w:pPr>
            <w:r w:rsidRPr="00223310">
              <w:rPr>
                <w:b/>
                <w:bCs/>
              </w:rPr>
              <w:t>L</w:t>
            </w:r>
          </w:p>
        </w:tc>
        <w:tc>
          <w:tcPr>
            <w:tcW w:w="1475" w:type="dxa"/>
            <w:tcBorders>
              <w:left w:val="nil"/>
            </w:tcBorders>
            <w:vAlign w:val="center"/>
          </w:tcPr>
          <w:p w14:paraId="4EB92238" w14:textId="77777777" w:rsidR="00CC5EB2" w:rsidRDefault="00CC5EB2" w:rsidP="0031536D">
            <w:pPr>
              <w:pStyle w:val="TAL"/>
            </w:pPr>
            <w:r>
              <w:t>Content playback retrieval (unicast)</w:t>
            </w:r>
          </w:p>
        </w:tc>
        <w:tc>
          <w:tcPr>
            <w:tcW w:w="1747" w:type="dxa"/>
            <w:vAlign w:val="center"/>
          </w:tcPr>
          <w:p w14:paraId="2F6295B6" w14:textId="77777777" w:rsidR="00CC5EB2" w:rsidRDefault="00CC5EB2" w:rsidP="0031536D">
            <w:pPr>
              <w:pStyle w:val="TAL"/>
            </w:pPr>
            <w:r>
              <w:t>cpe</w:t>
            </w:r>
          </w:p>
        </w:tc>
        <w:tc>
          <w:tcPr>
            <w:tcW w:w="2118" w:type="dxa"/>
            <w:tcBorders>
              <w:bottom w:val="single" w:sz="4" w:space="0" w:color="auto"/>
            </w:tcBorders>
            <w:shd w:val="clear" w:color="auto" w:fill="auto"/>
            <w:vAlign w:val="center"/>
          </w:tcPr>
          <w:p w14:paraId="74163903" w14:textId="77777777" w:rsidR="00CC5EB2" w:rsidRDefault="00CC5EB2" w:rsidP="0031536D">
            <w:pPr>
              <w:pStyle w:val="TAL"/>
            </w:pPr>
            <w:r>
              <w:t>MBMS-API</w:t>
            </w:r>
          </w:p>
        </w:tc>
        <w:tc>
          <w:tcPr>
            <w:tcW w:w="2075" w:type="dxa"/>
            <w:shd w:val="clear" w:color="auto" w:fill="404040" w:themeFill="text1" w:themeFillTint="BF"/>
            <w:vAlign w:val="center"/>
          </w:tcPr>
          <w:p w14:paraId="13961663" w14:textId="77777777" w:rsidR="00CC5EB2" w:rsidRDefault="00CC5EB2" w:rsidP="0031536D">
            <w:pPr>
              <w:pStyle w:val="TAL"/>
            </w:pPr>
          </w:p>
        </w:tc>
        <w:tc>
          <w:tcPr>
            <w:tcW w:w="1621" w:type="dxa"/>
            <w:vAlign w:val="center"/>
          </w:tcPr>
          <w:p w14:paraId="7FE595D3" w14:textId="77777777" w:rsidR="00CC5EB2" w:rsidRDefault="00CC5EB2" w:rsidP="0031536D">
            <w:pPr>
              <w:pStyle w:val="TAL"/>
            </w:pPr>
            <w:r>
              <w:t>M7</w:t>
            </w:r>
          </w:p>
        </w:tc>
      </w:tr>
      <w:tr w:rsidR="00CC5EB2" w14:paraId="5A9E5FB9" w14:textId="77777777" w:rsidTr="0031536D">
        <w:tc>
          <w:tcPr>
            <w:tcW w:w="593" w:type="dxa"/>
            <w:tcBorders>
              <w:right w:val="nil"/>
            </w:tcBorders>
            <w:vAlign w:val="center"/>
          </w:tcPr>
          <w:p w14:paraId="2D28BCC1" w14:textId="77777777" w:rsidR="00CC5EB2" w:rsidRPr="00223310" w:rsidRDefault="00CC5EB2" w:rsidP="0031536D">
            <w:pPr>
              <w:pStyle w:val="TAL"/>
              <w:rPr>
                <w:b/>
                <w:bCs/>
              </w:rPr>
            </w:pPr>
            <w:r w:rsidRPr="00223310">
              <w:rPr>
                <w:b/>
                <w:bCs/>
              </w:rPr>
              <w:t>U</w:t>
            </w:r>
          </w:p>
        </w:tc>
        <w:tc>
          <w:tcPr>
            <w:tcW w:w="1475" w:type="dxa"/>
            <w:tcBorders>
              <w:left w:val="nil"/>
            </w:tcBorders>
            <w:vAlign w:val="center"/>
          </w:tcPr>
          <w:p w14:paraId="0EDE0F7C" w14:textId="77777777" w:rsidR="00CC5EB2" w:rsidRDefault="00CC5EB2" w:rsidP="0031536D">
            <w:pPr>
              <w:pStyle w:val="TAL"/>
            </w:pPr>
            <w:r>
              <w:t>Packet-based repair (unicast)</w:t>
            </w:r>
          </w:p>
        </w:tc>
        <w:tc>
          <w:tcPr>
            <w:tcW w:w="1747" w:type="dxa"/>
            <w:vAlign w:val="center"/>
          </w:tcPr>
          <w:p w14:paraId="7804B394" w14:textId="77777777" w:rsidR="00CC5EB2" w:rsidRDefault="00CC5EB2" w:rsidP="0031536D">
            <w:pPr>
              <w:pStyle w:val="TAL"/>
            </w:pPr>
            <w:r>
              <w:t>ms-emc</w:t>
            </w:r>
          </w:p>
        </w:tc>
        <w:tc>
          <w:tcPr>
            <w:tcW w:w="2118" w:type="dxa"/>
            <w:vMerge w:val="restart"/>
            <w:shd w:val="clear" w:color="auto" w:fill="auto"/>
            <w:vAlign w:val="center"/>
          </w:tcPr>
          <w:p w14:paraId="676A230F" w14:textId="77777777" w:rsidR="00CC5EB2" w:rsidRPr="0077161A" w:rsidRDefault="00CC5EB2" w:rsidP="0031536D">
            <w:pPr>
              <w:pStyle w:val="TAL"/>
            </w:pPr>
            <w:r>
              <w:t>HTTP(S) over point-to-point bearer</w:t>
            </w:r>
          </w:p>
        </w:tc>
        <w:tc>
          <w:tcPr>
            <w:tcW w:w="3696" w:type="dxa"/>
            <w:gridSpan w:val="2"/>
            <w:shd w:val="clear" w:color="auto" w:fill="A6A6A6" w:themeFill="background1" w:themeFillShade="A6"/>
            <w:vAlign w:val="center"/>
          </w:tcPr>
          <w:p w14:paraId="6DCFDEAC" w14:textId="77777777" w:rsidR="00CC5EB2" w:rsidRDefault="00CC5EB2" w:rsidP="0031536D">
            <w:pPr>
              <w:pStyle w:val="TAL"/>
            </w:pPr>
            <w:r w:rsidRPr="00E01263">
              <w:rPr>
                <w:i/>
                <w:iCs/>
              </w:rPr>
              <w:t>Not supported for 5G Media Streaming</w:t>
            </w:r>
          </w:p>
        </w:tc>
      </w:tr>
      <w:tr w:rsidR="00CC5EB2" w14:paraId="74575CA8" w14:textId="77777777" w:rsidTr="0031536D">
        <w:tc>
          <w:tcPr>
            <w:tcW w:w="593" w:type="dxa"/>
            <w:tcBorders>
              <w:bottom w:val="double" w:sz="4" w:space="0" w:color="auto"/>
              <w:right w:val="nil"/>
            </w:tcBorders>
            <w:vAlign w:val="center"/>
          </w:tcPr>
          <w:p w14:paraId="08CB2423" w14:textId="77777777" w:rsidR="00CC5EB2" w:rsidRPr="00223310" w:rsidRDefault="00CC5EB2" w:rsidP="0031536D">
            <w:pPr>
              <w:pStyle w:val="TAL"/>
              <w:keepNext w:val="0"/>
              <w:rPr>
                <w:b/>
                <w:bCs/>
              </w:rPr>
            </w:pPr>
            <w:r w:rsidRPr="00223310">
              <w:rPr>
                <w:b/>
                <w:bCs/>
              </w:rPr>
              <w:t>A</w:t>
            </w:r>
          </w:p>
        </w:tc>
        <w:tc>
          <w:tcPr>
            <w:tcW w:w="1475" w:type="dxa"/>
            <w:tcBorders>
              <w:left w:val="nil"/>
              <w:bottom w:val="double" w:sz="4" w:space="0" w:color="auto"/>
            </w:tcBorders>
            <w:vAlign w:val="center"/>
          </w:tcPr>
          <w:p w14:paraId="743603B7" w14:textId="77777777" w:rsidR="00CC5EB2" w:rsidRDefault="00CC5EB2" w:rsidP="0031536D">
            <w:pPr>
              <w:pStyle w:val="TAL"/>
              <w:keepNext w:val="0"/>
            </w:pPr>
            <w:r>
              <w:t>File-based repair (unicast)</w:t>
            </w:r>
          </w:p>
        </w:tc>
        <w:tc>
          <w:tcPr>
            <w:tcW w:w="1747" w:type="dxa"/>
            <w:tcBorders>
              <w:bottom w:val="double" w:sz="4" w:space="0" w:color="auto"/>
            </w:tcBorders>
            <w:vAlign w:val="center"/>
          </w:tcPr>
          <w:p w14:paraId="57397BBD" w14:textId="77777777" w:rsidR="00CC5EB2" w:rsidRDefault="00CC5EB2" w:rsidP="0031536D">
            <w:pPr>
              <w:pStyle w:val="TAL"/>
              <w:keepNext w:val="0"/>
            </w:pPr>
            <w:r>
              <w:t>cdn-gw</w:t>
            </w:r>
          </w:p>
        </w:tc>
        <w:tc>
          <w:tcPr>
            <w:tcW w:w="2118" w:type="dxa"/>
            <w:vMerge/>
            <w:tcBorders>
              <w:bottom w:val="double" w:sz="4" w:space="0" w:color="auto"/>
            </w:tcBorders>
            <w:vAlign w:val="center"/>
          </w:tcPr>
          <w:p w14:paraId="534CF007" w14:textId="77777777" w:rsidR="00CC5EB2" w:rsidRDefault="00CC5EB2" w:rsidP="0031536D">
            <w:pPr>
              <w:pStyle w:val="TAL"/>
              <w:keepNext w:val="0"/>
            </w:pPr>
          </w:p>
        </w:tc>
        <w:tc>
          <w:tcPr>
            <w:tcW w:w="2075" w:type="dxa"/>
            <w:tcBorders>
              <w:bottom w:val="double" w:sz="4" w:space="0" w:color="auto"/>
            </w:tcBorders>
            <w:shd w:val="clear" w:color="auto" w:fill="auto"/>
            <w:vAlign w:val="center"/>
          </w:tcPr>
          <w:p w14:paraId="49A12BBC" w14:textId="77777777" w:rsidR="00CC5EB2" w:rsidRDefault="00CC5EB2" w:rsidP="0031536D">
            <w:pPr>
              <w:pStyle w:val="TAL"/>
              <w:keepNext w:val="0"/>
            </w:pPr>
            <w:r>
              <w:t>MBS</w:t>
            </w:r>
            <w:r>
              <w:noBreakHyphen/>
              <w:t>4</w:t>
            </w:r>
            <w:r>
              <w:noBreakHyphen/>
              <w:t>UC</w:t>
            </w:r>
          </w:p>
        </w:tc>
        <w:tc>
          <w:tcPr>
            <w:tcW w:w="1621" w:type="dxa"/>
            <w:tcBorders>
              <w:bottom w:val="double" w:sz="4" w:space="0" w:color="auto"/>
            </w:tcBorders>
            <w:shd w:val="clear" w:color="auto" w:fill="404040" w:themeFill="text1" w:themeFillTint="BF"/>
            <w:vAlign w:val="center"/>
          </w:tcPr>
          <w:p w14:paraId="4717BA6A" w14:textId="77777777" w:rsidR="00CC5EB2" w:rsidRDefault="00CC5EB2" w:rsidP="0031536D">
            <w:pPr>
              <w:pStyle w:val="TAL"/>
              <w:keepNext w:val="0"/>
            </w:pPr>
          </w:p>
        </w:tc>
      </w:tr>
      <w:tr w:rsidR="00CC5EB2" w14:paraId="0CE518AC" w14:textId="77777777" w:rsidTr="0031536D">
        <w:tc>
          <w:tcPr>
            <w:tcW w:w="593" w:type="dxa"/>
            <w:tcBorders>
              <w:top w:val="double" w:sz="4" w:space="0" w:color="auto"/>
              <w:right w:val="nil"/>
            </w:tcBorders>
            <w:vAlign w:val="center"/>
          </w:tcPr>
          <w:p w14:paraId="568A854D" w14:textId="77777777" w:rsidR="00CC5EB2" w:rsidRPr="00223310" w:rsidRDefault="00CC5EB2" w:rsidP="0031536D">
            <w:pPr>
              <w:pStyle w:val="TAL"/>
              <w:rPr>
                <w:b/>
                <w:bCs/>
                <w:vertAlign w:val="subscript"/>
              </w:rPr>
            </w:pPr>
            <w:r>
              <w:rPr>
                <w:b/>
                <w:bCs/>
              </w:rPr>
              <w:lastRenderedPageBreak/>
              <w:t>R</w:t>
            </w:r>
            <w:r>
              <w:rPr>
                <w:b/>
                <w:bCs/>
                <w:vertAlign w:val="subscript"/>
              </w:rPr>
              <w:t>PM</w:t>
            </w:r>
          </w:p>
        </w:tc>
        <w:tc>
          <w:tcPr>
            <w:tcW w:w="1475" w:type="dxa"/>
            <w:tcBorders>
              <w:top w:val="double" w:sz="4" w:space="0" w:color="auto"/>
              <w:left w:val="nil"/>
            </w:tcBorders>
            <w:vAlign w:val="center"/>
          </w:tcPr>
          <w:p w14:paraId="1B28C6F2" w14:textId="77777777" w:rsidR="00CC5EB2" w:rsidRDefault="00CC5EB2" w:rsidP="0031536D">
            <w:pPr>
              <w:pStyle w:val="TAL"/>
            </w:pPr>
            <w:r>
              <w:t>Metrics reporting from Content playback</w:t>
            </w:r>
          </w:p>
        </w:tc>
        <w:tc>
          <w:tcPr>
            <w:tcW w:w="1747" w:type="dxa"/>
            <w:tcBorders>
              <w:top w:val="double" w:sz="4" w:space="0" w:color="auto"/>
            </w:tcBorders>
            <w:shd w:val="clear" w:color="auto" w:fill="A6A6A6" w:themeFill="background1" w:themeFillShade="A6"/>
            <w:vAlign w:val="center"/>
          </w:tcPr>
          <w:p w14:paraId="066501F1" w14:textId="77777777" w:rsidR="00CC5EB2" w:rsidRPr="006D1D31" w:rsidRDefault="00CC5EB2" w:rsidP="0031536D">
            <w:pPr>
              <w:pStyle w:val="TAL"/>
              <w:rPr>
                <w:i/>
                <w:iCs/>
              </w:rPr>
            </w:pPr>
            <w:r w:rsidRPr="006D1D31">
              <w:rPr>
                <w:i/>
                <w:iCs/>
              </w:rPr>
              <w:t>Out of scope</w:t>
            </w:r>
          </w:p>
        </w:tc>
        <w:tc>
          <w:tcPr>
            <w:tcW w:w="2118" w:type="dxa"/>
            <w:tcBorders>
              <w:top w:val="double" w:sz="4" w:space="0" w:color="auto"/>
            </w:tcBorders>
            <w:shd w:val="clear" w:color="auto" w:fill="A6A6A6" w:themeFill="background1" w:themeFillShade="A6"/>
            <w:vAlign w:val="center"/>
          </w:tcPr>
          <w:p w14:paraId="6C082DB9" w14:textId="77777777" w:rsidR="00CC5EB2" w:rsidRPr="000B134B" w:rsidRDefault="00CC5EB2" w:rsidP="0031536D">
            <w:pPr>
              <w:pStyle w:val="TAL"/>
              <w:rPr>
                <w:i/>
                <w:iCs/>
              </w:rPr>
            </w:pPr>
            <w:r>
              <w:rPr>
                <w:i/>
                <w:iCs/>
              </w:rPr>
              <w:t xml:space="preserve">DASH QoE metrics </w:t>
            </w:r>
            <w:r w:rsidRPr="000B134B">
              <w:rPr>
                <w:i/>
                <w:iCs/>
              </w:rPr>
              <w:t xml:space="preserve">via </w:t>
            </w:r>
            <w:r>
              <w:rPr>
                <w:i/>
                <w:iCs/>
              </w:rPr>
              <w:t>Reception reporting procedure below.</w:t>
            </w:r>
          </w:p>
        </w:tc>
        <w:tc>
          <w:tcPr>
            <w:tcW w:w="2075" w:type="dxa"/>
            <w:tcBorders>
              <w:top w:val="double" w:sz="4" w:space="0" w:color="auto"/>
            </w:tcBorders>
            <w:shd w:val="clear" w:color="auto" w:fill="404040" w:themeFill="text1" w:themeFillTint="BF"/>
            <w:vAlign w:val="center"/>
          </w:tcPr>
          <w:p w14:paraId="10CF14BC" w14:textId="77777777" w:rsidR="00CC5EB2" w:rsidRDefault="00CC5EB2" w:rsidP="0031536D">
            <w:pPr>
              <w:pStyle w:val="TAL"/>
            </w:pPr>
          </w:p>
        </w:tc>
        <w:tc>
          <w:tcPr>
            <w:tcW w:w="1621" w:type="dxa"/>
            <w:tcBorders>
              <w:top w:val="double" w:sz="4" w:space="0" w:color="auto"/>
              <w:bottom w:val="single" w:sz="4" w:space="0" w:color="auto"/>
            </w:tcBorders>
            <w:vAlign w:val="center"/>
          </w:tcPr>
          <w:p w14:paraId="735B33F4" w14:textId="77777777" w:rsidR="00CC5EB2" w:rsidRDefault="00CC5EB2" w:rsidP="0031536D">
            <w:pPr>
              <w:pStyle w:val="TAL"/>
            </w:pPr>
            <w:r>
              <w:t>M6, M5</w:t>
            </w:r>
          </w:p>
        </w:tc>
      </w:tr>
      <w:tr w:rsidR="00CC5EB2" w14:paraId="4EECB896" w14:textId="77777777" w:rsidTr="0031536D">
        <w:tc>
          <w:tcPr>
            <w:tcW w:w="593" w:type="dxa"/>
            <w:tcBorders>
              <w:right w:val="nil"/>
            </w:tcBorders>
            <w:vAlign w:val="center"/>
          </w:tcPr>
          <w:p w14:paraId="4BF029DE" w14:textId="77777777" w:rsidR="00CC5EB2" w:rsidRPr="00223310" w:rsidRDefault="00CC5EB2" w:rsidP="0031536D">
            <w:pPr>
              <w:pStyle w:val="TAL"/>
              <w:rPr>
                <w:b/>
                <w:bCs/>
                <w:vertAlign w:val="subscript"/>
              </w:rPr>
            </w:pPr>
            <w:r>
              <w:rPr>
                <w:b/>
                <w:bCs/>
              </w:rPr>
              <w:t>R</w:t>
            </w:r>
            <w:r>
              <w:rPr>
                <w:b/>
                <w:bCs/>
                <w:vertAlign w:val="subscript"/>
              </w:rPr>
              <w:t>S</w:t>
            </w:r>
          </w:p>
        </w:tc>
        <w:tc>
          <w:tcPr>
            <w:tcW w:w="1475" w:type="dxa"/>
            <w:tcBorders>
              <w:left w:val="nil"/>
            </w:tcBorders>
            <w:vAlign w:val="center"/>
          </w:tcPr>
          <w:p w14:paraId="57830A01" w14:textId="77777777" w:rsidR="00CC5EB2" w:rsidRDefault="00CC5EB2" w:rsidP="0031536D">
            <w:pPr>
              <w:pStyle w:val="TAL"/>
            </w:pPr>
            <w:r>
              <w:t>Metrics reporting from Multicast gateway</w:t>
            </w:r>
          </w:p>
        </w:tc>
        <w:tc>
          <w:tcPr>
            <w:tcW w:w="1747" w:type="dxa"/>
            <w:vAlign w:val="center"/>
          </w:tcPr>
          <w:p w14:paraId="5923B8D4" w14:textId="77777777" w:rsidR="00CC5EB2" w:rsidRDefault="00CC5EB2" w:rsidP="0031536D">
            <w:pPr>
              <w:pStyle w:val="TAL"/>
            </w:pPr>
            <w:r>
              <w:t>mc-emc</w:t>
            </w:r>
          </w:p>
        </w:tc>
        <w:tc>
          <w:tcPr>
            <w:tcW w:w="2118" w:type="dxa"/>
            <w:tcBorders>
              <w:bottom w:val="single" w:sz="4" w:space="0" w:color="auto"/>
            </w:tcBorders>
            <w:vAlign w:val="center"/>
          </w:tcPr>
          <w:p w14:paraId="4A768F81" w14:textId="77777777" w:rsidR="00CC5EB2" w:rsidRDefault="00CC5EB2" w:rsidP="0031536D">
            <w:pPr>
              <w:pStyle w:val="TAL"/>
            </w:pPr>
            <w:r>
              <w:t>Reception reporting and consumption reporting via unnamed reference point</w:t>
            </w:r>
          </w:p>
        </w:tc>
        <w:tc>
          <w:tcPr>
            <w:tcW w:w="2075" w:type="dxa"/>
            <w:vAlign w:val="center"/>
          </w:tcPr>
          <w:p w14:paraId="416C36AF" w14:textId="77777777" w:rsidR="00CC5EB2" w:rsidRDefault="00CC5EB2" w:rsidP="0031536D">
            <w:pPr>
              <w:pStyle w:val="TAL"/>
            </w:pPr>
            <w:r>
              <w:t>MBS</w:t>
            </w:r>
            <w:r>
              <w:noBreakHyphen/>
              <w:t>5</w:t>
            </w:r>
          </w:p>
        </w:tc>
        <w:tc>
          <w:tcPr>
            <w:tcW w:w="1621" w:type="dxa"/>
            <w:tcBorders>
              <w:bottom w:val="single" w:sz="4" w:space="0" w:color="auto"/>
            </w:tcBorders>
            <w:shd w:val="clear" w:color="auto" w:fill="404040" w:themeFill="text1" w:themeFillTint="BF"/>
            <w:vAlign w:val="center"/>
          </w:tcPr>
          <w:p w14:paraId="6F7AA3D9" w14:textId="77777777" w:rsidR="00CC5EB2" w:rsidRDefault="00CC5EB2" w:rsidP="0031536D">
            <w:pPr>
              <w:pStyle w:val="TAL"/>
            </w:pPr>
          </w:p>
        </w:tc>
      </w:tr>
      <w:tr w:rsidR="00CC5EB2" w14:paraId="5528EEB5" w14:textId="77777777" w:rsidTr="0031536D">
        <w:tc>
          <w:tcPr>
            <w:tcW w:w="593" w:type="dxa"/>
            <w:tcBorders>
              <w:right w:val="nil"/>
            </w:tcBorders>
            <w:vAlign w:val="center"/>
          </w:tcPr>
          <w:p w14:paraId="6A723CF7" w14:textId="77777777" w:rsidR="00CC5EB2" w:rsidRDefault="00CC5EB2" w:rsidP="0031536D">
            <w:pPr>
              <w:pStyle w:val="TAL"/>
              <w:rPr>
                <w:b/>
                <w:bCs/>
              </w:rPr>
            </w:pPr>
            <w:r>
              <w:rPr>
                <w:b/>
                <w:bCs/>
              </w:rPr>
              <w:t>R</w:t>
            </w:r>
            <w:r>
              <w:rPr>
                <w:b/>
                <w:bCs/>
                <w:vertAlign w:val="subscript"/>
              </w:rPr>
              <w:t>CP</w:t>
            </w:r>
          </w:p>
        </w:tc>
        <w:tc>
          <w:tcPr>
            <w:tcW w:w="1475" w:type="dxa"/>
            <w:tcBorders>
              <w:left w:val="nil"/>
            </w:tcBorders>
            <w:vAlign w:val="center"/>
          </w:tcPr>
          <w:p w14:paraId="3B99ADD7" w14:textId="77777777" w:rsidR="00CC5EB2" w:rsidRDefault="00CC5EB2" w:rsidP="0031536D">
            <w:pPr>
              <w:pStyle w:val="TAL"/>
            </w:pPr>
            <w:r>
              <w:t>Reporting from Provisioning to Content provider</w:t>
            </w:r>
          </w:p>
        </w:tc>
        <w:tc>
          <w:tcPr>
            <w:tcW w:w="1747" w:type="dxa"/>
            <w:vAlign w:val="center"/>
          </w:tcPr>
          <w:p w14:paraId="11AEF058" w14:textId="77777777" w:rsidR="00CC5EB2" w:rsidRDefault="00CC5EB2" w:rsidP="0031536D">
            <w:pPr>
              <w:pStyle w:val="TAL"/>
            </w:pPr>
            <w:r>
              <w:t>ossi</w:t>
            </w:r>
          </w:p>
        </w:tc>
        <w:tc>
          <w:tcPr>
            <w:tcW w:w="2118" w:type="dxa"/>
            <w:shd w:val="clear" w:color="auto" w:fill="A6A6A6" w:themeFill="background1" w:themeFillShade="A6"/>
            <w:vAlign w:val="center"/>
          </w:tcPr>
          <w:p w14:paraId="7F470E45" w14:textId="77777777" w:rsidR="00CC5EB2" w:rsidRDefault="00CC5EB2" w:rsidP="0031536D">
            <w:pPr>
              <w:pStyle w:val="TAL"/>
            </w:pPr>
            <w:r>
              <w:rPr>
                <w:i/>
                <w:iCs/>
              </w:rPr>
              <w:t>Out of scope for xMB</w:t>
            </w:r>
          </w:p>
        </w:tc>
        <w:tc>
          <w:tcPr>
            <w:tcW w:w="2075" w:type="dxa"/>
            <w:shd w:val="clear" w:color="auto" w:fill="404040" w:themeFill="text1" w:themeFillTint="BF"/>
            <w:vAlign w:val="center"/>
          </w:tcPr>
          <w:p w14:paraId="63FB7702" w14:textId="77777777" w:rsidR="00CC5EB2" w:rsidRDefault="00CC5EB2" w:rsidP="0031536D">
            <w:pPr>
              <w:pStyle w:val="TAL"/>
            </w:pPr>
          </w:p>
        </w:tc>
        <w:tc>
          <w:tcPr>
            <w:tcW w:w="1621" w:type="dxa"/>
            <w:shd w:val="clear" w:color="auto" w:fill="auto"/>
            <w:vAlign w:val="center"/>
          </w:tcPr>
          <w:p w14:paraId="41117100" w14:textId="77777777" w:rsidR="00CC5EB2" w:rsidRDefault="00CC5EB2" w:rsidP="0031536D">
            <w:pPr>
              <w:pStyle w:val="TAL"/>
            </w:pPr>
            <w:r>
              <w:t>M1</w:t>
            </w:r>
          </w:p>
        </w:tc>
      </w:tr>
    </w:tbl>
    <w:p w14:paraId="1E5A6A33" w14:textId="77777777" w:rsidR="00CC5EB2" w:rsidRDefault="00CC5EB2" w:rsidP="00CC5EB2">
      <w:pPr>
        <w:pStyle w:val="TAN"/>
        <w:rPr>
          <w:noProof/>
        </w:rPr>
      </w:pPr>
    </w:p>
    <w:p w14:paraId="0DA8F535" w14:textId="77777777" w:rsidR="00CC5EB2" w:rsidRDefault="00CC5EB2" w:rsidP="00CC5EB2">
      <w:pPr>
        <w:keepNext/>
        <w:rPr>
          <w:noProof/>
        </w:rPr>
      </w:pPr>
      <w:r>
        <w:rPr>
          <w:noProof/>
        </w:rPr>
        <w:t>A number of open questions arise from this initial mapping exercise:</w:t>
      </w:r>
    </w:p>
    <w:p w14:paraId="25D39B17" w14:textId="77777777" w:rsidR="00CC5EB2" w:rsidRDefault="00CC5EB2" w:rsidP="00CC5EB2">
      <w:pPr>
        <w:pStyle w:val="B10"/>
        <w:keepNext/>
        <w:rPr>
          <w:noProof/>
        </w:rPr>
      </w:pPr>
      <w:r>
        <w:rPr>
          <w:noProof/>
        </w:rPr>
        <w:t>1.</w:t>
      </w:r>
      <w:r>
        <w:rPr>
          <w:noProof/>
        </w:rPr>
        <w:tab/>
        <w:t>The reference point used by the MBSTF to ingest content from the 5GMS AS (designated xMB-U in the SA2 study [7]) needs to be studied. If it resembles the media ingest interface, supporting both push- and pull-based operating modes, it could be similar to M2; if it more closely resembles the media consumption interface, it could instead be more like M4.</w:t>
      </w:r>
    </w:p>
    <w:p w14:paraId="41F19AF8" w14:textId="77777777" w:rsidR="00CC5EB2" w:rsidRDefault="00CC5EB2" w:rsidP="00992A9D">
      <w:pPr>
        <w:pStyle w:val="B10"/>
        <w:rPr>
          <w:noProof/>
        </w:rPr>
      </w:pPr>
      <w:r>
        <w:rPr>
          <w:noProof/>
        </w:rPr>
        <w:t>2.</w:t>
      </w:r>
      <w:r>
        <w:rPr>
          <w:noProof/>
        </w:rPr>
        <w:tab/>
        <w:t>How is the session bootstap mechanism (Multicast rendezvous service) configured to enable transparent operation? It could be configured by means of Session Annoumcements delivered via an MBS</w:t>
      </w:r>
      <w:r>
        <w:rPr>
          <w:noProof/>
        </w:rPr>
        <w:noBreakHyphen/>
        <w:t>5 Session Announcement Channel, or the Session Announcements could be delivered via unicast means (e.g. via M5 to the Media Session Handler).</w:t>
      </w:r>
    </w:p>
    <w:p w14:paraId="6CD2FF39" w14:textId="77777777" w:rsidR="00CC5EB2" w:rsidRDefault="00CC5EB2" w:rsidP="00992A9D">
      <w:pPr>
        <w:pStyle w:val="B10"/>
        <w:rPr>
          <w:noProof/>
        </w:rPr>
      </w:pPr>
      <w:r>
        <w:rPr>
          <w:noProof/>
        </w:rPr>
        <w:t>3.</w:t>
      </w:r>
      <w:r>
        <w:rPr>
          <w:noProof/>
        </w:rPr>
        <w:tab/>
        <w:t>How is transparent operation achieved in practice? Which client-side function is able to intercept the initial presentation manifest request at the start of a streaming session and to determine that 5MBS operation is available? Is it necessary to modify the presentation manifest to achieve this goal, or is it possible to realise the desired transparency using HTTP redirects alone?</w:t>
      </w:r>
    </w:p>
    <w:p w14:paraId="75961375" w14:textId="77777777" w:rsidR="00CC5EB2" w:rsidRDefault="00CC5EB2" w:rsidP="00CC5EB2">
      <w:pPr>
        <w:pStyle w:val="B10"/>
        <w:keepNext/>
        <w:rPr>
          <w:noProof/>
        </w:rPr>
      </w:pPr>
      <w:r>
        <w:rPr>
          <w:noProof/>
        </w:rPr>
        <w:t>4.</w:t>
      </w:r>
      <w:r>
        <w:rPr>
          <w:noProof/>
        </w:rPr>
        <w:tab/>
        <w:t>Is the file-based repair mechanism part of the 5MBS architecture, an extended use of the 5GMS AS or does it straddle both architectures?</w:t>
      </w:r>
    </w:p>
    <w:p w14:paraId="0B21DBC7" w14:textId="09EB6267" w:rsidR="00793C5D" w:rsidRDefault="00CC5EB2" w:rsidP="00793C5D">
      <w:pPr>
        <w:pStyle w:val="B10"/>
        <w:rPr>
          <w:noProof/>
        </w:rPr>
      </w:pPr>
      <w:r>
        <w:rPr>
          <w:noProof/>
        </w:rPr>
        <w:t>5.</w:t>
      </w:r>
      <w:r>
        <w:rPr>
          <w:noProof/>
        </w:rPr>
        <w:tab/>
        <w:t>Does the MBSF report 5MBS-related metrics back to the MBSF via MBS</w:t>
      </w:r>
      <w:r>
        <w:rPr>
          <w:noProof/>
        </w:rPr>
        <w:noBreakHyphen/>
        <w:t>5?</w:t>
      </w:r>
    </w:p>
    <w:p w14:paraId="5567A424" w14:textId="77777777" w:rsidR="007F51D8" w:rsidRDefault="007F51D8" w:rsidP="00793C5D">
      <w:pPr>
        <w:pStyle w:val="B10"/>
        <w:rPr>
          <w:noProof/>
        </w:rPr>
        <w:sectPr w:rsidR="007F51D8">
          <w:headerReference w:type="default" r:id="rId78"/>
          <w:footerReference w:type="default" r:id="rId79"/>
          <w:footnotePr>
            <w:numRestart w:val="eachSect"/>
          </w:footnotePr>
          <w:pgSz w:w="11907" w:h="16840" w:code="9"/>
          <w:pgMar w:top="1416" w:right="1133" w:bottom="1133" w:left="1133" w:header="850" w:footer="340" w:gutter="0"/>
          <w:cols w:space="720"/>
          <w:formProt w:val="0"/>
        </w:sectPr>
      </w:pPr>
    </w:p>
    <w:p w14:paraId="22BA20C6" w14:textId="77777777" w:rsidR="007F51D8" w:rsidRDefault="007F51D8" w:rsidP="007F51D8">
      <w:pPr>
        <w:pStyle w:val="Heading4"/>
        <w:rPr>
          <w:noProof/>
        </w:rPr>
      </w:pPr>
      <w:bookmarkStart w:id="2488" w:name="_Toc72959454"/>
      <w:r>
        <w:rPr>
          <w:noProof/>
        </w:rPr>
        <w:lastRenderedPageBreak/>
        <w:t>7.2.1.4</w:t>
      </w:r>
      <w:r>
        <w:rPr>
          <w:noProof/>
        </w:rPr>
        <w:tab/>
        <w:t>Mapping to Collaboration B0</w:t>
      </w:r>
      <w:bookmarkEnd w:id="2488"/>
    </w:p>
    <w:p w14:paraId="59882086" w14:textId="77777777" w:rsidR="007F51D8" w:rsidRDefault="007F51D8" w:rsidP="007F51D8">
      <w:pPr>
        <w:keepNext/>
      </w:pPr>
      <w:r>
        <w:t>Figure 7.2.1.4</w:t>
      </w:r>
      <w:r>
        <w:noBreakHyphen/>
        <w:t>1 below shows how the DVB</w:t>
      </w:r>
      <w:r>
        <w:noBreakHyphen/>
        <w:t xml:space="preserve">MABR reference model (blue functions and reference points) maps onto the 5MBS reference model proposed in the present document (green functions and reference points) and the 5MBS reference model for 5GC (grey functions and reference points) in the case of </w:t>
      </w:r>
      <w:r w:rsidRPr="00DC6DE2">
        <w:rPr>
          <w:b/>
          <w:bCs/>
        </w:rPr>
        <w:t xml:space="preserve">Collaboration </w:t>
      </w:r>
      <w:r>
        <w:rPr>
          <w:b/>
          <w:bCs/>
        </w:rPr>
        <w:t>B0</w:t>
      </w:r>
      <w:r>
        <w:t>.</w:t>
      </w:r>
    </w:p>
    <w:p w14:paraId="5654914A" w14:textId="77777777" w:rsidR="007F51D8" w:rsidRDefault="007F51D8" w:rsidP="00C13BB9">
      <w:pPr>
        <w:jc w:val="center"/>
      </w:pPr>
      <w:r>
        <w:rPr>
          <w:noProof/>
          <w:lang w:val="en-US" w:eastAsia="zh-CN"/>
        </w:rPr>
        <w:drawing>
          <wp:inline distT="0" distB="0" distL="0" distR="0" wp14:anchorId="69D8F240" wp14:editId="42D283B3">
            <wp:extent cx="9066626" cy="444173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80">
                      <a:extLst>
                        <a:ext uri="{28A0092B-C50C-407E-A947-70E740481C1C}">
                          <a14:useLocalDpi xmlns:a14="http://schemas.microsoft.com/office/drawing/2010/main" val="0"/>
                        </a:ext>
                      </a:extLst>
                    </a:blip>
                    <a:stretch>
                      <a:fillRect/>
                    </a:stretch>
                  </pic:blipFill>
                  <pic:spPr bwMode="auto">
                    <a:xfrm>
                      <a:off x="0" y="0"/>
                      <a:ext cx="9066626" cy="4441730"/>
                    </a:xfrm>
                    <a:prstGeom prst="rect">
                      <a:avLst/>
                    </a:prstGeom>
                    <a:noFill/>
                    <a:ln>
                      <a:noFill/>
                    </a:ln>
                  </pic:spPr>
                </pic:pic>
              </a:graphicData>
            </a:graphic>
          </wp:inline>
        </w:drawing>
      </w:r>
    </w:p>
    <w:p w14:paraId="0556B135" w14:textId="77777777" w:rsidR="007F51D8" w:rsidRDefault="007F51D8" w:rsidP="007F51D8">
      <w:pPr>
        <w:pStyle w:val="TF"/>
        <w:sectPr w:rsidR="007F51D8" w:rsidSect="003745FD">
          <w:footnotePr>
            <w:numRestart w:val="eachSect"/>
          </w:footnotePr>
          <w:pgSz w:w="16840" w:h="11907" w:orient="landscape" w:code="9"/>
          <w:pgMar w:top="1134" w:right="1418" w:bottom="1134" w:left="1134" w:header="680" w:footer="567" w:gutter="0"/>
          <w:cols w:space="720"/>
          <w:docGrid w:linePitch="272"/>
        </w:sectPr>
      </w:pPr>
      <w:r>
        <w:t>Figure 7.2.1.4</w:t>
      </w:r>
      <w:r>
        <w:noBreakHyphen/>
        <w:t>1: Mapping of the DVB</w:t>
      </w:r>
      <w:r>
        <w:noBreakHyphen/>
        <w:t>MABR reference model onto the 5MBS reference model (Collaboration B0)</w:t>
      </w:r>
    </w:p>
    <w:p w14:paraId="2250F7A3" w14:textId="77777777" w:rsidR="007F51D8" w:rsidRDefault="007F51D8" w:rsidP="007F51D8">
      <w:pPr>
        <w:keepNext/>
        <w:rPr>
          <w:noProof/>
        </w:rPr>
      </w:pPr>
      <w:r>
        <w:rPr>
          <w:noProof/>
        </w:rPr>
        <w:lastRenderedPageBreak/>
        <w:t>In this mapping:</w:t>
      </w:r>
    </w:p>
    <w:p w14:paraId="1738F997" w14:textId="77777777" w:rsidR="007F51D8" w:rsidRDefault="007F51D8" w:rsidP="007F51D8">
      <w:pPr>
        <w:pStyle w:val="B10"/>
        <w:keepNext/>
        <w:rPr>
          <w:noProof/>
        </w:rPr>
      </w:pPr>
      <w:r>
        <w:rPr>
          <w:noProof/>
        </w:rPr>
        <w:t>1.</w:t>
      </w:r>
      <w:r>
        <w:rPr>
          <w:noProof/>
        </w:rPr>
        <w:tab/>
        <w:t xml:space="preserve">The </w:t>
      </w:r>
      <w:r>
        <w:rPr>
          <w:i/>
          <w:iCs/>
          <w:noProof/>
        </w:rPr>
        <w:t>Multicast server</w:t>
      </w:r>
      <w:r>
        <w:rPr>
          <w:noProof/>
        </w:rPr>
        <w:t xml:space="preserve"> function is realised by the MBSTF.</w:t>
      </w:r>
    </w:p>
    <w:p w14:paraId="7FCBD35E" w14:textId="77777777" w:rsidR="007F51D8" w:rsidRDefault="007F51D8" w:rsidP="007F51D8">
      <w:pPr>
        <w:pStyle w:val="B2"/>
        <w:keepNext/>
        <w:ind w:hanging="283"/>
        <w:rPr>
          <w:noProof/>
        </w:rPr>
      </w:pPr>
      <w:r>
        <w:rPr>
          <w:noProof/>
        </w:rPr>
        <w:t>-</w:t>
      </w:r>
      <w:r>
        <w:rPr>
          <w:noProof/>
        </w:rPr>
        <w:tab/>
        <w:t>Configuration at DVB</w:t>
      </w:r>
      <w:r>
        <w:rPr>
          <w:noProof/>
        </w:rPr>
        <w:noBreakHyphen/>
        <w:t xml:space="preserve">MABR reference point </w:t>
      </w:r>
      <w:r w:rsidRPr="00B2090E">
        <w:rPr>
          <w:b/>
          <w:bCs/>
          <w:noProof/>
        </w:rPr>
        <w:t>C</w:t>
      </w:r>
      <w:r w:rsidRPr="00B2090E">
        <w:rPr>
          <w:b/>
          <w:bCs/>
          <w:noProof/>
          <w:vertAlign w:val="subscript"/>
        </w:rPr>
        <w:t>MS</w:t>
      </w:r>
      <w:r>
        <w:rPr>
          <w:noProof/>
        </w:rPr>
        <w:t xml:space="preserve"> is achieved using xMB-C (Rel-17) MBS session provisioning procedures with the MBSF rather than using the DVB</w:t>
      </w:r>
      <w:r>
        <w:rPr>
          <w:noProof/>
        </w:rPr>
        <w:noBreakHyphen/>
        <w:t>MABR multicast transport configuration. This results in configuration of the MBSTF via Nx2.</w:t>
      </w:r>
    </w:p>
    <w:p w14:paraId="4978C239" w14:textId="77777777" w:rsidR="007F51D8" w:rsidRDefault="007F51D8" w:rsidP="007F51D8">
      <w:pPr>
        <w:pStyle w:val="EditorsNote"/>
        <w:keepNext/>
        <w:rPr>
          <w:noProof/>
        </w:rPr>
      </w:pPr>
      <w:r>
        <w:rPr>
          <w:noProof/>
        </w:rPr>
        <w:t>Editor’s Note: xMB-C (Rel</w:t>
      </w:r>
      <w:r>
        <w:rPr>
          <w:noProof/>
        </w:rPr>
        <w:noBreakHyphen/>
        <w:t>17) may be redesignated Nmbsf or Nx4 following consultation with SA2.</w:t>
      </w:r>
    </w:p>
    <w:p w14:paraId="38BFCEF6" w14:textId="77777777" w:rsidR="007F51D8" w:rsidRDefault="007F51D8" w:rsidP="007F51D8">
      <w:pPr>
        <w:pStyle w:val="B2"/>
        <w:keepNext/>
        <w:ind w:hanging="283"/>
        <w:rPr>
          <w:noProof/>
        </w:rPr>
      </w:pPr>
      <w:r>
        <w:rPr>
          <w:noProof/>
        </w:rPr>
        <w:t>-</w:t>
      </w:r>
      <w:r>
        <w:rPr>
          <w:noProof/>
        </w:rPr>
        <w:tab/>
        <w:t>The Object delivery method is provisioned.</w:t>
      </w:r>
    </w:p>
    <w:p w14:paraId="31738D6F" w14:textId="77777777" w:rsidR="007F51D8" w:rsidRDefault="007F51D8" w:rsidP="007F51D8">
      <w:pPr>
        <w:pStyle w:val="B2"/>
        <w:keepNext/>
        <w:ind w:hanging="283"/>
      </w:pPr>
      <w:r>
        <w:rPr>
          <w:noProof/>
        </w:rPr>
        <w:t>-</w:t>
      </w:r>
      <w:r>
        <w:rPr>
          <w:noProof/>
        </w:rPr>
        <w:tab/>
        <w:t xml:space="preserve">Pull-based content ingest at reference point </w:t>
      </w:r>
      <w:r w:rsidRPr="00B2090E">
        <w:rPr>
          <w:b/>
          <w:bCs/>
          <w:noProof/>
        </w:rPr>
        <w:t>O</w:t>
      </w:r>
      <w:r w:rsidRPr="00B2090E">
        <w:rPr>
          <w:b/>
          <w:bCs/>
          <w:noProof/>
          <w:vertAlign w:val="subscript"/>
        </w:rPr>
        <w:t>in</w:t>
      </w:r>
      <w:r>
        <w:t xml:space="preserve"> is realised by provisioning xMB-U pull mode procedures.</w:t>
      </w:r>
    </w:p>
    <w:p w14:paraId="39059B8A" w14:textId="77777777" w:rsidR="007F51D8" w:rsidRDefault="007F51D8" w:rsidP="007F51D8">
      <w:pPr>
        <w:pStyle w:val="B2"/>
        <w:ind w:hanging="283"/>
      </w:pPr>
      <w:r>
        <w:t>-</w:t>
      </w:r>
      <w:r>
        <w:tab/>
        <w:t xml:space="preserve">Push-based content </w:t>
      </w:r>
      <w:r>
        <w:rPr>
          <w:noProof/>
        </w:rPr>
        <w:t xml:space="preserve">at reference point </w:t>
      </w:r>
      <w:r w:rsidRPr="00B2090E">
        <w:rPr>
          <w:b/>
          <w:bCs/>
          <w:noProof/>
        </w:rPr>
        <w:t>P</w:t>
      </w:r>
      <w:r w:rsidRPr="00B2090E">
        <w:rPr>
          <w:b/>
          <w:bCs/>
          <w:noProof/>
          <w:vertAlign w:val="subscript"/>
        </w:rPr>
        <w:t>in</w:t>
      </w:r>
      <w:r w:rsidRPr="00B2090E">
        <w:rPr>
          <w:b/>
          <w:bCs/>
        </w:rPr>
        <w:t>′</w:t>
      </w:r>
      <w:r>
        <w:t xml:space="preserve"> is realised by provisioning xMB-U push mode procedures.</w:t>
      </w:r>
    </w:p>
    <w:p w14:paraId="272CCA29" w14:textId="77777777" w:rsidR="007F51D8" w:rsidRDefault="007F51D8" w:rsidP="007F51D8">
      <w:pPr>
        <w:pStyle w:val="EditorsNote"/>
        <w:rPr>
          <w:noProof/>
        </w:rPr>
      </w:pPr>
      <w:r>
        <w:rPr>
          <w:noProof/>
        </w:rPr>
        <w:t>Editor’s Note: xMB-U may be redesignated Nmbstf or Nx5 following consultation with SA2.</w:t>
      </w:r>
    </w:p>
    <w:p w14:paraId="7C54563E" w14:textId="77777777" w:rsidR="007F51D8" w:rsidRDefault="007F51D8" w:rsidP="007F51D8">
      <w:pPr>
        <w:pStyle w:val="B10"/>
        <w:keepNext/>
      </w:pPr>
      <w:r>
        <w:t>2.</w:t>
      </w:r>
      <w:r>
        <w:tab/>
        <w:t xml:space="preserve">Reference point </w:t>
      </w:r>
      <w:r>
        <w:rPr>
          <w:b/>
          <w:bCs/>
        </w:rPr>
        <w:t>M</w:t>
      </w:r>
      <w:r>
        <w:t xml:space="preserve"> is realised by MBS</w:t>
      </w:r>
      <w:r>
        <w:noBreakHyphen/>
        <w:t>4</w:t>
      </w:r>
      <w:r>
        <w:noBreakHyphen/>
        <w:t>MC.</w:t>
      </w:r>
    </w:p>
    <w:p w14:paraId="4A7D7013" w14:textId="77777777" w:rsidR="007F51D8" w:rsidRDefault="007F51D8" w:rsidP="007F51D8">
      <w:pPr>
        <w:pStyle w:val="B2"/>
        <w:keepNext/>
      </w:pPr>
      <w:r>
        <w:t>-</w:t>
      </w:r>
      <w:r>
        <w:tab/>
        <w:t>The MBSTF generates a bitstream according to the specification of the Object delivery method.</w:t>
      </w:r>
    </w:p>
    <w:p w14:paraId="494163F1" w14:textId="77777777" w:rsidR="007F51D8" w:rsidRDefault="007F51D8" w:rsidP="007F51D8">
      <w:pPr>
        <w:pStyle w:val="B10"/>
      </w:pPr>
      <w:r>
        <w:t>3.</w:t>
      </w:r>
      <w:r>
        <w:tab/>
        <w:t>The MBS session is announced to the 5MBS Client at MBS-5.</w:t>
      </w:r>
    </w:p>
    <w:p w14:paraId="6CA3E2A0" w14:textId="77777777" w:rsidR="007F51D8" w:rsidRDefault="007F51D8" w:rsidP="007F51D8">
      <w:pPr>
        <w:pStyle w:val="B2"/>
      </w:pPr>
      <w:r>
        <w:t>-</w:t>
      </w:r>
      <w:r>
        <w:tab/>
        <w:t>The session descripion may be delivered via a 5MBS session announcement channel generated by the MBSTF at MBS</w:t>
      </w:r>
      <w:r>
        <w:noBreakHyphen/>
        <w:t>4</w:t>
      </w:r>
      <w:r>
        <w:noBreakHyphen/>
        <w:t>MC. This realises the DVB</w:t>
      </w:r>
      <w:r>
        <w:noBreakHyphen/>
        <w:t>MABR multicast gateway configuration transport session.</w:t>
      </w:r>
    </w:p>
    <w:p w14:paraId="6639F84D" w14:textId="77777777" w:rsidR="007F51D8" w:rsidRDefault="007F51D8" w:rsidP="007F51D8">
      <w:pPr>
        <w:pStyle w:val="B2"/>
      </w:pPr>
      <w:r>
        <w:t>-</w:t>
      </w:r>
      <w:r>
        <w:tab/>
        <w:t>Alternatively, the 5MBS Client may retrieve the session description from the 5MBS AS via MBS</w:t>
      </w:r>
      <w:r>
        <w:noBreakHyphen/>
        <w:t>4</w:t>
      </w:r>
      <w:r>
        <w:noBreakHyphen/>
        <w:t xml:space="preserve">UC. This realises reference point </w:t>
      </w:r>
      <w:r w:rsidRPr="008E21F5">
        <w:rPr>
          <w:b/>
          <w:bCs/>
        </w:rPr>
        <w:t>C</w:t>
      </w:r>
      <w:r w:rsidRPr="008E21F5">
        <w:rPr>
          <w:b/>
          <w:bCs/>
          <w:vertAlign w:val="subscript"/>
        </w:rPr>
        <w:t>MR</w:t>
      </w:r>
      <w:r>
        <w:t xml:space="preserve"> in the DVB</w:t>
      </w:r>
      <w:r>
        <w:noBreakHyphen/>
        <w:t>MABR reference model.</w:t>
      </w:r>
    </w:p>
    <w:p w14:paraId="58F79CA1" w14:textId="77777777" w:rsidR="007F51D8" w:rsidRPr="000D1D1E" w:rsidRDefault="007F51D8" w:rsidP="007F51D8">
      <w:pPr>
        <w:keepNext/>
      </w:pPr>
      <w:r>
        <w:t>In the UE:</w:t>
      </w:r>
    </w:p>
    <w:p w14:paraId="2E40B397" w14:textId="77777777" w:rsidR="007F51D8" w:rsidRPr="000F096D" w:rsidRDefault="007F51D8" w:rsidP="007F51D8">
      <w:pPr>
        <w:pStyle w:val="B10"/>
      </w:pPr>
      <w:r>
        <w:t>3.</w:t>
      </w:r>
      <w:r>
        <w:tab/>
        <w:t xml:space="preserve">The </w:t>
      </w:r>
      <w:r>
        <w:rPr>
          <w:i/>
          <w:iCs/>
        </w:rPr>
        <w:t>Content playback</w:t>
      </w:r>
      <w:r>
        <w:t xml:space="preserve"> function and the </w:t>
      </w:r>
      <w:r>
        <w:rPr>
          <w:i/>
          <w:iCs/>
        </w:rPr>
        <w:t>Multicast rendezvous service</w:t>
      </w:r>
      <w:r>
        <w:t xml:space="preserve"> are realised as a 5MBS-Aware Application.</w:t>
      </w:r>
    </w:p>
    <w:p w14:paraId="03367F4D" w14:textId="77777777" w:rsidR="007F51D8" w:rsidRDefault="007F51D8" w:rsidP="007F51D8">
      <w:pPr>
        <w:pStyle w:val="B10"/>
        <w:keepNext/>
      </w:pPr>
      <w:r>
        <w:t>4.</w:t>
      </w:r>
      <w:r>
        <w:tab/>
        <w:t xml:space="preserve">The </w:t>
      </w:r>
      <w:r>
        <w:rPr>
          <w:i/>
          <w:iCs/>
        </w:rPr>
        <w:t>Multicast gateway</w:t>
      </w:r>
      <w:r>
        <w:t xml:space="preserve"> function is realised by the 5MBS Client.</w:t>
      </w:r>
    </w:p>
    <w:p w14:paraId="5CBE5F79" w14:textId="77777777" w:rsidR="007F51D8" w:rsidRPr="005946BD" w:rsidRDefault="007F51D8" w:rsidP="007F51D8">
      <w:pPr>
        <w:pStyle w:val="B2"/>
        <w:keepNext/>
      </w:pPr>
      <w:r>
        <w:t>-</w:t>
      </w:r>
      <w:r>
        <w:tab/>
        <w:t xml:space="preserve">New sessions are notified to the </w:t>
      </w:r>
      <w:r>
        <w:rPr>
          <w:i/>
          <w:iCs/>
        </w:rPr>
        <w:t>Multicast rendezvous service</w:t>
      </w:r>
      <w:r>
        <w:t xml:space="preserve"> via MBS</w:t>
      </w:r>
      <w:r>
        <w:noBreakHyphen/>
        <w:t>6 so that it can configure its redirect behaviour.</w:t>
      </w:r>
    </w:p>
    <w:p w14:paraId="0E618F23" w14:textId="77777777" w:rsidR="007F51D8" w:rsidRDefault="007F51D8" w:rsidP="007F51D8">
      <w:pPr>
        <w:pStyle w:val="B2"/>
        <w:keepNext/>
      </w:pPr>
      <w:r>
        <w:t>-</w:t>
      </w:r>
      <w:r>
        <w:tab/>
        <w:t>The 5BMS Client provides object reassembly and repair functions in line with the 5MBS Object delivery method.</w:t>
      </w:r>
    </w:p>
    <w:p w14:paraId="4FBCE497" w14:textId="77777777" w:rsidR="007F51D8" w:rsidRDefault="007F51D8" w:rsidP="007F51D8">
      <w:pPr>
        <w:pStyle w:val="B2"/>
      </w:pPr>
      <w:r>
        <w:t>-</w:t>
      </w:r>
      <w:r>
        <w:tab/>
        <w:t>The 5MBS Client implements dynamic adaptation between multicast transport sessions corresponding to different representations of the same adaptation set.</w:t>
      </w:r>
    </w:p>
    <w:p w14:paraId="1C9A5B82" w14:textId="77777777" w:rsidR="007F51D8" w:rsidRDefault="007F51D8" w:rsidP="007F51D8">
      <w:pPr>
        <w:pStyle w:val="B10"/>
        <w:keepNext/>
      </w:pPr>
      <w:r>
        <w:t>5.</w:t>
      </w:r>
      <w:r>
        <w:tab/>
        <w:t xml:space="preserve">HTTP-based object repair at reference point </w:t>
      </w:r>
      <w:r w:rsidRPr="000D1D1E">
        <w:rPr>
          <w:b/>
          <w:bCs/>
        </w:rPr>
        <w:t>A</w:t>
      </w:r>
      <w:r>
        <w:t xml:space="preserve"> is realised by MBS</w:t>
      </w:r>
      <w:r>
        <w:noBreakHyphen/>
        <w:t>4</w:t>
      </w:r>
      <w:r>
        <w:noBreakHyphen/>
        <w:t>UC.</w:t>
      </w:r>
    </w:p>
    <w:p w14:paraId="68B55E38" w14:textId="77777777" w:rsidR="007F51D8" w:rsidRDefault="007F51D8" w:rsidP="007F51D8">
      <w:pPr>
        <w:pStyle w:val="B2"/>
        <w:keepNext/>
      </w:pPr>
      <w:r>
        <w:t>-</w:t>
      </w:r>
      <w:r>
        <w:tab/>
        <w:t xml:space="preserve">The 5MBS AS may act as a unicast proxy for the external </w:t>
      </w:r>
      <w:r w:rsidRPr="000D1D1E">
        <w:rPr>
          <w:i/>
          <w:iCs/>
        </w:rPr>
        <w:t>Content hosting</w:t>
      </w:r>
      <w:r>
        <w:t xml:space="preserve"> function.</w:t>
      </w:r>
    </w:p>
    <w:p w14:paraId="10EC7BF0" w14:textId="77777777" w:rsidR="007F51D8" w:rsidRPr="005946BD" w:rsidRDefault="007F51D8" w:rsidP="007F51D8">
      <w:pPr>
        <w:pStyle w:val="B2"/>
      </w:pPr>
      <w:r>
        <w:t>-</w:t>
      </w:r>
      <w:r>
        <w:tab/>
        <w:t xml:space="preserve">Alternatively, the associated delivery procedures described in the 5MBS session announcement may direct the 5MBS Client to use the </w:t>
      </w:r>
      <w:r>
        <w:rPr>
          <w:i/>
          <w:iCs/>
        </w:rPr>
        <w:t>Content hosting</w:t>
      </w:r>
      <w:r>
        <w:t xml:space="preserve"> function directly for HTTP-based object repair.</w:t>
      </w:r>
    </w:p>
    <w:p w14:paraId="5B5B67C0" w14:textId="77777777" w:rsidR="007F51D8" w:rsidRDefault="007F51D8" w:rsidP="007F51D8">
      <w:pPr>
        <w:pStyle w:val="B10"/>
        <w:keepNext/>
      </w:pPr>
      <w:r>
        <w:t>6.</w:t>
      </w:r>
      <w:r>
        <w:tab/>
        <w:t xml:space="preserve">Reference point </w:t>
      </w:r>
      <w:r w:rsidRPr="000F096D">
        <w:rPr>
          <w:b/>
          <w:bCs/>
        </w:rPr>
        <w:t>L</w:t>
      </w:r>
      <w:r>
        <w:t xml:space="preserve"> is realised by MBS</w:t>
      </w:r>
      <w:r>
        <w:noBreakHyphen/>
        <w:t>7.</w:t>
      </w:r>
    </w:p>
    <w:p w14:paraId="5CA8081D" w14:textId="77777777" w:rsidR="007F51D8" w:rsidRDefault="007F51D8" w:rsidP="007F51D8">
      <w:pPr>
        <w:pStyle w:val="B2"/>
      </w:pPr>
      <w:r>
        <w:t>-</w:t>
      </w:r>
      <w:r>
        <w:tab/>
        <w:t xml:space="preserve">Intact playback delivery objects are exposed to the </w:t>
      </w:r>
      <w:r w:rsidRPr="000F096D">
        <w:rPr>
          <w:i/>
          <w:iCs/>
        </w:rPr>
        <w:t>Content playback</w:t>
      </w:r>
      <w:r>
        <w:t xml:space="preserve"> function, as required.</w:t>
      </w:r>
    </w:p>
    <w:p w14:paraId="354C38CC" w14:textId="77777777" w:rsidR="007F51D8" w:rsidRDefault="007F51D8" w:rsidP="007F51D8">
      <w:pPr>
        <w:pStyle w:val="B10"/>
        <w:keepNext/>
        <w:ind w:left="0" w:firstLine="0"/>
      </w:pPr>
      <w:r>
        <w:t>The following potential gaps merit study in relation to Collaboration B0:</w:t>
      </w:r>
    </w:p>
    <w:p w14:paraId="482BB20A" w14:textId="77777777" w:rsidR="007F51D8" w:rsidRPr="000D1D1E" w:rsidRDefault="007F51D8" w:rsidP="007F51D8">
      <w:pPr>
        <w:pStyle w:val="B10"/>
        <w:keepNext/>
        <w:rPr>
          <w:noProof/>
        </w:rPr>
      </w:pPr>
      <w:r>
        <w:rPr>
          <w:noProof/>
        </w:rPr>
        <w:t>1.</w:t>
      </w:r>
      <w:r>
        <w:rPr>
          <w:noProof/>
        </w:rPr>
        <w:tab/>
        <w:t>What interface is used by the MBSF to publish session descriptions to the 5MBS AS?</w:t>
      </w:r>
    </w:p>
    <w:p w14:paraId="4F5A11DC" w14:textId="77777777" w:rsidR="007F51D8" w:rsidRDefault="007F51D8" w:rsidP="007F51D8">
      <w:pPr>
        <w:pStyle w:val="B10"/>
        <w:keepNext/>
      </w:pPr>
      <w:r>
        <w:t>2.</w:t>
      </w:r>
      <w:r>
        <w:tab/>
        <w:t xml:space="preserve">How are multicast delivey sessions </w:t>
      </w:r>
      <w:r w:rsidRPr="00A81FF2">
        <w:t>corresponding to different representations of the same adaptation set</w:t>
      </w:r>
      <w:r>
        <w:t xml:space="preserve"> configured as part of a single 5MBS session description at xMB</w:t>
      </w:r>
      <w:r>
        <w:noBreakHyphen/>
        <w:t>C (Rel</w:t>
      </w:r>
      <w:r>
        <w:noBreakHyphen/>
        <w:t>17), Nx2 and MBS</w:t>
      </w:r>
      <w:r>
        <w:noBreakHyphen/>
        <w:t>5?</w:t>
      </w:r>
    </w:p>
    <w:p w14:paraId="4D6BF1CC" w14:textId="77777777" w:rsidR="007F51D8" w:rsidRDefault="007F51D8" w:rsidP="007F51D8">
      <w:pPr>
        <w:pStyle w:val="EditorsNote"/>
        <w:keepNext/>
        <w:rPr>
          <w:noProof/>
        </w:rPr>
      </w:pPr>
      <w:r>
        <w:rPr>
          <w:noProof/>
        </w:rPr>
        <w:t>Editor’s Note: xMB-C (Rel</w:t>
      </w:r>
      <w:r>
        <w:rPr>
          <w:noProof/>
        </w:rPr>
        <w:noBreakHyphen/>
        <w:t>17) may be redesignated Nmbsf/Nx4 following consultation with SA2.</w:t>
      </w:r>
    </w:p>
    <w:p w14:paraId="412806E3" w14:textId="77777777" w:rsidR="007F51D8" w:rsidRDefault="007F51D8" w:rsidP="007F51D8">
      <w:pPr>
        <w:pStyle w:val="B10"/>
      </w:pPr>
      <w:r>
        <w:t>3.</w:t>
      </w:r>
      <w:r>
        <w:tab/>
        <w:t xml:space="preserve">How is dynamic adaptation achieved in the 5MBS Client between multicast transport sessions </w:t>
      </w:r>
      <w:r w:rsidRPr="00A81FF2">
        <w:t>corresponding to different representations of the same adaptation set</w:t>
      </w:r>
      <w:r>
        <w:t>?</w:t>
      </w:r>
    </w:p>
    <w:p w14:paraId="3111007A" w14:textId="4FE152C0" w:rsidR="007F51D8" w:rsidRDefault="007F51D8" w:rsidP="007F51D8">
      <w:pPr>
        <w:pStyle w:val="Heading3"/>
        <w:rPr>
          <w:noProof/>
        </w:rPr>
      </w:pPr>
      <w:bookmarkStart w:id="2489" w:name="_Toc72959455"/>
      <w:r>
        <w:rPr>
          <w:noProof/>
        </w:rPr>
        <w:lastRenderedPageBreak/>
        <w:t>7.2.2</w:t>
      </w:r>
      <w:r>
        <w:rPr>
          <w:noProof/>
        </w:rPr>
        <w:tab/>
      </w:r>
      <w:r w:rsidR="00420885">
        <w:rPr>
          <w:noProof/>
        </w:rPr>
        <w:tab/>
      </w:r>
      <w:r>
        <w:rPr>
          <w:noProof/>
        </w:rPr>
        <w:t>Interworking of DVB</w:t>
      </w:r>
      <w:r>
        <w:rPr>
          <w:noProof/>
        </w:rPr>
        <w:noBreakHyphen/>
        <w:t>MABR reference architecture with 5MBS reference architecture for Scenario #2</w:t>
      </w:r>
      <w:bookmarkEnd w:id="2489"/>
    </w:p>
    <w:p w14:paraId="744C205C" w14:textId="69B97036" w:rsidR="007F51D8" w:rsidRDefault="00420885" w:rsidP="00420885">
      <w:pPr>
        <w:pStyle w:val="Heading4"/>
        <w:ind w:left="1134" w:hanging="1134"/>
        <w:rPr>
          <w:noProof/>
        </w:rPr>
      </w:pPr>
      <w:bookmarkStart w:id="2490" w:name="_Toc72959456"/>
      <w:r>
        <w:rPr>
          <w:noProof/>
        </w:rPr>
        <w:t>7.2.2.1</w:t>
      </w:r>
      <w:r>
        <w:rPr>
          <w:noProof/>
        </w:rPr>
        <w:tab/>
      </w:r>
      <w:r w:rsidR="007F51D8">
        <w:rPr>
          <w:noProof/>
        </w:rPr>
        <w:t>Introduction</w:t>
      </w:r>
      <w:bookmarkEnd w:id="2490"/>
    </w:p>
    <w:p w14:paraId="278253AC" w14:textId="77777777" w:rsidR="007F51D8" w:rsidRDefault="007F51D8" w:rsidP="007F51D8">
      <w:pPr>
        <w:keepNext/>
      </w:pPr>
      <w:r>
        <w:t>With reference to an external Multicast ABR system interworking with a 5MBS System as described in clause 5.2.3, a different arrangement of logical functions and reference points is needed from that of Scenario #1.</w:t>
      </w:r>
    </w:p>
    <w:p w14:paraId="4DD0B6D7" w14:textId="77777777" w:rsidR="007F51D8" w:rsidRDefault="007F51D8" w:rsidP="007F51D8">
      <w:pPr>
        <w:pStyle w:val="NO"/>
      </w:pPr>
      <w:r>
        <w:t>NOTE:</w:t>
      </w:r>
      <w:r>
        <w:tab/>
        <w:t>The collaborations further elaborated in this clause illustrate how an external system may interwork with the 5MBS and 5G Media Streaming architectures. This level of analysis is helpful in identifying potential gaps. It does not imply that interworking solutions will be documented in the normative specification.</w:t>
      </w:r>
    </w:p>
    <w:p w14:paraId="5B032946" w14:textId="77777777" w:rsidR="007F51D8" w:rsidRDefault="007F51D8" w:rsidP="007F51D8">
      <w:pPr>
        <w:keepNext/>
      </w:pPr>
      <w:r>
        <w:t>Multicast ABR Scenario #2 may be realised by the following deployment models outlined in clause 5.4 of the present document:</w:t>
      </w:r>
    </w:p>
    <w:p w14:paraId="23535419" w14:textId="77777777" w:rsidR="007F51D8" w:rsidRDefault="007F51D8" w:rsidP="007F51D8">
      <w:pPr>
        <w:pStyle w:val="B10"/>
      </w:pPr>
      <w:r>
        <w:rPr>
          <w:b/>
          <w:bCs/>
        </w:rPr>
        <w:t>-</w:t>
      </w:r>
      <w:r>
        <w:rPr>
          <w:b/>
          <w:bCs/>
        </w:rPr>
        <w:tab/>
      </w:r>
      <w:r w:rsidRPr="008A0F95">
        <w:rPr>
          <w:b/>
          <w:bCs/>
        </w:rPr>
        <w:t xml:space="preserve">Collaboration </w:t>
      </w:r>
      <w:r>
        <w:rPr>
          <w:b/>
          <w:bCs/>
        </w:rPr>
        <w:t>C</w:t>
      </w:r>
      <w:r>
        <w:t xml:space="preserve"> (see clause 5.4.4) where all media-related functions are deployed in an External DN and a multicast packet stream (optionally encapsulated in a unicast tunnel) is injected directly into the MB</w:t>
      </w:r>
      <w:r>
        <w:noBreakHyphen/>
        <w:t>UPF in the Trusted DN at reference point N6, as depicted in Figure 4.4.1.3</w:t>
      </w:r>
      <w:r>
        <w:noBreakHyphen/>
        <w:t>1. The multicast packet stream may include AL</w:t>
      </w:r>
      <w:r>
        <w:noBreakHyphen/>
        <w:t>FEC repair packets. Because the externally generated multicast packet stream emulates the candidate 5MBS Delivery Method for segmented media, the 5MBS Client can receive it and can perform AL</w:t>
      </w:r>
      <w:r>
        <w:noBreakHyphen/>
        <w:t>FEC and unicast repair procedures on the packet payloads as needed.</w:t>
      </w:r>
    </w:p>
    <w:p w14:paraId="4ECE0B9D" w14:textId="77777777" w:rsidR="007F51D8" w:rsidRDefault="007F51D8" w:rsidP="007F51D8">
      <w:pPr>
        <w:pStyle w:val="B10"/>
        <w:ind w:firstLine="0"/>
      </w:pPr>
      <w:r>
        <w:t xml:space="preserve">In this collaboration, the </w:t>
      </w:r>
      <w:r>
        <w:rPr>
          <w:i/>
          <w:iCs/>
        </w:rPr>
        <w:t>Provisioning</w:t>
      </w:r>
      <w:r>
        <w:t xml:space="preserve"> function plays the role of an externally hosted 5GMSd AF; the </w:t>
      </w:r>
      <w:r>
        <w:rPr>
          <w:i/>
          <w:iCs/>
        </w:rPr>
        <w:t>Content hosting</w:t>
      </w:r>
      <w:r>
        <w:t xml:space="preserve"> function plays the role of an externally hosted 5GMSd AS and the </w:t>
      </w:r>
      <w:r>
        <w:rPr>
          <w:i/>
          <w:iCs/>
        </w:rPr>
        <w:t>Multicast</w:t>
      </w:r>
      <w:r w:rsidRPr="00657C80">
        <w:rPr>
          <w:i/>
          <w:iCs/>
        </w:rPr>
        <w:t xml:space="preserve"> server</w:t>
      </w:r>
      <w:r>
        <w:t xml:space="preserve"> provides the “MBSTF-like” function. HTTP-based u</w:t>
      </w:r>
      <w:r w:rsidRPr="00F01811">
        <w:t>nicast</w:t>
      </w:r>
      <w:r>
        <w:t xml:space="preserve"> repair operations use the </w:t>
      </w:r>
      <w:r w:rsidRPr="003F203F">
        <w:rPr>
          <w:i/>
          <w:iCs/>
        </w:rPr>
        <w:t>Content hosting</w:t>
      </w:r>
      <w:r>
        <w:t xml:space="preserve"> function in the External DN. The 5MBS-Aware Application resembles a 5GMSd Client, although the </w:t>
      </w:r>
      <w:r>
        <w:rPr>
          <w:i/>
          <w:iCs/>
        </w:rPr>
        <w:t>Multicast rendezvous service</w:t>
      </w:r>
      <w:r>
        <w:t xml:space="preserve"> also needs to be provided as part of the former.</w:t>
      </w:r>
    </w:p>
    <w:p w14:paraId="51A05948" w14:textId="77777777" w:rsidR="007F51D8" w:rsidRPr="00C0686C" w:rsidRDefault="007F51D8" w:rsidP="007F51D8">
      <w:pPr>
        <w:pStyle w:val="B10"/>
        <w:ind w:firstLine="0"/>
      </w:pPr>
      <w:r>
        <w:t>This collaboration is further described in clause 7.2.2.2 below.</w:t>
      </w:r>
    </w:p>
    <w:p w14:paraId="0F8DF16E" w14:textId="77777777" w:rsidR="007F51D8" w:rsidRDefault="007F51D8" w:rsidP="007F51D8">
      <w:pPr>
        <w:pStyle w:val="B10"/>
      </w:pPr>
      <w:r>
        <w:t>-</w:t>
      </w:r>
      <w:r>
        <w:tab/>
      </w:r>
      <w:r w:rsidRPr="008A0F95">
        <w:rPr>
          <w:b/>
          <w:bCs/>
        </w:rPr>
        <w:t xml:space="preserve">Collaboration </w:t>
      </w:r>
      <w:r>
        <w:rPr>
          <w:b/>
          <w:bCs/>
        </w:rPr>
        <w:t>D</w:t>
      </w:r>
      <w:r>
        <w:t xml:space="preserve"> (see clause 5.4.5) which is the same as Collaboration C except that the externally generated multicast packet stream injected into the MB</w:t>
      </w:r>
      <w:r>
        <w:noBreakHyphen/>
        <w:t>UPF at N6 is in an application-specific format that differs from the candidate 5MBS Delivery Method for segmented media, for example the DVB-MABR profile of ROUTE or the CableLabs profile of NORM. In this case, the 5MBS Client can receive the packet payloads, but cannot repair them using 5MBS AL</w:t>
      </w:r>
      <w:r>
        <w:noBreakHyphen/>
        <w:t>FEC or 5MBS HTTP-based unicast repair procedures. The received packet payloads are instead delivered to a 5MBS-Aware Application at MBS</w:t>
      </w:r>
      <w:r>
        <w:noBreakHyphen/>
        <w:t>7 that is responsible for media object reassembly, repair procedures and onward delivery to a media player.</w:t>
      </w:r>
    </w:p>
    <w:p w14:paraId="5373CD5F" w14:textId="77777777" w:rsidR="007F51D8" w:rsidRDefault="007F51D8" w:rsidP="007F51D8">
      <w:pPr>
        <w:pStyle w:val="B10"/>
        <w:ind w:firstLine="0"/>
      </w:pPr>
      <w:r>
        <w:t xml:space="preserve">In this collaboration, the DVB-MABR </w:t>
      </w:r>
      <w:r w:rsidRPr="009E4567">
        <w:rPr>
          <w:i/>
          <w:iCs/>
        </w:rPr>
        <w:t>Multicast gateway</w:t>
      </w:r>
      <w:r>
        <w:t xml:space="preserve"> function could, for example, play the role of the 5MBS-Aware Application.</w:t>
      </w:r>
    </w:p>
    <w:p w14:paraId="1C9A8922" w14:textId="502AF683" w:rsidR="007F51D8" w:rsidRDefault="007F51D8" w:rsidP="007F51D8">
      <w:pPr>
        <w:pStyle w:val="B10"/>
        <w:ind w:firstLine="0"/>
      </w:pPr>
      <w:r>
        <w:t>This collaboration is further described in clause 7.2.2.3 below.</w:t>
      </w:r>
    </w:p>
    <w:p w14:paraId="29F2775C" w14:textId="77777777" w:rsidR="007F51D8" w:rsidRDefault="007F51D8" w:rsidP="007F51D8">
      <w:pPr>
        <w:pStyle w:val="B10"/>
        <w:ind w:firstLine="0"/>
        <w:sectPr w:rsidR="007F51D8" w:rsidSect="003745FD">
          <w:footnotePr>
            <w:numRestart w:val="eachSect"/>
          </w:footnotePr>
          <w:pgSz w:w="11907" w:h="16840" w:code="9"/>
          <w:pgMar w:top="1418" w:right="1134" w:bottom="1134" w:left="1134" w:header="680" w:footer="567" w:gutter="0"/>
          <w:cols w:space="720"/>
        </w:sectPr>
      </w:pPr>
    </w:p>
    <w:p w14:paraId="277F9596" w14:textId="77777777" w:rsidR="007F51D8" w:rsidRDefault="007F51D8" w:rsidP="00420885">
      <w:pPr>
        <w:pStyle w:val="Heading4"/>
        <w:ind w:left="1276" w:hanging="1276"/>
      </w:pPr>
      <w:bookmarkStart w:id="2491" w:name="_Toc72959457"/>
      <w:r>
        <w:lastRenderedPageBreak/>
        <w:t>7.2.2.2</w:t>
      </w:r>
      <w:r>
        <w:tab/>
        <w:t>Interworking architecture for Collaboration C</w:t>
      </w:r>
      <w:bookmarkEnd w:id="2491"/>
    </w:p>
    <w:p w14:paraId="649A581B" w14:textId="77777777" w:rsidR="007F51D8" w:rsidRDefault="007F51D8" w:rsidP="007F51D8">
      <w:pPr>
        <w:keepNext/>
      </w:pPr>
      <w:r>
        <w:t>Figure 7.2.2.2</w:t>
      </w:r>
      <w:r>
        <w:noBreakHyphen/>
        <w:t>1 below shows how the DVB</w:t>
      </w:r>
      <w:r>
        <w:noBreakHyphen/>
        <w:t xml:space="preserve">MABR reference model (blue functions and reference points) integrates with the 5MBS reference model proposed in the present document (green functions and reference points) and the 5MBS reference model for 5GC (grey functions and reference points) in the case of </w:t>
      </w:r>
      <w:r w:rsidRPr="00C260D4">
        <w:t>Collaboration C</w:t>
      </w:r>
      <w:r>
        <w:t>.</w:t>
      </w:r>
    </w:p>
    <w:p w14:paraId="103301FE" w14:textId="77777777" w:rsidR="007F51D8" w:rsidRDefault="007F51D8" w:rsidP="007F51D8">
      <w:r>
        <w:rPr>
          <w:noProof/>
          <w:lang w:val="en-US" w:eastAsia="zh-CN"/>
        </w:rPr>
        <w:drawing>
          <wp:inline distT="0" distB="0" distL="0" distR="0" wp14:anchorId="23A8BF2F" wp14:editId="1BBB3230">
            <wp:extent cx="9057276" cy="4126574"/>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81">
                      <a:extLst>
                        <a:ext uri="{28A0092B-C50C-407E-A947-70E740481C1C}">
                          <a14:useLocalDpi xmlns:a14="http://schemas.microsoft.com/office/drawing/2010/main" val="0"/>
                        </a:ext>
                      </a:extLst>
                    </a:blip>
                    <a:stretch>
                      <a:fillRect/>
                    </a:stretch>
                  </pic:blipFill>
                  <pic:spPr bwMode="auto">
                    <a:xfrm>
                      <a:off x="0" y="0"/>
                      <a:ext cx="9057276" cy="4126574"/>
                    </a:xfrm>
                    <a:prstGeom prst="rect">
                      <a:avLst/>
                    </a:prstGeom>
                    <a:noFill/>
                    <a:ln>
                      <a:noFill/>
                    </a:ln>
                  </pic:spPr>
                </pic:pic>
              </a:graphicData>
            </a:graphic>
          </wp:inline>
        </w:drawing>
      </w:r>
    </w:p>
    <w:p w14:paraId="0FE01C42" w14:textId="77777777" w:rsidR="007F51D8" w:rsidRDefault="007F51D8" w:rsidP="007F51D8">
      <w:pPr>
        <w:pStyle w:val="TF"/>
        <w:sectPr w:rsidR="007F51D8" w:rsidSect="003745FD">
          <w:footnotePr>
            <w:numRestart w:val="eachSect"/>
          </w:footnotePr>
          <w:pgSz w:w="16840" w:h="11907" w:orient="landscape" w:code="9"/>
          <w:pgMar w:top="1134" w:right="1418" w:bottom="1134" w:left="1134" w:header="680" w:footer="567" w:gutter="0"/>
          <w:cols w:space="720"/>
          <w:docGrid w:linePitch="272"/>
        </w:sectPr>
      </w:pPr>
      <w:r>
        <w:t>Figure 7.2.2.2</w:t>
      </w:r>
      <w:r>
        <w:noBreakHyphen/>
        <w:t>1: Interworking between the DVB</w:t>
      </w:r>
      <w:r>
        <w:noBreakHyphen/>
        <w:t>MABR reference model and the 5MBS reference model (Collaboration C)</w:t>
      </w:r>
    </w:p>
    <w:p w14:paraId="32F73418" w14:textId="77777777" w:rsidR="007F51D8" w:rsidRDefault="007F51D8" w:rsidP="007F51D8">
      <w:pPr>
        <w:keepNext/>
      </w:pPr>
      <w:r>
        <w:lastRenderedPageBreak/>
        <w:t>In the control plane of the end-to-end system:</w:t>
      </w:r>
    </w:p>
    <w:p w14:paraId="50965642" w14:textId="77777777" w:rsidR="007F51D8" w:rsidRDefault="007F51D8" w:rsidP="007F51D8">
      <w:pPr>
        <w:pStyle w:val="B10"/>
        <w:keepNext/>
      </w:pPr>
      <w:r>
        <w:t>1.</w:t>
      </w:r>
      <w:r>
        <w:tab/>
        <w:t xml:space="preserve">An “MBSF-like” subfunction of the content provider’s </w:t>
      </w:r>
      <w:r>
        <w:rPr>
          <w:i/>
          <w:iCs/>
        </w:rPr>
        <w:t>Provisioning</w:t>
      </w:r>
      <w:r>
        <w:t xml:space="preserve"> function in the External DN interworks with the MB</w:t>
      </w:r>
      <w:r>
        <w:noBreakHyphen/>
        <w:t>SMF in the Trusted DN by invoking Nmbsmf APIs via the NEF. These are used to provision a transparent delivery session for each target DVB-MABR multicast transport session, plus an additional delivery session to convey the DVB-MABR multicast gateway configuration transport session.</w:t>
      </w:r>
    </w:p>
    <w:p w14:paraId="3277FE24" w14:textId="77777777" w:rsidR="007F51D8" w:rsidRDefault="007F51D8" w:rsidP="007F51D8">
      <w:pPr>
        <w:pStyle w:val="B10"/>
        <w:ind w:firstLine="0"/>
      </w:pPr>
      <w:r>
        <w:t xml:space="preserve">As part of this interaction, the multicast </w:t>
      </w:r>
      <w:r w:rsidRPr="00780531">
        <w:t>address</w:t>
      </w:r>
      <w:r>
        <w:t>(es) to be used in the data plane are nominated by the MB</w:t>
      </w:r>
      <w:r>
        <w:noBreakHyphen/>
        <w:t>SMF and returned to the “MBSF-like” subfunction.</w:t>
      </w:r>
    </w:p>
    <w:p w14:paraId="405D6E97" w14:textId="77777777" w:rsidR="007F51D8" w:rsidRDefault="007F51D8" w:rsidP="007F51D8">
      <w:pPr>
        <w:pStyle w:val="B10"/>
        <w:keepNext/>
      </w:pPr>
      <w:r w:rsidRPr="00121636">
        <w:t>2.</w:t>
      </w:r>
      <w:r w:rsidRPr="00121636">
        <w:tab/>
        <w:t xml:space="preserve">The </w:t>
      </w:r>
      <w:r w:rsidRPr="00121636">
        <w:rPr>
          <w:i/>
          <w:iCs/>
        </w:rPr>
        <w:t>Provisioning</w:t>
      </w:r>
      <w:r>
        <w:t xml:space="preserve"> function </w:t>
      </w:r>
      <w:r w:rsidRPr="00121636">
        <w:t xml:space="preserve">configures the </w:t>
      </w:r>
      <w:r>
        <w:t>DVB</w:t>
      </w:r>
      <w:r>
        <w:noBreakHyphen/>
        <w:t xml:space="preserve">MABR multicast transport session(s) in the </w:t>
      </w:r>
      <w:r>
        <w:rPr>
          <w:i/>
          <w:iCs/>
        </w:rPr>
        <w:t>Multicast server</w:t>
      </w:r>
      <w:r>
        <w:t xml:space="preserve"> as usual via C</w:t>
      </w:r>
      <w:r w:rsidRPr="00121636">
        <w:rPr>
          <w:vertAlign w:val="subscript"/>
        </w:rPr>
        <w:t>MS</w:t>
      </w:r>
      <w:r w:rsidRPr="00121636">
        <w:t>.</w:t>
      </w:r>
      <w:r>
        <w:t xml:space="preserve"> (This replaces the notional Nx2 interface in this collaboration.)</w:t>
      </w:r>
    </w:p>
    <w:p w14:paraId="5B686395" w14:textId="77777777" w:rsidR="007F51D8" w:rsidRDefault="007F51D8" w:rsidP="007F51D8">
      <w:pPr>
        <w:pStyle w:val="NO"/>
        <w:keepNext/>
      </w:pPr>
      <w:r>
        <w:t>NOTE 1:</w:t>
      </w:r>
      <w:r>
        <w:tab/>
        <w:t>The multicast address(es) nominated by the MB</w:t>
      </w:r>
      <w:r>
        <w:noBreakHyphen/>
        <w:t>SMF are included in the DVB-MABR multicast server configuration instance document passed at reference point C</w:t>
      </w:r>
      <w:r w:rsidRPr="0057427E">
        <w:rPr>
          <w:vertAlign w:val="subscript"/>
        </w:rPr>
        <w:t>MS</w:t>
      </w:r>
      <w:r>
        <w:t>. (This includes the transport parameters for each multicast transport session, plus those for the multicast gateway configuration transport session.)</w:t>
      </w:r>
    </w:p>
    <w:p w14:paraId="4EC124F8" w14:textId="77777777" w:rsidR="007F51D8" w:rsidRDefault="007F51D8" w:rsidP="007F51D8">
      <w:pPr>
        <w:pStyle w:val="NO"/>
      </w:pPr>
      <w:r>
        <w:t>NOTE 2:</w:t>
      </w:r>
      <w:r>
        <w:tab/>
        <w:t>This step is outside the scope of 3GPP standardisation.</w:t>
      </w:r>
    </w:p>
    <w:p w14:paraId="62B40FC4" w14:textId="77777777" w:rsidR="007F51D8" w:rsidRDefault="007F51D8" w:rsidP="007F51D8">
      <w:pPr>
        <w:pStyle w:val="B10"/>
        <w:keepNext/>
      </w:pPr>
      <w:r>
        <w:t>3</w:t>
      </w:r>
      <w:r w:rsidRPr="00121636">
        <w:t>.</w:t>
      </w:r>
      <w:r w:rsidRPr="00121636">
        <w:tab/>
        <w:t>The availability of the transport-only multicast delivery session</w:t>
      </w:r>
      <w:r>
        <w:t>(</w:t>
      </w:r>
      <w:r w:rsidRPr="00121636">
        <w:t>s</w:t>
      </w:r>
      <w:r>
        <w:t>)</w:t>
      </w:r>
      <w:r w:rsidRPr="00121636">
        <w:t xml:space="preserve"> is advertised to the 5MBS Client in the conventional manner at reference point MBS</w:t>
      </w:r>
      <w:r w:rsidRPr="00121636">
        <w:noBreakHyphen/>
        <w:t>5.</w:t>
      </w:r>
      <w:r>
        <w:t xml:space="preserve"> This advertisement is realised in one of three different ways:</w:t>
      </w:r>
    </w:p>
    <w:p w14:paraId="30CDAB98" w14:textId="77777777" w:rsidR="007F51D8" w:rsidRDefault="007F51D8" w:rsidP="007F51D8">
      <w:pPr>
        <w:pStyle w:val="B2"/>
      </w:pPr>
      <w:r>
        <w:t>a.</w:t>
      </w:r>
      <w:r>
        <w:tab/>
        <w:t xml:space="preserve">The “MBSF-like” subfunction of the </w:t>
      </w:r>
      <w:r w:rsidRPr="003A5EE2">
        <w:t>Provisioning</w:t>
      </w:r>
      <w:r>
        <w:t xml:space="preserve"> function </w:t>
      </w:r>
      <w:r w:rsidRPr="003A5EE2">
        <w:t>publishes</w:t>
      </w:r>
      <w:r>
        <w:t xml:space="preserve"> a session description to the 5MBS AS and then includes its URL in the session advertisement so that the 5MBS Client can fetch the advertisement via MBS</w:t>
      </w:r>
      <w:r>
        <w:noBreakHyphen/>
        <w:t>4</w:t>
      </w:r>
      <w:r>
        <w:noBreakHyphen/>
        <w:t>UC.</w:t>
      </w:r>
    </w:p>
    <w:p w14:paraId="5D3CB471" w14:textId="77777777" w:rsidR="007F51D8" w:rsidRDefault="007F51D8" w:rsidP="007F51D8">
      <w:pPr>
        <w:pStyle w:val="B2"/>
      </w:pPr>
      <w:r>
        <w:t>b.</w:t>
      </w:r>
      <w:r>
        <w:tab/>
        <w:t xml:space="preserve">The “MBSTF-like” subfunction of the </w:t>
      </w:r>
      <w:r>
        <w:rPr>
          <w:i/>
          <w:iCs/>
        </w:rPr>
        <w:t>Multicast server</w:t>
      </w:r>
      <w:r>
        <w:t xml:space="preserve"> derives a 5MBS-compliant session description from the configuration it has received at </w:t>
      </w:r>
      <w:r w:rsidRPr="005A610F">
        <w:rPr>
          <w:b/>
          <w:bCs/>
        </w:rPr>
        <w:t>C</w:t>
      </w:r>
      <w:r w:rsidRPr="005A610F">
        <w:rPr>
          <w:b/>
          <w:bCs/>
          <w:vertAlign w:val="subscript"/>
        </w:rPr>
        <w:t>MS</w:t>
      </w:r>
      <w:r>
        <w:t xml:space="preserve"> and adds this to a 5MBS-compliant session announcement channel.</w:t>
      </w:r>
    </w:p>
    <w:p w14:paraId="7CE3452A" w14:textId="77777777" w:rsidR="007F51D8" w:rsidRPr="006D356F" w:rsidRDefault="007F51D8" w:rsidP="007F51D8">
      <w:pPr>
        <w:pStyle w:val="B2"/>
      </w:pPr>
      <w:r>
        <w:t>c.</w:t>
      </w:r>
      <w:r>
        <w:tab/>
        <w:t xml:space="preserve">The </w:t>
      </w:r>
      <w:r>
        <w:rPr>
          <w:i/>
          <w:iCs/>
        </w:rPr>
        <w:t>Multicast gateway</w:t>
      </w:r>
      <w:r>
        <w:t xml:space="preserve"> synthesises a 5MBS-compliant session description from the DVB</w:t>
      </w:r>
      <w:r>
        <w:noBreakHyphen/>
        <w:t xml:space="preserve">MABR muticast gateway configuration it has received at reference point </w:t>
      </w:r>
      <w:r w:rsidRPr="00D30D21">
        <w:rPr>
          <w:b/>
          <w:bCs/>
        </w:rPr>
        <w:t>M</w:t>
      </w:r>
      <w:r>
        <w:t xml:space="preserve"> and injects that into the 5MBS Client by invoking an API at MBS</w:t>
      </w:r>
      <w:r>
        <w:noBreakHyphen/>
        <w:t>6.</w:t>
      </w:r>
    </w:p>
    <w:p w14:paraId="35E14E99" w14:textId="77777777" w:rsidR="007F51D8" w:rsidRDefault="007F51D8" w:rsidP="007F51D8">
      <w:pPr>
        <w:pStyle w:val="B10"/>
        <w:ind w:firstLine="0"/>
      </w:pPr>
      <w:r>
        <w:t>The advertisement includes the address of the 5MBS AS to support interworking of HTTP-based unicast repair.</w:t>
      </w:r>
    </w:p>
    <w:p w14:paraId="1F91249E" w14:textId="77777777" w:rsidR="007F51D8" w:rsidRDefault="007F51D8" w:rsidP="007F51D8">
      <w:pPr>
        <w:pStyle w:val="B10"/>
        <w:keepNext/>
      </w:pPr>
      <w:r w:rsidRPr="00121636">
        <w:t>4.</w:t>
      </w:r>
      <w:r w:rsidRPr="00121636">
        <w:tab/>
        <w:t xml:space="preserve">The </w:t>
      </w:r>
      <w:r>
        <w:t>DVB</w:t>
      </w:r>
      <w:r>
        <w:noBreakHyphen/>
        <w:t xml:space="preserve">MABR </w:t>
      </w:r>
      <w:r>
        <w:rPr>
          <w:i/>
          <w:iCs/>
        </w:rPr>
        <w:t>Rendezvous service</w:t>
      </w:r>
      <w:r>
        <w:t xml:space="preserve"> and </w:t>
      </w:r>
      <w:r w:rsidRPr="00121636">
        <w:rPr>
          <w:i/>
          <w:iCs/>
        </w:rPr>
        <w:t>Multicast gateway</w:t>
      </w:r>
      <w:r w:rsidRPr="00121636">
        <w:t xml:space="preserve"> </w:t>
      </w:r>
      <w:r>
        <w:t>are</w:t>
      </w:r>
      <w:r w:rsidRPr="00121636">
        <w:t xml:space="preserve"> notified by the 5MBS Client about the availability of transport-only </w:t>
      </w:r>
      <w:r>
        <w:t>multicast</w:t>
      </w:r>
      <w:r w:rsidRPr="00121636">
        <w:t xml:space="preserve"> delivery sessions via the MBS</w:t>
      </w:r>
      <w:r w:rsidRPr="00121636">
        <w:noBreakHyphen/>
        <w:t>6 API.</w:t>
      </w:r>
    </w:p>
    <w:p w14:paraId="1E367D7E" w14:textId="77777777" w:rsidR="007F51D8" w:rsidRPr="009E4567" w:rsidRDefault="007F51D8" w:rsidP="007F51D8">
      <w:pPr>
        <w:pStyle w:val="B10"/>
        <w:keepNext/>
        <w:ind w:left="0" w:firstLine="0"/>
      </w:pPr>
      <w:r>
        <w:t>In the user plane of the end-to-end system:</w:t>
      </w:r>
    </w:p>
    <w:p w14:paraId="2B79182D" w14:textId="77777777" w:rsidR="007F51D8" w:rsidRDefault="007F51D8" w:rsidP="007F51D8">
      <w:pPr>
        <w:pStyle w:val="B10"/>
        <w:keepNext/>
      </w:pPr>
      <w:r w:rsidRPr="002C33D5">
        <w:t>5.</w:t>
      </w:r>
      <w:r w:rsidRPr="002C33D5">
        <w:tab/>
        <w:t xml:space="preserve">Multicast packets produced by the </w:t>
      </w:r>
      <w:r w:rsidRPr="002C33D5">
        <w:rPr>
          <w:i/>
          <w:iCs/>
        </w:rPr>
        <w:t>Multicast server</w:t>
      </w:r>
      <w:r w:rsidRPr="002C33D5">
        <w:t xml:space="preserve"> are </w:t>
      </w:r>
      <w:r>
        <w:t>likely conveyed</w:t>
      </w:r>
      <w:r w:rsidRPr="002C33D5">
        <w:t xml:space="preserve"> between the External DN and the Trusted DN</w:t>
      </w:r>
      <w:r>
        <w:t xml:space="preserve"> in a unicast tunnel</w:t>
      </w:r>
      <w:r w:rsidRPr="002C33D5">
        <w:t>.</w:t>
      </w:r>
    </w:p>
    <w:p w14:paraId="5FA1422C" w14:textId="77777777" w:rsidR="007F51D8" w:rsidRDefault="007F51D8" w:rsidP="007F51D8">
      <w:pPr>
        <w:pStyle w:val="B10"/>
      </w:pPr>
      <w:r>
        <w:t>6.</w:t>
      </w:r>
      <w:r>
        <w:tab/>
        <w:t>The MB</w:t>
      </w:r>
      <w:r>
        <w:noBreakHyphen/>
        <w:t>UPF transparently delivers these multicast packets to the 5MBS Client on the UE via MBS</w:t>
      </w:r>
      <w:r>
        <w:noBreakHyphen/>
        <w:t>4</w:t>
      </w:r>
      <w:r>
        <w:noBreakHyphen/>
        <w:t>MC, subject to traffic policing rules in the MB-UFP that protect the network from being flooded.</w:t>
      </w:r>
    </w:p>
    <w:p w14:paraId="48748B4B" w14:textId="77777777" w:rsidR="007F51D8" w:rsidRPr="00913C22" w:rsidRDefault="007F51D8" w:rsidP="007F51D8">
      <w:pPr>
        <w:pStyle w:val="B10"/>
      </w:pPr>
      <w:r>
        <w:t>7.</w:t>
      </w:r>
      <w:r>
        <w:tab/>
        <w:t xml:space="preserve">Using the notifications received from the 5MBS Client in step 4 above, the </w:t>
      </w:r>
      <w:r>
        <w:rPr>
          <w:i/>
          <w:iCs/>
        </w:rPr>
        <w:t>Rendezvous service</w:t>
      </w:r>
      <w:r>
        <w:t xml:space="preserve"> configures itself such that presentation manifest requests made at reference point </w:t>
      </w:r>
      <w:r w:rsidRPr="000D42E3">
        <w:rPr>
          <w:b/>
          <w:bCs/>
        </w:rPr>
        <w:t>B</w:t>
      </w:r>
      <w:r>
        <w:t xml:space="preserve"> are redirected to the </w:t>
      </w:r>
      <w:r w:rsidRPr="009E4567">
        <w:rPr>
          <w:i/>
          <w:iCs/>
        </w:rPr>
        <w:t>Multicast gateway</w:t>
      </w:r>
      <w:r>
        <w:t xml:space="preserve"> when the corresponding media is available from an advertised multicast delivery session.</w:t>
      </w:r>
    </w:p>
    <w:p w14:paraId="3A109902" w14:textId="77777777" w:rsidR="007F51D8" w:rsidRDefault="007F51D8" w:rsidP="007F51D8">
      <w:pPr>
        <w:pStyle w:val="B10"/>
      </w:pPr>
      <w:r>
        <w:t>8.</w:t>
      </w:r>
      <w:r>
        <w:tab/>
        <w:t xml:space="preserve">Using the notifications received from the 5MBS Client in step 4 above, the combined </w:t>
      </w:r>
      <w:r w:rsidRPr="009E4567">
        <w:rPr>
          <w:i/>
          <w:iCs/>
        </w:rPr>
        <w:t>Multicast gateway</w:t>
      </w:r>
      <w:r>
        <w:t xml:space="preserve"> and 5MBS Client function subscribes to the desired multicast delivery session(s). Dynamic adaptation between multicast delivery sessions is achieved inside this function by making appropriate low-level API calls to unsubscribe from one and subscribe to another.</w:t>
      </w:r>
    </w:p>
    <w:p w14:paraId="29CAB69F" w14:textId="77777777" w:rsidR="007F51D8" w:rsidRDefault="007F51D8" w:rsidP="007F51D8">
      <w:pPr>
        <w:pStyle w:val="B10"/>
      </w:pPr>
      <w:r>
        <w:t>9.</w:t>
      </w:r>
      <w:r>
        <w:tab/>
        <w:t>The 5MBS Client receives multicast packets at MBS</w:t>
      </w:r>
      <w:r>
        <w:noBreakHyphen/>
        <w:t>4</w:t>
      </w:r>
      <w:r>
        <w:noBreakHyphen/>
        <w:t>MC for subscribed multicast delivery sessions. Using the information in the session announcement received in step 3 above, the 5MBS Client applies AL</w:t>
      </w:r>
      <w:r>
        <w:noBreakHyphen/>
        <w:t>FEC repair to the received packets.</w:t>
      </w:r>
    </w:p>
    <w:p w14:paraId="60CCC3E2" w14:textId="77777777" w:rsidR="007F51D8" w:rsidRDefault="007F51D8" w:rsidP="007F51D8">
      <w:pPr>
        <w:pStyle w:val="B10"/>
        <w:ind w:firstLine="0"/>
      </w:pPr>
      <w:r>
        <w:t>For any unrecoverable packet payloads, the 5MBS Client performs HTTP-based unicast repair with the 5MBS AS via MBS</w:t>
      </w:r>
      <w:r>
        <w:noBreakHyphen/>
        <w:t>4</w:t>
      </w:r>
      <w:r>
        <w:noBreakHyphen/>
        <w:t>UC, using the relevant associated delivery procedures configuration from the session announcement received in step 3 above.</w:t>
      </w:r>
    </w:p>
    <w:p w14:paraId="2A8391F0" w14:textId="77777777" w:rsidR="007F51D8" w:rsidRDefault="007F51D8" w:rsidP="007F51D8">
      <w:pPr>
        <w:pStyle w:val="B10"/>
      </w:pPr>
      <w:r>
        <w:t>10.</w:t>
      </w:r>
      <w:r>
        <w:tab/>
        <w:t xml:space="preserve">The 5MBS Client exposes intact playback delivery objects to the correct 5MBS-Aware Application (here, the </w:t>
      </w:r>
      <w:r>
        <w:rPr>
          <w:i/>
          <w:iCs/>
        </w:rPr>
        <w:t>Content playback</w:t>
      </w:r>
      <w:r>
        <w:t xml:space="preserve"> function) via reference point MBS</w:t>
      </w:r>
      <w:r>
        <w:noBreakHyphen/>
        <w:t>7. This realises DVB</w:t>
      </w:r>
      <w:r>
        <w:noBreakHyphen/>
        <w:t xml:space="preserve">MABR reference point </w:t>
      </w:r>
      <w:r w:rsidRPr="000171A7">
        <w:rPr>
          <w:b/>
          <w:bCs/>
        </w:rPr>
        <w:t>L</w:t>
      </w:r>
      <w:r>
        <w:t>.</w:t>
      </w:r>
    </w:p>
    <w:p w14:paraId="1482800D" w14:textId="77777777" w:rsidR="007F51D8" w:rsidRDefault="007F51D8" w:rsidP="007F51D8">
      <w:pPr>
        <w:pStyle w:val="B10"/>
      </w:pPr>
      <w:r>
        <w:lastRenderedPageBreak/>
        <w:t>11.</w:t>
      </w:r>
      <w:r>
        <w:tab/>
        <w:t xml:space="preserve">Intact playback delivery objects are exposed to the </w:t>
      </w:r>
      <w:r>
        <w:rPr>
          <w:i/>
          <w:iCs/>
        </w:rPr>
        <w:t>Content playback</w:t>
      </w:r>
      <w:r>
        <w:t xml:space="preserve"> function as normal at reference point L.</w:t>
      </w:r>
    </w:p>
    <w:p w14:paraId="6D7740B8" w14:textId="77777777" w:rsidR="007F51D8" w:rsidRPr="00780531" w:rsidRDefault="007F51D8" w:rsidP="007F51D8">
      <w:pPr>
        <w:pStyle w:val="NO"/>
      </w:pPr>
      <w:r w:rsidRPr="00780531">
        <w:t>NOTE </w:t>
      </w:r>
      <w:r>
        <w:t>3</w:t>
      </w:r>
      <w:r w:rsidRPr="00780531">
        <w:t>:</w:t>
      </w:r>
      <w:r w:rsidRPr="00780531">
        <w:tab/>
        <w:t>This step is outside the scope of 3GPP standardisation.</w:t>
      </w:r>
    </w:p>
    <w:p w14:paraId="12FAD66C" w14:textId="72E5DB04" w:rsidR="007F51D8" w:rsidRDefault="007F51D8" w:rsidP="007F51D8">
      <w:pPr>
        <w:keepNext/>
      </w:pPr>
      <w:r>
        <w:t xml:space="preserve">A </w:t>
      </w:r>
      <w:r w:rsidR="003A4F59">
        <w:t>number of changes to the DVB</w:t>
      </w:r>
      <w:r w:rsidR="003A4F59">
        <w:noBreakHyphen/>
        <w:t>MAB</w:t>
      </w:r>
      <w:r>
        <w:t>R reference architecture are required in order to support interworking according to Collaboration C:</w:t>
      </w:r>
    </w:p>
    <w:p w14:paraId="3C009F36" w14:textId="77777777" w:rsidR="007F51D8" w:rsidRDefault="007F51D8" w:rsidP="007F51D8">
      <w:pPr>
        <w:pStyle w:val="B10"/>
        <w:keepNext/>
      </w:pPr>
      <w:r>
        <w:t>1.</w:t>
      </w:r>
      <w:r>
        <w:tab/>
        <w:t xml:space="preserve">The </w:t>
      </w:r>
      <w:r>
        <w:rPr>
          <w:i/>
          <w:iCs/>
        </w:rPr>
        <w:t>Content provisioning</w:t>
      </w:r>
      <w:r>
        <w:t xml:space="preserve"> function needs to implement an additional “MBSF-like” subfunction in order to provision 5MBS transparent delivery services.</w:t>
      </w:r>
    </w:p>
    <w:p w14:paraId="7EE8BA5F" w14:textId="77777777" w:rsidR="007F51D8" w:rsidRDefault="007F51D8" w:rsidP="007F51D8">
      <w:pPr>
        <w:pStyle w:val="B10"/>
        <w:keepNext/>
      </w:pPr>
      <w:r>
        <w:t>2.</w:t>
      </w:r>
      <w:r>
        <w:tab/>
        <w:t xml:space="preserve">The </w:t>
      </w:r>
      <w:r>
        <w:rPr>
          <w:i/>
          <w:iCs/>
        </w:rPr>
        <w:t>Multicast server</w:t>
      </w:r>
      <w:r>
        <w:t xml:space="preserve"> function needs to implement an additional “MBSTF-like” subfunction in order to generate at reference point </w:t>
      </w:r>
      <w:r w:rsidRPr="00AD42CD">
        <w:rPr>
          <w:b/>
          <w:bCs/>
        </w:rPr>
        <w:t>M</w:t>
      </w:r>
      <w:r>
        <w:t xml:space="preserve"> </w:t>
      </w:r>
      <w:r w:rsidRPr="00AD42CD">
        <w:t>a</w:t>
      </w:r>
      <w:r>
        <w:t xml:space="preserve"> multicast packet stream compliant with MBS</w:t>
      </w:r>
      <w:r>
        <w:noBreakHyphen/>
        <w:t>4</w:t>
      </w:r>
      <w:r>
        <w:noBreakHyphen/>
        <w:t>MC that is suitable for consumption by the 5MBS Client.</w:t>
      </w:r>
    </w:p>
    <w:p w14:paraId="4142D3F6" w14:textId="77777777" w:rsidR="007F51D8" w:rsidRPr="003A5EE2" w:rsidRDefault="007F51D8" w:rsidP="007F51D8">
      <w:pPr>
        <w:pStyle w:val="B10"/>
        <w:ind w:firstLine="0"/>
      </w:pPr>
      <w:r>
        <w:t xml:space="preserve">This may include generating a session announcement channel to convey 5MBS session description delivery objects derived from the multicast server configuration instance document provided via </w:t>
      </w:r>
      <w:r w:rsidRPr="003A5EE2">
        <w:rPr>
          <w:b/>
          <w:bCs/>
        </w:rPr>
        <w:t>C</w:t>
      </w:r>
      <w:r w:rsidRPr="003A5EE2">
        <w:rPr>
          <w:b/>
          <w:bCs/>
          <w:vertAlign w:val="subscript"/>
        </w:rPr>
        <w:t>MS</w:t>
      </w:r>
      <w:r>
        <w:t>. This session announcement channel effectively replaces the multicast gateway configuration transport session in this collaboration.</w:t>
      </w:r>
    </w:p>
    <w:p w14:paraId="3BCA4B2D" w14:textId="77777777" w:rsidR="007F51D8" w:rsidRDefault="007F51D8" w:rsidP="007F51D8">
      <w:pPr>
        <w:pStyle w:val="B10"/>
        <w:keepNext/>
      </w:pPr>
      <w:r>
        <w:t>3..</w:t>
      </w:r>
      <w:r>
        <w:tab/>
        <w:t xml:space="preserve">The </w:t>
      </w:r>
      <w:r>
        <w:rPr>
          <w:i/>
          <w:iCs/>
        </w:rPr>
        <w:t>Content hosting</w:t>
      </w:r>
      <w:r>
        <w:t xml:space="preserve"> function needs to implement a “5MBS AS-like” subfunction in order to provide HTTP-based file repair at MBS</w:t>
      </w:r>
      <w:r>
        <w:noBreakHyphen/>
        <w:t>5. (Since this is so similar to DVB</w:t>
      </w:r>
      <w:r>
        <w:noBreakHyphen/>
        <w:t xml:space="preserve">MABR reference point </w:t>
      </w:r>
      <w:r w:rsidRPr="00AD42CD">
        <w:rPr>
          <w:b/>
          <w:bCs/>
        </w:rPr>
        <w:t>A</w:t>
      </w:r>
      <w:r>
        <w:t>, this is likely to be trivial.)</w:t>
      </w:r>
    </w:p>
    <w:p w14:paraId="5AB2C9C6" w14:textId="77777777" w:rsidR="007F51D8" w:rsidRDefault="007F51D8" w:rsidP="007F51D8">
      <w:pPr>
        <w:pStyle w:val="B10"/>
        <w:ind w:firstLine="0"/>
      </w:pPr>
      <w:r>
        <w:t xml:space="preserve">The “5MBS-like” subfunction may additionally need to host 5MBS session descriptions. These effectively replace the multicast gateway configuration instance document when it is delivered via </w:t>
      </w:r>
      <w:r w:rsidRPr="003A5EE2">
        <w:rPr>
          <w:b/>
          <w:bCs/>
        </w:rPr>
        <w:t>C</w:t>
      </w:r>
      <w:r w:rsidRPr="003A5EE2">
        <w:rPr>
          <w:b/>
          <w:bCs/>
          <w:vertAlign w:val="subscript"/>
        </w:rPr>
        <w:t>MR</w:t>
      </w:r>
      <w:r>
        <w:t>.</w:t>
      </w:r>
    </w:p>
    <w:p w14:paraId="17F39543" w14:textId="77777777" w:rsidR="007F51D8" w:rsidRDefault="007F51D8" w:rsidP="007F51D8">
      <w:pPr>
        <w:pStyle w:val="B10"/>
        <w:keepNext/>
        <w:ind w:left="0" w:firstLine="0"/>
      </w:pPr>
      <w:r>
        <w:t>The following potential gaps may be of interest in relation to Collaboration C:</w:t>
      </w:r>
    </w:p>
    <w:p w14:paraId="76B1E721" w14:textId="77777777" w:rsidR="007F51D8" w:rsidRDefault="007F51D8" w:rsidP="007F51D8">
      <w:pPr>
        <w:pStyle w:val="B10"/>
        <w:keepNext/>
      </w:pPr>
      <w:r>
        <w:t>1.</w:t>
      </w:r>
      <w:r>
        <w:tab/>
        <w:t>Is it possible to configure a transparent multicast delivery session configured at Nmbsmf in such a way that it can then be successfully advertised to a 5MBS Client in a session description?</w:t>
      </w:r>
    </w:p>
    <w:p w14:paraId="21FCDB3F" w14:textId="77777777" w:rsidR="007F51D8" w:rsidRDefault="007F51D8" w:rsidP="007F51D8">
      <w:pPr>
        <w:pStyle w:val="B10"/>
        <w:keepNext/>
      </w:pPr>
      <w:r>
        <w:t>2.</w:t>
      </w:r>
      <w:r>
        <w:tab/>
        <w:t xml:space="preserve">How are multicast delivery sessions </w:t>
      </w:r>
      <w:r w:rsidRPr="00A81FF2">
        <w:t>corresponding to different representations of the same adaptation set</w:t>
      </w:r>
      <w:r>
        <w:t xml:space="preserve"> configured as part of a single 5MBS session description at Nmbsmf and MBS</w:t>
      </w:r>
      <w:r>
        <w:noBreakHyphen/>
        <w:t>5?</w:t>
      </w:r>
    </w:p>
    <w:p w14:paraId="7C73B5E8" w14:textId="77777777" w:rsidR="007F51D8" w:rsidRDefault="007F51D8" w:rsidP="007F51D8">
      <w:pPr>
        <w:pStyle w:val="B10"/>
        <w:keepNext/>
      </w:pPr>
      <w:r>
        <w:t>3.</w:t>
      </w:r>
      <w:r>
        <w:tab/>
        <w:t xml:space="preserve">How is dynamic adaptation achieved in the 5MBS Client between multicast delivery sessions </w:t>
      </w:r>
      <w:r w:rsidRPr="00A81FF2">
        <w:t>corresponding to different representations of the same adaptation set</w:t>
      </w:r>
      <w:r>
        <w:t>?</w:t>
      </w:r>
    </w:p>
    <w:p w14:paraId="7E16840E" w14:textId="77777777" w:rsidR="007F51D8" w:rsidRDefault="007F51D8" w:rsidP="007F51D8">
      <w:pPr>
        <w:pStyle w:val="B10"/>
      </w:pPr>
      <w:r>
        <w:t>4.</w:t>
      </w:r>
      <w:r>
        <w:tab/>
        <w:t>How is a synthetic 5MBS session description best injected into a 5MBS Client at MBS</w:t>
      </w:r>
      <w:r>
        <w:noBreakHyphen/>
        <w:t>6?</w:t>
      </w:r>
    </w:p>
    <w:p w14:paraId="64208247" w14:textId="77777777" w:rsidR="007F51D8" w:rsidRDefault="007F51D8" w:rsidP="007F51D8">
      <w:pPr>
        <w:pStyle w:val="B10"/>
        <w:sectPr w:rsidR="007F51D8" w:rsidSect="003745FD">
          <w:footnotePr>
            <w:numRestart w:val="eachSect"/>
          </w:footnotePr>
          <w:pgSz w:w="11907" w:h="16840" w:code="9"/>
          <w:pgMar w:top="1418" w:right="1134" w:bottom="1134" w:left="1134" w:header="680" w:footer="567" w:gutter="0"/>
          <w:cols w:space="720"/>
          <w:docGrid w:linePitch="272"/>
        </w:sectPr>
      </w:pPr>
    </w:p>
    <w:p w14:paraId="533A779D" w14:textId="77777777" w:rsidR="007F51D8" w:rsidRDefault="007F51D8" w:rsidP="00420885">
      <w:pPr>
        <w:pStyle w:val="Heading4"/>
        <w:ind w:left="1276" w:hanging="1276"/>
      </w:pPr>
      <w:bookmarkStart w:id="2492" w:name="_Toc72959458"/>
      <w:r>
        <w:lastRenderedPageBreak/>
        <w:t>7.2.2.3</w:t>
      </w:r>
      <w:r>
        <w:tab/>
        <w:t>Interworking architecture for Collaboration D</w:t>
      </w:r>
      <w:bookmarkEnd w:id="2492"/>
    </w:p>
    <w:p w14:paraId="050B9356" w14:textId="77777777" w:rsidR="007F51D8" w:rsidRDefault="007F51D8" w:rsidP="007F51D8">
      <w:pPr>
        <w:keepNext/>
      </w:pPr>
      <w:r>
        <w:t>Figure 7.2.2.3</w:t>
      </w:r>
      <w:r>
        <w:noBreakHyphen/>
        <w:t>1 below shows how the DVB</w:t>
      </w:r>
      <w:r>
        <w:noBreakHyphen/>
        <w:t xml:space="preserve">MABR reference model (blue functions and reference points) integrates with the 5MBS reference model proposed in the present document (green functions and reference points) and the 5MBS reference model for 5GC (grey functions and reference points) in the case of </w:t>
      </w:r>
      <w:r w:rsidRPr="00C260D4">
        <w:t>Collaboration D</w:t>
      </w:r>
      <w:r>
        <w:t>.</w:t>
      </w:r>
    </w:p>
    <w:p w14:paraId="282000CB" w14:textId="776EBBB8" w:rsidR="007F51D8" w:rsidRDefault="007F51D8" w:rsidP="007F51D8">
      <w:del w:id="2493" w:author="Richard Bradbury (further revisions)" w:date="2021-05-27T12:53:00Z">
        <w:r w:rsidDel="009C564F">
          <w:rPr>
            <w:noProof/>
            <w:lang w:val="en-US" w:eastAsia="zh-CN"/>
          </w:rPr>
          <w:lastRenderedPageBreak/>
          <w:drawing>
            <wp:inline distT="0" distB="0" distL="0" distR="0" wp14:anchorId="62E5C8A8" wp14:editId="25DA0DA9">
              <wp:extent cx="9066627" cy="4125713"/>
              <wp:effectExtent l="0" t="0" r="127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2">
                        <a:extLst>
                          <a:ext uri="{28A0092B-C50C-407E-A947-70E740481C1C}">
                            <a14:useLocalDpi xmlns:a14="http://schemas.microsoft.com/office/drawing/2010/main" val="0"/>
                          </a:ext>
                        </a:extLst>
                      </a:blip>
                      <a:stretch>
                        <a:fillRect/>
                      </a:stretch>
                    </pic:blipFill>
                    <pic:spPr bwMode="auto">
                      <a:xfrm>
                        <a:off x="0" y="0"/>
                        <a:ext cx="9066627" cy="4125713"/>
                      </a:xfrm>
                      <a:prstGeom prst="rect">
                        <a:avLst/>
                      </a:prstGeom>
                      <a:noFill/>
                      <a:ln>
                        <a:noFill/>
                      </a:ln>
                    </pic:spPr>
                  </pic:pic>
                </a:graphicData>
              </a:graphic>
            </wp:inline>
          </w:drawing>
        </w:r>
      </w:del>
      <w:ins w:id="2494" w:author="Richard Bradbury (further revisions)" w:date="2021-05-27T12:53:00Z">
        <w:r w:rsidR="009C564F">
          <w:rPr>
            <w:noProof/>
            <w:lang w:val="en-US" w:eastAsia="zh-CN"/>
          </w:rPr>
          <w:lastRenderedPageBreak/>
          <w:drawing>
            <wp:inline distT="0" distB="0" distL="0" distR="0" wp14:anchorId="6E248B1C" wp14:editId="5BDF8AFE">
              <wp:extent cx="9072880" cy="4131826"/>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9072880" cy="4131826"/>
                      </a:xfrm>
                      <a:prstGeom prst="rect">
                        <a:avLst/>
                      </a:prstGeom>
                      <a:noFill/>
                      <a:ln>
                        <a:noFill/>
                      </a:ln>
                    </pic:spPr>
                  </pic:pic>
                </a:graphicData>
              </a:graphic>
            </wp:inline>
          </w:drawing>
        </w:r>
      </w:ins>
    </w:p>
    <w:p w14:paraId="6ECB2836" w14:textId="77777777" w:rsidR="007F51D8" w:rsidRDefault="007F51D8" w:rsidP="007F51D8">
      <w:pPr>
        <w:pStyle w:val="NF"/>
      </w:pPr>
      <w:r>
        <w:t>NOTE:</w:t>
      </w:r>
      <w:r>
        <w:tab/>
        <w:t>Because use of the unicast path is uncoordinated with 5MBS functions in this collaboration, reference point MB</w:t>
      </w:r>
      <w:r>
        <w:noBreakHyphen/>
        <w:t>N9 between the MB-UPF and UPF is omitted.</w:t>
      </w:r>
    </w:p>
    <w:p w14:paraId="02D28FDD" w14:textId="77777777" w:rsidR="007F51D8" w:rsidRDefault="007F51D8" w:rsidP="007F51D8">
      <w:pPr>
        <w:pStyle w:val="TF"/>
        <w:sectPr w:rsidR="007F51D8" w:rsidSect="003745FD">
          <w:footnotePr>
            <w:numRestart w:val="eachSect"/>
          </w:footnotePr>
          <w:pgSz w:w="16840" w:h="11907" w:orient="landscape" w:code="9"/>
          <w:pgMar w:top="1134" w:right="1418" w:bottom="1134" w:left="1134" w:header="680" w:footer="567" w:gutter="0"/>
          <w:cols w:space="720"/>
          <w:docGrid w:linePitch="272"/>
        </w:sectPr>
      </w:pPr>
      <w:r>
        <w:t>Figure 7.2.2.3</w:t>
      </w:r>
      <w:r>
        <w:noBreakHyphen/>
        <w:t>1: Interworking between the DVB</w:t>
      </w:r>
      <w:r>
        <w:noBreakHyphen/>
        <w:t>MABR reference model and the 5MBS reference model (Collaboration D)</w:t>
      </w:r>
    </w:p>
    <w:p w14:paraId="0DE6C290" w14:textId="77777777" w:rsidR="007F51D8" w:rsidRDefault="007F51D8" w:rsidP="007F51D8">
      <w:pPr>
        <w:keepNext/>
      </w:pPr>
      <w:r>
        <w:lastRenderedPageBreak/>
        <w:t>In the control plane of the end-to-end system:</w:t>
      </w:r>
    </w:p>
    <w:p w14:paraId="68C2D7F7" w14:textId="77777777" w:rsidR="007F51D8" w:rsidRDefault="007F51D8" w:rsidP="007F51D8">
      <w:pPr>
        <w:pStyle w:val="B10"/>
        <w:keepNext/>
      </w:pPr>
      <w:r>
        <w:t>1.</w:t>
      </w:r>
      <w:r>
        <w:tab/>
        <w:t xml:space="preserve">The content provider’s </w:t>
      </w:r>
      <w:r>
        <w:rPr>
          <w:i/>
          <w:iCs/>
        </w:rPr>
        <w:t>Provisioning</w:t>
      </w:r>
      <w:r>
        <w:t xml:space="preserve"> function in the External DN interworks with the MB</w:t>
      </w:r>
      <w:r>
        <w:noBreakHyphen/>
        <w:t>SMF in the Trusted DN by invoking Nmbsmf APIs via the NEF. These are used to provision a transport-only multicast delivery session for each target DVB-MABR multicast transport session, plus an additional delivery session to convey the DVB-MABR multicast gateway configuration transport session.</w:t>
      </w:r>
    </w:p>
    <w:p w14:paraId="15E40DC7" w14:textId="77777777" w:rsidR="007F51D8" w:rsidRDefault="007F51D8" w:rsidP="007F51D8">
      <w:pPr>
        <w:pStyle w:val="B10"/>
        <w:keepNext/>
        <w:ind w:firstLine="0"/>
      </w:pPr>
      <w:r>
        <w:t>As part of this interaction, the multicast address(es) to be used in the data plane are nominated by the MB</w:t>
      </w:r>
      <w:r>
        <w:noBreakHyphen/>
        <w:t>SMF.</w:t>
      </w:r>
    </w:p>
    <w:p w14:paraId="68F1461C" w14:textId="77777777" w:rsidR="007F51D8" w:rsidRDefault="007F51D8" w:rsidP="007F51D8">
      <w:pPr>
        <w:pStyle w:val="B10"/>
        <w:keepNext/>
      </w:pPr>
      <w:r w:rsidRPr="00121636">
        <w:t>2.</w:t>
      </w:r>
      <w:r w:rsidRPr="00121636">
        <w:tab/>
        <w:t xml:space="preserve">The </w:t>
      </w:r>
      <w:r w:rsidRPr="00121636">
        <w:rPr>
          <w:i/>
          <w:iCs/>
        </w:rPr>
        <w:t>Provisioning</w:t>
      </w:r>
      <w:r>
        <w:t xml:space="preserve"> function </w:t>
      </w:r>
      <w:r w:rsidRPr="00121636">
        <w:t xml:space="preserve">configures the </w:t>
      </w:r>
      <w:r>
        <w:t>DVB</w:t>
      </w:r>
      <w:r>
        <w:noBreakHyphen/>
        <w:t xml:space="preserve">MABR multicast transport session(s) in the </w:t>
      </w:r>
      <w:r>
        <w:rPr>
          <w:i/>
          <w:iCs/>
        </w:rPr>
        <w:t>Multicast server</w:t>
      </w:r>
      <w:r>
        <w:t xml:space="preserve"> as usual via C</w:t>
      </w:r>
      <w:r w:rsidRPr="00121636">
        <w:rPr>
          <w:vertAlign w:val="subscript"/>
        </w:rPr>
        <w:t>MS</w:t>
      </w:r>
      <w:r w:rsidRPr="00121636">
        <w:t>.</w:t>
      </w:r>
    </w:p>
    <w:p w14:paraId="0B1B9091" w14:textId="77777777" w:rsidR="007F51D8" w:rsidRDefault="007F51D8" w:rsidP="007F51D8">
      <w:pPr>
        <w:pStyle w:val="NO"/>
      </w:pPr>
      <w:r>
        <w:t>NOTE 1:</w:t>
      </w:r>
      <w:r>
        <w:tab/>
        <w:t>The multicast address(es) nominated by the MB</w:t>
      </w:r>
      <w:r>
        <w:noBreakHyphen/>
        <w:t>SMF are included in the DVB-MABR multicast server configuration instance document passed at reference point C</w:t>
      </w:r>
      <w:r w:rsidRPr="0057427E">
        <w:rPr>
          <w:vertAlign w:val="subscript"/>
        </w:rPr>
        <w:t>MS</w:t>
      </w:r>
      <w:r>
        <w:t>. (This includes the transport parameters for each multicast transport session, plus those for the multicast gateway configuration transport session.)</w:t>
      </w:r>
    </w:p>
    <w:p w14:paraId="3A4978D4" w14:textId="77777777" w:rsidR="00502A7D" w:rsidRDefault="007F51D8" w:rsidP="007F51D8">
      <w:pPr>
        <w:pStyle w:val="B10"/>
        <w:keepNext/>
      </w:pPr>
      <w:r>
        <w:t>NOTE 2:</w:t>
      </w:r>
      <w:r>
        <w:tab/>
        <w:t>This step is outside the scope of 3GPP standardisation.</w:t>
      </w:r>
    </w:p>
    <w:p w14:paraId="3B85CFD6" w14:textId="2FAD2519" w:rsidR="007F51D8" w:rsidRDefault="007F51D8" w:rsidP="007F51D8">
      <w:pPr>
        <w:pStyle w:val="B10"/>
        <w:keepNext/>
      </w:pPr>
      <w:r w:rsidRPr="00C13BB9">
        <w:t>3.</w:t>
      </w:r>
      <w:r w:rsidRPr="00C13BB9">
        <w:tab/>
        <w:t>The availability of the transport-only multicast delivery session(s) is advertised to the 5MBS Client in the conventional manner at reference point MBS</w:t>
      </w:r>
      <w:r w:rsidRPr="00C13BB9">
        <w:noBreakHyphen/>
        <w:t>5.</w:t>
      </w:r>
      <w:r w:rsidRPr="00EC0C9C">
        <w:t xml:space="preserve"> This</w:t>
      </w:r>
      <w:r>
        <w:t xml:space="preserve"> advertisement is realised in one of two different ways:</w:t>
      </w:r>
    </w:p>
    <w:p w14:paraId="17831152" w14:textId="77777777" w:rsidR="007F51D8" w:rsidRDefault="007F51D8" w:rsidP="007F51D8">
      <w:pPr>
        <w:pStyle w:val="B2"/>
      </w:pPr>
      <w:r>
        <w:t>a.</w:t>
      </w:r>
      <w:r>
        <w:tab/>
        <w:t xml:space="preserve">The </w:t>
      </w:r>
      <w:r>
        <w:rPr>
          <w:i/>
          <w:iCs/>
        </w:rPr>
        <w:t>Multicast server</w:t>
      </w:r>
      <w:r>
        <w:t xml:space="preserve"> derives a 5MBS-compliant session description from the configuration it has received at </w:t>
      </w:r>
      <w:r w:rsidRPr="005A610F">
        <w:rPr>
          <w:b/>
          <w:bCs/>
        </w:rPr>
        <w:t>C</w:t>
      </w:r>
      <w:r w:rsidRPr="005A610F">
        <w:rPr>
          <w:b/>
          <w:bCs/>
          <w:vertAlign w:val="subscript"/>
        </w:rPr>
        <w:t>MS</w:t>
      </w:r>
      <w:r>
        <w:t xml:space="preserve"> and adds this to a 5MBS-compliant session announcement channel at MBS</w:t>
      </w:r>
      <w:r>
        <w:noBreakHyphen/>
        <w:t>4</w:t>
      </w:r>
      <w:r>
        <w:noBreakHyphen/>
        <w:t>MC.</w:t>
      </w:r>
    </w:p>
    <w:p w14:paraId="1A3C42B2" w14:textId="77777777" w:rsidR="007F51D8" w:rsidRPr="00EC0C9C" w:rsidRDefault="007F51D8" w:rsidP="007F51D8">
      <w:pPr>
        <w:pStyle w:val="B2"/>
      </w:pPr>
      <w:r>
        <w:t>b.</w:t>
      </w:r>
      <w:r>
        <w:tab/>
        <w:t xml:space="preserve">The </w:t>
      </w:r>
      <w:r>
        <w:rPr>
          <w:i/>
          <w:iCs/>
        </w:rPr>
        <w:t>Multicast gateway</w:t>
      </w:r>
      <w:r>
        <w:t xml:space="preserve"> synthesises a 5MBS-compliant session description from the multicast gateway configuration it has received at reference point </w:t>
      </w:r>
      <w:r w:rsidRPr="00D30D21">
        <w:rPr>
          <w:b/>
          <w:bCs/>
        </w:rPr>
        <w:t>M</w:t>
      </w:r>
      <w:r>
        <w:t xml:space="preserve"> and injects that into the 5MBS Client by invoking an API </w:t>
      </w:r>
      <w:r w:rsidRPr="00EC0C9C">
        <w:t>at MBS</w:t>
      </w:r>
      <w:r w:rsidRPr="00EC0C9C">
        <w:noBreakHyphen/>
        <w:t>6.</w:t>
      </w:r>
    </w:p>
    <w:p w14:paraId="14D75A38" w14:textId="77777777" w:rsidR="007F51D8" w:rsidRDefault="007F51D8" w:rsidP="007F51D8">
      <w:pPr>
        <w:pStyle w:val="B10"/>
        <w:keepNext/>
      </w:pPr>
      <w:r w:rsidRPr="00EC0C9C">
        <w:t>4.</w:t>
      </w:r>
      <w:r w:rsidRPr="00EC0C9C">
        <w:tab/>
      </w:r>
      <w:r w:rsidRPr="00C13BB9">
        <w:t xml:space="preserve">The </w:t>
      </w:r>
      <w:r w:rsidRPr="00EC0C9C">
        <w:t>DVB</w:t>
      </w:r>
      <w:r w:rsidRPr="00EC0C9C">
        <w:noBreakHyphen/>
        <w:t xml:space="preserve">MABR </w:t>
      </w:r>
      <w:r w:rsidRPr="00EC0C9C">
        <w:rPr>
          <w:i/>
          <w:iCs/>
        </w:rPr>
        <w:t>Rendezvous service</w:t>
      </w:r>
      <w:r w:rsidRPr="00EC0C9C">
        <w:t xml:space="preserve"> and </w:t>
      </w:r>
      <w:r w:rsidRPr="00C13BB9">
        <w:rPr>
          <w:i/>
          <w:iCs/>
        </w:rPr>
        <w:t>Multicast gateway</w:t>
      </w:r>
      <w:r w:rsidRPr="00C13BB9">
        <w:t xml:space="preserve"> </w:t>
      </w:r>
      <w:r w:rsidRPr="00EC0C9C">
        <w:t>are</w:t>
      </w:r>
      <w:r w:rsidRPr="00C13BB9">
        <w:t xml:space="preserve"> notified by the 5MBS Client about the availability of transport-only multicast delivery sessions via the MBS</w:t>
      </w:r>
      <w:r w:rsidRPr="00C13BB9">
        <w:noBreakHyphen/>
        <w:t>6 API.</w:t>
      </w:r>
    </w:p>
    <w:p w14:paraId="24ACC89F" w14:textId="77777777" w:rsidR="007F51D8" w:rsidRPr="00502A7D" w:rsidRDefault="007F51D8" w:rsidP="007F51D8">
      <w:pPr>
        <w:pStyle w:val="B10"/>
        <w:keepNext/>
        <w:ind w:left="0" w:firstLine="0"/>
      </w:pPr>
      <w:r w:rsidRPr="00EC0C9C">
        <w:t>In the user plane of the end-to-end system:</w:t>
      </w:r>
    </w:p>
    <w:p w14:paraId="13995108" w14:textId="77777777" w:rsidR="007F51D8" w:rsidRDefault="007F51D8" w:rsidP="007F51D8">
      <w:pPr>
        <w:pStyle w:val="B10"/>
      </w:pPr>
      <w:r w:rsidRPr="00C13BB9">
        <w:t>5.</w:t>
      </w:r>
      <w:r w:rsidRPr="00C13BB9">
        <w:tab/>
        <w:t xml:space="preserve">Multicast packets produced by the </w:t>
      </w:r>
      <w:r w:rsidRPr="00C13BB9">
        <w:rPr>
          <w:i/>
          <w:iCs/>
        </w:rPr>
        <w:t>Multicast server</w:t>
      </w:r>
      <w:r w:rsidRPr="00C13BB9">
        <w:t xml:space="preserve"> are likely conveyed between the External DN and the Trusted DN in a unicast tunnel.</w:t>
      </w:r>
    </w:p>
    <w:p w14:paraId="7BC66E81" w14:textId="77777777" w:rsidR="007F51D8" w:rsidRDefault="007F51D8" w:rsidP="007F51D8">
      <w:pPr>
        <w:pStyle w:val="B10"/>
      </w:pPr>
      <w:r>
        <w:t>6.</w:t>
      </w:r>
      <w:r>
        <w:tab/>
        <w:t>The MB</w:t>
      </w:r>
      <w:r>
        <w:noBreakHyphen/>
        <w:t>UPF transparently delivers these multicast packets to the 5BMS Client on the UE via MBS</w:t>
      </w:r>
      <w:r>
        <w:noBreakHyphen/>
        <w:t>4</w:t>
      </w:r>
      <w:r>
        <w:noBreakHyphen/>
        <w:t>MC, subject to traffic policing rules in the MB-UFP that protect the network from being flooded.</w:t>
      </w:r>
    </w:p>
    <w:p w14:paraId="068A3976" w14:textId="77777777" w:rsidR="007F51D8" w:rsidRPr="00913C22" w:rsidRDefault="007F51D8" w:rsidP="007F51D8">
      <w:pPr>
        <w:pStyle w:val="B10"/>
      </w:pPr>
      <w:r>
        <w:t>7.</w:t>
      </w:r>
      <w:r>
        <w:tab/>
        <w:t xml:space="preserve">Using the notifications received from the 5MBS Client in step 4 above, the </w:t>
      </w:r>
      <w:r>
        <w:rPr>
          <w:i/>
          <w:iCs/>
        </w:rPr>
        <w:t>Rendezvous service</w:t>
      </w:r>
      <w:r>
        <w:t xml:space="preserve"> configures itself such that presentation manifest requests made at reference point </w:t>
      </w:r>
      <w:r w:rsidRPr="000D42E3">
        <w:rPr>
          <w:b/>
          <w:bCs/>
        </w:rPr>
        <w:t>B</w:t>
      </w:r>
      <w:r>
        <w:t xml:space="preserve"> are redirected to the </w:t>
      </w:r>
      <w:r w:rsidRPr="009E4567">
        <w:rPr>
          <w:i/>
          <w:iCs/>
        </w:rPr>
        <w:t>Multicast gateway</w:t>
      </w:r>
      <w:r>
        <w:t xml:space="preserve"> when the corresponding media is available from an advertised multicast delivery session.</w:t>
      </w:r>
    </w:p>
    <w:p w14:paraId="7FCB1B3C" w14:textId="77777777" w:rsidR="007F51D8" w:rsidRDefault="007F51D8" w:rsidP="007F51D8">
      <w:pPr>
        <w:pStyle w:val="B10"/>
      </w:pPr>
      <w:r>
        <w:t>8.</w:t>
      </w:r>
      <w:r>
        <w:tab/>
        <w:t xml:space="preserve">Using the notifications received from the 5MBS Client in step 4 above, the </w:t>
      </w:r>
      <w:r w:rsidRPr="009E4567">
        <w:rPr>
          <w:i/>
          <w:iCs/>
        </w:rPr>
        <w:t>Multicast gateway</w:t>
      </w:r>
      <w:r>
        <w:t xml:space="preserve"> function subscribes to the multicast delivery sessions corresponding to the desired DVB</w:t>
      </w:r>
      <w:r>
        <w:noBreakHyphen/>
        <w:t>MABR multicast transport sessions by invoking the appropriate MBS</w:t>
      </w:r>
      <w:r>
        <w:noBreakHyphen/>
        <w:t>6 API call on the 5MBS Client. Dynamic adaptation between multicast transport sessions is achieved by making appropriate MBS</w:t>
      </w:r>
      <w:r>
        <w:noBreakHyphen/>
        <w:t>6 API calls to unsubscribe from one and subscribe to another.</w:t>
      </w:r>
    </w:p>
    <w:p w14:paraId="2DE0D5EB" w14:textId="77777777" w:rsidR="007F51D8" w:rsidRPr="0057427E" w:rsidRDefault="007F51D8" w:rsidP="007F51D8">
      <w:pPr>
        <w:pStyle w:val="B10"/>
      </w:pPr>
      <w:r>
        <w:t>9.</w:t>
      </w:r>
      <w:r>
        <w:tab/>
        <w:t xml:space="preserve">In particular, the </w:t>
      </w:r>
      <w:r>
        <w:rPr>
          <w:i/>
          <w:iCs/>
        </w:rPr>
        <w:t>Multicast gateway</w:t>
      </w:r>
      <w:r w:rsidRPr="0057427E">
        <w:t xml:space="preserve"> </w:t>
      </w:r>
      <w:r>
        <w:t>subscribes to the multicast gateway configuration transport session as soon as it is announced at MBS-6 in order to acquire the multicast gateway configuration instance document and any other multicast delivery objects provided on the multicast gateway configuration transport session, such as presentation manifests and/or initialisation segments.</w:t>
      </w:r>
    </w:p>
    <w:p w14:paraId="257B5B6F" w14:textId="77777777" w:rsidR="007F51D8" w:rsidRDefault="007F51D8" w:rsidP="007F51D8">
      <w:pPr>
        <w:pStyle w:val="B10"/>
        <w:keepNext/>
      </w:pPr>
      <w:r>
        <w:t>10.</w:t>
      </w:r>
      <w:r>
        <w:tab/>
        <w:t>The 5MBS Client receives multicast packets at MBS</w:t>
      </w:r>
      <w:r>
        <w:noBreakHyphen/>
        <w:t>4</w:t>
      </w:r>
      <w:r>
        <w:noBreakHyphen/>
        <w:t xml:space="preserve">MC for subscribed multicast delivery sessions and routes them to the correct 5MBS-Aware Application (here, the </w:t>
      </w:r>
      <w:r>
        <w:rPr>
          <w:i/>
          <w:iCs/>
        </w:rPr>
        <w:t>Multicast gateway</w:t>
      </w:r>
      <w:r>
        <w:t xml:space="preserve"> function) via reference point MBS</w:t>
      </w:r>
      <w:r>
        <w:noBreakHyphen/>
        <w:t>7.</w:t>
      </w:r>
    </w:p>
    <w:p w14:paraId="086F7A9C" w14:textId="77777777" w:rsidR="007F51D8" w:rsidRDefault="007F51D8" w:rsidP="007F51D8">
      <w:pPr>
        <w:pStyle w:val="NO"/>
      </w:pPr>
      <w:r>
        <w:t>NOTE 3:</w:t>
      </w:r>
      <w:r>
        <w:tab/>
        <w:t>The 5MBS Client does not attempt to make good any missing or corrupted multicast packets in this collaboration scenario.</w:t>
      </w:r>
    </w:p>
    <w:p w14:paraId="37BF5883" w14:textId="77777777" w:rsidR="007F51D8" w:rsidRDefault="007F51D8" w:rsidP="007F51D8">
      <w:pPr>
        <w:pStyle w:val="NO"/>
      </w:pPr>
      <w:r>
        <w:t>NOTE 4:</w:t>
      </w:r>
      <w:r>
        <w:tab/>
        <w:t>The realisation of MBS</w:t>
      </w:r>
      <w:r>
        <w:noBreakHyphen/>
        <w:t>7 in this collaboration is most likely a virtual network interface on the UE that supplies UDP packet payloads received by the modem directly to the 5MBS-Aware Application. The 5MBS Client remains in control and is responsible for passing the name of the appropriate virtual network interface to the 5MBS-Aware Application, but the user plane bypasses the 5BMS Client.</w:t>
      </w:r>
    </w:p>
    <w:p w14:paraId="42B36904" w14:textId="77777777" w:rsidR="007F51D8" w:rsidRDefault="007F51D8" w:rsidP="007F51D8">
      <w:pPr>
        <w:pStyle w:val="B10"/>
        <w:keepNext/>
        <w:keepLines/>
      </w:pPr>
      <w:r>
        <w:lastRenderedPageBreak/>
        <w:t>11.</w:t>
      </w:r>
      <w:r>
        <w:tab/>
        <w:t xml:space="preserve">The </w:t>
      </w:r>
      <w:r>
        <w:rPr>
          <w:i/>
          <w:iCs/>
        </w:rPr>
        <w:t>Multicast gateway</w:t>
      </w:r>
      <w:r>
        <w:t xml:space="preserve"> parses and reassembles received multicast packets into playback delivery objects, as normal. It may apply Application</w:t>
      </w:r>
      <w:r>
        <w:noBreakHyphen/>
        <w:t>Level Forward Error Correction to repair missing packets, as configured in the multicast gateway configuration instance document received in step 9. It may also perform HTTP-based unicast repair at reference point A, as configured in the multicast gateway configuration instance document. Reference point A is realised via a conventional PDU Session.</w:t>
      </w:r>
    </w:p>
    <w:p w14:paraId="77D0869B" w14:textId="77777777" w:rsidR="007F51D8" w:rsidRPr="00E75656" w:rsidRDefault="007F51D8" w:rsidP="007F51D8">
      <w:pPr>
        <w:pStyle w:val="NO"/>
      </w:pPr>
      <w:r w:rsidRPr="00780531">
        <w:t>NOTE </w:t>
      </w:r>
      <w:r>
        <w:t>5</w:t>
      </w:r>
      <w:r w:rsidRPr="00780531">
        <w:t>:</w:t>
      </w:r>
      <w:r w:rsidRPr="00780531">
        <w:tab/>
        <w:t>This step is outside t</w:t>
      </w:r>
      <w:r w:rsidRPr="00E75656">
        <w:t>he scope of 3GPP standardisation</w:t>
      </w:r>
      <w:r>
        <w:t>, beyond the use of a PDU Session</w:t>
      </w:r>
      <w:r w:rsidRPr="00E75656">
        <w:t>.</w:t>
      </w:r>
    </w:p>
    <w:p w14:paraId="15C8E571" w14:textId="77777777" w:rsidR="007F51D8" w:rsidRDefault="007F51D8" w:rsidP="007F51D8">
      <w:pPr>
        <w:pStyle w:val="B10"/>
        <w:keepNext/>
      </w:pPr>
      <w:r>
        <w:t>12.</w:t>
      </w:r>
      <w:r>
        <w:tab/>
        <w:t xml:space="preserve">Intact playback delivery objects are exposed to the </w:t>
      </w:r>
      <w:r>
        <w:rPr>
          <w:i/>
          <w:iCs/>
        </w:rPr>
        <w:t>Content playback</w:t>
      </w:r>
      <w:r>
        <w:t xml:space="preserve"> function as normal at reference point L.</w:t>
      </w:r>
    </w:p>
    <w:p w14:paraId="5716E0B6" w14:textId="77777777" w:rsidR="007F51D8" w:rsidRPr="00E75656" w:rsidRDefault="007F51D8" w:rsidP="007F51D8">
      <w:pPr>
        <w:pStyle w:val="NO"/>
      </w:pPr>
      <w:r w:rsidRPr="00780531">
        <w:t>NOTE </w:t>
      </w:r>
      <w:r>
        <w:t>6</w:t>
      </w:r>
      <w:r w:rsidRPr="00780531">
        <w:t>:</w:t>
      </w:r>
      <w:r w:rsidRPr="00780531">
        <w:tab/>
        <w:t>This step is outside t</w:t>
      </w:r>
      <w:r w:rsidRPr="00E75656">
        <w:t>he scope of 3GPP standardisation.</w:t>
      </w:r>
    </w:p>
    <w:p w14:paraId="23B79CF5" w14:textId="594CBC67" w:rsidR="007F51D8" w:rsidRDefault="007F51D8" w:rsidP="007F51D8">
      <w:pPr>
        <w:keepNext/>
      </w:pPr>
      <w:r>
        <w:t xml:space="preserve">A </w:t>
      </w:r>
      <w:r w:rsidR="003A4F59">
        <w:t>number of changes to the DVB</w:t>
      </w:r>
      <w:r w:rsidR="003A4F59">
        <w:noBreakHyphen/>
        <w:t>MAB</w:t>
      </w:r>
      <w:r>
        <w:t>R reference architecture are required in order to support interworking according to Collaboration D:</w:t>
      </w:r>
    </w:p>
    <w:p w14:paraId="560D19A0" w14:textId="77777777" w:rsidR="007F51D8" w:rsidRDefault="007F51D8" w:rsidP="007F51D8">
      <w:pPr>
        <w:pStyle w:val="B10"/>
        <w:keepNext/>
      </w:pPr>
      <w:r>
        <w:t>1.</w:t>
      </w:r>
      <w:r>
        <w:tab/>
        <w:t xml:space="preserve">The </w:t>
      </w:r>
      <w:r>
        <w:rPr>
          <w:i/>
          <w:iCs/>
        </w:rPr>
        <w:t>Content provisioning</w:t>
      </w:r>
      <w:r>
        <w:t xml:space="preserve"> function needs to implement Nmbsmf in order to provision 5MBS transport-only delivery services.</w:t>
      </w:r>
    </w:p>
    <w:p w14:paraId="4F9CF8EC" w14:textId="77777777" w:rsidR="007F51D8" w:rsidRPr="003A5EE2" w:rsidRDefault="007F51D8" w:rsidP="007F51D8">
      <w:pPr>
        <w:pStyle w:val="B10"/>
        <w:keepNext/>
      </w:pPr>
      <w:r>
        <w:t>2.</w:t>
      </w:r>
      <w:r>
        <w:tab/>
        <w:t xml:space="preserve">The </w:t>
      </w:r>
      <w:r>
        <w:rPr>
          <w:i/>
          <w:iCs/>
        </w:rPr>
        <w:t>Multicast server</w:t>
      </w:r>
      <w:r>
        <w:t xml:space="preserve"> function may need to generate a session announcement channel to advertise 5MBS transport-only session description delivery objects derived from the multicast server configuration instance document provided via </w:t>
      </w:r>
      <w:r w:rsidRPr="003A5EE2">
        <w:rPr>
          <w:b/>
          <w:bCs/>
        </w:rPr>
        <w:t>C</w:t>
      </w:r>
      <w:r w:rsidRPr="003A5EE2">
        <w:rPr>
          <w:b/>
          <w:bCs/>
          <w:vertAlign w:val="subscript"/>
        </w:rPr>
        <w:t>MS</w:t>
      </w:r>
      <w:r>
        <w:t>. (This session announcement channel is in addition to the multicast gateway configuration transport session.)</w:t>
      </w:r>
    </w:p>
    <w:p w14:paraId="540661DB" w14:textId="77777777" w:rsidR="007F51D8" w:rsidRDefault="007F51D8" w:rsidP="007F51D8">
      <w:pPr>
        <w:pStyle w:val="B10"/>
        <w:keepNext/>
        <w:ind w:left="0" w:firstLine="0"/>
      </w:pPr>
      <w:r>
        <w:t>The following potential gaps may be of interest in relation to Collaboration D:</w:t>
      </w:r>
    </w:p>
    <w:p w14:paraId="13E4EC86" w14:textId="77777777" w:rsidR="007F51D8" w:rsidRDefault="007F51D8" w:rsidP="007F51D8">
      <w:pPr>
        <w:pStyle w:val="B10"/>
        <w:keepNext/>
      </w:pPr>
      <w:r>
        <w:t>1.</w:t>
      </w:r>
      <w:r>
        <w:tab/>
        <w:t>Is it possible to configure a transport-only multicast delivery session configured at Nmbsmf in such a way that it can then be successfully advertised to a 5MBS Client in a session description?</w:t>
      </w:r>
    </w:p>
    <w:p w14:paraId="50527B9D" w14:textId="77777777" w:rsidR="007F51D8" w:rsidRDefault="007F51D8" w:rsidP="007F51D8">
      <w:pPr>
        <w:pStyle w:val="B10"/>
        <w:keepNext/>
      </w:pPr>
      <w:r>
        <w:t>2.</w:t>
      </w:r>
      <w:r>
        <w:tab/>
        <w:t>How is a synthetic 5MBS session description best injected into a 5MBS Client at MBS</w:t>
      </w:r>
      <w:r>
        <w:noBreakHyphen/>
        <w:t>6?</w:t>
      </w:r>
    </w:p>
    <w:p w14:paraId="2EF8046D" w14:textId="4E5FDA57" w:rsidR="00793C5D" w:rsidRDefault="00793C5D" w:rsidP="00793C5D">
      <w:pPr>
        <w:pStyle w:val="Heading2"/>
      </w:pPr>
      <w:bookmarkStart w:id="2495" w:name="_Toc72959459"/>
      <w:r>
        <w:t>7.3</w:t>
      </w:r>
      <w:r w:rsidR="00D22081">
        <w:tab/>
      </w:r>
      <w:r>
        <w:t>Multicast</w:t>
      </w:r>
      <w:r w:rsidR="00C13BB9">
        <w:t>–</w:t>
      </w:r>
      <w:r>
        <w:t>Broadcast User Service</w:t>
      </w:r>
      <w:bookmarkEnd w:id="2495"/>
    </w:p>
    <w:p w14:paraId="7BCE8D41" w14:textId="77777777" w:rsidR="00793C5D" w:rsidRDefault="00793C5D" w:rsidP="00793C5D">
      <w:pPr>
        <w:pStyle w:val="Heading3"/>
      </w:pPr>
      <w:bookmarkStart w:id="2496" w:name="_Toc72959460"/>
      <w:r>
        <w:t>7.3.1</w:t>
      </w:r>
      <w:r>
        <w:tab/>
        <w:t>Introduction</w:t>
      </w:r>
      <w:bookmarkEnd w:id="2496"/>
    </w:p>
    <w:p w14:paraId="3E0DF7A4" w14:textId="77777777" w:rsidR="00793C5D" w:rsidRDefault="00793C5D" w:rsidP="00793C5D">
      <w:pPr>
        <w:pStyle w:val="B10"/>
        <w:ind w:left="0" w:firstLine="0"/>
        <w:rPr>
          <w:lang w:val="en-US"/>
        </w:rPr>
      </w:pPr>
      <w:r>
        <w:t>An</w:t>
      </w:r>
      <w:r>
        <w:rPr>
          <w:lang w:val="en-US"/>
        </w:rPr>
        <w:t xml:space="preserve"> “MBMS </w:t>
      </w:r>
      <w:r w:rsidRPr="00335763">
        <w:rPr>
          <w:lang w:val="en-US"/>
        </w:rPr>
        <w:t>user service</w:t>
      </w:r>
      <w:r>
        <w:rPr>
          <w:lang w:val="en-US"/>
        </w:rPr>
        <w:t>”-like</w:t>
      </w:r>
      <w:r w:rsidRPr="00335763">
        <w:rPr>
          <w:lang w:val="en-US"/>
        </w:rPr>
        <w:t xml:space="preserve"> </w:t>
      </w:r>
      <w:r>
        <w:rPr>
          <w:lang w:val="en-US"/>
        </w:rPr>
        <w:t xml:space="preserve">support </w:t>
      </w:r>
      <w:r w:rsidRPr="00335763">
        <w:rPr>
          <w:lang w:val="en-US"/>
        </w:rPr>
        <w:t xml:space="preserve">is expected to be provided by </w:t>
      </w:r>
      <w:r>
        <w:rPr>
          <w:lang w:val="en-US"/>
        </w:rPr>
        <w:t xml:space="preserve">the </w:t>
      </w:r>
      <w:r w:rsidRPr="00335763">
        <w:rPr>
          <w:lang w:val="en-US"/>
        </w:rPr>
        <w:t>MBSF and MBSTF.</w:t>
      </w:r>
      <w:r>
        <w:rPr>
          <w:lang w:val="en-US"/>
        </w:rPr>
        <w:t xml:space="preserve"> 5MBS User Services enable applications. It presents a complete service offering to an end-user, via a set of APIs that allows the 5MBS Client to activate or deactivate reception of the service.</w:t>
      </w:r>
    </w:p>
    <w:p w14:paraId="38E22053" w14:textId="77777777" w:rsidR="00793C5D" w:rsidRPr="00B91D33" w:rsidRDefault="00793C5D" w:rsidP="00793C5D">
      <w:pPr>
        <w:pStyle w:val="B10"/>
        <w:ind w:left="0" w:firstLine="0"/>
      </w:pPr>
      <w:r>
        <w:t xml:space="preserve">The 5MBS User Service architecture is independendent of 5G Media Streaming (5GMS) and may be used without 5GMS. There are scenarios where 5GMS is the northbound application function, as depicted in clause 5.4 where four different deployment models are presented. In another </w:t>
      </w:r>
      <w:r w:rsidRPr="007B38C7">
        <w:t>e</w:t>
      </w:r>
      <w:r>
        <w:t>xample, 5G Multicast ABR media streaming service</w:t>
      </w:r>
      <w:r w:rsidRPr="007B38C7">
        <w:t xml:space="preserve"> could be a </w:t>
      </w:r>
      <w:r>
        <w:t>U</w:t>
      </w:r>
      <w:r w:rsidRPr="007B38C7">
        <w:t xml:space="preserve">ser </w:t>
      </w:r>
      <w:r>
        <w:t xml:space="preserve">Service where the 5MBS User Services allow streaming of </w:t>
      </w:r>
      <w:r w:rsidRPr="007B38C7">
        <w:t xml:space="preserve">DASH </w:t>
      </w:r>
      <w:r>
        <w:t xml:space="preserve">content as </w:t>
      </w:r>
      <w:r w:rsidRPr="007B38C7">
        <w:t>defined in TS 26.501</w:t>
      </w:r>
      <w:r>
        <w:t>, and i</w:t>
      </w:r>
      <w:r w:rsidRPr="007B38C7">
        <w:t xml:space="preserve">t also includes the use of </w:t>
      </w:r>
      <w:r>
        <w:t xml:space="preserve">a </w:t>
      </w:r>
      <w:r w:rsidRPr="007B38C7">
        <w:t>MBS session to deliver the DASH segments in multicast.</w:t>
      </w:r>
      <w:r>
        <w:t xml:space="preserve"> </w:t>
      </w:r>
      <w:r>
        <w:rPr>
          <w:lang w:val="en-US"/>
        </w:rPr>
        <w:t>When delivering content to a 5MBS Client, the MBSTF uses one or more 5MBS Delivery Methods.</w:t>
      </w:r>
    </w:p>
    <w:p w14:paraId="55FEF082" w14:textId="77777777" w:rsidR="00793C5D" w:rsidRPr="00C15855" w:rsidRDefault="00793C5D" w:rsidP="00793C5D">
      <w:pPr>
        <w:keepNext/>
        <w:rPr>
          <w:lang w:val="en-US"/>
        </w:rPr>
      </w:pPr>
      <w:r>
        <w:rPr>
          <w:lang w:val="en-US"/>
        </w:rPr>
        <w:lastRenderedPageBreak/>
        <w:t>Figure 7.3.1-1</w:t>
      </w:r>
      <w:r w:rsidRPr="00335763">
        <w:rPr>
          <w:lang w:val="en-US"/>
        </w:rPr>
        <w:t xml:space="preserve"> depicts a potential solution for </w:t>
      </w:r>
      <w:r>
        <w:rPr>
          <w:lang w:val="en-US"/>
        </w:rPr>
        <w:t>functional entities in MBSF and MBSTF to support 5G Multicast-Broadcast User Service.</w:t>
      </w:r>
    </w:p>
    <w:p w14:paraId="305D9BB2" w14:textId="77777777" w:rsidR="00793C5D" w:rsidRDefault="00793C5D" w:rsidP="00793C5D">
      <w:pPr>
        <w:keepNext/>
        <w:jc w:val="center"/>
        <w:rPr>
          <w:lang w:val="en-US"/>
        </w:rPr>
      </w:pPr>
      <w:r>
        <w:object w:dxaOrig="7385" w:dyaOrig="4506" w14:anchorId="24769386">
          <v:shape id="_x0000_i1046" type="#_x0000_t75" style="width:367.5pt;height:225pt" o:ole="">
            <v:imagedata r:id="rId84" o:title=""/>
          </v:shape>
          <o:OLEObject Type="Embed" ProgID="Visio.Drawing.11" ShapeID="_x0000_i1046" DrawAspect="Content" ObjectID="_1683626543" r:id="rId85"/>
        </w:object>
      </w:r>
    </w:p>
    <w:p w14:paraId="122AC7CB" w14:textId="77777777" w:rsidR="00793C5D" w:rsidRPr="00F366DE" w:rsidRDefault="00793C5D" w:rsidP="00793C5D">
      <w:pPr>
        <w:pStyle w:val="TF"/>
        <w:rPr>
          <w:lang w:val="en-US"/>
        </w:rPr>
      </w:pPr>
      <w:r w:rsidRPr="00F366DE">
        <w:t>Fig</w:t>
      </w:r>
      <w:r>
        <w:t>ure 7.3.1-1:</w:t>
      </w:r>
      <w:r w:rsidRPr="00F366DE">
        <w:t xml:space="preserve"> </w:t>
      </w:r>
      <w:r w:rsidRPr="00F366DE">
        <w:rPr>
          <w:lang w:val="en-US"/>
        </w:rPr>
        <w:t>5</w:t>
      </w:r>
      <w:r>
        <w:rPr>
          <w:lang w:val="en-US"/>
        </w:rPr>
        <w:t xml:space="preserve">GS multicast-broadcast </w:t>
      </w:r>
      <w:r w:rsidRPr="00F366DE">
        <w:rPr>
          <w:lang w:val="en-US"/>
        </w:rPr>
        <w:t>user service functional entities</w:t>
      </w:r>
    </w:p>
    <w:p w14:paraId="0E3F7F35" w14:textId="77777777" w:rsidR="00793C5D" w:rsidRDefault="00793C5D" w:rsidP="00793C5D">
      <w:pPr>
        <w:pStyle w:val="Heading3"/>
        <w:rPr>
          <w:lang w:val="en-US"/>
        </w:rPr>
      </w:pPr>
      <w:bookmarkStart w:id="2497" w:name="_Toc72959461"/>
      <w:r>
        <w:rPr>
          <w:lang w:val="en-US"/>
        </w:rPr>
        <w:t>7.3.2</w:t>
      </w:r>
      <w:r>
        <w:rPr>
          <w:lang w:val="en-US"/>
        </w:rPr>
        <w:tab/>
        <w:t>MBSF</w:t>
      </w:r>
      <w:bookmarkEnd w:id="2497"/>
    </w:p>
    <w:p w14:paraId="34FFBA2B" w14:textId="77777777" w:rsidR="00793C5D" w:rsidRDefault="00793C5D" w:rsidP="00793C5D">
      <w:pPr>
        <w:keepNext/>
        <w:rPr>
          <w:lang w:val="en-US"/>
        </w:rPr>
      </w:pPr>
      <w:r>
        <w:rPr>
          <w:lang w:val="en-US"/>
        </w:rPr>
        <w:t>The following functions in the MBSF to support 5MBS will be defined in 3GPP TS 23.247 [26]:</w:t>
      </w:r>
    </w:p>
    <w:p w14:paraId="5195DA03" w14:textId="77777777" w:rsidR="00793C5D" w:rsidRPr="001D45C9" w:rsidRDefault="00793C5D" w:rsidP="00793C5D">
      <w:pPr>
        <w:pStyle w:val="B10"/>
        <w:keepNext/>
        <w:rPr>
          <w:lang w:val="en-US"/>
        </w:rPr>
      </w:pPr>
      <w:r>
        <w:rPr>
          <w:lang w:val="en-US"/>
        </w:rPr>
        <w:t>-</w:t>
      </w:r>
      <w:r>
        <w:rPr>
          <w:lang w:val="en-US"/>
        </w:rPr>
        <w:tab/>
      </w:r>
      <w:r w:rsidRPr="001D45C9">
        <w:rPr>
          <w:lang w:val="en-US"/>
        </w:rPr>
        <w:t>I</w:t>
      </w:r>
      <w:r>
        <w:rPr>
          <w:lang w:val="en-US"/>
        </w:rPr>
        <w:t xml:space="preserve">nteracting with </w:t>
      </w:r>
      <w:r w:rsidRPr="001D45C9">
        <w:rPr>
          <w:lang w:val="en-US"/>
        </w:rPr>
        <w:t xml:space="preserve">MB-SMF for MBS session operations, determination of </w:t>
      </w:r>
      <w:r>
        <w:rPr>
          <w:lang w:val="en-US"/>
        </w:rPr>
        <w:t xml:space="preserve">N6 </w:t>
      </w:r>
      <w:r w:rsidRPr="001D45C9">
        <w:rPr>
          <w:lang w:val="en-US"/>
        </w:rPr>
        <w:t xml:space="preserve">transport parameters, and session </w:t>
      </w:r>
      <w:r>
        <w:rPr>
          <w:lang w:val="en-US"/>
        </w:rPr>
        <w:t>transport (via interface Nx1).</w:t>
      </w:r>
    </w:p>
    <w:p w14:paraId="7CD98F7C" w14:textId="77777777" w:rsidR="00793C5D" w:rsidRDefault="00793C5D" w:rsidP="00793C5D">
      <w:pPr>
        <w:pStyle w:val="B10"/>
        <w:keepNext/>
      </w:pPr>
      <w:r w:rsidRPr="001D45C9">
        <w:rPr>
          <w:lang w:val="en-US"/>
        </w:rPr>
        <w:t>-</w:t>
      </w:r>
      <w:r w:rsidRPr="001D45C9">
        <w:rPr>
          <w:lang w:val="en-US"/>
        </w:rPr>
        <w:tab/>
        <w:t>Selection of serving MB-SMF for</w:t>
      </w:r>
      <w:r w:rsidRPr="00CA07D3">
        <w:t xml:space="preserve"> </w:t>
      </w:r>
      <w:r>
        <w:t>an MBS Session (via interface Nx1).</w:t>
      </w:r>
    </w:p>
    <w:p w14:paraId="4162858D" w14:textId="77777777" w:rsidR="00793C5D" w:rsidRPr="001D45C9" w:rsidRDefault="00793C5D" w:rsidP="00793C5D">
      <w:pPr>
        <w:pStyle w:val="B10"/>
      </w:pPr>
      <w:r>
        <w:t>-</w:t>
      </w:r>
      <w:r>
        <w:tab/>
        <w:t>Configur</w:t>
      </w:r>
      <w:r w:rsidRPr="00CA07D3">
        <w:t>ation</w:t>
      </w:r>
      <w:r>
        <w:t xml:space="preserve"> (via </w:t>
      </w:r>
      <w:r w:rsidRPr="00C9289D">
        <w:t>interface</w:t>
      </w:r>
      <w:r>
        <w:t xml:space="preserve"> Nx2)</w:t>
      </w:r>
      <w:r w:rsidRPr="00CA07D3">
        <w:t xml:space="preserve"> of </w:t>
      </w:r>
      <w:r>
        <w:t xml:space="preserve">the </w:t>
      </w:r>
      <w:r w:rsidRPr="00CA07D3">
        <w:t xml:space="preserve">sender IP multicast address </w:t>
      </w:r>
      <w:r>
        <w:t xml:space="preserve">to use </w:t>
      </w:r>
      <w:r w:rsidRPr="00CA07D3">
        <w:t xml:space="preserve">for the MBS session </w:t>
      </w:r>
      <w:r>
        <w:t xml:space="preserve">in cases where the </w:t>
      </w:r>
      <w:r w:rsidRPr="00CA07D3">
        <w:t xml:space="preserve">IP multicast </w:t>
      </w:r>
      <w:r>
        <w:t xml:space="preserve">stream </w:t>
      </w:r>
      <w:r w:rsidRPr="00CA07D3">
        <w:t xml:space="preserve">is </w:t>
      </w:r>
      <w:r>
        <w:t>originated</w:t>
      </w:r>
      <w:r w:rsidRPr="00CA07D3">
        <w:t xml:space="preserve"> by </w:t>
      </w:r>
      <w:r>
        <w:t xml:space="preserve">the </w:t>
      </w:r>
      <w:r w:rsidRPr="00CA07D3">
        <w:t>MB</w:t>
      </w:r>
      <w:r>
        <w:t>STF.</w:t>
      </w:r>
    </w:p>
    <w:p w14:paraId="7BAA55A6" w14:textId="77777777" w:rsidR="00793C5D" w:rsidRDefault="00793C5D" w:rsidP="00793C5D">
      <w:pPr>
        <w:keepNext/>
        <w:rPr>
          <w:lang w:val="en-US"/>
        </w:rPr>
      </w:pPr>
      <w:r>
        <w:rPr>
          <w:lang w:val="en-US"/>
        </w:rPr>
        <w:t>The following MBSF functionality and procedures related to service and MBS data handling to support 5MBS User Service are studied in the present document:</w:t>
      </w:r>
    </w:p>
    <w:p w14:paraId="50A4C2EE" w14:textId="77777777" w:rsidR="00793C5D" w:rsidRPr="001D45C9" w:rsidRDefault="00793C5D" w:rsidP="00793C5D">
      <w:pPr>
        <w:pStyle w:val="B10"/>
        <w:keepNext/>
      </w:pPr>
      <w:r>
        <w:t>-</w:t>
      </w:r>
      <w:r>
        <w:tab/>
        <w:t>Interacting with the MBSTF (if needed) for 5MBS Delivery Method control (via Nx2).</w:t>
      </w:r>
    </w:p>
    <w:p w14:paraId="5BD70797" w14:textId="77777777" w:rsidR="00793C5D" w:rsidRPr="00F8638B" w:rsidRDefault="00793C5D" w:rsidP="00793C5D">
      <w:pPr>
        <w:pStyle w:val="B10"/>
        <w:keepNext/>
      </w:pPr>
      <w:r>
        <w:rPr>
          <w:lang w:val="en-US"/>
        </w:rPr>
        <w:t>-</w:t>
      </w:r>
      <w:r>
        <w:rPr>
          <w:lang w:val="en-US"/>
        </w:rPr>
        <w:tab/>
        <w:t>Interacting with the AF (optionally via NEF) (via xMB-C).</w:t>
      </w:r>
    </w:p>
    <w:p w14:paraId="634B119B" w14:textId="77777777" w:rsidR="00793C5D" w:rsidRPr="001D45C9" w:rsidRDefault="00793C5D" w:rsidP="00793C5D">
      <w:pPr>
        <w:ind w:left="284"/>
        <w:rPr>
          <w:color w:val="FF0000"/>
          <w:lang w:val="en-US"/>
        </w:rPr>
      </w:pPr>
      <w:r w:rsidRPr="001D45C9">
        <w:rPr>
          <w:color w:val="FF0000"/>
          <w:lang w:val="en-US"/>
        </w:rPr>
        <w:t xml:space="preserve">Editor’s </w:t>
      </w:r>
      <w:r>
        <w:rPr>
          <w:color w:val="FF0000"/>
          <w:lang w:val="en-US"/>
        </w:rPr>
        <w:t>Note</w:t>
      </w:r>
      <w:r w:rsidRPr="001D45C9">
        <w:rPr>
          <w:color w:val="FF0000"/>
          <w:lang w:val="en-US"/>
        </w:rPr>
        <w:t xml:space="preserve">: </w:t>
      </w:r>
      <w:r>
        <w:rPr>
          <w:color w:val="FF0000"/>
          <w:lang w:val="en-US"/>
        </w:rPr>
        <w:t xml:space="preserve">It is assumed that </w:t>
      </w:r>
      <w:r w:rsidRPr="001D45C9">
        <w:rPr>
          <w:color w:val="FF0000"/>
          <w:lang w:val="en-US"/>
        </w:rPr>
        <w:t xml:space="preserve">MB2-C interface </w:t>
      </w:r>
      <w:r>
        <w:rPr>
          <w:color w:val="FF0000"/>
          <w:lang w:val="en-US"/>
        </w:rPr>
        <w:t>will be supported in Release 17 “</w:t>
      </w:r>
      <w:r w:rsidRPr="001D45C9">
        <w:rPr>
          <w:color w:val="FF0000"/>
          <w:lang w:val="en-US"/>
        </w:rPr>
        <w:t>as is</w:t>
      </w:r>
      <w:r>
        <w:rPr>
          <w:color w:val="FF0000"/>
          <w:lang w:val="en-US"/>
        </w:rPr>
        <w:t>”,</w:t>
      </w:r>
      <w:r w:rsidRPr="001D45C9">
        <w:rPr>
          <w:color w:val="FF0000"/>
          <w:lang w:val="en-US"/>
        </w:rPr>
        <w:t xml:space="preserve"> as specified in 3GPP TS 2</w:t>
      </w:r>
      <w:r>
        <w:rPr>
          <w:color w:val="FF0000"/>
          <w:lang w:val="en-US"/>
        </w:rPr>
        <w:t>9</w:t>
      </w:r>
      <w:r w:rsidRPr="001D45C9">
        <w:rPr>
          <w:color w:val="FF0000"/>
          <w:lang w:val="en-US"/>
        </w:rPr>
        <w:t>.</w:t>
      </w:r>
      <w:r>
        <w:rPr>
          <w:color w:val="FF0000"/>
          <w:lang w:val="en-US"/>
        </w:rPr>
        <w:t>468 [18] and RFC 6733 [20].</w:t>
      </w:r>
    </w:p>
    <w:p w14:paraId="51EF5AC6" w14:textId="77777777" w:rsidR="00793C5D" w:rsidRPr="00C9289D" w:rsidRDefault="00793C5D" w:rsidP="00793C5D">
      <w:pPr>
        <w:pStyle w:val="B10"/>
        <w:rPr>
          <w:lang w:val="en-US"/>
        </w:rPr>
      </w:pPr>
      <w:r>
        <w:t>-</w:t>
      </w:r>
      <w:r>
        <w:tab/>
        <w:t>Interacting with the PCF (via Nx3) to relay or initiate a request for different PCF treatment.</w:t>
      </w:r>
    </w:p>
    <w:p w14:paraId="667A343F" w14:textId="77777777" w:rsidR="00793C5D" w:rsidRDefault="00793C5D" w:rsidP="00793C5D">
      <w:pPr>
        <w:pStyle w:val="B10"/>
      </w:pPr>
      <w:r>
        <w:t>-</w:t>
      </w:r>
      <w:r>
        <w:tab/>
      </w:r>
      <w:r w:rsidRPr="00B90D1D">
        <w:t xml:space="preserve">Interacting with </w:t>
      </w:r>
      <w:r>
        <w:t xml:space="preserve">the </w:t>
      </w:r>
      <w:r w:rsidRPr="00B90D1D">
        <w:t>UE (via MBS-5)</w:t>
      </w:r>
      <w:r>
        <w:t>.</w:t>
      </w:r>
    </w:p>
    <w:p w14:paraId="79333850" w14:textId="77777777" w:rsidR="00793C5D" w:rsidRDefault="00793C5D" w:rsidP="00793C5D">
      <w:pPr>
        <w:pStyle w:val="NO"/>
      </w:pPr>
      <w:r>
        <w:t>NOTE: The MBS-5 interface might be a abstract interface, i.e. using an undefined/external transport</w:t>
      </w:r>
      <w:r w:rsidRPr="00B90D1D">
        <w:t>.</w:t>
      </w:r>
    </w:p>
    <w:p w14:paraId="3D0456B0" w14:textId="77777777" w:rsidR="00793C5D" w:rsidRPr="009A492F" w:rsidRDefault="00793C5D" w:rsidP="00793C5D">
      <w:pPr>
        <w:pStyle w:val="B10"/>
        <w:rPr>
          <w:lang w:val="en-US"/>
        </w:rPr>
      </w:pPr>
      <w:r>
        <w:t>-</w:t>
      </w:r>
      <w:r>
        <w:tab/>
      </w:r>
      <w:r w:rsidRPr="00B90D1D">
        <w:t xml:space="preserve">The </w:t>
      </w:r>
      <w:r>
        <w:t xml:space="preserve">User Service </w:t>
      </w:r>
      <w:r w:rsidRPr="00B90D1D">
        <w:t xml:space="preserve">Discovery/Announcement provides </w:t>
      </w:r>
      <w:r>
        <w:t xml:space="preserve">session access </w:t>
      </w:r>
      <w:r w:rsidRPr="00B90D1D">
        <w:t xml:space="preserve">information, which is necessary to initiate </w:t>
      </w:r>
      <w:r>
        <w:t xml:space="preserve">the reception of </w:t>
      </w:r>
      <w:r w:rsidRPr="00B90D1D">
        <w:t xml:space="preserve">a 5MBS User Service. The </w:t>
      </w:r>
      <w:r>
        <w:t xml:space="preserve">session access </w:t>
      </w:r>
      <w:r w:rsidRPr="00B90D1D">
        <w:t>information may contain information for presentation to the end-user, as well as application</w:t>
      </w:r>
      <w:r w:rsidRPr="009A492F">
        <w:rPr>
          <w:lang w:val="en-US"/>
        </w:rPr>
        <w:t xml:space="preserve"> parameters used in </w:t>
      </w:r>
      <w:r>
        <w:rPr>
          <w:lang w:val="en-US"/>
        </w:rPr>
        <w:t>generating</w:t>
      </w:r>
      <w:r w:rsidRPr="009A492F">
        <w:rPr>
          <w:lang w:val="en-US"/>
        </w:rPr>
        <w:t xml:space="preserve"> service content to the </w:t>
      </w:r>
      <w:r>
        <w:rPr>
          <w:lang w:val="en-US"/>
        </w:rPr>
        <w:t>5MBS Client.</w:t>
      </w:r>
    </w:p>
    <w:p w14:paraId="6A7E8111" w14:textId="77777777" w:rsidR="00793C5D" w:rsidRDefault="00793C5D" w:rsidP="00793C5D">
      <w:pPr>
        <w:pStyle w:val="Heading3"/>
        <w:rPr>
          <w:lang w:val="en-US"/>
        </w:rPr>
      </w:pPr>
      <w:bookmarkStart w:id="2498" w:name="_Toc72959462"/>
      <w:r>
        <w:rPr>
          <w:lang w:val="en-US"/>
        </w:rPr>
        <w:lastRenderedPageBreak/>
        <w:t>7.3.3</w:t>
      </w:r>
      <w:r>
        <w:rPr>
          <w:lang w:val="en-US"/>
        </w:rPr>
        <w:tab/>
        <w:t>MBSTF</w:t>
      </w:r>
      <w:bookmarkEnd w:id="2498"/>
    </w:p>
    <w:p w14:paraId="122A4EEE" w14:textId="77777777" w:rsidR="00793C5D" w:rsidRPr="00C971E3" w:rsidRDefault="00793C5D" w:rsidP="00F06D13">
      <w:pPr>
        <w:pStyle w:val="B10"/>
        <w:keepNext/>
        <w:ind w:left="0" w:firstLine="0"/>
        <w:rPr>
          <w:rStyle w:val="CommentReference"/>
          <w:rFonts w:ascii="Arial" w:hAnsi="Arial"/>
        </w:rPr>
      </w:pPr>
      <w:r>
        <w:rPr>
          <w:lang w:val="en-US"/>
        </w:rPr>
        <w:t>In MBSTF, the use of reference point N6 to provide IP multicast traffic delivery to the MB-UPF will be defined in 3GPP TS 23.247 [26].</w:t>
      </w:r>
    </w:p>
    <w:p w14:paraId="7C22CD8F" w14:textId="77777777" w:rsidR="00793C5D" w:rsidRDefault="00793C5D" w:rsidP="00793C5D">
      <w:pPr>
        <w:keepNext/>
        <w:rPr>
          <w:lang w:val="en-US"/>
        </w:rPr>
      </w:pPr>
      <w:r w:rsidRPr="00445F9A">
        <w:rPr>
          <w:lang w:val="en-US"/>
        </w:rPr>
        <w:t>The following MBSTF functionality and Delivery Methods related to MBS data handling, to support 5MBS User Services, will be studied in the present document.</w:t>
      </w:r>
    </w:p>
    <w:p w14:paraId="5E34E3A1" w14:textId="77777777" w:rsidR="00793C5D" w:rsidRDefault="00793C5D" w:rsidP="00793C5D">
      <w:pPr>
        <w:pStyle w:val="B10"/>
        <w:keepNext/>
        <w:ind w:left="0" w:firstLine="284"/>
        <w:rPr>
          <w:lang w:val="en-US"/>
        </w:rPr>
      </w:pPr>
      <w:r>
        <w:rPr>
          <w:lang w:val="en-US"/>
        </w:rPr>
        <w:t>-</w:t>
      </w:r>
      <w:r>
        <w:rPr>
          <w:lang w:val="en-US"/>
        </w:rPr>
        <w:tab/>
        <w:t>Interacting with the AS (via interface xMB-U).</w:t>
      </w:r>
    </w:p>
    <w:p w14:paraId="2E0D7AEB" w14:textId="77777777" w:rsidR="00793C5D" w:rsidRPr="00994938" w:rsidRDefault="00793C5D" w:rsidP="00793C5D">
      <w:pPr>
        <w:pStyle w:val="B10"/>
        <w:rPr>
          <w:lang w:val="en-US"/>
        </w:rPr>
      </w:pPr>
      <w:r>
        <w:rPr>
          <w:lang w:val="en-US"/>
        </w:rPr>
        <w:t>-</w:t>
      </w:r>
      <w:r>
        <w:rPr>
          <w:lang w:val="en-US"/>
        </w:rPr>
        <w:tab/>
        <w:t>Interacting with the UE (via MBS-4-MC).</w:t>
      </w:r>
    </w:p>
    <w:p w14:paraId="563164A2" w14:textId="77777777" w:rsidR="00793C5D" w:rsidRDefault="00793C5D" w:rsidP="00793C5D">
      <w:pPr>
        <w:rPr>
          <w:lang w:val="en-US"/>
        </w:rPr>
      </w:pPr>
      <w:r>
        <w:rPr>
          <w:lang w:val="en-US"/>
        </w:rPr>
        <w:t>A set of 5MBS Delivery Methods are provided by the MBSTF. These provide functionality such as security and key distribution, reliability control (by means of FEC techniques) and associated delivery procedures. The following Delivery Methods will be studied in the present document:</w:t>
      </w:r>
    </w:p>
    <w:p w14:paraId="3FEE7DD5" w14:textId="77777777" w:rsidR="00793C5D" w:rsidRDefault="00793C5D" w:rsidP="00793C5D">
      <w:pPr>
        <w:pStyle w:val="B10"/>
        <w:keepNext/>
        <w:rPr>
          <w:lang w:val="en-US"/>
        </w:rPr>
      </w:pPr>
      <w:r>
        <w:rPr>
          <w:b/>
          <w:i/>
          <w:lang w:val="en-US"/>
        </w:rPr>
        <w:t>-</w:t>
      </w:r>
      <w:r>
        <w:rPr>
          <w:b/>
          <w:i/>
          <w:lang w:val="en-US"/>
        </w:rPr>
        <w:tab/>
        <w:t>Object</w:t>
      </w:r>
      <w:r w:rsidRPr="00FF0B8C">
        <w:rPr>
          <w:b/>
          <w:i/>
          <w:lang w:val="en-US"/>
        </w:rPr>
        <w:t xml:space="preserve"> delivery </w:t>
      </w:r>
      <w:r>
        <w:rPr>
          <w:b/>
          <w:i/>
          <w:lang w:val="en-US"/>
        </w:rPr>
        <w:t>method</w:t>
      </w:r>
      <w:r w:rsidRPr="00FF0B8C">
        <w:rPr>
          <w:b/>
          <w:i/>
          <w:lang w:val="en-US"/>
        </w:rPr>
        <w:t>:</w:t>
      </w:r>
      <w:r>
        <w:rPr>
          <w:lang w:val="en-US"/>
        </w:rPr>
        <w:t xml:space="preserve"> Functionally, this is equivalent to the “Download Delivery Method” in TS 26.346 [</w:t>
      </w:r>
      <w:r w:rsidRPr="00436F3F">
        <w:rPr>
          <w:lang w:val="en-US"/>
        </w:rPr>
        <w:t>16</w:t>
      </w:r>
      <w:r>
        <w:rPr>
          <w:lang w:val="en-US"/>
        </w:rPr>
        <w:t>] and also supports the delivery of media segments (as special objects).</w:t>
      </w:r>
    </w:p>
    <w:p w14:paraId="3B5E2C32" w14:textId="77777777" w:rsidR="00793C5D" w:rsidRDefault="00793C5D" w:rsidP="00793C5D">
      <w:pPr>
        <w:pStyle w:val="B10"/>
        <w:keepNext/>
        <w:ind w:firstLine="0"/>
        <w:rPr>
          <w:lang w:val="en-US"/>
        </w:rPr>
      </w:pPr>
      <w:r>
        <w:rPr>
          <w:lang w:val="en-US"/>
        </w:rPr>
        <w:t>Figure 5.3.1.1-1 illustrates a simplified user plane model of FLUTE as an example of a possible MBSTF object delivery method.</w:t>
      </w:r>
    </w:p>
    <w:p w14:paraId="26D24F82" w14:textId="77777777" w:rsidR="00793C5D" w:rsidRPr="002A59AE" w:rsidRDefault="00793C5D" w:rsidP="00793C5D">
      <w:pPr>
        <w:pStyle w:val="EditorsNote"/>
        <w:ind w:left="0" w:firstLine="284"/>
        <w:rPr>
          <w:lang w:val="en-US"/>
        </w:rPr>
      </w:pPr>
      <w:r w:rsidRPr="002A59AE">
        <w:rPr>
          <w:lang w:val="en-US"/>
        </w:rPr>
        <w:t xml:space="preserve">Editor’s Note: </w:t>
      </w:r>
      <w:r>
        <w:rPr>
          <w:lang w:val="en-US"/>
        </w:rPr>
        <w:t>T</w:t>
      </w:r>
      <w:r w:rsidRPr="002A59AE">
        <w:rPr>
          <w:lang w:val="en-US"/>
        </w:rPr>
        <w:t xml:space="preserve">he protocol to support </w:t>
      </w:r>
      <w:r>
        <w:rPr>
          <w:lang w:val="en-US"/>
        </w:rPr>
        <w:t xml:space="preserve">the object </w:t>
      </w:r>
      <w:r w:rsidRPr="002A59AE">
        <w:rPr>
          <w:lang w:val="en-US"/>
        </w:rPr>
        <w:t xml:space="preserve">delivery function is </w:t>
      </w:r>
      <w:r>
        <w:rPr>
          <w:lang w:val="en-US"/>
        </w:rPr>
        <w:t>for future study</w:t>
      </w:r>
      <w:r w:rsidRPr="002A59AE">
        <w:rPr>
          <w:lang w:val="en-US"/>
        </w:rPr>
        <w:t>.</w:t>
      </w:r>
    </w:p>
    <w:p w14:paraId="6D4103CB" w14:textId="77777777" w:rsidR="00793C5D" w:rsidRDefault="00793C5D" w:rsidP="00793C5D">
      <w:pPr>
        <w:pStyle w:val="B10"/>
        <w:rPr>
          <w:lang w:val="en-US"/>
        </w:rPr>
      </w:pPr>
      <w:r>
        <w:rPr>
          <w:b/>
          <w:i/>
          <w:lang w:val="en-US"/>
        </w:rPr>
        <w:t>-</w:t>
      </w:r>
      <w:r>
        <w:rPr>
          <w:b/>
          <w:i/>
          <w:lang w:val="en-US"/>
        </w:rPr>
        <w:tab/>
      </w:r>
      <w:r w:rsidRPr="00FF0B8C">
        <w:rPr>
          <w:b/>
          <w:i/>
          <w:lang w:val="en-US"/>
        </w:rPr>
        <w:t xml:space="preserve">Transparent delivery </w:t>
      </w:r>
      <w:r>
        <w:rPr>
          <w:b/>
          <w:i/>
          <w:lang w:val="en-US"/>
        </w:rPr>
        <w:t>method</w:t>
      </w:r>
      <w:r w:rsidRPr="00FF0B8C">
        <w:rPr>
          <w:b/>
          <w:i/>
          <w:lang w:val="en-US"/>
        </w:rPr>
        <w:t>:</w:t>
      </w:r>
      <w:r>
        <w:rPr>
          <w:lang w:val="en-US"/>
        </w:rPr>
        <w:t xml:space="preserve"> This supports the IP streaming use cases, for which UDP payloads (also referred to as Application Data Units) are distributed as part of UDP or IP flows carried to the UE over an MBS session. Examples of higher layer protocols are RTP, packetized MPEG-2 TS or other UDP-based streams.</w:t>
      </w:r>
    </w:p>
    <w:p w14:paraId="723B6D37" w14:textId="77777777" w:rsidR="00793C5D" w:rsidRDefault="00793C5D" w:rsidP="00793C5D">
      <w:pPr>
        <w:pStyle w:val="B10"/>
        <w:keepNext/>
        <w:rPr>
          <w:lang w:val="en-US"/>
        </w:rPr>
      </w:pPr>
      <w:r>
        <w:rPr>
          <w:b/>
          <w:i/>
          <w:lang w:val="en-US"/>
        </w:rPr>
        <w:t>-</w:t>
      </w:r>
      <w:r>
        <w:rPr>
          <w:b/>
          <w:i/>
          <w:lang w:val="en-US"/>
        </w:rPr>
        <w:tab/>
      </w:r>
      <w:r w:rsidRPr="00FF0B8C">
        <w:rPr>
          <w:b/>
          <w:i/>
          <w:lang w:val="en-US"/>
        </w:rPr>
        <w:t xml:space="preserve">Group </w:t>
      </w:r>
      <w:r>
        <w:rPr>
          <w:b/>
          <w:i/>
          <w:lang w:val="en-US"/>
        </w:rPr>
        <w:t>C</w:t>
      </w:r>
      <w:r w:rsidRPr="00FF0B8C">
        <w:rPr>
          <w:b/>
          <w:i/>
          <w:lang w:val="en-US"/>
        </w:rPr>
        <w:t xml:space="preserve">ommunication delivery </w:t>
      </w:r>
      <w:r>
        <w:rPr>
          <w:b/>
          <w:i/>
          <w:lang w:val="en-US"/>
        </w:rPr>
        <w:t>method</w:t>
      </w:r>
      <w:r w:rsidRPr="00FF0B8C">
        <w:rPr>
          <w:b/>
          <w:i/>
          <w:lang w:val="en-US"/>
        </w:rPr>
        <w:t>:</w:t>
      </w:r>
      <w:r>
        <w:rPr>
          <w:lang w:val="en-US"/>
        </w:rPr>
        <w:t xml:space="preserve"> This delivers a multicast UDP/IP packet flow to the UE.</w:t>
      </w:r>
    </w:p>
    <w:p w14:paraId="6CD9DB87" w14:textId="77777777" w:rsidR="00793C5D" w:rsidRDefault="00793C5D" w:rsidP="00793C5D">
      <w:pPr>
        <w:pStyle w:val="EditorsNote"/>
        <w:rPr>
          <w:lang w:val="en-US"/>
        </w:rPr>
      </w:pPr>
      <w:r w:rsidRPr="00335763">
        <w:rPr>
          <w:lang w:val="en-US"/>
        </w:rPr>
        <w:t>Editor’s Note:</w:t>
      </w:r>
      <w:r>
        <w:rPr>
          <w:lang w:val="en-US"/>
        </w:rPr>
        <w:tab/>
        <w:t>The potential merger of T</w:t>
      </w:r>
      <w:r w:rsidRPr="00D35B5F">
        <w:rPr>
          <w:lang w:val="en-US"/>
        </w:rPr>
        <w:t>ransparent</w:t>
      </w:r>
      <w:r>
        <w:rPr>
          <w:lang w:val="en-US"/>
        </w:rPr>
        <w:t xml:space="preserve"> delivery method</w:t>
      </w:r>
      <w:r w:rsidRPr="00D35B5F">
        <w:rPr>
          <w:lang w:val="en-US"/>
        </w:rPr>
        <w:t xml:space="preserve"> and </w:t>
      </w:r>
      <w:r>
        <w:rPr>
          <w:lang w:val="en-US"/>
        </w:rPr>
        <w:t>G</w:t>
      </w:r>
      <w:r w:rsidRPr="00D35B5F">
        <w:rPr>
          <w:lang w:val="en-US"/>
        </w:rPr>
        <w:t xml:space="preserve">roup </w:t>
      </w:r>
      <w:r>
        <w:rPr>
          <w:lang w:val="en-US"/>
        </w:rPr>
        <w:t>Communication delivery method</w:t>
      </w:r>
      <w:r w:rsidRPr="00335763">
        <w:rPr>
          <w:lang w:val="en-US"/>
        </w:rPr>
        <w:t xml:space="preserve"> </w:t>
      </w:r>
      <w:r>
        <w:rPr>
          <w:lang w:val="en-US"/>
        </w:rPr>
        <w:t>is</w:t>
      </w:r>
      <w:r w:rsidRPr="00335763">
        <w:rPr>
          <w:lang w:val="en-US"/>
        </w:rPr>
        <w:t xml:space="preserve"> </w:t>
      </w:r>
      <w:r>
        <w:rPr>
          <w:lang w:val="en-US"/>
        </w:rPr>
        <w:t>for future study</w:t>
      </w:r>
      <w:r w:rsidRPr="00335763">
        <w:rPr>
          <w:lang w:val="en-US"/>
        </w:rPr>
        <w:t>.</w:t>
      </w:r>
    </w:p>
    <w:p w14:paraId="7CC7B051" w14:textId="77777777" w:rsidR="00793C5D" w:rsidRDefault="00793C5D" w:rsidP="00793C5D">
      <w:pPr>
        <w:rPr>
          <w:lang w:val="en-US"/>
        </w:rPr>
      </w:pPr>
      <w:r>
        <w:rPr>
          <w:lang w:val="en-US"/>
        </w:rPr>
        <w:t>The above Delivery Methods may use either a multicast or broadcast session to deliver content to a receiving application, and may also make use of a set of 5MBS associated delivery procedures.</w:t>
      </w:r>
    </w:p>
    <w:p w14:paraId="13C41162" w14:textId="77777777" w:rsidR="00793C5D" w:rsidRDefault="00793C5D" w:rsidP="00793C5D">
      <w:pPr>
        <w:keepNext/>
        <w:rPr>
          <w:lang w:val="en-US"/>
        </w:rPr>
      </w:pPr>
      <w:r w:rsidRPr="00EB720E">
        <w:rPr>
          <w:b/>
          <w:bCs/>
          <w:i/>
          <w:iCs/>
          <w:lang w:val="en-US"/>
        </w:rPr>
        <w:t>MBS session</w:t>
      </w:r>
      <w:r w:rsidRPr="000F15EB">
        <w:rPr>
          <w:lang w:val="en-US"/>
        </w:rPr>
        <w:t xml:space="preserve"> refer</w:t>
      </w:r>
      <w:r>
        <w:rPr>
          <w:lang w:val="en-US"/>
        </w:rPr>
        <w:t>s</w:t>
      </w:r>
      <w:r w:rsidRPr="000F15EB">
        <w:rPr>
          <w:lang w:val="en-US"/>
        </w:rPr>
        <w:t xml:space="preserve"> to a multicast session or a broadcast session</w:t>
      </w:r>
      <w:r>
        <w:rPr>
          <w:lang w:val="en-US"/>
        </w:rPr>
        <w:t>, as defined in TS 23.247 [26]</w:t>
      </w:r>
      <w:r w:rsidRPr="00335763">
        <w:rPr>
          <w:lang w:val="en-US"/>
        </w:rPr>
        <w:t>.</w:t>
      </w:r>
    </w:p>
    <w:p w14:paraId="63DB9D1D" w14:textId="77777777" w:rsidR="00793C5D" w:rsidRDefault="00793C5D" w:rsidP="00793C5D">
      <w:pPr>
        <w:pStyle w:val="B10"/>
        <w:keepNext/>
        <w:rPr>
          <w:lang w:val="en-US"/>
        </w:rPr>
      </w:pPr>
      <w:r>
        <w:rPr>
          <w:lang w:val="en-US"/>
        </w:rPr>
        <w:t>-</w:t>
      </w:r>
      <w:r>
        <w:rPr>
          <w:lang w:val="en-US"/>
        </w:rPr>
        <w:tab/>
      </w:r>
      <w:r w:rsidRPr="00335763">
        <w:rPr>
          <w:lang w:val="en-US"/>
        </w:rPr>
        <w:t xml:space="preserve">In </w:t>
      </w:r>
      <w:r>
        <w:rPr>
          <w:lang w:val="en-US"/>
        </w:rPr>
        <w:t xml:space="preserve">a </w:t>
      </w:r>
      <w:r w:rsidRPr="00EB720E">
        <w:rPr>
          <w:b/>
          <w:bCs/>
          <w:i/>
          <w:iCs/>
          <w:lang w:val="en-US"/>
        </w:rPr>
        <w:t>Multicast MBS session</w:t>
      </w:r>
      <w:r>
        <w:rPr>
          <w:lang w:val="en-US"/>
        </w:rPr>
        <w:t xml:space="preserve">, </w:t>
      </w:r>
      <w:r w:rsidRPr="00335763">
        <w:rPr>
          <w:lang w:val="en-US"/>
        </w:rPr>
        <w:t>a</w:t>
      </w:r>
      <w:r w:rsidRPr="000F15EB">
        <w:rPr>
          <w:lang w:val="en-US"/>
        </w:rPr>
        <w:t>n MBS session deliver</w:t>
      </w:r>
      <w:r>
        <w:rPr>
          <w:lang w:val="en-US"/>
        </w:rPr>
        <w:t>s</w:t>
      </w:r>
      <w:r w:rsidRPr="000F15EB">
        <w:rPr>
          <w:lang w:val="en-US"/>
        </w:rPr>
        <w:t xml:space="preserve"> the multicast communication service. A </w:t>
      </w:r>
      <w:r w:rsidRPr="00EB720E">
        <w:rPr>
          <w:lang w:val="en-US"/>
        </w:rPr>
        <w:t xml:space="preserve">Multicast MBS session is </w:t>
      </w:r>
      <w:r w:rsidRPr="000F15EB">
        <w:rPr>
          <w:lang w:val="en-US"/>
        </w:rPr>
        <w:t>characterised by the content to send, by the list of UEs that may receive the service and</w:t>
      </w:r>
      <w:r>
        <w:rPr>
          <w:lang w:val="en-US"/>
        </w:rPr>
        <w:t>,</w:t>
      </w:r>
      <w:r w:rsidRPr="000F15EB">
        <w:rPr>
          <w:lang w:val="en-US"/>
        </w:rPr>
        <w:t xml:space="preserve"> optionally</w:t>
      </w:r>
      <w:r>
        <w:rPr>
          <w:lang w:val="en-US"/>
        </w:rPr>
        <w:t>,</w:t>
      </w:r>
      <w:r w:rsidRPr="000F15EB">
        <w:rPr>
          <w:lang w:val="en-US"/>
        </w:rPr>
        <w:t xml:space="preserve"> by a multicast area </w:t>
      </w:r>
      <w:r>
        <w:rPr>
          <w:lang w:val="en-US"/>
        </w:rPr>
        <w:t>in which</w:t>
      </w:r>
      <w:r w:rsidRPr="000F15EB">
        <w:rPr>
          <w:lang w:val="en-US"/>
        </w:rPr>
        <w:t xml:space="preserve"> to distribute it</w:t>
      </w:r>
    </w:p>
    <w:p w14:paraId="7B274A6E" w14:textId="77777777" w:rsidR="00793C5D" w:rsidRDefault="00793C5D" w:rsidP="00793C5D">
      <w:pPr>
        <w:pStyle w:val="B10"/>
        <w:rPr>
          <w:lang w:val="en-US"/>
        </w:rPr>
      </w:pPr>
      <w:r>
        <w:rPr>
          <w:lang w:val="en-US"/>
        </w:rPr>
        <w:t>-</w:t>
      </w:r>
      <w:r>
        <w:rPr>
          <w:lang w:val="en-US"/>
        </w:rPr>
        <w:tab/>
      </w:r>
      <w:r w:rsidRPr="00335763">
        <w:rPr>
          <w:lang w:val="en-US"/>
        </w:rPr>
        <w:t xml:space="preserve"> In </w:t>
      </w:r>
      <w:r>
        <w:rPr>
          <w:lang w:val="en-US"/>
        </w:rPr>
        <w:t xml:space="preserve">a </w:t>
      </w:r>
      <w:r w:rsidRPr="00EB720E">
        <w:rPr>
          <w:b/>
          <w:bCs/>
          <w:i/>
          <w:iCs/>
          <w:lang w:val="en-US"/>
        </w:rPr>
        <w:t>Broadcast MBS session</w:t>
      </w:r>
      <w:r w:rsidRPr="00335763">
        <w:rPr>
          <w:lang w:val="en-US"/>
        </w:rPr>
        <w:t>,</w:t>
      </w:r>
      <w:r w:rsidRPr="000F15EB">
        <w:rPr>
          <w:lang w:val="en-US"/>
        </w:rPr>
        <w:t xml:space="preserve"> </w:t>
      </w:r>
      <w:r w:rsidRPr="00335763">
        <w:rPr>
          <w:lang w:val="en-US"/>
        </w:rPr>
        <w:t xml:space="preserve">an MBS session </w:t>
      </w:r>
      <w:r w:rsidRPr="000F15EB">
        <w:rPr>
          <w:lang w:val="en-US"/>
        </w:rPr>
        <w:t>deliver</w:t>
      </w:r>
      <w:r w:rsidRPr="00335763">
        <w:rPr>
          <w:lang w:val="en-US"/>
        </w:rPr>
        <w:t>s</w:t>
      </w:r>
      <w:r w:rsidRPr="000F15EB">
        <w:rPr>
          <w:lang w:val="en-US"/>
        </w:rPr>
        <w:t xml:space="preserve"> the broadcast communication service. A broadcast MBS session is characterised by the content to send and the geographical area </w:t>
      </w:r>
      <w:r>
        <w:rPr>
          <w:lang w:val="en-US"/>
        </w:rPr>
        <w:t>for content</w:t>
      </w:r>
      <w:r w:rsidRPr="000F15EB">
        <w:rPr>
          <w:lang w:val="en-US"/>
        </w:rPr>
        <w:t xml:space="preserve"> distribut</w:t>
      </w:r>
      <w:r>
        <w:rPr>
          <w:lang w:val="en-US"/>
        </w:rPr>
        <w:t>ion</w:t>
      </w:r>
      <w:r w:rsidRPr="000F15EB">
        <w:rPr>
          <w:lang w:val="en-US"/>
        </w:rPr>
        <w:t>.</w:t>
      </w:r>
    </w:p>
    <w:p w14:paraId="2D5F698E" w14:textId="77777777" w:rsidR="00793C5D" w:rsidRDefault="00793C5D" w:rsidP="00793C5D">
      <w:pPr>
        <w:pStyle w:val="Heading3"/>
        <w:rPr>
          <w:lang w:val="en-US"/>
        </w:rPr>
      </w:pPr>
      <w:bookmarkStart w:id="2499" w:name="_Toc72959463"/>
      <w:r>
        <w:rPr>
          <w:lang w:val="en-US"/>
        </w:rPr>
        <w:t>7.3.4</w:t>
      </w:r>
      <w:r>
        <w:rPr>
          <w:lang w:val="en-US"/>
        </w:rPr>
        <w:tab/>
      </w:r>
      <w:r>
        <w:t>5MBS together with 5G Media Streaming Architecture</w:t>
      </w:r>
      <w:bookmarkEnd w:id="2499"/>
    </w:p>
    <w:p w14:paraId="40612F59" w14:textId="77777777" w:rsidR="00793C5D" w:rsidRDefault="00793C5D" w:rsidP="00793C5D">
      <w:pPr>
        <w:rPr>
          <w:lang w:val="en-US"/>
        </w:rPr>
      </w:pPr>
      <w:r>
        <w:rPr>
          <w:lang w:val="en-US"/>
        </w:rPr>
        <w:t>Figure 7.3.4-1 depicts a deployment of 5G Media Downlink Streaming delivery over multicast. The 5GMSd Application Provider is a combined external application entity and content-specific media functionality (e.g. media creation, encoding and formatting) that uses the 5GMS System to distribute media to a 5GMSd-Aware Application.</w:t>
      </w:r>
    </w:p>
    <w:p w14:paraId="6B623D19" w14:textId="77777777" w:rsidR="00793C5D" w:rsidRDefault="00793C5D" w:rsidP="00793C5D">
      <w:pPr>
        <w:keepNext/>
        <w:jc w:val="center"/>
        <w:rPr>
          <w:lang w:val="en-US"/>
        </w:rPr>
      </w:pPr>
      <w:r>
        <w:object w:dxaOrig="10062" w:dyaOrig="4705" w14:anchorId="740640FC">
          <v:shape id="_x0000_i1047" type="#_x0000_t75" style="width:482.5pt;height:225pt" o:ole="">
            <v:imagedata r:id="rId86" o:title=""/>
          </v:shape>
          <o:OLEObject Type="Embed" ProgID="Visio.Drawing.11" ShapeID="_x0000_i1047" DrawAspect="Content" ObjectID="_1683626544" r:id="rId87"/>
        </w:object>
      </w:r>
    </w:p>
    <w:p w14:paraId="32CEEB22" w14:textId="77777777" w:rsidR="00793C5D" w:rsidRDefault="00793C5D" w:rsidP="00793C5D">
      <w:pPr>
        <w:pStyle w:val="TF"/>
        <w:rPr>
          <w:lang w:val="en-US"/>
        </w:rPr>
      </w:pPr>
      <w:r w:rsidRPr="00F366DE">
        <w:t>Fig</w:t>
      </w:r>
      <w:r>
        <w:t>ure 7.3.4-1:</w:t>
      </w:r>
      <w:r w:rsidRPr="00F366DE">
        <w:t xml:space="preserve"> </w:t>
      </w:r>
      <w:r w:rsidRPr="00F366DE">
        <w:rPr>
          <w:lang w:val="en-US"/>
        </w:rPr>
        <w:t>5</w:t>
      </w:r>
      <w:r>
        <w:rPr>
          <w:lang w:val="en-US"/>
        </w:rPr>
        <w:t>G multicast media streaming U</w:t>
      </w:r>
      <w:r w:rsidRPr="00F366DE">
        <w:rPr>
          <w:lang w:val="en-US"/>
        </w:rPr>
        <w:t xml:space="preserve">ser </w:t>
      </w:r>
      <w:r>
        <w:rPr>
          <w:lang w:val="en-US"/>
        </w:rPr>
        <w:t>S</w:t>
      </w:r>
      <w:r w:rsidRPr="00F366DE">
        <w:rPr>
          <w:lang w:val="en-US"/>
        </w:rPr>
        <w:t>ervice functional entities</w:t>
      </w:r>
    </w:p>
    <w:p w14:paraId="471F455A" w14:textId="77777777" w:rsidR="00793C5D" w:rsidRDefault="00793C5D" w:rsidP="00793C5D">
      <w:pPr>
        <w:rPr>
          <w:lang w:val="en-US"/>
        </w:rPr>
      </w:pPr>
      <w:r>
        <w:rPr>
          <w:lang w:val="en-US"/>
        </w:rPr>
        <w:t>The 5GMSd AF provides 5G Media Downlink Streaming provisioning, and various control functions to the Media Session Handler in the 5GMS Client located in the UE. It may relay or initate a request for different PCF treatment.</w:t>
      </w:r>
    </w:p>
    <w:p w14:paraId="15B46AE9" w14:textId="77777777" w:rsidR="00793C5D" w:rsidRPr="00494CF7" w:rsidRDefault="00793C5D" w:rsidP="00793C5D">
      <w:pPr>
        <w:rPr>
          <w:lang w:val="en-US"/>
        </w:rPr>
      </w:pPr>
      <w:r>
        <w:rPr>
          <w:lang w:val="en-US"/>
        </w:rPr>
        <w:t>In the deployment architecture as shown by Figure 7.3-2, the 5GMSdAF and MBSF are fully separated logical functions. Alternatively, as depicted in Figure 5.4.2-1, the MBSF could be integrated within the 5GMSd AF. In such a deployment, the embedded MBSF still uses the Nx2/Nmbstf API to configure and control the multicast delivery functionality of the MBSTF.</w:t>
      </w:r>
    </w:p>
    <w:p w14:paraId="45761E9F" w14:textId="77777777" w:rsidR="00793C5D" w:rsidRDefault="00793C5D" w:rsidP="00793C5D">
      <w:pPr>
        <w:rPr>
          <w:lang w:val="en-US"/>
        </w:rPr>
      </w:pPr>
      <w:r>
        <w:rPr>
          <w:lang w:val="en-US"/>
        </w:rPr>
        <w:t>Detailed deployment options in the UE are described in clause 4.4.2 of the present document.</w:t>
      </w:r>
    </w:p>
    <w:p w14:paraId="63BAA489" w14:textId="1A4FD224" w:rsidR="005344BF" w:rsidRDefault="00793C5D" w:rsidP="005344BF">
      <w:pPr>
        <w:pStyle w:val="EditorsNote"/>
        <w:rPr>
          <w:ins w:id="2500" w:author="Peng Tan" w:date="2021-05-26T22:06:00Z"/>
          <w:lang w:val="en-US"/>
        </w:rPr>
      </w:pPr>
      <w:r w:rsidRPr="00335763">
        <w:rPr>
          <w:lang w:val="en-US"/>
        </w:rPr>
        <w:t xml:space="preserve">Editor’s Note: </w:t>
      </w:r>
      <w:r>
        <w:rPr>
          <w:lang w:val="en-US"/>
        </w:rPr>
        <w:t>How to use the 5GS broadcast-multicast User Service to address key issues 1 and 4 is</w:t>
      </w:r>
      <w:r w:rsidRPr="00335763">
        <w:rPr>
          <w:lang w:val="en-US"/>
        </w:rPr>
        <w:t xml:space="preserve"> </w:t>
      </w:r>
      <w:r>
        <w:rPr>
          <w:lang w:val="en-US"/>
        </w:rPr>
        <w:t>for future study</w:t>
      </w:r>
      <w:r w:rsidRPr="00335763">
        <w:rPr>
          <w:lang w:val="en-US"/>
        </w:rPr>
        <w:t>.</w:t>
      </w:r>
    </w:p>
    <w:p w14:paraId="42535927" w14:textId="77777777" w:rsidR="005344BF" w:rsidRDefault="005344BF" w:rsidP="005344BF">
      <w:pPr>
        <w:pStyle w:val="Heading3"/>
        <w:rPr>
          <w:ins w:id="2501" w:author="Peng Tan" w:date="2021-05-26T22:06:00Z"/>
        </w:rPr>
      </w:pPr>
      <w:bookmarkStart w:id="2502" w:name="_Toc72959464"/>
      <w:ins w:id="2503" w:author="Peng Tan" w:date="2021-05-26T22:06:00Z">
        <w:r>
          <w:rPr>
            <w:lang w:val="en-US"/>
          </w:rPr>
          <w:t>7.3.5</w:t>
        </w:r>
        <w:r>
          <w:rPr>
            <w:lang w:val="en-US"/>
          </w:rPr>
          <w:tab/>
        </w:r>
        <w:r>
          <w:t>Hybrid 5GMS unicast and 5MBS services</w:t>
        </w:r>
        <w:bookmarkEnd w:id="2502"/>
      </w:ins>
    </w:p>
    <w:p w14:paraId="12901399" w14:textId="77777777" w:rsidR="005344BF" w:rsidRDefault="005344BF" w:rsidP="005344BF">
      <w:pPr>
        <w:rPr>
          <w:ins w:id="2504" w:author="Peng Tan" w:date="2021-05-26T22:06:00Z"/>
        </w:rPr>
      </w:pPr>
      <w:ins w:id="2505" w:author="Peng Tan" w:date="2021-05-26T22:06:00Z">
        <w:r>
          <w:t>Based on the principle considerations in Table 6.2.3-1, for all different hybrid unicast/5MBS services except MooD, the following needs to be done:</w:t>
        </w:r>
      </w:ins>
    </w:p>
    <w:p w14:paraId="3C4C93AC" w14:textId="45B74199" w:rsidR="005344BF" w:rsidRPr="009C564F" w:rsidRDefault="009C564F" w:rsidP="009C564F">
      <w:pPr>
        <w:pStyle w:val="B10"/>
        <w:rPr>
          <w:ins w:id="2506" w:author="Peng Tan" w:date="2021-05-26T22:06:00Z"/>
        </w:rPr>
      </w:pPr>
      <w:ins w:id="2507" w:author="Richard Bradbury (further revisions)" w:date="2021-05-27T12:54:00Z">
        <w:r>
          <w:t>-</w:t>
        </w:r>
        <w:r>
          <w:tab/>
        </w:r>
      </w:ins>
      <w:ins w:id="2508" w:author="Peng Tan" w:date="2021-05-26T22:06:00Z">
        <w:r w:rsidR="005344BF" w:rsidRPr="009C564F">
          <w:t>Architecture for Hybrid 5GMS unicast and 5MBS services,</w:t>
        </w:r>
      </w:ins>
    </w:p>
    <w:p w14:paraId="60CA0513" w14:textId="2241619F" w:rsidR="005344BF" w:rsidRPr="009C564F" w:rsidRDefault="009C564F" w:rsidP="009C564F">
      <w:pPr>
        <w:pStyle w:val="B10"/>
        <w:rPr>
          <w:ins w:id="2509" w:author="Peng Tan" w:date="2021-05-26T22:06:00Z"/>
        </w:rPr>
      </w:pPr>
      <w:ins w:id="2510" w:author="Richard Bradbury (further revisions)" w:date="2021-05-27T12:54:00Z">
        <w:r>
          <w:t>-</w:t>
        </w:r>
        <w:r>
          <w:tab/>
        </w:r>
      </w:ins>
      <w:ins w:id="2511" w:author="Peng Tan" w:date="2021-05-26T22:06:00Z">
        <w:r w:rsidR="005344BF" w:rsidRPr="009C564F">
          <w:t>Call flows for the hybrid services need to be defined.</w:t>
        </w:r>
      </w:ins>
    </w:p>
    <w:p w14:paraId="413190B4" w14:textId="1A459D76" w:rsidR="005344BF" w:rsidRPr="009C564F" w:rsidRDefault="009C564F" w:rsidP="009C564F">
      <w:pPr>
        <w:pStyle w:val="B10"/>
        <w:rPr>
          <w:ins w:id="2512" w:author="Peng Tan" w:date="2021-05-26T22:06:00Z"/>
        </w:rPr>
      </w:pPr>
      <w:ins w:id="2513" w:author="Richard Bradbury (further revisions)" w:date="2021-05-27T12:54:00Z">
        <w:r>
          <w:t>-</w:t>
        </w:r>
        <w:r>
          <w:tab/>
        </w:r>
      </w:ins>
      <w:ins w:id="2514" w:author="Peng Tan" w:date="2021-05-26T22:06:00Z">
        <w:r w:rsidR="005344BF" w:rsidRPr="009C564F">
          <w:t>The required functions of the reference points need to be checked against existing functions in TS 26.501, TS</w:t>
        </w:r>
      </w:ins>
      <w:ins w:id="2515" w:author="Richard Bradbury (further revisions)" w:date="2021-05-27T12:54:00Z">
        <w:r w:rsidR="00935A09">
          <w:t> </w:t>
        </w:r>
      </w:ins>
      <w:ins w:id="2516" w:author="Peng Tan" w:date="2021-05-26T22:06:00Z">
        <w:r w:rsidR="005344BF" w:rsidRPr="009C564F">
          <w:t>26.511, TS 26.512, TS 26.346, TS 26.347 and TS 26.348.</w:t>
        </w:r>
      </w:ins>
    </w:p>
    <w:p w14:paraId="25892B53" w14:textId="77777777" w:rsidR="005344BF" w:rsidRPr="009C564F" w:rsidRDefault="005344BF" w:rsidP="005344BF">
      <w:pPr>
        <w:rPr>
          <w:ins w:id="2517" w:author="Peng Tan" w:date="2021-05-26T22:06:00Z"/>
        </w:rPr>
      </w:pPr>
      <w:ins w:id="2518" w:author="Peng Tan" w:date="2021-05-26T22:06:00Z">
        <w:r>
          <w:t>The required functions need to be documented and extended as needed.</w:t>
        </w:r>
      </w:ins>
    </w:p>
    <w:p w14:paraId="05B8589A" w14:textId="77777777" w:rsidR="00E70AE1" w:rsidRPr="005E78DA" w:rsidRDefault="00E70AE1" w:rsidP="00E70AE1">
      <w:pPr>
        <w:pStyle w:val="Heading1"/>
      </w:pPr>
      <w:bookmarkStart w:id="2519" w:name="_Toc22552203"/>
      <w:bookmarkStart w:id="2520" w:name="_Toc22930376"/>
      <w:bookmarkStart w:id="2521" w:name="_Toc22987246"/>
      <w:bookmarkStart w:id="2522" w:name="_Toc23256832"/>
      <w:bookmarkStart w:id="2523" w:name="_Toc25353559"/>
      <w:bookmarkStart w:id="2524" w:name="_Toc25918805"/>
      <w:bookmarkStart w:id="2525" w:name="_Toc36567271"/>
      <w:bookmarkStart w:id="2526" w:name="_Toc36567301"/>
      <w:bookmarkStart w:id="2527" w:name="_Toc36567355"/>
      <w:bookmarkStart w:id="2528" w:name="_Toc72959465"/>
      <w:r w:rsidRPr="005E78DA">
        <w:t>8</w:t>
      </w:r>
      <w:r w:rsidRPr="005E78DA">
        <w:tab/>
        <w:t>Conclusions</w:t>
      </w:r>
      <w:bookmarkEnd w:id="2519"/>
      <w:bookmarkEnd w:id="2520"/>
      <w:bookmarkEnd w:id="2521"/>
      <w:bookmarkEnd w:id="2522"/>
      <w:bookmarkEnd w:id="2523"/>
      <w:bookmarkEnd w:id="2524"/>
      <w:bookmarkEnd w:id="2525"/>
      <w:bookmarkEnd w:id="2526"/>
      <w:bookmarkEnd w:id="2527"/>
      <w:r w:rsidR="00D537FE">
        <w:t xml:space="preserve"> and Next Steps</w:t>
      </w:r>
      <w:bookmarkEnd w:id="2528"/>
    </w:p>
    <w:p w14:paraId="0C2BB2FD" w14:textId="77777777" w:rsidR="00E70AE1" w:rsidRPr="005E78DA" w:rsidRDefault="00965ABC" w:rsidP="00E70AE1">
      <w:r>
        <w:t>tbd</w:t>
      </w:r>
    </w:p>
    <w:p w14:paraId="037E3961" w14:textId="77777777" w:rsidR="00080512" w:rsidRPr="004D3578" w:rsidRDefault="00080512" w:rsidP="00B108B7">
      <w:pPr>
        <w:pStyle w:val="Heading1"/>
      </w:pPr>
      <w:bookmarkStart w:id="2529" w:name="historyclause"/>
      <w:r w:rsidRPr="004D3578">
        <w:br w:type="page"/>
      </w:r>
      <w:bookmarkStart w:id="2530" w:name="_Toc2086459"/>
      <w:bookmarkStart w:id="2531" w:name="_Toc25918806"/>
      <w:bookmarkStart w:id="2532" w:name="_Toc36567356"/>
      <w:bookmarkStart w:id="2533" w:name="_Toc72959466"/>
      <w:r w:rsidRPr="004D3578">
        <w:lastRenderedPageBreak/>
        <w:t xml:space="preserve">Annex </w:t>
      </w:r>
      <w:r w:rsidR="00E70AE1">
        <w:t>A</w:t>
      </w:r>
      <w:r w:rsidR="00B108B7">
        <w:t xml:space="preserve"> (informative): </w:t>
      </w:r>
      <w:r w:rsidRPr="004D3578">
        <w:t>Change history</w:t>
      </w:r>
      <w:bookmarkEnd w:id="2530"/>
      <w:bookmarkEnd w:id="2531"/>
      <w:bookmarkEnd w:id="2532"/>
      <w:bookmarkEnd w:id="2533"/>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01"/>
        <w:gridCol w:w="993"/>
        <w:gridCol w:w="425"/>
        <w:gridCol w:w="425"/>
        <w:gridCol w:w="425"/>
        <w:gridCol w:w="4962"/>
        <w:gridCol w:w="708"/>
      </w:tblGrid>
      <w:tr w:rsidR="003C3971" w:rsidRPr="00235394" w14:paraId="731C570C" w14:textId="77777777" w:rsidTr="00C72833">
        <w:trPr>
          <w:cantSplit/>
        </w:trPr>
        <w:tc>
          <w:tcPr>
            <w:tcW w:w="9639" w:type="dxa"/>
            <w:gridSpan w:val="8"/>
            <w:tcBorders>
              <w:bottom w:val="nil"/>
            </w:tcBorders>
            <w:shd w:val="solid" w:color="FFFFFF" w:fill="auto"/>
          </w:tcPr>
          <w:bookmarkEnd w:id="2529"/>
          <w:p w14:paraId="1C6BEAD3" w14:textId="77777777" w:rsidR="003C3971" w:rsidRPr="00235394" w:rsidRDefault="003C3971" w:rsidP="00C72833">
            <w:pPr>
              <w:pStyle w:val="TAL"/>
              <w:jc w:val="center"/>
              <w:rPr>
                <w:b/>
                <w:sz w:val="16"/>
              </w:rPr>
            </w:pPr>
            <w:r w:rsidRPr="00235394">
              <w:rPr>
                <w:b/>
              </w:rPr>
              <w:t>Change history</w:t>
            </w:r>
          </w:p>
        </w:tc>
      </w:tr>
      <w:tr w:rsidR="003C3971" w:rsidRPr="00235394" w14:paraId="059DD442" w14:textId="77777777" w:rsidTr="00230E12">
        <w:tc>
          <w:tcPr>
            <w:tcW w:w="800" w:type="dxa"/>
            <w:shd w:val="pct10" w:color="auto" w:fill="FFFFFF"/>
          </w:tcPr>
          <w:p w14:paraId="2144629E" w14:textId="77777777" w:rsidR="003C3971" w:rsidRPr="00235394" w:rsidRDefault="003C3971" w:rsidP="00C72833">
            <w:pPr>
              <w:pStyle w:val="TAL"/>
              <w:rPr>
                <w:b/>
                <w:sz w:val="16"/>
              </w:rPr>
            </w:pPr>
            <w:r w:rsidRPr="00235394">
              <w:rPr>
                <w:b/>
                <w:sz w:val="16"/>
              </w:rPr>
              <w:t>Date</w:t>
            </w:r>
          </w:p>
        </w:tc>
        <w:tc>
          <w:tcPr>
            <w:tcW w:w="901" w:type="dxa"/>
            <w:shd w:val="pct10" w:color="auto" w:fill="FFFFFF"/>
          </w:tcPr>
          <w:p w14:paraId="57881998" w14:textId="77777777" w:rsidR="003C3971" w:rsidRPr="00235394" w:rsidRDefault="00DF2B1F" w:rsidP="00C72833">
            <w:pPr>
              <w:pStyle w:val="TAL"/>
              <w:rPr>
                <w:b/>
                <w:sz w:val="16"/>
              </w:rPr>
            </w:pPr>
            <w:r>
              <w:rPr>
                <w:b/>
                <w:sz w:val="16"/>
              </w:rPr>
              <w:t>Meeting</w:t>
            </w:r>
          </w:p>
        </w:tc>
        <w:tc>
          <w:tcPr>
            <w:tcW w:w="993" w:type="dxa"/>
            <w:shd w:val="pct10" w:color="auto" w:fill="FFFFFF"/>
          </w:tcPr>
          <w:p w14:paraId="1B4AC007" w14:textId="77777777" w:rsidR="003C3971" w:rsidRPr="00235394" w:rsidRDefault="003C3971" w:rsidP="00DF2B1F">
            <w:pPr>
              <w:pStyle w:val="TAL"/>
              <w:rPr>
                <w:b/>
                <w:sz w:val="16"/>
              </w:rPr>
            </w:pPr>
            <w:r w:rsidRPr="00235394">
              <w:rPr>
                <w:b/>
                <w:sz w:val="16"/>
              </w:rPr>
              <w:t>TDoc</w:t>
            </w:r>
          </w:p>
        </w:tc>
        <w:tc>
          <w:tcPr>
            <w:tcW w:w="425" w:type="dxa"/>
            <w:shd w:val="pct10" w:color="auto" w:fill="FFFFFF"/>
          </w:tcPr>
          <w:p w14:paraId="1DB57DEC"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56AC951C"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35E12CDD" w14:textId="77777777" w:rsidR="003C3971" w:rsidRPr="00235394" w:rsidRDefault="003C3971" w:rsidP="00C72833">
            <w:pPr>
              <w:pStyle w:val="TAL"/>
              <w:rPr>
                <w:b/>
                <w:sz w:val="16"/>
              </w:rPr>
            </w:pPr>
            <w:r>
              <w:rPr>
                <w:b/>
                <w:sz w:val="16"/>
              </w:rPr>
              <w:t>Cat</w:t>
            </w:r>
          </w:p>
        </w:tc>
        <w:tc>
          <w:tcPr>
            <w:tcW w:w="4962" w:type="dxa"/>
            <w:shd w:val="pct10" w:color="auto" w:fill="FFFFFF"/>
          </w:tcPr>
          <w:p w14:paraId="1A82DE06"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298C4773"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E70AE1" w:rsidRPr="006B0D02" w14:paraId="58320761" w14:textId="77777777" w:rsidTr="00230E12">
        <w:tc>
          <w:tcPr>
            <w:tcW w:w="800" w:type="dxa"/>
            <w:shd w:val="solid" w:color="FFFFFF" w:fill="auto"/>
          </w:tcPr>
          <w:p w14:paraId="12E4946A" w14:textId="652676E6" w:rsidR="00E70AE1" w:rsidRPr="005E78DA" w:rsidRDefault="00230E12" w:rsidP="00E70AE1">
            <w:pPr>
              <w:pStyle w:val="TAC"/>
              <w:rPr>
                <w:color w:val="0000FF"/>
                <w:sz w:val="16"/>
                <w:szCs w:val="16"/>
              </w:rPr>
            </w:pPr>
            <w:r>
              <w:rPr>
                <w:color w:val="0000FF"/>
                <w:sz w:val="16"/>
                <w:szCs w:val="16"/>
              </w:rPr>
              <w:t>2020-0</w:t>
            </w:r>
            <w:r w:rsidR="000B05F0">
              <w:rPr>
                <w:color w:val="0000FF"/>
                <w:sz w:val="16"/>
                <w:szCs w:val="16"/>
              </w:rPr>
              <w:t>5</w:t>
            </w:r>
          </w:p>
        </w:tc>
        <w:tc>
          <w:tcPr>
            <w:tcW w:w="901" w:type="dxa"/>
            <w:shd w:val="solid" w:color="FFFFFF" w:fill="auto"/>
          </w:tcPr>
          <w:p w14:paraId="661E4EF8" w14:textId="77777777" w:rsidR="00E70AE1" w:rsidRPr="005E78DA" w:rsidRDefault="00537ED2" w:rsidP="00E70AE1">
            <w:pPr>
              <w:pStyle w:val="TAC"/>
              <w:rPr>
                <w:color w:val="0000FF"/>
                <w:sz w:val="16"/>
                <w:szCs w:val="16"/>
              </w:rPr>
            </w:pPr>
            <w:r>
              <w:rPr>
                <w:color w:val="0000FF"/>
                <w:sz w:val="16"/>
                <w:szCs w:val="16"/>
              </w:rPr>
              <w:t>SA4</w:t>
            </w:r>
            <w:r w:rsidR="00F57441">
              <w:rPr>
                <w:color w:val="0000FF"/>
                <w:sz w:val="16"/>
                <w:szCs w:val="16"/>
              </w:rPr>
              <w:t>#109-e</w:t>
            </w:r>
          </w:p>
        </w:tc>
        <w:tc>
          <w:tcPr>
            <w:tcW w:w="993" w:type="dxa"/>
            <w:shd w:val="solid" w:color="FFFFFF" w:fill="auto"/>
          </w:tcPr>
          <w:p w14:paraId="33C85D3B" w14:textId="77777777" w:rsidR="00E70AE1" w:rsidRPr="005E78DA" w:rsidRDefault="00537ED2" w:rsidP="00E70AE1">
            <w:pPr>
              <w:pStyle w:val="TAC"/>
              <w:rPr>
                <w:color w:val="0000FF"/>
                <w:sz w:val="16"/>
                <w:szCs w:val="16"/>
              </w:rPr>
            </w:pPr>
            <w:r>
              <w:rPr>
                <w:color w:val="0000FF"/>
                <w:sz w:val="16"/>
                <w:szCs w:val="16"/>
              </w:rPr>
              <w:t>S4-</w:t>
            </w:r>
            <w:r w:rsidR="00F57441">
              <w:rPr>
                <w:color w:val="0000FF"/>
                <w:sz w:val="16"/>
                <w:szCs w:val="16"/>
              </w:rPr>
              <w:t>20941</w:t>
            </w:r>
          </w:p>
        </w:tc>
        <w:tc>
          <w:tcPr>
            <w:tcW w:w="425" w:type="dxa"/>
            <w:shd w:val="solid" w:color="FFFFFF" w:fill="auto"/>
          </w:tcPr>
          <w:p w14:paraId="28AD71CF" w14:textId="77777777" w:rsidR="00E70AE1" w:rsidRPr="005E78DA" w:rsidRDefault="00E70AE1" w:rsidP="00E70AE1">
            <w:pPr>
              <w:pStyle w:val="TAL"/>
              <w:jc w:val="center"/>
              <w:rPr>
                <w:color w:val="0000FF"/>
                <w:sz w:val="16"/>
                <w:szCs w:val="16"/>
              </w:rPr>
            </w:pPr>
            <w:r w:rsidRPr="005E78DA">
              <w:rPr>
                <w:color w:val="0000FF"/>
                <w:sz w:val="16"/>
                <w:szCs w:val="16"/>
              </w:rPr>
              <w:t>-</w:t>
            </w:r>
          </w:p>
        </w:tc>
        <w:tc>
          <w:tcPr>
            <w:tcW w:w="425" w:type="dxa"/>
            <w:shd w:val="solid" w:color="FFFFFF" w:fill="auto"/>
          </w:tcPr>
          <w:p w14:paraId="20F3CFB8" w14:textId="77777777" w:rsidR="00E70AE1" w:rsidRPr="005E78DA" w:rsidRDefault="00E70AE1" w:rsidP="00E70AE1">
            <w:pPr>
              <w:pStyle w:val="TAR"/>
              <w:jc w:val="center"/>
              <w:rPr>
                <w:color w:val="0000FF"/>
                <w:sz w:val="16"/>
                <w:szCs w:val="16"/>
              </w:rPr>
            </w:pPr>
            <w:r w:rsidRPr="005E78DA">
              <w:rPr>
                <w:color w:val="0000FF"/>
                <w:sz w:val="16"/>
                <w:szCs w:val="16"/>
              </w:rPr>
              <w:t>-</w:t>
            </w:r>
          </w:p>
        </w:tc>
        <w:tc>
          <w:tcPr>
            <w:tcW w:w="425" w:type="dxa"/>
            <w:shd w:val="solid" w:color="FFFFFF" w:fill="auto"/>
          </w:tcPr>
          <w:p w14:paraId="44747E31" w14:textId="77777777" w:rsidR="00E70AE1" w:rsidRPr="005E78DA" w:rsidRDefault="00E70AE1" w:rsidP="00E70AE1">
            <w:pPr>
              <w:pStyle w:val="TAC"/>
              <w:rPr>
                <w:color w:val="0000FF"/>
                <w:sz w:val="16"/>
                <w:szCs w:val="16"/>
              </w:rPr>
            </w:pPr>
            <w:r w:rsidRPr="005E78DA">
              <w:rPr>
                <w:color w:val="0000FF"/>
                <w:sz w:val="16"/>
                <w:szCs w:val="16"/>
              </w:rPr>
              <w:t>-</w:t>
            </w:r>
          </w:p>
        </w:tc>
        <w:tc>
          <w:tcPr>
            <w:tcW w:w="4962" w:type="dxa"/>
            <w:shd w:val="solid" w:color="FFFFFF" w:fill="auto"/>
          </w:tcPr>
          <w:p w14:paraId="4419E80E" w14:textId="77777777" w:rsidR="00E70AE1" w:rsidRPr="005E78DA" w:rsidRDefault="00F67CF8" w:rsidP="00E70AE1">
            <w:pPr>
              <w:pStyle w:val="TAL"/>
              <w:rPr>
                <w:color w:val="0000FF"/>
                <w:sz w:val="16"/>
                <w:szCs w:val="16"/>
              </w:rPr>
            </w:pPr>
            <w:r>
              <w:rPr>
                <w:color w:val="0000FF"/>
                <w:sz w:val="16"/>
                <w:szCs w:val="16"/>
              </w:rPr>
              <w:t>S4-20941</w:t>
            </w:r>
            <w:r w:rsidR="00F57441">
              <w:rPr>
                <w:color w:val="0000FF"/>
                <w:sz w:val="16"/>
                <w:szCs w:val="16"/>
              </w:rPr>
              <w:t>: Proposed Skeleton TR 26.802</w:t>
            </w:r>
            <w:r>
              <w:rPr>
                <w:color w:val="0000FF"/>
                <w:sz w:val="16"/>
                <w:szCs w:val="16"/>
              </w:rPr>
              <w:t xml:space="preserve"> agreed in SA4#109-e</w:t>
            </w:r>
          </w:p>
        </w:tc>
        <w:tc>
          <w:tcPr>
            <w:tcW w:w="708" w:type="dxa"/>
            <w:shd w:val="solid" w:color="FFFFFF" w:fill="auto"/>
          </w:tcPr>
          <w:p w14:paraId="30E83B27" w14:textId="77777777" w:rsidR="00E70AE1" w:rsidRPr="005E78DA" w:rsidRDefault="00E70AE1" w:rsidP="00E70AE1">
            <w:pPr>
              <w:pStyle w:val="TAC"/>
              <w:rPr>
                <w:color w:val="0000FF"/>
                <w:sz w:val="16"/>
                <w:szCs w:val="16"/>
              </w:rPr>
            </w:pPr>
            <w:r w:rsidRPr="005E78DA">
              <w:rPr>
                <w:color w:val="0000FF"/>
                <w:sz w:val="16"/>
                <w:szCs w:val="16"/>
              </w:rPr>
              <w:t>0.0.</w:t>
            </w:r>
            <w:r w:rsidR="00F67CF8">
              <w:rPr>
                <w:color w:val="0000FF"/>
                <w:sz w:val="16"/>
                <w:szCs w:val="16"/>
              </w:rPr>
              <w:t>1</w:t>
            </w:r>
          </w:p>
        </w:tc>
      </w:tr>
      <w:tr w:rsidR="00E70AE1" w:rsidRPr="006B0D02" w14:paraId="3D4852DE" w14:textId="77777777" w:rsidTr="00230E12">
        <w:tc>
          <w:tcPr>
            <w:tcW w:w="800" w:type="dxa"/>
            <w:shd w:val="solid" w:color="FFFFFF" w:fill="auto"/>
          </w:tcPr>
          <w:p w14:paraId="125207A2" w14:textId="2F3C3FFD" w:rsidR="00E70AE1" w:rsidRPr="005E78DA" w:rsidRDefault="000A702F" w:rsidP="00E70AE1">
            <w:pPr>
              <w:pStyle w:val="TAC"/>
              <w:rPr>
                <w:sz w:val="16"/>
                <w:szCs w:val="16"/>
              </w:rPr>
            </w:pPr>
            <w:r>
              <w:rPr>
                <w:sz w:val="16"/>
                <w:szCs w:val="16"/>
              </w:rPr>
              <w:t>2020-08</w:t>
            </w:r>
          </w:p>
        </w:tc>
        <w:tc>
          <w:tcPr>
            <w:tcW w:w="901" w:type="dxa"/>
            <w:shd w:val="solid" w:color="FFFFFF" w:fill="auto"/>
          </w:tcPr>
          <w:p w14:paraId="6FFB7AD6" w14:textId="77777777" w:rsidR="00E70AE1" w:rsidRPr="005E78DA" w:rsidRDefault="000A702F" w:rsidP="00E70AE1">
            <w:pPr>
              <w:pStyle w:val="TAC"/>
              <w:rPr>
                <w:sz w:val="16"/>
                <w:szCs w:val="16"/>
              </w:rPr>
            </w:pPr>
            <w:r>
              <w:rPr>
                <w:sz w:val="16"/>
                <w:szCs w:val="16"/>
              </w:rPr>
              <w:t>SA4#110-e</w:t>
            </w:r>
          </w:p>
        </w:tc>
        <w:tc>
          <w:tcPr>
            <w:tcW w:w="993" w:type="dxa"/>
            <w:shd w:val="solid" w:color="FFFFFF" w:fill="auto"/>
          </w:tcPr>
          <w:p w14:paraId="1DA44B4C" w14:textId="77777777" w:rsidR="00E70AE1" w:rsidRPr="005E78DA" w:rsidRDefault="00E70AE1" w:rsidP="00E70AE1">
            <w:pPr>
              <w:pStyle w:val="TAC"/>
              <w:rPr>
                <w:sz w:val="16"/>
                <w:szCs w:val="16"/>
              </w:rPr>
            </w:pPr>
          </w:p>
        </w:tc>
        <w:tc>
          <w:tcPr>
            <w:tcW w:w="425" w:type="dxa"/>
            <w:shd w:val="solid" w:color="FFFFFF" w:fill="auto"/>
          </w:tcPr>
          <w:p w14:paraId="42E95749" w14:textId="77777777" w:rsidR="00E70AE1" w:rsidRPr="005E78DA" w:rsidRDefault="00E70AE1" w:rsidP="00E70AE1">
            <w:pPr>
              <w:pStyle w:val="TAL"/>
              <w:jc w:val="center"/>
              <w:rPr>
                <w:sz w:val="16"/>
                <w:szCs w:val="16"/>
              </w:rPr>
            </w:pPr>
          </w:p>
        </w:tc>
        <w:tc>
          <w:tcPr>
            <w:tcW w:w="425" w:type="dxa"/>
            <w:shd w:val="solid" w:color="FFFFFF" w:fill="auto"/>
          </w:tcPr>
          <w:p w14:paraId="0CC65999" w14:textId="77777777" w:rsidR="00E70AE1" w:rsidRPr="005E78DA" w:rsidRDefault="00E70AE1" w:rsidP="00E70AE1">
            <w:pPr>
              <w:pStyle w:val="TAR"/>
              <w:jc w:val="center"/>
              <w:rPr>
                <w:sz w:val="16"/>
                <w:szCs w:val="16"/>
              </w:rPr>
            </w:pPr>
          </w:p>
        </w:tc>
        <w:tc>
          <w:tcPr>
            <w:tcW w:w="425" w:type="dxa"/>
            <w:shd w:val="solid" w:color="FFFFFF" w:fill="auto"/>
          </w:tcPr>
          <w:p w14:paraId="30680066" w14:textId="77777777" w:rsidR="00E70AE1" w:rsidRPr="005E78DA" w:rsidRDefault="00E70AE1" w:rsidP="00E70AE1">
            <w:pPr>
              <w:pStyle w:val="TAC"/>
              <w:rPr>
                <w:sz w:val="16"/>
                <w:szCs w:val="16"/>
              </w:rPr>
            </w:pPr>
          </w:p>
        </w:tc>
        <w:tc>
          <w:tcPr>
            <w:tcW w:w="4962" w:type="dxa"/>
            <w:shd w:val="solid" w:color="FFFFFF" w:fill="auto"/>
          </w:tcPr>
          <w:p w14:paraId="20E41D47" w14:textId="77777777" w:rsidR="00E70AE1" w:rsidRDefault="00F67CF8" w:rsidP="00E70AE1">
            <w:pPr>
              <w:pStyle w:val="TAL"/>
              <w:rPr>
                <w:sz w:val="16"/>
                <w:szCs w:val="16"/>
              </w:rPr>
            </w:pPr>
            <w:r>
              <w:rPr>
                <w:sz w:val="16"/>
                <w:szCs w:val="16"/>
              </w:rPr>
              <w:t>Inclusion of documents agreed in SA4#110-e:</w:t>
            </w:r>
          </w:p>
          <w:p w14:paraId="6A43E68F" w14:textId="77777777" w:rsidR="00F67CF8" w:rsidRPr="005E78DA" w:rsidRDefault="00F67CF8" w:rsidP="00E70AE1">
            <w:pPr>
              <w:pStyle w:val="TAL"/>
              <w:rPr>
                <w:sz w:val="16"/>
                <w:szCs w:val="16"/>
              </w:rPr>
            </w:pPr>
            <w:r>
              <w:rPr>
                <w:sz w:val="16"/>
                <w:szCs w:val="16"/>
              </w:rPr>
              <w:t>S4-201137</w:t>
            </w:r>
          </w:p>
        </w:tc>
        <w:tc>
          <w:tcPr>
            <w:tcW w:w="708" w:type="dxa"/>
            <w:shd w:val="solid" w:color="FFFFFF" w:fill="auto"/>
          </w:tcPr>
          <w:p w14:paraId="49F0FDE0" w14:textId="77777777" w:rsidR="00E70AE1" w:rsidRPr="00584674" w:rsidRDefault="000A702F" w:rsidP="00E70AE1">
            <w:pPr>
              <w:pStyle w:val="TAC"/>
              <w:rPr>
                <w:sz w:val="16"/>
                <w:szCs w:val="16"/>
              </w:rPr>
            </w:pPr>
            <w:r>
              <w:rPr>
                <w:sz w:val="16"/>
                <w:szCs w:val="16"/>
              </w:rPr>
              <w:t>0.0.2</w:t>
            </w:r>
          </w:p>
        </w:tc>
      </w:tr>
      <w:tr w:rsidR="00F67CF8" w:rsidRPr="006B0D02" w14:paraId="7C67C4F7" w14:textId="77777777" w:rsidTr="00230E12">
        <w:tc>
          <w:tcPr>
            <w:tcW w:w="800" w:type="dxa"/>
            <w:shd w:val="solid" w:color="FFFFFF" w:fill="auto"/>
          </w:tcPr>
          <w:p w14:paraId="1A9FD5FC" w14:textId="1C31608E" w:rsidR="00F67CF8" w:rsidRDefault="00F67CF8" w:rsidP="00E70AE1">
            <w:pPr>
              <w:pStyle w:val="TAC"/>
              <w:rPr>
                <w:sz w:val="16"/>
                <w:szCs w:val="16"/>
              </w:rPr>
            </w:pPr>
            <w:r>
              <w:rPr>
                <w:sz w:val="16"/>
                <w:szCs w:val="16"/>
              </w:rPr>
              <w:t>2020-11</w:t>
            </w:r>
          </w:p>
        </w:tc>
        <w:tc>
          <w:tcPr>
            <w:tcW w:w="901" w:type="dxa"/>
            <w:shd w:val="solid" w:color="FFFFFF" w:fill="auto"/>
          </w:tcPr>
          <w:p w14:paraId="00E0D508" w14:textId="77777777" w:rsidR="00F67CF8" w:rsidRDefault="00F67CF8" w:rsidP="00E70AE1">
            <w:pPr>
              <w:pStyle w:val="TAC"/>
              <w:rPr>
                <w:sz w:val="16"/>
                <w:szCs w:val="16"/>
              </w:rPr>
            </w:pPr>
            <w:r>
              <w:rPr>
                <w:sz w:val="16"/>
                <w:szCs w:val="16"/>
              </w:rPr>
              <w:t>SA4#111-e</w:t>
            </w:r>
          </w:p>
        </w:tc>
        <w:tc>
          <w:tcPr>
            <w:tcW w:w="993" w:type="dxa"/>
            <w:shd w:val="solid" w:color="FFFFFF" w:fill="auto"/>
          </w:tcPr>
          <w:p w14:paraId="4C593506" w14:textId="77777777" w:rsidR="00F67CF8" w:rsidRDefault="00F67CF8" w:rsidP="00E70AE1">
            <w:pPr>
              <w:pStyle w:val="TAC"/>
              <w:rPr>
                <w:sz w:val="16"/>
                <w:szCs w:val="16"/>
              </w:rPr>
            </w:pPr>
          </w:p>
        </w:tc>
        <w:tc>
          <w:tcPr>
            <w:tcW w:w="425" w:type="dxa"/>
            <w:shd w:val="solid" w:color="FFFFFF" w:fill="auto"/>
          </w:tcPr>
          <w:p w14:paraId="15540BF6" w14:textId="77777777" w:rsidR="00F67CF8" w:rsidRPr="005E78DA" w:rsidRDefault="00F67CF8" w:rsidP="00E70AE1">
            <w:pPr>
              <w:pStyle w:val="TAL"/>
              <w:jc w:val="center"/>
              <w:rPr>
                <w:sz w:val="16"/>
                <w:szCs w:val="16"/>
              </w:rPr>
            </w:pPr>
          </w:p>
        </w:tc>
        <w:tc>
          <w:tcPr>
            <w:tcW w:w="425" w:type="dxa"/>
            <w:shd w:val="solid" w:color="FFFFFF" w:fill="auto"/>
          </w:tcPr>
          <w:p w14:paraId="545BA712" w14:textId="77777777" w:rsidR="00F67CF8" w:rsidRPr="005E78DA" w:rsidRDefault="00F67CF8" w:rsidP="00E70AE1">
            <w:pPr>
              <w:pStyle w:val="TAR"/>
              <w:jc w:val="center"/>
              <w:rPr>
                <w:sz w:val="16"/>
                <w:szCs w:val="16"/>
              </w:rPr>
            </w:pPr>
          </w:p>
        </w:tc>
        <w:tc>
          <w:tcPr>
            <w:tcW w:w="425" w:type="dxa"/>
            <w:shd w:val="solid" w:color="FFFFFF" w:fill="auto"/>
          </w:tcPr>
          <w:p w14:paraId="5B253B0C" w14:textId="77777777" w:rsidR="00F67CF8" w:rsidRPr="005E78DA" w:rsidRDefault="00F67CF8" w:rsidP="00E70AE1">
            <w:pPr>
              <w:pStyle w:val="TAC"/>
              <w:rPr>
                <w:sz w:val="16"/>
                <w:szCs w:val="16"/>
              </w:rPr>
            </w:pPr>
          </w:p>
        </w:tc>
        <w:tc>
          <w:tcPr>
            <w:tcW w:w="4962" w:type="dxa"/>
            <w:shd w:val="solid" w:color="FFFFFF" w:fill="auto"/>
          </w:tcPr>
          <w:p w14:paraId="3E572F93" w14:textId="77777777" w:rsidR="00F67CF8" w:rsidRDefault="00F67CF8" w:rsidP="00E70AE1">
            <w:pPr>
              <w:pStyle w:val="TAL"/>
              <w:rPr>
                <w:sz w:val="16"/>
                <w:szCs w:val="16"/>
              </w:rPr>
            </w:pPr>
            <w:r>
              <w:rPr>
                <w:sz w:val="16"/>
                <w:szCs w:val="16"/>
              </w:rPr>
              <w:t>Inclusion of documents agreed in SA4#111-e:</w:t>
            </w:r>
          </w:p>
          <w:p w14:paraId="31C8E9AD" w14:textId="77777777" w:rsidR="005E658A" w:rsidRDefault="0013077E" w:rsidP="00001E7A">
            <w:pPr>
              <w:pStyle w:val="TAL"/>
              <w:rPr>
                <w:sz w:val="16"/>
                <w:szCs w:val="16"/>
              </w:rPr>
            </w:pPr>
            <w:r>
              <w:rPr>
                <w:sz w:val="16"/>
                <w:szCs w:val="16"/>
              </w:rPr>
              <w:t>S4-201628</w:t>
            </w:r>
          </w:p>
        </w:tc>
        <w:tc>
          <w:tcPr>
            <w:tcW w:w="708" w:type="dxa"/>
            <w:shd w:val="solid" w:color="FFFFFF" w:fill="auto"/>
          </w:tcPr>
          <w:p w14:paraId="03B9726F" w14:textId="77777777" w:rsidR="00F67CF8" w:rsidRDefault="00F67CF8" w:rsidP="00E70AE1">
            <w:pPr>
              <w:pStyle w:val="TAC"/>
              <w:rPr>
                <w:sz w:val="16"/>
                <w:szCs w:val="16"/>
              </w:rPr>
            </w:pPr>
            <w:r>
              <w:rPr>
                <w:sz w:val="16"/>
                <w:szCs w:val="16"/>
              </w:rPr>
              <w:t>0.1.0</w:t>
            </w:r>
          </w:p>
        </w:tc>
      </w:tr>
      <w:tr w:rsidR="00367606" w:rsidRPr="000E7188" w14:paraId="49520350" w14:textId="77777777" w:rsidTr="00230E12">
        <w:tc>
          <w:tcPr>
            <w:tcW w:w="800" w:type="dxa"/>
            <w:shd w:val="solid" w:color="FFFFFF" w:fill="auto"/>
          </w:tcPr>
          <w:p w14:paraId="33FC4439" w14:textId="3A1702A3" w:rsidR="00367606" w:rsidRDefault="00E225AB" w:rsidP="00E70AE1">
            <w:pPr>
              <w:pStyle w:val="TAC"/>
              <w:rPr>
                <w:sz w:val="16"/>
                <w:szCs w:val="16"/>
              </w:rPr>
            </w:pPr>
            <w:r>
              <w:rPr>
                <w:sz w:val="16"/>
                <w:szCs w:val="16"/>
              </w:rPr>
              <w:t>2020-12</w:t>
            </w:r>
          </w:p>
        </w:tc>
        <w:tc>
          <w:tcPr>
            <w:tcW w:w="901" w:type="dxa"/>
            <w:shd w:val="solid" w:color="FFFFFF" w:fill="auto"/>
          </w:tcPr>
          <w:p w14:paraId="6FD2085C" w14:textId="77777777" w:rsidR="00367606" w:rsidRPr="000E7188" w:rsidRDefault="00E225AB" w:rsidP="00E70AE1">
            <w:pPr>
              <w:pStyle w:val="TAC"/>
              <w:rPr>
                <w:sz w:val="16"/>
                <w:szCs w:val="16"/>
                <w:lang w:val="fr-FR"/>
              </w:rPr>
            </w:pPr>
            <w:r w:rsidRPr="000E7188">
              <w:rPr>
                <w:sz w:val="16"/>
                <w:szCs w:val="16"/>
                <w:lang w:val="fr-FR"/>
              </w:rPr>
              <w:t>SA4 MBS SWG AH Telco</w:t>
            </w:r>
          </w:p>
        </w:tc>
        <w:tc>
          <w:tcPr>
            <w:tcW w:w="993" w:type="dxa"/>
            <w:shd w:val="solid" w:color="FFFFFF" w:fill="auto"/>
          </w:tcPr>
          <w:p w14:paraId="6797A077" w14:textId="77777777" w:rsidR="00367606" w:rsidRPr="000E7188" w:rsidRDefault="00367606" w:rsidP="00E70AE1">
            <w:pPr>
              <w:pStyle w:val="TAC"/>
              <w:rPr>
                <w:sz w:val="16"/>
                <w:szCs w:val="16"/>
                <w:lang w:val="fr-FR"/>
              </w:rPr>
            </w:pPr>
          </w:p>
        </w:tc>
        <w:tc>
          <w:tcPr>
            <w:tcW w:w="425" w:type="dxa"/>
            <w:shd w:val="solid" w:color="FFFFFF" w:fill="auto"/>
          </w:tcPr>
          <w:p w14:paraId="3EF3D690" w14:textId="77777777" w:rsidR="00367606" w:rsidRPr="000E7188" w:rsidRDefault="00367606" w:rsidP="00E70AE1">
            <w:pPr>
              <w:pStyle w:val="TAL"/>
              <w:jc w:val="center"/>
              <w:rPr>
                <w:sz w:val="16"/>
                <w:szCs w:val="16"/>
                <w:lang w:val="fr-FR"/>
              </w:rPr>
            </w:pPr>
          </w:p>
        </w:tc>
        <w:tc>
          <w:tcPr>
            <w:tcW w:w="425" w:type="dxa"/>
            <w:shd w:val="solid" w:color="FFFFFF" w:fill="auto"/>
          </w:tcPr>
          <w:p w14:paraId="2B7B2A48" w14:textId="77777777" w:rsidR="00367606" w:rsidRPr="000E7188" w:rsidRDefault="00367606" w:rsidP="00E70AE1">
            <w:pPr>
              <w:pStyle w:val="TAR"/>
              <w:jc w:val="center"/>
              <w:rPr>
                <w:sz w:val="16"/>
                <w:szCs w:val="16"/>
                <w:lang w:val="fr-FR"/>
              </w:rPr>
            </w:pPr>
          </w:p>
        </w:tc>
        <w:tc>
          <w:tcPr>
            <w:tcW w:w="425" w:type="dxa"/>
            <w:shd w:val="solid" w:color="FFFFFF" w:fill="auto"/>
          </w:tcPr>
          <w:p w14:paraId="2F11C913" w14:textId="77777777" w:rsidR="00367606" w:rsidRPr="000E7188" w:rsidRDefault="00367606" w:rsidP="00E70AE1">
            <w:pPr>
              <w:pStyle w:val="TAC"/>
              <w:rPr>
                <w:sz w:val="16"/>
                <w:szCs w:val="16"/>
                <w:lang w:val="fr-FR"/>
              </w:rPr>
            </w:pPr>
          </w:p>
        </w:tc>
        <w:tc>
          <w:tcPr>
            <w:tcW w:w="4962" w:type="dxa"/>
            <w:shd w:val="solid" w:color="FFFFFF" w:fill="auto"/>
          </w:tcPr>
          <w:p w14:paraId="585BAB3A" w14:textId="77777777" w:rsidR="00367606" w:rsidRPr="000E7188" w:rsidRDefault="00E225AB" w:rsidP="00E70AE1">
            <w:pPr>
              <w:pStyle w:val="TAL"/>
              <w:rPr>
                <w:sz w:val="16"/>
                <w:szCs w:val="16"/>
                <w:lang w:val="en-US"/>
              </w:rPr>
            </w:pPr>
            <w:r w:rsidRPr="000E7188">
              <w:rPr>
                <w:sz w:val="16"/>
                <w:szCs w:val="16"/>
                <w:lang w:val="en-US"/>
              </w:rPr>
              <w:t xml:space="preserve">Inclusion of S4aI201102 agreed in </w:t>
            </w:r>
            <w:r>
              <w:rPr>
                <w:sz w:val="16"/>
                <w:szCs w:val="16"/>
                <w:lang w:val="en-US"/>
              </w:rPr>
              <w:t>SA4 MBS SWG AdHoc Telco on Dec 10, 2020</w:t>
            </w:r>
          </w:p>
        </w:tc>
        <w:tc>
          <w:tcPr>
            <w:tcW w:w="708" w:type="dxa"/>
            <w:shd w:val="solid" w:color="FFFFFF" w:fill="auto"/>
          </w:tcPr>
          <w:p w14:paraId="4FC4BB4B" w14:textId="77777777" w:rsidR="00367606" w:rsidRPr="000E7188" w:rsidRDefault="0085199C" w:rsidP="00E70AE1">
            <w:pPr>
              <w:pStyle w:val="TAC"/>
              <w:rPr>
                <w:sz w:val="16"/>
                <w:szCs w:val="16"/>
                <w:lang w:val="en-US"/>
              </w:rPr>
            </w:pPr>
            <w:r>
              <w:rPr>
                <w:sz w:val="16"/>
                <w:szCs w:val="16"/>
                <w:lang w:val="en-US"/>
              </w:rPr>
              <w:t>0.1.8</w:t>
            </w:r>
          </w:p>
        </w:tc>
      </w:tr>
      <w:tr w:rsidR="00FB79CD" w:rsidRPr="000E7188" w14:paraId="087CEA1B" w14:textId="77777777" w:rsidTr="00230E12">
        <w:tc>
          <w:tcPr>
            <w:tcW w:w="800" w:type="dxa"/>
            <w:shd w:val="solid" w:color="FFFFFF" w:fill="auto"/>
          </w:tcPr>
          <w:p w14:paraId="6A55F072" w14:textId="697C54EE" w:rsidR="00FB79CD" w:rsidRDefault="00FB79CD" w:rsidP="00E70AE1">
            <w:pPr>
              <w:pStyle w:val="TAC"/>
              <w:rPr>
                <w:sz w:val="16"/>
                <w:szCs w:val="16"/>
              </w:rPr>
            </w:pPr>
            <w:r>
              <w:rPr>
                <w:sz w:val="16"/>
                <w:szCs w:val="16"/>
              </w:rPr>
              <w:t>2021-02</w:t>
            </w:r>
          </w:p>
        </w:tc>
        <w:tc>
          <w:tcPr>
            <w:tcW w:w="901" w:type="dxa"/>
            <w:shd w:val="solid" w:color="FFFFFF" w:fill="auto"/>
          </w:tcPr>
          <w:p w14:paraId="7DF64430" w14:textId="77777777" w:rsidR="00FB79CD" w:rsidRPr="000E7188" w:rsidRDefault="00FB79CD" w:rsidP="00E70AE1">
            <w:pPr>
              <w:pStyle w:val="TAC"/>
              <w:rPr>
                <w:sz w:val="16"/>
                <w:szCs w:val="16"/>
                <w:lang w:val="fr-FR"/>
              </w:rPr>
            </w:pPr>
            <w:r>
              <w:rPr>
                <w:sz w:val="16"/>
                <w:szCs w:val="16"/>
                <w:lang w:val="fr-FR"/>
              </w:rPr>
              <w:t>SA4#112-e</w:t>
            </w:r>
          </w:p>
        </w:tc>
        <w:tc>
          <w:tcPr>
            <w:tcW w:w="993" w:type="dxa"/>
            <w:shd w:val="solid" w:color="FFFFFF" w:fill="auto"/>
          </w:tcPr>
          <w:p w14:paraId="6BA2F286" w14:textId="77777777" w:rsidR="00FB79CD" w:rsidRPr="000E7188" w:rsidRDefault="00FB79CD" w:rsidP="00E70AE1">
            <w:pPr>
              <w:pStyle w:val="TAC"/>
              <w:rPr>
                <w:sz w:val="16"/>
                <w:szCs w:val="16"/>
                <w:lang w:val="fr-FR"/>
              </w:rPr>
            </w:pPr>
          </w:p>
        </w:tc>
        <w:tc>
          <w:tcPr>
            <w:tcW w:w="425" w:type="dxa"/>
            <w:shd w:val="solid" w:color="FFFFFF" w:fill="auto"/>
          </w:tcPr>
          <w:p w14:paraId="653F0014" w14:textId="77777777" w:rsidR="00FB79CD" w:rsidRPr="000E7188" w:rsidRDefault="00FB79CD" w:rsidP="00E70AE1">
            <w:pPr>
              <w:pStyle w:val="TAL"/>
              <w:jc w:val="center"/>
              <w:rPr>
                <w:sz w:val="16"/>
                <w:szCs w:val="16"/>
                <w:lang w:val="fr-FR"/>
              </w:rPr>
            </w:pPr>
          </w:p>
        </w:tc>
        <w:tc>
          <w:tcPr>
            <w:tcW w:w="425" w:type="dxa"/>
            <w:shd w:val="solid" w:color="FFFFFF" w:fill="auto"/>
          </w:tcPr>
          <w:p w14:paraId="3CF2F3C8" w14:textId="77777777" w:rsidR="00FB79CD" w:rsidRPr="000E7188" w:rsidRDefault="00FB79CD" w:rsidP="00E70AE1">
            <w:pPr>
              <w:pStyle w:val="TAR"/>
              <w:jc w:val="center"/>
              <w:rPr>
                <w:sz w:val="16"/>
                <w:szCs w:val="16"/>
                <w:lang w:val="fr-FR"/>
              </w:rPr>
            </w:pPr>
          </w:p>
        </w:tc>
        <w:tc>
          <w:tcPr>
            <w:tcW w:w="425" w:type="dxa"/>
            <w:shd w:val="solid" w:color="FFFFFF" w:fill="auto"/>
          </w:tcPr>
          <w:p w14:paraId="4F7F0471" w14:textId="77777777" w:rsidR="00FB79CD" w:rsidRPr="000E7188" w:rsidRDefault="00FB79CD" w:rsidP="00E70AE1">
            <w:pPr>
              <w:pStyle w:val="TAC"/>
              <w:rPr>
                <w:sz w:val="16"/>
                <w:szCs w:val="16"/>
                <w:lang w:val="fr-FR"/>
              </w:rPr>
            </w:pPr>
          </w:p>
        </w:tc>
        <w:tc>
          <w:tcPr>
            <w:tcW w:w="4962" w:type="dxa"/>
            <w:shd w:val="solid" w:color="FFFFFF" w:fill="auto"/>
          </w:tcPr>
          <w:p w14:paraId="56DA3326" w14:textId="14450CEC" w:rsidR="00FB79CD" w:rsidRPr="000E7188" w:rsidRDefault="00C22A47" w:rsidP="0066130F">
            <w:pPr>
              <w:pStyle w:val="TAL"/>
              <w:rPr>
                <w:sz w:val="16"/>
                <w:szCs w:val="16"/>
                <w:lang w:val="en-US"/>
              </w:rPr>
            </w:pPr>
            <w:r>
              <w:rPr>
                <w:sz w:val="16"/>
                <w:szCs w:val="16"/>
                <w:lang w:val="en-US"/>
              </w:rPr>
              <w:t>Inclusion of S4-210079, S4-210152</w:t>
            </w:r>
            <w:r w:rsidR="000E0B63">
              <w:rPr>
                <w:sz w:val="16"/>
                <w:szCs w:val="16"/>
                <w:lang w:val="en-US"/>
              </w:rPr>
              <w:t>,</w:t>
            </w:r>
            <w:r w:rsidR="0066130F">
              <w:rPr>
                <w:sz w:val="16"/>
                <w:szCs w:val="16"/>
                <w:lang w:val="en-US"/>
              </w:rPr>
              <w:t xml:space="preserve"> and S4-201384</w:t>
            </w:r>
            <w:r w:rsidR="00A451CA">
              <w:rPr>
                <w:sz w:val="16"/>
                <w:szCs w:val="16"/>
                <w:lang w:val="en-US"/>
              </w:rPr>
              <w:t xml:space="preserve"> </w:t>
            </w:r>
          </w:p>
        </w:tc>
        <w:tc>
          <w:tcPr>
            <w:tcW w:w="708" w:type="dxa"/>
            <w:shd w:val="solid" w:color="FFFFFF" w:fill="auto"/>
          </w:tcPr>
          <w:p w14:paraId="0BE91951" w14:textId="380D64D2" w:rsidR="00FB79CD" w:rsidRDefault="00FB79CD" w:rsidP="00E70AE1">
            <w:pPr>
              <w:pStyle w:val="TAC"/>
              <w:rPr>
                <w:sz w:val="16"/>
                <w:szCs w:val="16"/>
                <w:lang w:val="en-US"/>
              </w:rPr>
            </w:pPr>
            <w:r>
              <w:rPr>
                <w:sz w:val="16"/>
                <w:szCs w:val="16"/>
                <w:lang w:val="en-US"/>
              </w:rPr>
              <w:t>0.2.</w:t>
            </w:r>
            <w:r w:rsidR="00C22A47">
              <w:rPr>
                <w:sz w:val="16"/>
                <w:szCs w:val="16"/>
                <w:lang w:val="en-US"/>
              </w:rPr>
              <w:t>2</w:t>
            </w:r>
          </w:p>
        </w:tc>
      </w:tr>
      <w:tr w:rsidR="00C22A47" w:rsidRPr="000E7188" w14:paraId="21C08110" w14:textId="77777777" w:rsidTr="00230E12">
        <w:tc>
          <w:tcPr>
            <w:tcW w:w="800" w:type="dxa"/>
            <w:shd w:val="solid" w:color="FFFFFF" w:fill="auto"/>
          </w:tcPr>
          <w:p w14:paraId="3B2DD1B2" w14:textId="4916E748" w:rsidR="00C22A47" w:rsidRDefault="00332D28" w:rsidP="00E70AE1">
            <w:pPr>
              <w:pStyle w:val="TAC"/>
              <w:rPr>
                <w:sz w:val="16"/>
                <w:szCs w:val="16"/>
              </w:rPr>
            </w:pPr>
            <w:r>
              <w:rPr>
                <w:sz w:val="16"/>
                <w:szCs w:val="16"/>
              </w:rPr>
              <w:t>2021-02</w:t>
            </w:r>
          </w:p>
        </w:tc>
        <w:tc>
          <w:tcPr>
            <w:tcW w:w="901" w:type="dxa"/>
            <w:shd w:val="solid" w:color="FFFFFF" w:fill="auto"/>
          </w:tcPr>
          <w:p w14:paraId="67D262DE" w14:textId="69990059" w:rsidR="00C22A47" w:rsidRDefault="00332D28" w:rsidP="00E70AE1">
            <w:pPr>
              <w:pStyle w:val="TAC"/>
              <w:rPr>
                <w:sz w:val="16"/>
                <w:szCs w:val="16"/>
                <w:lang w:val="fr-FR"/>
              </w:rPr>
            </w:pPr>
            <w:r>
              <w:rPr>
                <w:sz w:val="16"/>
                <w:szCs w:val="16"/>
                <w:lang w:val="fr-FR"/>
              </w:rPr>
              <w:t>SA4#112-</w:t>
            </w:r>
            <w:r w:rsidR="003D3379">
              <w:rPr>
                <w:sz w:val="16"/>
                <w:szCs w:val="16"/>
                <w:lang w:val="fr-FR"/>
              </w:rPr>
              <w:t>e</w:t>
            </w:r>
          </w:p>
        </w:tc>
        <w:tc>
          <w:tcPr>
            <w:tcW w:w="993" w:type="dxa"/>
            <w:shd w:val="solid" w:color="FFFFFF" w:fill="auto"/>
          </w:tcPr>
          <w:p w14:paraId="0D27CA40" w14:textId="77777777" w:rsidR="00C22A47" w:rsidRPr="000E7188" w:rsidRDefault="00C22A47" w:rsidP="00E70AE1">
            <w:pPr>
              <w:pStyle w:val="TAC"/>
              <w:rPr>
                <w:sz w:val="16"/>
                <w:szCs w:val="16"/>
                <w:lang w:val="fr-FR"/>
              </w:rPr>
            </w:pPr>
          </w:p>
        </w:tc>
        <w:tc>
          <w:tcPr>
            <w:tcW w:w="425" w:type="dxa"/>
            <w:shd w:val="solid" w:color="FFFFFF" w:fill="auto"/>
          </w:tcPr>
          <w:p w14:paraId="4A86A66E" w14:textId="77777777" w:rsidR="00C22A47" w:rsidRPr="000E7188" w:rsidRDefault="00C22A47" w:rsidP="00E70AE1">
            <w:pPr>
              <w:pStyle w:val="TAL"/>
              <w:jc w:val="center"/>
              <w:rPr>
                <w:sz w:val="16"/>
                <w:szCs w:val="16"/>
                <w:lang w:val="fr-FR"/>
              </w:rPr>
            </w:pPr>
          </w:p>
        </w:tc>
        <w:tc>
          <w:tcPr>
            <w:tcW w:w="425" w:type="dxa"/>
            <w:shd w:val="solid" w:color="FFFFFF" w:fill="auto"/>
          </w:tcPr>
          <w:p w14:paraId="2AABB81B" w14:textId="77777777" w:rsidR="00C22A47" w:rsidRPr="000E7188" w:rsidRDefault="00C22A47" w:rsidP="00E70AE1">
            <w:pPr>
              <w:pStyle w:val="TAR"/>
              <w:jc w:val="center"/>
              <w:rPr>
                <w:sz w:val="16"/>
                <w:szCs w:val="16"/>
                <w:lang w:val="fr-FR"/>
              </w:rPr>
            </w:pPr>
          </w:p>
        </w:tc>
        <w:tc>
          <w:tcPr>
            <w:tcW w:w="425" w:type="dxa"/>
            <w:shd w:val="solid" w:color="FFFFFF" w:fill="auto"/>
          </w:tcPr>
          <w:p w14:paraId="18C2BE1A" w14:textId="77777777" w:rsidR="00C22A47" w:rsidRPr="000E7188" w:rsidRDefault="00C22A47" w:rsidP="00E70AE1">
            <w:pPr>
              <w:pStyle w:val="TAC"/>
              <w:rPr>
                <w:sz w:val="16"/>
                <w:szCs w:val="16"/>
                <w:lang w:val="fr-FR"/>
              </w:rPr>
            </w:pPr>
          </w:p>
        </w:tc>
        <w:tc>
          <w:tcPr>
            <w:tcW w:w="4962" w:type="dxa"/>
            <w:shd w:val="solid" w:color="FFFFFF" w:fill="auto"/>
          </w:tcPr>
          <w:p w14:paraId="02039A34" w14:textId="55BC7071" w:rsidR="00C22A47" w:rsidRDefault="00332D28" w:rsidP="00E70AE1">
            <w:pPr>
              <w:pStyle w:val="TAL"/>
              <w:rPr>
                <w:sz w:val="16"/>
                <w:szCs w:val="16"/>
                <w:lang w:val="en-US"/>
              </w:rPr>
            </w:pPr>
            <w:r>
              <w:rPr>
                <w:sz w:val="16"/>
                <w:szCs w:val="16"/>
                <w:lang w:val="en-US"/>
              </w:rPr>
              <w:t xml:space="preserve">Inclusion of </w:t>
            </w:r>
            <w:r w:rsidR="0066130F">
              <w:rPr>
                <w:sz w:val="16"/>
                <w:szCs w:val="16"/>
                <w:lang w:val="en-US"/>
              </w:rPr>
              <w:t>S4-210239</w:t>
            </w:r>
            <w:r>
              <w:rPr>
                <w:sz w:val="16"/>
                <w:szCs w:val="16"/>
                <w:lang w:val="en-US"/>
              </w:rPr>
              <w:t>,</w:t>
            </w:r>
            <w:r w:rsidR="000A65A1">
              <w:rPr>
                <w:sz w:val="16"/>
                <w:szCs w:val="16"/>
                <w:lang w:val="en-US"/>
              </w:rPr>
              <w:t xml:space="preserve"> S4-210308, S4-210250, </w:t>
            </w:r>
            <w:r w:rsidR="00AD6912">
              <w:rPr>
                <w:sz w:val="16"/>
                <w:szCs w:val="16"/>
                <w:lang w:val="en-US"/>
              </w:rPr>
              <w:t>S4-210249</w:t>
            </w:r>
          </w:p>
        </w:tc>
        <w:tc>
          <w:tcPr>
            <w:tcW w:w="708" w:type="dxa"/>
            <w:shd w:val="solid" w:color="FFFFFF" w:fill="auto"/>
          </w:tcPr>
          <w:p w14:paraId="5F3F7D8D" w14:textId="335B621D" w:rsidR="00C22A47" w:rsidRDefault="00332D28" w:rsidP="00E70AE1">
            <w:pPr>
              <w:pStyle w:val="TAC"/>
              <w:rPr>
                <w:sz w:val="16"/>
                <w:szCs w:val="16"/>
                <w:lang w:val="en-US"/>
              </w:rPr>
            </w:pPr>
            <w:r>
              <w:rPr>
                <w:sz w:val="16"/>
                <w:szCs w:val="16"/>
                <w:lang w:val="en-US"/>
              </w:rPr>
              <w:t>0.3.0</w:t>
            </w:r>
          </w:p>
        </w:tc>
      </w:tr>
      <w:tr w:rsidR="00B63369" w:rsidRPr="000E7188" w14:paraId="2555C3F4" w14:textId="77777777" w:rsidTr="00B63369">
        <w:trPr>
          <w:trHeight w:val="318"/>
        </w:trPr>
        <w:tc>
          <w:tcPr>
            <w:tcW w:w="800" w:type="dxa"/>
            <w:shd w:val="solid" w:color="FFFFFF" w:fill="auto"/>
          </w:tcPr>
          <w:p w14:paraId="4E3B7BF6" w14:textId="688D9198" w:rsidR="00B63369" w:rsidRDefault="00DC1CA7" w:rsidP="00E70AE1">
            <w:pPr>
              <w:pStyle w:val="TAC"/>
              <w:rPr>
                <w:sz w:val="16"/>
                <w:szCs w:val="16"/>
              </w:rPr>
            </w:pPr>
            <w:r>
              <w:rPr>
                <w:sz w:val="16"/>
                <w:szCs w:val="16"/>
              </w:rPr>
              <w:t>2021-03</w:t>
            </w:r>
          </w:p>
        </w:tc>
        <w:tc>
          <w:tcPr>
            <w:tcW w:w="901" w:type="dxa"/>
            <w:shd w:val="solid" w:color="FFFFFF" w:fill="auto"/>
          </w:tcPr>
          <w:p w14:paraId="5B0F64C8" w14:textId="0CF6B42E" w:rsidR="00B63369" w:rsidRDefault="00DC1CA7" w:rsidP="00E70AE1">
            <w:pPr>
              <w:pStyle w:val="TAC"/>
              <w:rPr>
                <w:sz w:val="16"/>
                <w:szCs w:val="16"/>
                <w:lang w:val="fr-FR"/>
              </w:rPr>
            </w:pPr>
            <w:r>
              <w:rPr>
                <w:sz w:val="16"/>
                <w:szCs w:val="16"/>
                <w:lang w:val="fr-FR"/>
              </w:rPr>
              <w:t>SA#91-e</w:t>
            </w:r>
          </w:p>
        </w:tc>
        <w:tc>
          <w:tcPr>
            <w:tcW w:w="993" w:type="dxa"/>
            <w:shd w:val="solid" w:color="FFFFFF" w:fill="auto"/>
          </w:tcPr>
          <w:p w14:paraId="789A3361" w14:textId="77777777" w:rsidR="00B63369" w:rsidRPr="000E7188" w:rsidRDefault="00B63369" w:rsidP="00E70AE1">
            <w:pPr>
              <w:pStyle w:val="TAC"/>
              <w:rPr>
                <w:sz w:val="16"/>
                <w:szCs w:val="16"/>
                <w:lang w:val="fr-FR"/>
              </w:rPr>
            </w:pPr>
          </w:p>
        </w:tc>
        <w:tc>
          <w:tcPr>
            <w:tcW w:w="425" w:type="dxa"/>
            <w:shd w:val="solid" w:color="FFFFFF" w:fill="auto"/>
          </w:tcPr>
          <w:p w14:paraId="4EB21190" w14:textId="77777777" w:rsidR="00B63369" w:rsidRPr="000E7188" w:rsidRDefault="00B63369" w:rsidP="00E70AE1">
            <w:pPr>
              <w:pStyle w:val="TAL"/>
              <w:jc w:val="center"/>
              <w:rPr>
                <w:sz w:val="16"/>
                <w:szCs w:val="16"/>
                <w:lang w:val="fr-FR"/>
              </w:rPr>
            </w:pPr>
          </w:p>
        </w:tc>
        <w:tc>
          <w:tcPr>
            <w:tcW w:w="425" w:type="dxa"/>
            <w:shd w:val="solid" w:color="FFFFFF" w:fill="auto"/>
          </w:tcPr>
          <w:p w14:paraId="2058AEEF" w14:textId="77777777" w:rsidR="00B63369" w:rsidRPr="000E7188" w:rsidRDefault="00B63369" w:rsidP="00E70AE1">
            <w:pPr>
              <w:pStyle w:val="TAR"/>
              <w:jc w:val="center"/>
              <w:rPr>
                <w:sz w:val="16"/>
                <w:szCs w:val="16"/>
                <w:lang w:val="fr-FR"/>
              </w:rPr>
            </w:pPr>
          </w:p>
        </w:tc>
        <w:tc>
          <w:tcPr>
            <w:tcW w:w="425" w:type="dxa"/>
            <w:shd w:val="solid" w:color="FFFFFF" w:fill="auto"/>
          </w:tcPr>
          <w:p w14:paraId="053BD6B4" w14:textId="77777777" w:rsidR="00B63369" w:rsidRPr="000E7188" w:rsidRDefault="00B63369" w:rsidP="00E70AE1">
            <w:pPr>
              <w:pStyle w:val="TAC"/>
              <w:rPr>
                <w:sz w:val="16"/>
                <w:szCs w:val="16"/>
                <w:lang w:val="fr-FR"/>
              </w:rPr>
            </w:pPr>
          </w:p>
        </w:tc>
        <w:tc>
          <w:tcPr>
            <w:tcW w:w="4962" w:type="dxa"/>
            <w:shd w:val="solid" w:color="FFFFFF" w:fill="auto"/>
          </w:tcPr>
          <w:p w14:paraId="63A85CA1" w14:textId="264BA943" w:rsidR="00B63369" w:rsidRDefault="00DC1CA7" w:rsidP="00E70AE1">
            <w:pPr>
              <w:pStyle w:val="TAL"/>
              <w:rPr>
                <w:sz w:val="16"/>
                <w:szCs w:val="16"/>
                <w:lang w:val="en-US"/>
              </w:rPr>
            </w:pPr>
            <w:r>
              <w:rPr>
                <w:sz w:val="16"/>
                <w:szCs w:val="16"/>
                <w:lang w:val="en-US"/>
              </w:rPr>
              <w:t>Submitted to SA for information</w:t>
            </w:r>
          </w:p>
        </w:tc>
        <w:tc>
          <w:tcPr>
            <w:tcW w:w="708" w:type="dxa"/>
            <w:shd w:val="solid" w:color="FFFFFF" w:fill="auto"/>
          </w:tcPr>
          <w:p w14:paraId="4CF670E4" w14:textId="17D66703" w:rsidR="00B63369" w:rsidRDefault="00DC1CA7" w:rsidP="00E70AE1">
            <w:pPr>
              <w:pStyle w:val="TAC"/>
              <w:rPr>
                <w:sz w:val="16"/>
                <w:szCs w:val="16"/>
                <w:lang w:val="en-US"/>
              </w:rPr>
            </w:pPr>
            <w:r>
              <w:rPr>
                <w:sz w:val="16"/>
                <w:szCs w:val="16"/>
                <w:lang w:val="en-US"/>
              </w:rPr>
              <w:t>1.0.0</w:t>
            </w:r>
          </w:p>
        </w:tc>
      </w:tr>
      <w:tr w:rsidR="00C47164" w:rsidRPr="000E7188" w14:paraId="161180C1" w14:textId="77777777" w:rsidTr="00B63369">
        <w:trPr>
          <w:trHeight w:val="318"/>
        </w:trPr>
        <w:tc>
          <w:tcPr>
            <w:tcW w:w="800" w:type="dxa"/>
            <w:shd w:val="solid" w:color="FFFFFF" w:fill="auto"/>
          </w:tcPr>
          <w:p w14:paraId="082D0474" w14:textId="666A31E7" w:rsidR="00C47164" w:rsidRDefault="00C47164" w:rsidP="00E70AE1">
            <w:pPr>
              <w:pStyle w:val="TAC"/>
              <w:rPr>
                <w:sz w:val="16"/>
                <w:szCs w:val="16"/>
              </w:rPr>
            </w:pPr>
            <w:r>
              <w:rPr>
                <w:sz w:val="16"/>
                <w:szCs w:val="16"/>
              </w:rPr>
              <w:t>2021-03</w:t>
            </w:r>
          </w:p>
        </w:tc>
        <w:tc>
          <w:tcPr>
            <w:tcW w:w="901" w:type="dxa"/>
            <w:shd w:val="solid" w:color="FFFFFF" w:fill="auto"/>
          </w:tcPr>
          <w:p w14:paraId="42108652" w14:textId="301B9167" w:rsidR="00C47164" w:rsidRDefault="00C47164" w:rsidP="00E70AE1">
            <w:pPr>
              <w:pStyle w:val="TAC"/>
              <w:rPr>
                <w:sz w:val="16"/>
                <w:szCs w:val="16"/>
                <w:lang w:val="fr-FR"/>
              </w:rPr>
            </w:pPr>
            <w:r>
              <w:rPr>
                <w:sz w:val="16"/>
                <w:szCs w:val="16"/>
                <w:lang w:val="fr-FR"/>
              </w:rPr>
              <w:t>SA4-e (AH) MBS SWG post 112-e</w:t>
            </w:r>
          </w:p>
        </w:tc>
        <w:tc>
          <w:tcPr>
            <w:tcW w:w="993" w:type="dxa"/>
            <w:shd w:val="solid" w:color="FFFFFF" w:fill="auto"/>
          </w:tcPr>
          <w:p w14:paraId="0EFDC9C4" w14:textId="77777777" w:rsidR="00C47164" w:rsidRPr="000E7188" w:rsidRDefault="00C47164" w:rsidP="00E70AE1">
            <w:pPr>
              <w:pStyle w:val="TAC"/>
              <w:rPr>
                <w:sz w:val="16"/>
                <w:szCs w:val="16"/>
                <w:lang w:val="fr-FR"/>
              </w:rPr>
            </w:pPr>
          </w:p>
        </w:tc>
        <w:tc>
          <w:tcPr>
            <w:tcW w:w="425" w:type="dxa"/>
            <w:shd w:val="solid" w:color="FFFFFF" w:fill="auto"/>
          </w:tcPr>
          <w:p w14:paraId="39320CBD" w14:textId="77777777" w:rsidR="00C47164" w:rsidRPr="000E7188" w:rsidRDefault="00C47164" w:rsidP="00E70AE1">
            <w:pPr>
              <w:pStyle w:val="TAL"/>
              <w:jc w:val="center"/>
              <w:rPr>
                <w:sz w:val="16"/>
                <w:szCs w:val="16"/>
                <w:lang w:val="fr-FR"/>
              </w:rPr>
            </w:pPr>
          </w:p>
        </w:tc>
        <w:tc>
          <w:tcPr>
            <w:tcW w:w="425" w:type="dxa"/>
            <w:shd w:val="solid" w:color="FFFFFF" w:fill="auto"/>
          </w:tcPr>
          <w:p w14:paraId="501F92C4" w14:textId="77777777" w:rsidR="00C47164" w:rsidRPr="000E7188" w:rsidRDefault="00C47164" w:rsidP="00E70AE1">
            <w:pPr>
              <w:pStyle w:val="TAR"/>
              <w:jc w:val="center"/>
              <w:rPr>
                <w:sz w:val="16"/>
                <w:szCs w:val="16"/>
                <w:lang w:val="fr-FR"/>
              </w:rPr>
            </w:pPr>
          </w:p>
        </w:tc>
        <w:tc>
          <w:tcPr>
            <w:tcW w:w="425" w:type="dxa"/>
            <w:shd w:val="solid" w:color="FFFFFF" w:fill="auto"/>
          </w:tcPr>
          <w:p w14:paraId="664E3674" w14:textId="77777777" w:rsidR="00C47164" w:rsidRPr="000E7188" w:rsidRDefault="00C47164" w:rsidP="00E70AE1">
            <w:pPr>
              <w:pStyle w:val="TAC"/>
              <w:rPr>
                <w:sz w:val="16"/>
                <w:szCs w:val="16"/>
                <w:lang w:val="fr-FR"/>
              </w:rPr>
            </w:pPr>
          </w:p>
        </w:tc>
        <w:tc>
          <w:tcPr>
            <w:tcW w:w="4962" w:type="dxa"/>
            <w:shd w:val="solid" w:color="FFFFFF" w:fill="auto"/>
          </w:tcPr>
          <w:p w14:paraId="618BE465" w14:textId="1DBC7A71" w:rsidR="00C47164" w:rsidRDefault="00C47164" w:rsidP="00E70AE1">
            <w:pPr>
              <w:pStyle w:val="TAL"/>
              <w:rPr>
                <w:sz w:val="16"/>
                <w:szCs w:val="16"/>
                <w:lang w:val="en-US"/>
              </w:rPr>
            </w:pPr>
            <w:r>
              <w:rPr>
                <w:sz w:val="16"/>
                <w:szCs w:val="16"/>
                <w:lang w:val="en-US"/>
              </w:rPr>
              <w:t xml:space="preserve">Inclusion of </w:t>
            </w:r>
            <w:r w:rsidRPr="0075395B">
              <w:rPr>
                <w:sz w:val="16"/>
                <w:szCs w:val="16"/>
                <w:lang w:val="en-US"/>
              </w:rPr>
              <w:t>S4aI201152</w:t>
            </w:r>
            <w:r>
              <w:rPr>
                <w:sz w:val="16"/>
                <w:szCs w:val="16"/>
                <w:lang w:val="en-US"/>
              </w:rPr>
              <w:t xml:space="preserve"> and </w:t>
            </w:r>
            <w:r w:rsidRPr="0075395B">
              <w:rPr>
                <w:sz w:val="16"/>
                <w:szCs w:val="16"/>
                <w:lang w:val="en-US"/>
              </w:rPr>
              <w:t>S4aI201153</w:t>
            </w:r>
          </w:p>
        </w:tc>
        <w:tc>
          <w:tcPr>
            <w:tcW w:w="708" w:type="dxa"/>
            <w:shd w:val="solid" w:color="FFFFFF" w:fill="auto"/>
          </w:tcPr>
          <w:p w14:paraId="4EC5D1E1" w14:textId="61016513" w:rsidR="00C47164" w:rsidRDefault="00C47164" w:rsidP="00E70AE1">
            <w:pPr>
              <w:pStyle w:val="TAC"/>
              <w:rPr>
                <w:sz w:val="16"/>
                <w:szCs w:val="16"/>
                <w:lang w:val="en-US"/>
              </w:rPr>
            </w:pPr>
            <w:r>
              <w:rPr>
                <w:sz w:val="16"/>
                <w:szCs w:val="16"/>
                <w:lang w:val="en-US"/>
              </w:rPr>
              <w:t>1.0.8</w:t>
            </w:r>
          </w:p>
        </w:tc>
      </w:tr>
      <w:tr w:rsidR="0075395B" w:rsidRPr="000E7188" w14:paraId="62444305" w14:textId="77777777" w:rsidTr="00B63369">
        <w:trPr>
          <w:trHeight w:val="318"/>
        </w:trPr>
        <w:tc>
          <w:tcPr>
            <w:tcW w:w="800" w:type="dxa"/>
            <w:shd w:val="solid" w:color="FFFFFF" w:fill="auto"/>
          </w:tcPr>
          <w:p w14:paraId="428FD4C0" w14:textId="44CE8BA6" w:rsidR="0075395B" w:rsidRDefault="0075395B" w:rsidP="00E70AE1">
            <w:pPr>
              <w:pStyle w:val="TAC"/>
              <w:rPr>
                <w:sz w:val="16"/>
                <w:szCs w:val="16"/>
              </w:rPr>
            </w:pPr>
            <w:r>
              <w:rPr>
                <w:sz w:val="16"/>
                <w:szCs w:val="16"/>
              </w:rPr>
              <w:t>2021-0</w:t>
            </w:r>
            <w:r w:rsidR="00C47164">
              <w:rPr>
                <w:sz w:val="16"/>
                <w:szCs w:val="16"/>
              </w:rPr>
              <w:t>4</w:t>
            </w:r>
          </w:p>
        </w:tc>
        <w:tc>
          <w:tcPr>
            <w:tcW w:w="901" w:type="dxa"/>
            <w:shd w:val="solid" w:color="FFFFFF" w:fill="auto"/>
          </w:tcPr>
          <w:p w14:paraId="22E19E7F" w14:textId="6C42D9CC" w:rsidR="0075395B" w:rsidRDefault="0075395B" w:rsidP="00E70AE1">
            <w:pPr>
              <w:pStyle w:val="TAC"/>
              <w:rPr>
                <w:sz w:val="16"/>
                <w:szCs w:val="16"/>
                <w:lang w:val="fr-FR"/>
              </w:rPr>
            </w:pPr>
            <w:r>
              <w:rPr>
                <w:sz w:val="16"/>
                <w:szCs w:val="16"/>
                <w:lang w:val="fr-FR"/>
              </w:rPr>
              <w:t>SA4#113-e</w:t>
            </w:r>
          </w:p>
        </w:tc>
        <w:tc>
          <w:tcPr>
            <w:tcW w:w="993" w:type="dxa"/>
            <w:shd w:val="solid" w:color="FFFFFF" w:fill="auto"/>
          </w:tcPr>
          <w:p w14:paraId="448A3252" w14:textId="77777777" w:rsidR="0075395B" w:rsidRPr="000E7188" w:rsidRDefault="0075395B" w:rsidP="00E70AE1">
            <w:pPr>
              <w:pStyle w:val="TAC"/>
              <w:rPr>
                <w:sz w:val="16"/>
                <w:szCs w:val="16"/>
                <w:lang w:val="fr-FR"/>
              </w:rPr>
            </w:pPr>
          </w:p>
        </w:tc>
        <w:tc>
          <w:tcPr>
            <w:tcW w:w="425" w:type="dxa"/>
            <w:shd w:val="solid" w:color="FFFFFF" w:fill="auto"/>
          </w:tcPr>
          <w:p w14:paraId="04B958DF" w14:textId="77777777" w:rsidR="0075395B" w:rsidRPr="000E7188" w:rsidRDefault="0075395B" w:rsidP="00E70AE1">
            <w:pPr>
              <w:pStyle w:val="TAL"/>
              <w:jc w:val="center"/>
              <w:rPr>
                <w:sz w:val="16"/>
                <w:szCs w:val="16"/>
                <w:lang w:val="fr-FR"/>
              </w:rPr>
            </w:pPr>
          </w:p>
        </w:tc>
        <w:tc>
          <w:tcPr>
            <w:tcW w:w="425" w:type="dxa"/>
            <w:shd w:val="solid" w:color="FFFFFF" w:fill="auto"/>
          </w:tcPr>
          <w:p w14:paraId="559317C3" w14:textId="77777777" w:rsidR="0075395B" w:rsidRPr="000E7188" w:rsidRDefault="0075395B" w:rsidP="00E70AE1">
            <w:pPr>
              <w:pStyle w:val="TAR"/>
              <w:jc w:val="center"/>
              <w:rPr>
                <w:sz w:val="16"/>
                <w:szCs w:val="16"/>
                <w:lang w:val="fr-FR"/>
              </w:rPr>
            </w:pPr>
          </w:p>
        </w:tc>
        <w:tc>
          <w:tcPr>
            <w:tcW w:w="425" w:type="dxa"/>
            <w:shd w:val="solid" w:color="FFFFFF" w:fill="auto"/>
          </w:tcPr>
          <w:p w14:paraId="070368E3" w14:textId="77777777" w:rsidR="0075395B" w:rsidRPr="000E7188" w:rsidRDefault="0075395B" w:rsidP="00E70AE1">
            <w:pPr>
              <w:pStyle w:val="TAC"/>
              <w:rPr>
                <w:sz w:val="16"/>
                <w:szCs w:val="16"/>
                <w:lang w:val="fr-FR"/>
              </w:rPr>
            </w:pPr>
          </w:p>
        </w:tc>
        <w:tc>
          <w:tcPr>
            <w:tcW w:w="4962" w:type="dxa"/>
            <w:shd w:val="solid" w:color="FFFFFF" w:fill="auto"/>
          </w:tcPr>
          <w:p w14:paraId="28DB8629" w14:textId="6343138E" w:rsidR="0075395B" w:rsidRDefault="0075395B" w:rsidP="00E70AE1">
            <w:pPr>
              <w:pStyle w:val="TAL"/>
              <w:rPr>
                <w:sz w:val="16"/>
                <w:szCs w:val="16"/>
                <w:lang w:val="en-US"/>
              </w:rPr>
            </w:pPr>
            <w:r>
              <w:rPr>
                <w:sz w:val="16"/>
                <w:szCs w:val="16"/>
                <w:lang w:val="en-US"/>
              </w:rPr>
              <w:t xml:space="preserve">Inclusion </w:t>
            </w:r>
            <w:r w:rsidR="00C47164">
              <w:rPr>
                <w:sz w:val="16"/>
                <w:szCs w:val="16"/>
                <w:lang w:val="en-US"/>
              </w:rPr>
              <w:t xml:space="preserve">of </w:t>
            </w:r>
            <w:r w:rsidR="0015521E">
              <w:rPr>
                <w:sz w:val="16"/>
                <w:szCs w:val="16"/>
                <w:lang w:val="en-US"/>
              </w:rPr>
              <w:t>S4-210616</w:t>
            </w:r>
            <w:r w:rsidR="00684382">
              <w:rPr>
                <w:sz w:val="16"/>
                <w:szCs w:val="16"/>
                <w:lang w:val="en-US"/>
              </w:rPr>
              <w:t>, S4-210638</w:t>
            </w:r>
            <w:r w:rsidR="00793C5D">
              <w:rPr>
                <w:sz w:val="16"/>
                <w:szCs w:val="16"/>
                <w:lang w:val="en-US"/>
              </w:rPr>
              <w:t>, and S4-210588</w:t>
            </w:r>
          </w:p>
        </w:tc>
        <w:tc>
          <w:tcPr>
            <w:tcW w:w="708" w:type="dxa"/>
            <w:shd w:val="solid" w:color="FFFFFF" w:fill="auto"/>
          </w:tcPr>
          <w:p w14:paraId="08B6A77E" w14:textId="319F3208" w:rsidR="0075395B" w:rsidRDefault="0075395B" w:rsidP="00E70AE1">
            <w:pPr>
              <w:pStyle w:val="TAC"/>
              <w:rPr>
                <w:sz w:val="16"/>
                <w:szCs w:val="16"/>
                <w:lang w:val="en-US"/>
              </w:rPr>
            </w:pPr>
            <w:r>
              <w:rPr>
                <w:sz w:val="16"/>
                <w:szCs w:val="16"/>
                <w:lang w:val="en-US"/>
              </w:rPr>
              <w:t>1.2.0</w:t>
            </w:r>
          </w:p>
        </w:tc>
      </w:tr>
      <w:tr w:rsidR="009E3F95" w:rsidRPr="009E3F95" w14:paraId="672A1515" w14:textId="77777777" w:rsidTr="00B63369">
        <w:trPr>
          <w:trHeight w:val="318"/>
        </w:trPr>
        <w:tc>
          <w:tcPr>
            <w:tcW w:w="800" w:type="dxa"/>
            <w:shd w:val="solid" w:color="FFFFFF" w:fill="auto"/>
          </w:tcPr>
          <w:p w14:paraId="395C0B09" w14:textId="1DC70BBC" w:rsidR="009E3F95" w:rsidRDefault="009E3F95" w:rsidP="00E70AE1">
            <w:pPr>
              <w:pStyle w:val="TAC"/>
              <w:rPr>
                <w:sz w:val="16"/>
                <w:szCs w:val="16"/>
              </w:rPr>
            </w:pPr>
            <w:r>
              <w:rPr>
                <w:sz w:val="16"/>
                <w:szCs w:val="16"/>
              </w:rPr>
              <w:t>2021-04</w:t>
            </w:r>
          </w:p>
        </w:tc>
        <w:tc>
          <w:tcPr>
            <w:tcW w:w="901" w:type="dxa"/>
            <w:shd w:val="solid" w:color="FFFFFF" w:fill="auto"/>
          </w:tcPr>
          <w:p w14:paraId="1B202AEB" w14:textId="14536751" w:rsidR="009E3F95" w:rsidRDefault="009E3F95" w:rsidP="00E70AE1">
            <w:pPr>
              <w:pStyle w:val="TAC"/>
              <w:rPr>
                <w:sz w:val="16"/>
                <w:szCs w:val="16"/>
                <w:lang w:val="fr-FR"/>
              </w:rPr>
            </w:pPr>
            <w:r>
              <w:rPr>
                <w:sz w:val="16"/>
                <w:szCs w:val="16"/>
                <w:lang w:val="fr-FR"/>
              </w:rPr>
              <w:t>SA4-4(AH) MBS SWG post 113-e</w:t>
            </w:r>
          </w:p>
        </w:tc>
        <w:tc>
          <w:tcPr>
            <w:tcW w:w="993" w:type="dxa"/>
            <w:shd w:val="solid" w:color="FFFFFF" w:fill="auto"/>
          </w:tcPr>
          <w:p w14:paraId="3C1B3A42" w14:textId="77777777" w:rsidR="009E3F95" w:rsidRPr="000E7188" w:rsidRDefault="009E3F95" w:rsidP="00E70AE1">
            <w:pPr>
              <w:pStyle w:val="TAC"/>
              <w:rPr>
                <w:sz w:val="16"/>
                <w:szCs w:val="16"/>
                <w:lang w:val="fr-FR"/>
              </w:rPr>
            </w:pPr>
          </w:p>
        </w:tc>
        <w:tc>
          <w:tcPr>
            <w:tcW w:w="425" w:type="dxa"/>
            <w:shd w:val="solid" w:color="FFFFFF" w:fill="auto"/>
          </w:tcPr>
          <w:p w14:paraId="7B96DB5A" w14:textId="77777777" w:rsidR="009E3F95" w:rsidRPr="000E7188" w:rsidRDefault="009E3F95" w:rsidP="00E70AE1">
            <w:pPr>
              <w:pStyle w:val="TAL"/>
              <w:jc w:val="center"/>
              <w:rPr>
                <w:sz w:val="16"/>
                <w:szCs w:val="16"/>
                <w:lang w:val="fr-FR"/>
              </w:rPr>
            </w:pPr>
          </w:p>
        </w:tc>
        <w:tc>
          <w:tcPr>
            <w:tcW w:w="425" w:type="dxa"/>
            <w:shd w:val="solid" w:color="FFFFFF" w:fill="auto"/>
          </w:tcPr>
          <w:p w14:paraId="656A02AE" w14:textId="77777777" w:rsidR="009E3F95" w:rsidRPr="000E7188" w:rsidRDefault="009E3F95" w:rsidP="00E70AE1">
            <w:pPr>
              <w:pStyle w:val="TAR"/>
              <w:jc w:val="center"/>
              <w:rPr>
                <w:sz w:val="16"/>
                <w:szCs w:val="16"/>
                <w:lang w:val="fr-FR"/>
              </w:rPr>
            </w:pPr>
          </w:p>
        </w:tc>
        <w:tc>
          <w:tcPr>
            <w:tcW w:w="425" w:type="dxa"/>
            <w:shd w:val="solid" w:color="FFFFFF" w:fill="auto"/>
          </w:tcPr>
          <w:p w14:paraId="2EF5B823" w14:textId="77777777" w:rsidR="009E3F95" w:rsidRPr="000E7188" w:rsidRDefault="009E3F95" w:rsidP="00E70AE1">
            <w:pPr>
              <w:pStyle w:val="TAC"/>
              <w:rPr>
                <w:sz w:val="16"/>
                <w:szCs w:val="16"/>
                <w:lang w:val="fr-FR"/>
              </w:rPr>
            </w:pPr>
          </w:p>
        </w:tc>
        <w:tc>
          <w:tcPr>
            <w:tcW w:w="4962" w:type="dxa"/>
            <w:shd w:val="solid" w:color="FFFFFF" w:fill="auto"/>
          </w:tcPr>
          <w:p w14:paraId="23A5D1E9" w14:textId="1E964206" w:rsidR="009E3F95" w:rsidRPr="007243DA" w:rsidRDefault="00FE5828" w:rsidP="00E70AE1">
            <w:pPr>
              <w:pStyle w:val="TAL"/>
              <w:rPr>
                <w:sz w:val="16"/>
                <w:szCs w:val="16"/>
                <w:lang w:val="en-US"/>
              </w:rPr>
            </w:pPr>
            <w:r w:rsidRPr="007243DA">
              <w:rPr>
                <w:sz w:val="16"/>
                <w:szCs w:val="16"/>
                <w:lang w:val="en-US"/>
              </w:rPr>
              <w:t>Inclusion of S4aI211172 and e</w:t>
            </w:r>
            <w:r w:rsidR="009E3F95" w:rsidRPr="007243DA">
              <w:rPr>
                <w:sz w:val="16"/>
                <w:szCs w:val="16"/>
                <w:lang w:val="en-US"/>
              </w:rPr>
              <w:t>ditorial changes</w:t>
            </w:r>
          </w:p>
        </w:tc>
        <w:tc>
          <w:tcPr>
            <w:tcW w:w="708" w:type="dxa"/>
            <w:shd w:val="solid" w:color="FFFFFF" w:fill="auto"/>
          </w:tcPr>
          <w:p w14:paraId="2B729E27" w14:textId="056FAF15" w:rsidR="009E3F95" w:rsidRPr="0031286F" w:rsidRDefault="009E3F95" w:rsidP="00E70AE1">
            <w:pPr>
              <w:pStyle w:val="TAC"/>
              <w:rPr>
                <w:sz w:val="16"/>
                <w:szCs w:val="16"/>
                <w:lang w:val="fr-FR"/>
              </w:rPr>
            </w:pPr>
            <w:r>
              <w:rPr>
                <w:sz w:val="16"/>
                <w:szCs w:val="16"/>
                <w:lang w:val="fr-FR"/>
              </w:rPr>
              <w:t>1.2.</w:t>
            </w:r>
            <w:r w:rsidR="00EC0C9C">
              <w:rPr>
                <w:sz w:val="16"/>
                <w:szCs w:val="16"/>
                <w:lang w:val="fr-FR"/>
              </w:rPr>
              <w:t>8</w:t>
            </w:r>
          </w:p>
        </w:tc>
      </w:tr>
      <w:tr w:rsidR="00AC4DB8" w:rsidRPr="009E3F95" w14:paraId="5C510B88" w14:textId="77777777" w:rsidTr="00B63369">
        <w:trPr>
          <w:trHeight w:val="318"/>
          <w:ins w:id="2534" w:author="Peng Tan" w:date="2021-05-26T21:23:00Z"/>
        </w:trPr>
        <w:tc>
          <w:tcPr>
            <w:tcW w:w="800" w:type="dxa"/>
            <w:shd w:val="solid" w:color="FFFFFF" w:fill="auto"/>
          </w:tcPr>
          <w:p w14:paraId="5D706929" w14:textId="69F35CD5" w:rsidR="00AC4DB8" w:rsidRDefault="00AC4DB8" w:rsidP="00E70AE1">
            <w:pPr>
              <w:pStyle w:val="TAC"/>
              <w:rPr>
                <w:ins w:id="2535" w:author="Peng Tan" w:date="2021-05-26T21:23:00Z"/>
                <w:sz w:val="16"/>
                <w:szCs w:val="16"/>
              </w:rPr>
            </w:pPr>
            <w:ins w:id="2536" w:author="Peng Tan" w:date="2021-05-26T21:24:00Z">
              <w:r>
                <w:rPr>
                  <w:sz w:val="16"/>
                  <w:szCs w:val="16"/>
                </w:rPr>
                <w:t>2021-05</w:t>
              </w:r>
            </w:ins>
          </w:p>
        </w:tc>
        <w:tc>
          <w:tcPr>
            <w:tcW w:w="901" w:type="dxa"/>
            <w:shd w:val="solid" w:color="FFFFFF" w:fill="auto"/>
          </w:tcPr>
          <w:p w14:paraId="3C7F423B" w14:textId="20BD6B52" w:rsidR="00AC4DB8" w:rsidRDefault="00AC4DB8" w:rsidP="00E70AE1">
            <w:pPr>
              <w:pStyle w:val="TAC"/>
              <w:rPr>
                <w:ins w:id="2537" w:author="Peng Tan" w:date="2021-05-26T21:23:00Z"/>
                <w:sz w:val="16"/>
                <w:szCs w:val="16"/>
                <w:lang w:val="fr-FR"/>
              </w:rPr>
            </w:pPr>
            <w:ins w:id="2538" w:author="Peng Tan" w:date="2021-05-26T21:24:00Z">
              <w:r>
                <w:rPr>
                  <w:sz w:val="16"/>
                  <w:szCs w:val="16"/>
                  <w:lang w:val="fr-FR"/>
                </w:rPr>
                <w:t>SA4#114-e</w:t>
              </w:r>
            </w:ins>
          </w:p>
        </w:tc>
        <w:tc>
          <w:tcPr>
            <w:tcW w:w="993" w:type="dxa"/>
            <w:shd w:val="solid" w:color="FFFFFF" w:fill="auto"/>
          </w:tcPr>
          <w:p w14:paraId="791CA054" w14:textId="77777777" w:rsidR="00AC4DB8" w:rsidRPr="000E7188" w:rsidRDefault="00AC4DB8" w:rsidP="00E70AE1">
            <w:pPr>
              <w:pStyle w:val="TAC"/>
              <w:rPr>
                <w:ins w:id="2539" w:author="Peng Tan" w:date="2021-05-26T21:23:00Z"/>
                <w:sz w:val="16"/>
                <w:szCs w:val="16"/>
                <w:lang w:val="fr-FR"/>
              </w:rPr>
            </w:pPr>
          </w:p>
        </w:tc>
        <w:tc>
          <w:tcPr>
            <w:tcW w:w="425" w:type="dxa"/>
            <w:shd w:val="solid" w:color="FFFFFF" w:fill="auto"/>
          </w:tcPr>
          <w:p w14:paraId="5A3FC0FB" w14:textId="77777777" w:rsidR="00AC4DB8" w:rsidRPr="000E7188" w:rsidRDefault="00AC4DB8" w:rsidP="00E70AE1">
            <w:pPr>
              <w:pStyle w:val="TAL"/>
              <w:jc w:val="center"/>
              <w:rPr>
                <w:ins w:id="2540" w:author="Peng Tan" w:date="2021-05-26T21:23:00Z"/>
                <w:sz w:val="16"/>
                <w:szCs w:val="16"/>
                <w:lang w:val="fr-FR"/>
              </w:rPr>
            </w:pPr>
          </w:p>
        </w:tc>
        <w:tc>
          <w:tcPr>
            <w:tcW w:w="425" w:type="dxa"/>
            <w:shd w:val="solid" w:color="FFFFFF" w:fill="auto"/>
          </w:tcPr>
          <w:p w14:paraId="5ADB50CC" w14:textId="77777777" w:rsidR="00AC4DB8" w:rsidRPr="000E7188" w:rsidRDefault="00AC4DB8" w:rsidP="00E70AE1">
            <w:pPr>
              <w:pStyle w:val="TAR"/>
              <w:jc w:val="center"/>
              <w:rPr>
                <w:ins w:id="2541" w:author="Peng Tan" w:date="2021-05-26T21:23:00Z"/>
                <w:sz w:val="16"/>
                <w:szCs w:val="16"/>
                <w:lang w:val="fr-FR"/>
              </w:rPr>
            </w:pPr>
          </w:p>
        </w:tc>
        <w:tc>
          <w:tcPr>
            <w:tcW w:w="425" w:type="dxa"/>
            <w:shd w:val="solid" w:color="FFFFFF" w:fill="auto"/>
          </w:tcPr>
          <w:p w14:paraId="2AB7865D" w14:textId="77777777" w:rsidR="00AC4DB8" w:rsidRPr="000E7188" w:rsidRDefault="00AC4DB8" w:rsidP="00E70AE1">
            <w:pPr>
              <w:pStyle w:val="TAC"/>
              <w:rPr>
                <w:ins w:id="2542" w:author="Peng Tan" w:date="2021-05-26T21:23:00Z"/>
                <w:sz w:val="16"/>
                <w:szCs w:val="16"/>
                <w:lang w:val="fr-FR"/>
              </w:rPr>
            </w:pPr>
          </w:p>
        </w:tc>
        <w:tc>
          <w:tcPr>
            <w:tcW w:w="4962" w:type="dxa"/>
            <w:shd w:val="solid" w:color="FFFFFF" w:fill="auto"/>
          </w:tcPr>
          <w:p w14:paraId="5DAA78F9" w14:textId="7F1F2CEA" w:rsidR="00AC4DB8" w:rsidRPr="007243DA" w:rsidRDefault="00AC4DB8" w:rsidP="00E70AE1">
            <w:pPr>
              <w:pStyle w:val="TAL"/>
              <w:rPr>
                <w:ins w:id="2543" w:author="Peng Tan" w:date="2021-05-26T21:23:00Z"/>
                <w:sz w:val="16"/>
                <w:szCs w:val="16"/>
                <w:lang w:val="en-US"/>
              </w:rPr>
            </w:pPr>
            <w:ins w:id="2544" w:author="Peng Tan" w:date="2021-05-26T21:24:00Z">
              <w:r>
                <w:rPr>
                  <w:sz w:val="16"/>
                  <w:szCs w:val="16"/>
                  <w:lang w:val="en-US"/>
                </w:rPr>
                <w:t>Inclusion of S4-210901</w:t>
              </w:r>
            </w:ins>
            <w:ins w:id="2545" w:author="Peng Tan" w:date="2021-05-26T22:07:00Z">
              <w:r w:rsidR="00063BF8">
                <w:rPr>
                  <w:sz w:val="16"/>
                  <w:szCs w:val="16"/>
                  <w:lang w:val="en-US"/>
                </w:rPr>
                <w:t>, S4-210</w:t>
              </w:r>
            </w:ins>
            <w:ins w:id="2546" w:author="Peng Tan" w:date="2021-05-26T22:08:00Z">
              <w:r w:rsidR="00063BF8">
                <w:rPr>
                  <w:sz w:val="16"/>
                  <w:szCs w:val="16"/>
                  <w:lang w:val="en-US"/>
                </w:rPr>
                <w:t>905, S4-210906, S4-210907, S4-210922</w:t>
              </w:r>
            </w:ins>
          </w:p>
        </w:tc>
        <w:tc>
          <w:tcPr>
            <w:tcW w:w="708" w:type="dxa"/>
            <w:shd w:val="solid" w:color="FFFFFF" w:fill="auto"/>
          </w:tcPr>
          <w:p w14:paraId="6FEFC477" w14:textId="621FA726" w:rsidR="00AC4DB8" w:rsidRDefault="00AC4DB8" w:rsidP="00E70AE1">
            <w:pPr>
              <w:pStyle w:val="TAC"/>
              <w:rPr>
                <w:ins w:id="2547" w:author="Peng Tan" w:date="2021-05-26T21:23:00Z"/>
                <w:sz w:val="16"/>
                <w:szCs w:val="16"/>
                <w:lang w:val="fr-FR"/>
              </w:rPr>
            </w:pPr>
            <w:ins w:id="2548" w:author="Peng Tan" w:date="2021-05-26T21:24:00Z">
              <w:r>
                <w:rPr>
                  <w:sz w:val="16"/>
                  <w:szCs w:val="16"/>
                  <w:lang w:val="fr-FR"/>
                </w:rPr>
                <w:t>1.3.0</w:t>
              </w:r>
            </w:ins>
          </w:p>
        </w:tc>
      </w:tr>
    </w:tbl>
    <w:p w14:paraId="7124106F" w14:textId="77777777" w:rsidR="00080512" w:rsidRPr="0031286F" w:rsidRDefault="00080512">
      <w:pPr>
        <w:rPr>
          <w:lang w:val="fr-FR"/>
        </w:rPr>
      </w:pPr>
    </w:p>
    <w:sectPr w:rsidR="00080512" w:rsidRPr="0031286F">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66ED89" w14:textId="77777777" w:rsidR="00794C0B" w:rsidRDefault="00794C0B">
      <w:r>
        <w:separator/>
      </w:r>
    </w:p>
  </w:endnote>
  <w:endnote w:type="continuationSeparator" w:id="0">
    <w:p w14:paraId="6F99E7B8" w14:textId="77777777" w:rsidR="00794C0B" w:rsidRDefault="00794C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altName w:val="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Vrinda">
    <w:panose1 w:val="00000400000000000000"/>
    <w:charset w:val="01"/>
    <w:family w:val="roman"/>
    <w:notTrueType/>
    <w:pitch w:val="variable"/>
  </w:font>
  <w:font w:name="Malgun Gothic">
    <w:panose1 w:val="020B0503020000020004"/>
    <w:charset w:val="81"/>
    <w:family w:val="swiss"/>
    <w:pitch w:val="variable"/>
    <w:sig w:usb0="9000002F" w:usb1="29D77CFB" w:usb2="00000012" w:usb3="00000000" w:csb0="00080001"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54023" w14:textId="77777777" w:rsidR="001A62B0" w:rsidRDefault="001A62B0">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A9EFAF" w14:textId="77777777" w:rsidR="00794C0B" w:rsidRDefault="00794C0B">
      <w:r>
        <w:separator/>
      </w:r>
    </w:p>
  </w:footnote>
  <w:footnote w:type="continuationSeparator" w:id="0">
    <w:p w14:paraId="2C213CD7" w14:textId="77777777" w:rsidR="00794C0B" w:rsidRDefault="00794C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273E1" w14:textId="7833F637" w:rsidR="001A62B0" w:rsidRDefault="001A62B0">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935A09">
      <w:rPr>
        <w:rFonts w:ascii="Arial" w:hAnsi="Arial" w:cs="Arial"/>
        <w:b/>
        <w:noProof/>
        <w:sz w:val="18"/>
        <w:szCs w:val="18"/>
      </w:rPr>
      <w:t>3GPP TR 26.802 V1.32.08 (2021-05)</w:t>
    </w:r>
    <w:r>
      <w:rPr>
        <w:rFonts w:ascii="Arial" w:hAnsi="Arial" w:cs="Arial"/>
        <w:b/>
        <w:sz w:val="18"/>
        <w:szCs w:val="18"/>
      </w:rPr>
      <w:fldChar w:fldCharType="end"/>
    </w:r>
  </w:p>
  <w:p w14:paraId="099472A8" w14:textId="77777777" w:rsidR="001A62B0" w:rsidRDefault="001A62B0">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2924F5">
      <w:rPr>
        <w:rFonts w:ascii="Arial" w:hAnsi="Arial" w:cs="Arial"/>
        <w:b/>
        <w:noProof/>
        <w:sz w:val="18"/>
        <w:szCs w:val="18"/>
      </w:rPr>
      <w:t>50</w:t>
    </w:r>
    <w:r>
      <w:rPr>
        <w:rFonts w:ascii="Arial" w:hAnsi="Arial" w:cs="Arial"/>
        <w:b/>
        <w:sz w:val="18"/>
        <w:szCs w:val="18"/>
      </w:rPr>
      <w:fldChar w:fldCharType="end"/>
    </w:r>
  </w:p>
  <w:p w14:paraId="1EFF4A82" w14:textId="5C89D583" w:rsidR="001A62B0" w:rsidRDefault="001A62B0">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935A09">
      <w:rPr>
        <w:rFonts w:ascii="Arial" w:hAnsi="Arial" w:cs="Arial"/>
        <w:b/>
        <w:noProof/>
        <w:sz w:val="18"/>
        <w:szCs w:val="18"/>
      </w:rPr>
      <w:t>Release 17</w:t>
    </w:r>
    <w:r>
      <w:rPr>
        <w:rFonts w:ascii="Arial" w:hAnsi="Arial" w:cs="Arial"/>
        <w:b/>
        <w:sz w:val="18"/>
        <w:szCs w:val="18"/>
      </w:rPr>
      <w:fldChar w:fldCharType="end"/>
    </w:r>
  </w:p>
  <w:p w14:paraId="42DA2EE6" w14:textId="77777777" w:rsidR="001A62B0" w:rsidRDefault="001A62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3755531"/>
    <w:multiLevelType w:val="hybridMultilevel"/>
    <w:tmpl w:val="CF4E58BA"/>
    <w:lvl w:ilvl="0" w:tplc="54C680E6">
      <w:start w:val="3"/>
      <w:numFmt w:val="bullet"/>
      <w:lvlText w:val="-"/>
      <w:lvlJc w:val="left"/>
      <w:pPr>
        <w:ind w:left="720" w:hanging="360"/>
      </w:pPr>
      <w:rPr>
        <w:rFonts w:ascii="Times New Roman" w:eastAsia="Times New Roman" w:hAnsi="Times New Roman" w:cs="Times New Roman" w:hint="default"/>
        <w:lang w:val="en-GB"/>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D104513"/>
    <w:multiLevelType w:val="hybridMultilevel"/>
    <w:tmpl w:val="A64AFD16"/>
    <w:lvl w:ilvl="0" w:tplc="CA687F42">
      <w:start w:val="4"/>
      <w:numFmt w:val="bullet"/>
      <w:lvlText w:val="-"/>
      <w:lvlJc w:val="left"/>
      <w:pPr>
        <w:ind w:left="644" w:hanging="360"/>
      </w:pPr>
      <w:rPr>
        <w:rFonts w:ascii="Times New Roman" w:eastAsia="SimSu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4" w15:restartNumberingAfterBreak="0">
    <w:nsid w:val="0DB22852"/>
    <w:multiLevelType w:val="multilevel"/>
    <w:tmpl w:val="36B62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287812"/>
    <w:multiLevelType w:val="hybridMultilevel"/>
    <w:tmpl w:val="62AE05C4"/>
    <w:lvl w:ilvl="0" w:tplc="7EEA4A16">
      <w:start w:val="1"/>
      <w:numFmt w:val="decimal"/>
      <w:lvlText w:val="%1."/>
      <w:lvlJc w:val="left"/>
      <w:pPr>
        <w:ind w:left="720" w:hanging="360"/>
      </w:pPr>
      <w:rPr>
        <w:rFonts w:ascii="Times New Roman" w:eastAsia="Times New Roman" w:hAnsi="Times New Roman" w:cs="Times New Roman"/>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42533C"/>
    <w:multiLevelType w:val="multilevel"/>
    <w:tmpl w:val="D21ACA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12DF1DDE"/>
    <w:multiLevelType w:val="multilevel"/>
    <w:tmpl w:val="AE50B318"/>
    <w:lvl w:ilvl="0">
      <w:start w:val="1"/>
      <w:numFmt w:val="bullet"/>
      <w:lvlText w:val="●"/>
      <w:lvlJc w:val="left"/>
      <w:pPr>
        <w:ind w:left="724" w:hanging="360"/>
      </w:pPr>
      <w:rPr>
        <w:strike w:val="0"/>
        <w:dstrike w:val="0"/>
        <w:u w:val="none"/>
        <w:effect w:val="none"/>
      </w:rPr>
    </w:lvl>
    <w:lvl w:ilvl="1">
      <w:start w:val="1"/>
      <w:numFmt w:val="bullet"/>
      <w:lvlText w:val="○"/>
      <w:lvlJc w:val="left"/>
      <w:pPr>
        <w:ind w:left="1444" w:hanging="360"/>
      </w:pPr>
      <w:rPr>
        <w:strike w:val="0"/>
        <w:dstrike w:val="0"/>
        <w:u w:val="none"/>
        <w:effect w:val="none"/>
      </w:rPr>
    </w:lvl>
    <w:lvl w:ilvl="2">
      <w:start w:val="1"/>
      <w:numFmt w:val="bullet"/>
      <w:lvlText w:val="■"/>
      <w:lvlJc w:val="left"/>
      <w:pPr>
        <w:ind w:left="2164" w:hanging="360"/>
      </w:pPr>
      <w:rPr>
        <w:strike w:val="0"/>
        <w:dstrike w:val="0"/>
        <w:u w:val="none"/>
        <w:effect w:val="none"/>
      </w:rPr>
    </w:lvl>
    <w:lvl w:ilvl="3">
      <w:start w:val="1"/>
      <w:numFmt w:val="bullet"/>
      <w:lvlText w:val="●"/>
      <w:lvlJc w:val="left"/>
      <w:pPr>
        <w:ind w:left="2884" w:hanging="360"/>
      </w:pPr>
      <w:rPr>
        <w:strike w:val="0"/>
        <w:dstrike w:val="0"/>
        <w:u w:val="none"/>
        <w:effect w:val="none"/>
      </w:rPr>
    </w:lvl>
    <w:lvl w:ilvl="4">
      <w:start w:val="1"/>
      <w:numFmt w:val="bullet"/>
      <w:lvlText w:val="○"/>
      <w:lvlJc w:val="left"/>
      <w:pPr>
        <w:ind w:left="3604" w:hanging="360"/>
      </w:pPr>
      <w:rPr>
        <w:strike w:val="0"/>
        <w:dstrike w:val="0"/>
        <w:u w:val="none"/>
        <w:effect w:val="none"/>
      </w:rPr>
    </w:lvl>
    <w:lvl w:ilvl="5">
      <w:start w:val="1"/>
      <w:numFmt w:val="bullet"/>
      <w:lvlText w:val="■"/>
      <w:lvlJc w:val="left"/>
      <w:pPr>
        <w:ind w:left="4324" w:hanging="360"/>
      </w:pPr>
      <w:rPr>
        <w:strike w:val="0"/>
        <w:dstrike w:val="0"/>
        <w:u w:val="none"/>
        <w:effect w:val="none"/>
      </w:rPr>
    </w:lvl>
    <w:lvl w:ilvl="6">
      <w:start w:val="1"/>
      <w:numFmt w:val="bullet"/>
      <w:lvlText w:val="●"/>
      <w:lvlJc w:val="left"/>
      <w:pPr>
        <w:ind w:left="5044" w:hanging="360"/>
      </w:pPr>
      <w:rPr>
        <w:strike w:val="0"/>
        <w:dstrike w:val="0"/>
        <w:u w:val="none"/>
        <w:effect w:val="none"/>
      </w:rPr>
    </w:lvl>
    <w:lvl w:ilvl="7">
      <w:start w:val="1"/>
      <w:numFmt w:val="bullet"/>
      <w:lvlText w:val="○"/>
      <w:lvlJc w:val="left"/>
      <w:pPr>
        <w:ind w:left="5764" w:hanging="360"/>
      </w:pPr>
      <w:rPr>
        <w:strike w:val="0"/>
        <w:dstrike w:val="0"/>
        <w:u w:val="none"/>
        <w:effect w:val="none"/>
      </w:rPr>
    </w:lvl>
    <w:lvl w:ilvl="8">
      <w:start w:val="1"/>
      <w:numFmt w:val="bullet"/>
      <w:lvlText w:val="■"/>
      <w:lvlJc w:val="left"/>
      <w:pPr>
        <w:ind w:left="6484" w:hanging="360"/>
      </w:pPr>
      <w:rPr>
        <w:strike w:val="0"/>
        <w:dstrike w:val="0"/>
        <w:u w:val="none"/>
        <w:effect w:val="none"/>
      </w:rPr>
    </w:lvl>
  </w:abstractNum>
  <w:abstractNum w:abstractNumId="8" w15:restartNumberingAfterBreak="0">
    <w:nsid w:val="13E020BA"/>
    <w:multiLevelType w:val="hybridMultilevel"/>
    <w:tmpl w:val="4E5A581C"/>
    <w:lvl w:ilvl="0" w:tplc="B504E8EE">
      <w:start w:val="1"/>
      <w:numFmt w:val="bullet"/>
      <w:lvlText w:val="•"/>
      <w:lvlJc w:val="left"/>
      <w:pPr>
        <w:tabs>
          <w:tab w:val="num" w:pos="720"/>
        </w:tabs>
        <w:ind w:left="720" w:hanging="360"/>
      </w:pPr>
      <w:rPr>
        <w:rFonts w:ascii="Arial" w:hAnsi="Arial" w:hint="default"/>
      </w:rPr>
    </w:lvl>
    <w:lvl w:ilvl="1" w:tplc="7F24F45A" w:tentative="1">
      <w:start w:val="1"/>
      <w:numFmt w:val="bullet"/>
      <w:lvlText w:val="•"/>
      <w:lvlJc w:val="left"/>
      <w:pPr>
        <w:tabs>
          <w:tab w:val="num" w:pos="1440"/>
        </w:tabs>
        <w:ind w:left="1440" w:hanging="360"/>
      </w:pPr>
      <w:rPr>
        <w:rFonts w:ascii="Arial" w:hAnsi="Arial" w:hint="default"/>
      </w:rPr>
    </w:lvl>
    <w:lvl w:ilvl="2" w:tplc="A68E068A" w:tentative="1">
      <w:start w:val="1"/>
      <w:numFmt w:val="bullet"/>
      <w:lvlText w:val="•"/>
      <w:lvlJc w:val="left"/>
      <w:pPr>
        <w:tabs>
          <w:tab w:val="num" w:pos="2160"/>
        </w:tabs>
        <w:ind w:left="2160" w:hanging="360"/>
      </w:pPr>
      <w:rPr>
        <w:rFonts w:ascii="Arial" w:hAnsi="Arial" w:hint="default"/>
      </w:rPr>
    </w:lvl>
    <w:lvl w:ilvl="3" w:tplc="23C0EFEA" w:tentative="1">
      <w:start w:val="1"/>
      <w:numFmt w:val="bullet"/>
      <w:lvlText w:val="•"/>
      <w:lvlJc w:val="left"/>
      <w:pPr>
        <w:tabs>
          <w:tab w:val="num" w:pos="2880"/>
        </w:tabs>
        <w:ind w:left="2880" w:hanging="360"/>
      </w:pPr>
      <w:rPr>
        <w:rFonts w:ascii="Arial" w:hAnsi="Arial" w:hint="default"/>
      </w:rPr>
    </w:lvl>
    <w:lvl w:ilvl="4" w:tplc="9B3236A0" w:tentative="1">
      <w:start w:val="1"/>
      <w:numFmt w:val="bullet"/>
      <w:lvlText w:val="•"/>
      <w:lvlJc w:val="left"/>
      <w:pPr>
        <w:tabs>
          <w:tab w:val="num" w:pos="3600"/>
        </w:tabs>
        <w:ind w:left="3600" w:hanging="360"/>
      </w:pPr>
      <w:rPr>
        <w:rFonts w:ascii="Arial" w:hAnsi="Arial" w:hint="default"/>
      </w:rPr>
    </w:lvl>
    <w:lvl w:ilvl="5" w:tplc="E81630BA" w:tentative="1">
      <w:start w:val="1"/>
      <w:numFmt w:val="bullet"/>
      <w:lvlText w:val="•"/>
      <w:lvlJc w:val="left"/>
      <w:pPr>
        <w:tabs>
          <w:tab w:val="num" w:pos="4320"/>
        </w:tabs>
        <w:ind w:left="4320" w:hanging="360"/>
      </w:pPr>
      <w:rPr>
        <w:rFonts w:ascii="Arial" w:hAnsi="Arial" w:hint="default"/>
      </w:rPr>
    </w:lvl>
    <w:lvl w:ilvl="6" w:tplc="C986BDF6" w:tentative="1">
      <w:start w:val="1"/>
      <w:numFmt w:val="bullet"/>
      <w:lvlText w:val="•"/>
      <w:lvlJc w:val="left"/>
      <w:pPr>
        <w:tabs>
          <w:tab w:val="num" w:pos="5040"/>
        </w:tabs>
        <w:ind w:left="5040" w:hanging="360"/>
      </w:pPr>
      <w:rPr>
        <w:rFonts w:ascii="Arial" w:hAnsi="Arial" w:hint="default"/>
      </w:rPr>
    </w:lvl>
    <w:lvl w:ilvl="7" w:tplc="12000172" w:tentative="1">
      <w:start w:val="1"/>
      <w:numFmt w:val="bullet"/>
      <w:lvlText w:val="•"/>
      <w:lvlJc w:val="left"/>
      <w:pPr>
        <w:tabs>
          <w:tab w:val="num" w:pos="5760"/>
        </w:tabs>
        <w:ind w:left="5760" w:hanging="360"/>
      </w:pPr>
      <w:rPr>
        <w:rFonts w:ascii="Arial" w:hAnsi="Arial" w:hint="default"/>
      </w:rPr>
    </w:lvl>
    <w:lvl w:ilvl="8" w:tplc="F118C5B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9603889"/>
    <w:multiLevelType w:val="hybridMultilevel"/>
    <w:tmpl w:val="44FCF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F01167"/>
    <w:multiLevelType w:val="hybridMultilevel"/>
    <w:tmpl w:val="FAE83680"/>
    <w:lvl w:ilvl="0" w:tplc="82EACAA6">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8D798B"/>
    <w:multiLevelType w:val="multilevel"/>
    <w:tmpl w:val="522CC9AA"/>
    <w:lvl w:ilvl="0">
      <w:start w:val="1"/>
      <w:numFmt w:val="bullet"/>
      <w:pStyle w:val="CarCar"/>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2" w15:restartNumberingAfterBreak="0">
    <w:nsid w:val="249D4C01"/>
    <w:multiLevelType w:val="hybridMultilevel"/>
    <w:tmpl w:val="83F0177E"/>
    <w:lvl w:ilvl="0" w:tplc="68C0F4D0">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6A5B43"/>
    <w:multiLevelType w:val="hybridMultilevel"/>
    <w:tmpl w:val="23D4E422"/>
    <w:lvl w:ilvl="0" w:tplc="F77847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78B3A47"/>
    <w:multiLevelType w:val="hybridMultilevel"/>
    <w:tmpl w:val="E904CFC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F5C0C3B"/>
    <w:multiLevelType w:val="hybridMultilevel"/>
    <w:tmpl w:val="6F962CFA"/>
    <w:lvl w:ilvl="0" w:tplc="9BBADAD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3B3D4854"/>
    <w:multiLevelType w:val="hybridMultilevel"/>
    <w:tmpl w:val="F1085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0A1D26"/>
    <w:multiLevelType w:val="hybridMultilevel"/>
    <w:tmpl w:val="DD58165C"/>
    <w:lvl w:ilvl="0" w:tplc="309E9324">
      <w:start w:val="1"/>
      <w:numFmt w:val="bullet"/>
      <w:lvlText w:val="•"/>
      <w:lvlJc w:val="left"/>
      <w:pPr>
        <w:tabs>
          <w:tab w:val="num" w:pos="720"/>
        </w:tabs>
        <w:ind w:left="720" w:hanging="360"/>
      </w:pPr>
      <w:rPr>
        <w:rFonts w:ascii="Arial" w:hAnsi="Arial" w:hint="default"/>
      </w:rPr>
    </w:lvl>
    <w:lvl w:ilvl="1" w:tplc="6F4072EC">
      <w:numFmt w:val="bullet"/>
      <w:lvlText w:val="•"/>
      <w:lvlJc w:val="left"/>
      <w:pPr>
        <w:tabs>
          <w:tab w:val="num" w:pos="1440"/>
        </w:tabs>
        <w:ind w:left="1440" w:hanging="360"/>
      </w:pPr>
      <w:rPr>
        <w:rFonts w:ascii="Arial" w:hAnsi="Arial" w:hint="default"/>
      </w:rPr>
    </w:lvl>
    <w:lvl w:ilvl="2" w:tplc="54E2F6F4" w:tentative="1">
      <w:start w:val="1"/>
      <w:numFmt w:val="bullet"/>
      <w:lvlText w:val="•"/>
      <w:lvlJc w:val="left"/>
      <w:pPr>
        <w:tabs>
          <w:tab w:val="num" w:pos="2160"/>
        </w:tabs>
        <w:ind w:left="2160" w:hanging="360"/>
      </w:pPr>
      <w:rPr>
        <w:rFonts w:ascii="Arial" w:hAnsi="Arial" w:hint="default"/>
      </w:rPr>
    </w:lvl>
    <w:lvl w:ilvl="3" w:tplc="8026B940" w:tentative="1">
      <w:start w:val="1"/>
      <w:numFmt w:val="bullet"/>
      <w:lvlText w:val="•"/>
      <w:lvlJc w:val="left"/>
      <w:pPr>
        <w:tabs>
          <w:tab w:val="num" w:pos="2880"/>
        </w:tabs>
        <w:ind w:left="2880" w:hanging="360"/>
      </w:pPr>
      <w:rPr>
        <w:rFonts w:ascii="Arial" w:hAnsi="Arial" w:hint="default"/>
      </w:rPr>
    </w:lvl>
    <w:lvl w:ilvl="4" w:tplc="59A8E50E" w:tentative="1">
      <w:start w:val="1"/>
      <w:numFmt w:val="bullet"/>
      <w:lvlText w:val="•"/>
      <w:lvlJc w:val="left"/>
      <w:pPr>
        <w:tabs>
          <w:tab w:val="num" w:pos="3600"/>
        </w:tabs>
        <w:ind w:left="3600" w:hanging="360"/>
      </w:pPr>
      <w:rPr>
        <w:rFonts w:ascii="Arial" w:hAnsi="Arial" w:hint="default"/>
      </w:rPr>
    </w:lvl>
    <w:lvl w:ilvl="5" w:tplc="DE82DEF4" w:tentative="1">
      <w:start w:val="1"/>
      <w:numFmt w:val="bullet"/>
      <w:lvlText w:val="•"/>
      <w:lvlJc w:val="left"/>
      <w:pPr>
        <w:tabs>
          <w:tab w:val="num" w:pos="4320"/>
        </w:tabs>
        <w:ind w:left="4320" w:hanging="360"/>
      </w:pPr>
      <w:rPr>
        <w:rFonts w:ascii="Arial" w:hAnsi="Arial" w:hint="default"/>
      </w:rPr>
    </w:lvl>
    <w:lvl w:ilvl="6" w:tplc="B91AA636" w:tentative="1">
      <w:start w:val="1"/>
      <w:numFmt w:val="bullet"/>
      <w:lvlText w:val="•"/>
      <w:lvlJc w:val="left"/>
      <w:pPr>
        <w:tabs>
          <w:tab w:val="num" w:pos="5040"/>
        </w:tabs>
        <w:ind w:left="5040" w:hanging="360"/>
      </w:pPr>
      <w:rPr>
        <w:rFonts w:ascii="Arial" w:hAnsi="Arial" w:hint="default"/>
      </w:rPr>
    </w:lvl>
    <w:lvl w:ilvl="7" w:tplc="D9B0C592" w:tentative="1">
      <w:start w:val="1"/>
      <w:numFmt w:val="bullet"/>
      <w:lvlText w:val="•"/>
      <w:lvlJc w:val="left"/>
      <w:pPr>
        <w:tabs>
          <w:tab w:val="num" w:pos="5760"/>
        </w:tabs>
        <w:ind w:left="5760" w:hanging="360"/>
      </w:pPr>
      <w:rPr>
        <w:rFonts w:ascii="Arial" w:hAnsi="Arial" w:hint="default"/>
      </w:rPr>
    </w:lvl>
    <w:lvl w:ilvl="8" w:tplc="FD040E7C"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3876421"/>
    <w:multiLevelType w:val="multilevel"/>
    <w:tmpl w:val="9968BDEE"/>
    <w:lvl w:ilvl="0">
      <w:start w:val="1"/>
      <w:numFmt w:val="decimal"/>
      <w:lvlText w:val="%1"/>
      <w:lvlJc w:val="left"/>
      <w:pPr>
        <w:ind w:left="432" w:hanging="432"/>
      </w:pPr>
    </w:lvl>
    <w:lvl w:ilvl="1">
      <w:start w:val="1"/>
      <w:numFmt w:val="decimal"/>
      <w:lvlText w:val="%1.%2"/>
      <w:lvlJc w:val="left"/>
      <w:pPr>
        <w:ind w:left="720" w:hanging="720"/>
      </w:pPr>
      <w:rPr>
        <w:sz w:val="22"/>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438B7DBA"/>
    <w:multiLevelType w:val="hybridMultilevel"/>
    <w:tmpl w:val="FE30FC26"/>
    <w:lvl w:ilvl="0" w:tplc="CA7209B0">
      <w:start w:val="1"/>
      <w:numFmt w:val="decimal"/>
      <w:pStyle w:val="Reference"/>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68C35D0"/>
    <w:multiLevelType w:val="hybridMultilevel"/>
    <w:tmpl w:val="62AE05C4"/>
    <w:lvl w:ilvl="0" w:tplc="7EEA4A16">
      <w:start w:val="1"/>
      <w:numFmt w:val="decimal"/>
      <w:lvlText w:val="%1."/>
      <w:lvlJc w:val="left"/>
      <w:pPr>
        <w:ind w:left="720" w:hanging="360"/>
      </w:pPr>
      <w:rPr>
        <w:rFonts w:ascii="Times New Roman" w:eastAsia="Times New Roman" w:hAnsi="Times New Roman" w:cs="Times New Roman"/>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9D72E0"/>
    <w:multiLevelType w:val="hybridMultilevel"/>
    <w:tmpl w:val="DE2271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CF6169B"/>
    <w:multiLevelType w:val="hybridMultilevel"/>
    <w:tmpl w:val="18EED6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68B1EFD"/>
    <w:multiLevelType w:val="multilevel"/>
    <w:tmpl w:val="AE50B318"/>
    <w:lvl w:ilvl="0">
      <w:start w:val="1"/>
      <w:numFmt w:val="bullet"/>
      <w:lvlText w:val="●"/>
      <w:lvlJc w:val="left"/>
      <w:pPr>
        <w:ind w:left="724" w:hanging="360"/>
      </w:pPr>
      <w:rPr>
        <w:strike w:val="0"/>
        <w:dstrike w:val="0"/>
        <w:u w:val="none"/>
        <w:effect w:val="none"/>
      </w:rPr>
    </w:lvl>
    <w:lvl w:ilvl="1">
      <w:start w:val="1"/>
      <w:numFmt w:val="bullet"/>
      <w:lvlText w:val="○"/>
      <w:lvlJc w:val="left"/>
      <w:pPr>
        <w:ind w:left="1444" w:hanging="360"/>
      </w:pPr>
      <w:rPr>
        <w:strike w:val="0"/>
        <w:dstrike w:val="0"/>
        <w:u w:val="none"/>
        <w:effect w:val="none"/>
      </w:rPr>
    </w:lvl>
    <w:lvl w:ilvl="2">
      <w:start w:val="1"/>
      <w:numFmt w:val="bullet"/>
      <w:lvlText w:val="■"/>
      <w:lvlJc w:val="left"/>
      <w:pPr>
        <w:ind w:left="2164" w:hanging="360"/>
      </w:pPr>
      <w:rPr>
        <w:strike w:val="0"/>
        <w:dstrike w:val="0"/>
        <w:u w:val="none"/>
        <w:effect w:val="none"/>
      </w:rPr>
    </w:lvl>
    <w:lvl w:ilvl="3">
      <w:start w:val="1"/>
      <w:numFmt w:val="bullet"/>
      <w:lvlText w:val="●"/>
      <w:lvlJc w:val="left"/>
      <w:pPr>
        <w:ind w:left="2884" w:hanging="360"/>
      </w:pPr>
      <w:rPr>
        <w:strike w:val="0"/>
        <w:dstrike w:val="0"/>
        <w:u w:val="none"/>
        <w:effect w:val="none"/>
      </w:rPr>
    </w:lvl>
    <w:lvl w:ilvl="4">
      <w:start w:val="1"/>
      <w:numFmt w:val="bullet"/>
      <w:lvlText w:val="○"/>
      <w:lvlJc w:val="left"/>
      <w:pPr>
        <w:ind w:left="3604" w:hanging="360"/>
      </w:pPr>
      <w:rPr>
        <w:strike w:val="0"/>
        <w:dstrike w:val="0"/>
        <w:u w:val="none"/>
        <w:effect w:val="none"/>
      </w:rPr>
    </w:lvl>
    <w:lvl w:ilvl="5">
      <w:start w:val="1"/>
      <w:numFmt w:val="bullet"/>
      <w:lvlText w:val="■"/>
      <w:lvlJc w:val="left"/>
      <w:pPr>
        <w:ind w:left="4324" w:hanging="360"/>
      </w:pPr>
      <w:rPr>
        <w:strike w:val="0"/>
        <w:dstrike w:val="0"/>
        <w:u w:val="none"/>
        <w:effect w:val="none"/>
      </w:rPr>
    </w:lvl>
    <w:lvl w:ilvl="6">
      <w:start w:val="1"/>
      <w:numFmt w:val="bullet"/>
      <w:lvlText w:val="●"/>
      <w:lvlJc w:val="left"/>
      <w:pPr>
        <w:ind w:left="5044" w:hanging="360"/>
      </w:pPr>
      <w:rPr>
        <w:strike w:val="0"/>
        <w:dstrike w:val="0"/>
        <w:u w:val="none"/>
        <w:effect w:val="none"/>
      </w:rPr>
    </w:lvl>
    <w:lvl w:ilvl="7">
      <w:start w:val="1"/>
      <w:numFmt w:val="bullet"/>
      <w:lvlText w:val="○"/>
      <w:lvlJc w:val="left"/>
      <w:pPr>
        <w:ind w:left="5764" w:hanging="360"/>
      </w:pPr>
      <w:rPr>
        <w:strike w:val="0"/>
        <w:dstrike w:val="0"/>
        <w:u w:val="none"/>
        <w:effect w:val="none"/>
      </w:rPr>
    </w:lvl>
    <w:lvl w:ilvl="8">
      <w:start w:val="1"/>
      <w:numFmt w:val="bullet"/>
      <w:lvlText w:val="■"/>
      <w:lvlJc w:val="left"/>
      <w:pPr>
        <w:ind w:left="6484" w:hanging="360"/>
      </w:pPr>
      <w:rPr>
        <w:strike w:val="0"/>
        <w:dstrike w:val="0"/>
        <w:u w:val="none"/>
        <w:effect w:val="none"/>
      </w:rPr>
    </w:lvl>
  </w:abstractNum>
  <w:abstractNum w:abstractNumId="25" w15:restartNumberingAfterBreak="0">
    <w:nsid w:val="66F04869"/>
    <w:multiLevelType w:val="hybridMultilevel"/>
    <w:tmpl w:val="AA2272CC"/>
    <w:lvl w:ilvl="0" w:tplc="E0D62ECC">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A34178C"/>
    <w:multiLevelType w:val="hybridMultilevel"/>
    <w:tmpl w:val="19AC39FA"/>
    <w:lvl w:ilvl="0" w:tplc="8D2AFD0A">
      <w:start w:val="1"/>
      <w:numFmt w:val="bullet"/>
      <w:lvlText w:val="•"/>
      <w:lvlJc w:val="left"/>
      <w:pPr>
        <w:tabs>
          <w:tab w:val="num" w:pos="720"/>
        </w:tabs>
        <w:ind w:left="720" w:hanging="360"/>
      </w:pPr>
      <w:rPr>
        <w:rFonts w:ascii="Arial" w:hAnsi="Arial" w:hint="default"/>
      </w:rPr>
    </w:lvl>
    <w:lvl w:ilvl="1" w:tplc="102EEFDA" w:tentative="1">
      <w:start w:val="1"/>
      <w:numFmt w:val="bullet"/>
      <w:lvlText w:val="•"/>
      <w:lvlJc w:val="left"/>
      <w:pPr>
        <w:tabs>
          <w:tab w:val="num" w:pos="1440"/>
        </w:tabs>
        <w:ind w:left="1440" w:hanging="360"/>
      </w:pPr>
      <w:rPr>
        <w:rFonts w:ascii="Arial" w:hAnsi="Arial" w:hint="default"/>
      </w:rPr>
    </w:lvl>
    <w:lvl w:ilvl="2" w:tplc="400C9EAC" w:tentative="1">
      <w:start w:val="1"/>
      <w:numFmt w:val="bullet"/>
      <w:lvlText w:val="•"/>
      <w:lvlJc w:val="left"/>
      <w:pPr>
        <w:tabs>
          <w:tab w:val="num" w:pos="2160"/>
        </w:tabs>
        <w:ind w:left="2160" w:hanging="360"/>
      </w:pPr>
      <w:rPr>
        <w:rFonts w:ascii="Arial" w:hAnsi="Arial" w:hint="default"/>
      </w:rPr>
    </w:lvl>
    <w:lvl w:ilvl="3" w:tplc="DA3E2592" w:tentative="1">
      <w:start w:val="1"/>
      <w:numFmt w:val="bullet"/>
      <w:lvlText w:val="•"/>
      <w:lvlJc w:val="left"/>
      <w:pPr>
        <w:tabs>
          <w:tab w:val="num" w:pos="2880"/>
        </w:tabs>
        <w:ind w:left="2880" w:hanging="360"/>
      </w:pPr>
      <w:rPr>
        <w:rFonts w:ascii="Arial" w:hAnsi="Arial" w:hint="default"/>
      </w:rPr>
    </w:lvl>
    <w:lvl w:ilvl="4" w:tplc="C61C9B50" w:tentative="1">
      <w:start w:val="1"/>
      <w:numFmt w:val="bullet"/>
      <w:lvlText w:val="•"/>
      <w:lvlJc w:val="left"/>
      <w:pPr>
        <w:tabs>
          <w:tab w:val="num" w:pos="3600"/>
        </w:tabs>
        <w:ind w:left="3600" w:hanging="360"/>
      </w:pPr>
      <w:rPr>
        <w:rFonts w:ascii="Arial" w:hAnsi="Arial" w:hint="default"/>
      </w:rPr>
    </w:lvl>
    <w:lvl w:ilvl="5" w:tplc="DF5C6402" w:tentative="1">
      <w:start w:val="1"/>
      <w:numFmt w:val="bullet"/>
      <w:lvlText w:val="•"/>
      <w:lvlJc w:val="left"/>
      <w:pPr>
        <w:tabs>
          <w:tab w:val="num" w:pos="4320"/>
        </w:tabs>
        <w:ind w:left="4320" w:hanging="360"/>
      </w:pPr>
      <w:rPr>
        <w:rFonts w:ascii="Arial" w:hAnsi="Arial" w:hint="default"/>
      </w:rPr>
    </w:lvl>
    <w:lvl w:ilvl="6" w:tplc="FED869EC" w:tentative="1">
      <w:start w:val="1"/>
      <w:numFmt w:val="bullet"/>
      <w:lvlText w:val="•"/>
      <w:lvlJc w:val="left"/>
      <w:pPr>
        <w:tabs>
          <w:tab w:val="num" w:pos="5040"/>
        </w:tabs>
        <w:ind w:left="5040" w:hanging="360"/>
      </w:pPr>
      <w:rPr>
        <w:rFonts w:ascii="Arial" w:hAnsi="Arial" w:hint="default"/>
      </w:rPr>
    </w:lvl>
    <w:lvl w:ilvl="7" w:tplc="F9469BA8" w:tentative="1">
      <w:start w:val="1"/>
      <w:numFmt w:val="bullet"/>
      <w:lvlText w:val="•"/>
      <w:lvlJc w:val="left"/>
      <w:pPr>
        <w:tabs>
          <w:tab w:val="num" w:pos="5760"/>
        </w:tabs>
        <w:ind w:left="5760" w:hanging="360"/>
      </w:pPr>
      <w:rPr>
        <w:rFonts w:ascii="Arial" w:hAnsi="Arial" w:hint="default"/>
      </w:rPr>
    </w:lvl>
    <w:lvl w:ilvl="8" w:tplc="2640DD44"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ABA37FE"/>
    <w:multiLevelType w:val="multilevel"/>
    <w:tmpl w:val="93CC6988"/>
    <w:lvl w:ilvl="0">
      <w:start w:val="1"/>
      <w:numFmt w:val="decimal"/>
      <w:lvlText w:val="%1"/>
      <w:lvlJc w:val="left"/>
      <w:pPr>
        <w:tabs>
          <w:tab w:val="num" w:pos="432"/>
        </w:tabs>
        <w:ind w:left="432" w:hanging="432"/>
      </w:pPr>
      <w:rPr>
        <w:rFonts w:hint="default"/>
      </w:rPr>
    </w:lvl>
    <w:lvl w:ilvl="1">
      <w:start w:val="2"/>
      <w:numFmt w:val="decimal"/>
      <w:lvlText w:val="%1.%2"/>
      <w:lvlJc w:val="left"/>
      <w:pPr>
        <w:tabs>
          <w:tab w:val="num" w:pos="576"/>
        </w:tabs>
        <w:ind w:left="576" w:hanging="576"/>
      </w:pPr>
      <w:rPr>
        <w:rFonts w:hint="default"/>
        <w:sz w:val="24"/>
        <w:szCs w:val="24"/>
      </w:rPr>
    </w:lvl>
    <w:lvl w:ilvl="2">
      <w:start w:val="1"/>
      <w:numFmt w:val="decimal"/>
      <w:lvlText w:val="%1.%2.%3"/>
      <w:lvlJc w:val="left"/>
      <w:pPr>
        <w:tabs>
          <w:tab w:val="num" w:pos="720"/>
        </w:tabs>
        <w:ind w:left="720" w:hanging="720"/>
      </w:pPr>
      <w:rPr>
        <w:rFonts w:hint="default"/>
        <w:b w:val="0"/>
        <w:sz w:val="22"/>
        <w:szCs w:val="22"/>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15:restartNumberingAfterBreak="0">
    <w:nsid w:val="701A5F39"/>
    <w:multiLevelType w:val="multilevel"/>
    <w:tmpl w:val="CFA2002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0" w15:restartNumberingAfterBreak="0">
    <w:nsid w:val="722A7295"/>
    <w:multiLevelType w:val="hybridMultilevel"/>
    <w:tmpl w:val="2E7C90D2"/>
    <w:lvl w:ilvl="0" w:tplc="DCB6E18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4DF6967"/>
    <w:multiLevelType w:val="hybridMultilevel"/>
    <w:tmpl w:val="70CA944A"/>
    <w:lvl w:ilvl="0" w:tplc="25E2CA6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74F4151F"/>
    <w:multiLevelType w:val="hybridMultilevel"/>
    <w:tmpl w:val="E38AB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62B2D92"/>
    <w:multiLevelType w:val="hybridMultilevel"/>
    <w:tmpl w:val="B914AD8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89F47B4"/>
    <w:multiLevelType w:val="hybridMultilevel"/>
    <w:tmpl w:val="97D68E3E"/>
    <w:lvl w:ilvl="0" w:tplc="048016BC">
      <w:start w:val="13"/>
      <w:numFmt w:val="bullet"/>
      <w:lvlText w:val="-"/>
      <w:lvlJc w:val="left"/>
      <w:pPr>
        <w:ind w:left="720" w:hanging="360"/>
      </w:pPr>
      <w:rPr>
        <w:rFonts w:ascii="Times New Roman" w:eastAsia="Times New Roman" w:hAnsi="Times New Roman" w:cs="Times New Roman" w:hint="default"/>
        <w:i/>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9784719"/>
    <w:multiLevelType w:val="multilevel"/>
    <w:tmpl w:val="AE50B318"/>
    <w:lvl w:ilvl="0">
      <w:start w:val="1"/>
      <w:numFmt w:val="bullet"/>
      <w:lvlText w:val="●"/>
      <w:lvlJc w:val="left"/>
      <w:pPr>
        <w:ind w:left="724" w:hanging="360"/>
      </w:pPr>
      <w:rPr>
        <w:strike w:val="0"/>
        <w:dstrike w:val="0"/>
        <w:u w:val="none"/>
        <w:effect w:val="none"/>
      </w:rPr>
    </w:lvl>
    <w:lvl w:ilvl="1">
      <w:start w:val="1"/>
      <w:numFmt w:val="bullet"/>
      <w:lvlText w:val="○"/>
      <w:lvlJc w:val="left"/>
      <w:pPr>
        <w:ind w:left="1444" w:hanging="360"/>
      </w:pPr>
      <w:rPr>
        <w:strike w:val="0"/>
        <w:dstrike w:val="0"/>
        <w:u w:val="none"/>
        <w:effect w:val="none"/>
      </w:rPr>
    </w:lvl>
    <w:lvl w:ilvl="2">
      <w:start w:val="1"/>
      <w:numFmt w:val="bullet"/>
      <w:lvlText w:val="■"/>
      <w:lvlJc w:val="left"/>
      <w:pPr>
        <w:ind w:left="2164" w:hanging="360"/>
      </w:pPr>
      <w:rPr>
        <w:strike w:val="0"/>
        <w:dstrike w:val="0"/>
        <w:u w:val="none"/>
        <w:effect w:val="none"/>
      </w:rPr>
    </w:lvl>
    <w:lvl w:ilvl="3">
      <w:start w:val="1"/>
      <w:numFmt w:val="bullet"/>
      <w:lvlText w:val="●"/>
      <w:lvlJc w:val="left"/>
      <w:pPr>
        <w:ind w:left="2884" w:hanging="360"/>
      </w:pPr>
      <w:rPr>
        <w:strike w:val="0"/>
        <w:dstrike w:val="0"/>
        <w:u w:val="none"/>
        <w:effect w:val="none"/>
      </w:rPr>
    </w:lvl>
    <w:lvl w:ilvl="4">
      <w:start w:val="1"/>
      <w:numFmt w:val="bullet"/>
      <w:lvlText w:val="○"/>
      <w:lvlJc w:val="left"/>
      <w:pPr>
        <w:ind w:left="3604" w:hanging="360"/>
      </w:pPr>
      <w:rPr>
        <w:strike w:val="0"/>
        <w:dstrike w:val="0"/>
        <w:u w:val="none"/>
        <w:effect w:val="none"/>
      </w:rPr>
    </w:lvl>
    <w:lvl w:ilvl="5">
      <w:start w:val="1"/>
      <w:numFmt w:val="bullet"/>
      <w:lvlText w:val="■"/>
      <w:lvlJc w:val="left"/>
      <w:pPr>
        <w:ind w:left="4324" w:hanging="360"/>
      </w:pPr>
      <w:rPr>
        <w:strike w:val="0"/>
        <w:dstrike w:val="0"/>
        <w:u w:val="none"/>
        <w:effect w:val="none"/>
      </w:rPr>
    </w:lvl>
    <w:lvl w:ilvl="6">
      <w:start w:val="1"/>
      <w:numFmt w:val="bullet"/>
      <w:lvlText w:val="●"/>
      <w:lvlJc w:val="left"/>
      <w:pPr>
        <w:ind w:left="5044" w:hanging="360"/>
      </w:pPr>
      <w:rPr>
        <w:strike w:val="0"/>
        <w:dstrike w:val="0"/>
        <w:u w:val="none"/>
        <w:effect w:val="none"/>
      </w:rPr>
    </w:lvl>
    <w:lvl w:ilvl="7">
      <w:start w:val="1"/>
      <w:numFmt w:val="bullet"/>
      <w:lvlText w:val="○"/>
      <w:lvlJc w:val="left"/>
      <w:pPr>
        <w:ind w:left="5764" w:hanging="360"/>
      </w:pPr>
      <w:rPr>
        <w:strike w:val="0"/>
        <w:dstrike w:val="0"/>
        <w:u w:val="none"/>
        <w:effect w:val="none"/>
      </w:rPr>
    </w:lvl>
    <w:lvl w:ilvl="8">
      <w:start w:val="1"/>
      <w:numFmt w:val="bullet"/>
      <w:lvlText w:val="■"/>
      <w:lvlJc w:val="left"/>
      <w:pPr>
        <w:ind w:left="6484" w:hanging="360"/>
      </w:pPr>
      <w:rPr>
        <w:strike w:val="0"/>
        <w:dstrike w:val="0"/>
        <w:u w:val="none"/>
        <w:effect w:val="none"/>
      </w:rPr>
    </w:lvl>
  </w:abstractNum>
  <w:abstractNum w:abstractNumId="36" w15:restartNumberingAfterBreak="0">
    <w:nsid w:val="7C4007C6"/>
    <w:multiLevelType w:val="hybridMultilevel"/>
    <w:tmpl w:val="0A1AF3AC"/>
    <w:lvl w:ilvl="0" w:tplc="510EDC90">
      <w:start w:val="1"/>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num>
  <w:num w:numId="4">
    <w:abstractNumId w:val="26"/>
  </w:num>
  <w:num w:numId="5">
    <w:abstractNumId w:val="2"/>
  </w:num>
  <w:num w:numId="6">
    <w:abstractNumId w:val="10"/>
  </w:num>
  <w:num w:numId="7">
    <w:abstractNumId w:val="15"/>
  </w:num>
  <w:num w:numId="8">
    <w:abstractNumId w:val="3"/>
  </w:num>
  <w:num w:numId="9">
    <w:abstractNumId w:val="25"/>
  </w:num>
  <w:num w:numId="10">
    <w:abstractNumId w:val="9"/>
  </w:num>
  <w:num w:numId="11">
    <w:abstractNumId w:val="28"/>
  </w:num>
  <w:num w:numId="12">
    <w:abstractNumId w:val="20"/>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7"/>
  </w:num>
  <w:num w:numId="15">
    <w:abstractNumId w:val="21"/>
  </w:num>
  <w:num w:numId="16">
    <w:abstractNumId w:val="17"/>
  </w:num>
  <w:num w:numId="17">
    <w:abstractNumId w:val="13"/>
  </w:num>
  <w:num w:numId="18">
    <w:abstractNumId w:val="36"/>
  </w:num>
  <w:num w:numId="19">
    <w:abstractNumId w:val="12"/>
  </w:num>
  <w:num w:numId="20">
    <w:abstractNumId w:val="11"/>
  </w:num>
  <w:num w:numId="21">
    <w:abstractNumId w:val="35"/>
  </w:num>
  <w:num w:numId="22">
    <w:abstractNumId w:val="16"/>
  </w:num>
  <w:num w:numId="23">
    <w:abstractNumId w:val="7"/>
  </w:num>
  <w:num w:numId="24">
    <w:abstractNumId w:val="24"/>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4"/>
  </w:num>
  <w:num w:numId="27">
    <w:abstractNumId w:val="11"/>
  </w:num>
  <w:num w:numId="28">
    <w:abstractNumId w:val="35"/>
  </w:num>
  <w:num w:numId="29">
    <w:abstractNumId w:val="29"/>
  </w:num>
  <w:num w:numId="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num>
  <w:num w:numId="32">
    <w:abstractNumId w:val="5"/>
  </w:num>
  <w:num w:numId="33">
    <w:abstractNumId w:val="18"/>
  </w:num>
  <w:num w:numId="34">
    <w:abstractNumId w:val="8"/>
  </w:num>
  <w:num w:numId="35">
    <w:abstractNumId w:val="32"/>
  </w:num>
  <w:num w:numId="36">
    <w:abstractNumId w:val="23"/>
  </w:num>
  <w:num w:numId="37">
    <w:abstractNumId w:val="33"/>
  </w:num>
  <w:num w:numId="38">
    <w:abstractNumId w:val="22"/>
  </w:num>
  <w:num w:numId="39">
    <w:abstractNumId w:val="31"/>
  </w:num>
  <w:num w:numId="40">
    <w:abstractNumId w:val="3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eng Tan">
    <w15:presenceInfo w15:providerId="AD" w15:userId="S-1-5-21-1119643175-775699462-1943422765-493646"/>
  </w15:person>
  <w15:person w15:author="Richard Bradbury (further revisions)">
    <w15:presenceInfo w15:providerId="None" w15:userId="Richard Bradbury (further revision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A0NTQytjQysbQ0MTdT0lEKTi0uzszPAykwNaoFAKcKz5otAAAA"/>
  </w:docVars>
  <w:rsids>
    <w:rsidRoot w:val="004E213A"/>
    <w:rsid w:val="00000FFE"/>
    <w:rsid w:val="00001585"/>
    <w:rsid w:val="0000196A"/>
    <w:rsid w:val="00001E7A"/>
    <w:rsid w:val="000308EB"/>
    <w:rsid w:val="00033397"/>
    <w:rsid w:val="00040095"/>
    <w:rsid w:val="00051834"/>
    <w:rsid w:val="00054A22"/>
    <w:rsid w:val="000568E7"/>
    <w:rsid w:val="00062023"/>
    <w:rsid w:val="00062055"/>
    <w:rsid w:val="00063BF8"/>
    <w:rsid w:val="000655A6"/>
    <w:rsid w:val="00080512"/>
    <w:rsid w:val="00090658"/>
    <w:rsid w:val="000A50A8"/>
    <w:rsid w:val="000A65A1"/>
    <w:rsid w:val="000A702F"/>
    <w:rsid w:val="000B05F0"/>
    <w:rsid w:val="000B466A"/>
    <w:rsid w:val="000C0373"/>
    <w:rsid w:val="000C47C3"/>
    <w:rsid w:val="000C795A"/>
    <w:rsid w:val="000D58AB"/>
    <w:rsid w:val="000E0B63"/>
    <w:rsid w:val="000E51B1"/>
    <w:rsid w:val="000E6D26"/>
    <w:rsid w:val="000E7188"/>
    <w:rsid w:val="00103F61"/>
    <w:rsid w:val="00105082"/>
    <w:rsid w:val="00121D3D"/>
    <w:rsid w:val="0013077E"/>
    <w:rsid w:val="001312AC"/>
    <w:rsid w:val="00133525"/>
    <w:rsid w:val="00135C11"/>
    <w:rsid w:val="00150178"/>
    <w:rsid w:val="00154CE5"/>
    <w:rsid w:val="0015521E"/>
    <w:rsid w:val="001653D9"/>
    <w:rsid w:val="001670AC"/>
    <w:rsid w:val="00170FE6"/>
    <w:rsid w:val="00194AA4"/>
    <w:rsid w:val="00197489"/>
    <w:rsid w:val="00197C39"/>
    <w:rsid w:val="001A4C42"/>
    <w:rsid w:val="001A62B0"/>
    <w:rsid w:val="001A7420"/>
    <w:rsid w:val="001B060E"/>
    <w:rsid w:val="001B466D"/>
    <w:rsid w:val="001B6637"/>
    <w:rsid w:val="001C21C3"/>
    <w:rsid w:val="001D02C2"/>
    <w:rsid w:val="001D3128"/>
    <w:rsid w:val="001E7E39"/>
    <w:rsid w:val="001F0C1D"/>
    <w:rsid w:val="001F1132"/>
    <w:rsid w:val="001F168B"/>
    <w:rsid w:val="001F3EEB"/>
    <w:rsid w:val="00202C92"/>
    <w:rsid w:val="00216190"/>
    <w:rsid w:val="00230E12"/>
    <w:rsid w:val="002347A2"/>
    <w:rsid w:val="002403D8"/>
    <w:rsid w:val="00243B0C"/>
    <w:rsid w:val="00253D18"/>
    <w:rsid w:val="00266469"/>
    <w:rsid w:val="00267106"/>
    <w:rsid w:val="002675F0"/>
    <w:rsid w:val="00280C12"/>
    <w:rsid w:val="00284508"/>
    <w:rsid w:val="002879C9"/>
    <w:rsid w:val="0029102E"/>
    <w:rsid w:val="002924F5"/>
    <w:rsid w:val="00294613"/>
    <w:rsid w:val="0029558F"/>
    <w:rsid w:val="002B6339"/>
    <w:rsid w:val="002D40E6"/>
    <w:rsid w:val="002E00EE"/>
    <w:rsid w:val="002E78C1"/>
    <w:rsid w:val="002F2756"/>
    <w:rsid w:val="00310C0B"/>
    <w:rsid w:val="0031286F"/>
    <w:rsid w:val="0031370C"/>
    <w:rsid w:val="0031536D"/>
    <w:rsid w:val="003171C6"/>
    <w:rsid w:val="003172DC"/>
    <w:rsid w:val="00320130"/>
    <w:rsid w:val="003244BF"/>
    <w:rsid w:val="00332D28"/>
    <w:rsid w:val="00341E17"/>
    <w:rsid w:val="0035462D"/>
    <w:rsid w:val="003573D4"/>
    <w:rsid w:val="00360B3A"/>
    <w:rsid w:val="00360C93"/>
    <w:rsid w:val="00367606"/>
    <w:rsid w:val="00372A7E"/>
    <w:rsid w:val="003745FD"/>
    <w:rsid w:val="003765B8"/>
    <w:rsid w:val="00377CCE"/>
    <w:rsid w:val="003A22BE"/>
    <w:rsid w:val="003A28E4"/>
    <w:rsid w:val="003A4F59"/>
    <w:rsid w:val="003B78D1"/>
    <w:rsid w:val="003C3971"/>
    <w:rsid w:val="003D07EE"/>
    <w:rsid w:val="003D1D38"/>
    <w:rsid w:val="003D3379"/>
    <w:rsid w:val="003D3CE6"/>
    <w:rsid w:val="00400978"/>
    <w:rsid w:val="00400E40"/>
    <w:rsid w:val="00420885"/>
    <w:rsid w:val="00423334"/>
    <w:rsid w:val="0042544C"/>
    <w:rsid w:val="00427D03"/>
    <w:rsid w:val="00430861"/>
    <w:rsid w:val="004345EC"/>
    <w:rsid w:val="00451448"/>
    <w:rsid w:val="00453E56"/>
    <w:rsid w:val="00460392"/>
    <w:rsid w:val="004639DF"/>
    <w:rsid w:val="00463E46"/>
    <w:rsid w:val="00465515"/>
    <w:rsid w:val="004A1236"/>
    <w:rsid w:val="004A1DAE"/>
    <w:rsid w:val="004B007E"/>
    <w:rsid w:val="004C293F"/>
    <w:rsid w:val="004C4D60"/>
    <w:rsid w:val="004C58F9"/>
    <w:rsid w:val="004D277B"/>
    <w:rsid w:val="004D3578"/>
    <w:rsid w:val="004E213A"/>
    <w:rsid w:val="004E6CF9"/>
    <w:rsid w:val="004F0988"/>
    <w:rsid w:val="004F3340"/>
    <w:rsid w:val="00502575"/>
    <w:rsid w:val="00502A7D"/>
    <w:rsid w:val="00514C3A"/>
    <w:rsid w:val="00521157"/>
    <w:rsid w:val="005251BF"/>
    <w:rsid w:val="0053388B"/>
    <w:rsid w:val="005344BF"/>
    <w:rsid w:val="00535773"/>
    <w:rsid w:val="00536CFE"/>
    <w:rsid w:val="00537ED2"/>
    <w:rsid w:val="00543E6C"/>
    <w:rsid w:val="00546147"/>
    <w:rsid w:val="00565087"/>
    <w:rsid w:val="0057242E"/>
    <w:rsid w:val="0057328B"/>
    <w:rsid w:val="00582576"/>
    <w:rsid w:val="0058661B"/>
    <w:rsid w:val="005914D5"/>
    <w:rsid w:val="00597B11"/>
    <w:rsid w:val="005A5EFD"/>
    <w:rsid w:val="005B0E86"/>
    <w:rsid w:val="005C2232"/>
    <w:rsid w:val="005C32B8"/>
    <w:rsid w:val="005D2909"/>
    <w:rsid w:val="005D2E01"/>
    <w:rsid w:val="005D7526"/>
    <w:rsid w:val="005E1034"/>
    <w:rsid w:val="005E4BB2"/>
    <w:rsid w:val="005E658A"/>
    <w:rsid w:val="00602AEA"/>
    <w:rsid w:val="00610BF0"/>
    <w:rsid w:val="00610F0B"/>
    <w:rsid w:val="00613451"/>
    <w:rsid w:val="00614FDF"/>
    <w:rsid w:val="00625CD8"/>
    <w:rsid w:val="00630450"/>
    <w:rsid w:val="006332A7"/>
    <w:rsid w:val="0063543D"/>
    <w:rsid w:val="0063564A"/>
    <w:rsid w:val="00647114"/>
    <w:rsid w:val="00650446"/>
    <w:rsid w:val="00655F81"/>
    <w:rsid w:val="00656915"/>
    <w:rsid w:val="0066130F"/>
    <w:rsid w:val="00676BC6"/>
    <w:rsid w:val="00683F7F"/>
    <w:rsid w:val="00684382"/>
    <w:rsid w:val="00686B86"/>
    <w:rsid w:val="006A323F"/>
    <w:rsid w:val="006B1244"/>
    <w:rsid w:val="006B30D0"/>
    <w:rsid w:val="006C3D95"/>
    <w:rsid w:val="006E189E"/>
    <w:rsid w:val="006E5C86"/>
    <w:rsid w:val="006F0DA7"/>
    <w:rsid w:val="00701116"/>
    <w:rsid w:val="00702926"/>
    <w:rsid w:val="00703E7A"/>
    <w:rsid w:val="00713C44"/>
    <w:rsid w:val="00715A05"/>
    <w:rsid w:val="00717645"/>
    <w:rsid w:val="00722722"/>
    <w:rsid w:val="00723FAF"/>
    <w:rsid w:val="007243DA"/>
    <w:rsid w:val="00734A5B"/>
    <w:rsid w:val="00734B7B"/>
    <w:rsid w:val="00734ED8"/>
    <w:rsid w:val="0074026F"/>
    <w:rsid w:val="007429F6"/>
    <w:rsid w:val="00744E76"/>
    <w:rsid w:val="0075395B"/>
    <w:rsid w:val="0075681D"/>
    <w:rsid w:val="00774DA4"/>
    <w:rsid w:val="0077782C"/>
    <w:rsid w:val="00781F0F"/>
    <w:rsid w:val="00787ECE"/>
    <w:rsid w:val="00791849"/>
    <w:rsid w:val="00793C5D"/>
    <w:rsid w:val="00794C0B"/>
    <w:rsid w:val="007969A2"/>
    <w:rsid w:val="007A4E1C"/>
    <w:rsid w:val="007B600E"/>
    <w:rsid w:val="007D27A7"/>
    <w:rsid w:val="007D2DDA"/>
    <w:rsid w:val="007E5767"/>
    <w:rsid w:val="007F02B7"/>
    <w:rsid w:val="007F0F4A"/>
    <w:rsid w:val="007F51D8"/>
    <w:rsid w:val="007F75C8"/>
    <w:rsid w:val="008028A4"/>
    <w:rsid w:val="008116CD"/>
    <w:rsid w:val="008124E0"/>
    <w:rsid w:val="00817DB7"/>
    <w:rsid w:val="00830747"/>
    <w:rsid w:val="008359A3"/>
    <w:rsid w:val="00837783"/>
    <w:rsid w:val="0085199C"/>
    <w:rsid w:val="00872F76"/>
    <w:rsid w:val="008768CA"/>
    <w:rsid w:val="00882394"/>
    <w:rsid w:val="008A1C59"/>
    <w:rsid w:val="008A5AF3"/>
    <w:rsid w:val="008B44F6"/>
    <w:rsid w:val="008C11AB"/>
    <w:rsid w:val="008C384C"/>
    <w:rsid w:val="008C3A2F"/>
    <w:rsid w:val="008C4FFC"/>
    <w:rsid w:val="008C56AF"/>
    <w:rsid w:val="008D31A8"/>
    <w:rsid w:val="008D615C"/>
    <w:rsid w:val="008E1659"/>
    <w:rsid w:val="008E574B"/>
    <w:rsid w:val="0090271F"/>
    <w:rsid w:val="00902E23"/>
    <w:rsid w:val="00907BFE"/>
    <w:rsid w:val="00910890"/>
    <w:rsid w:val="009114D7"/>
    <w:rsid w:val="0091348E"/>
    <w:rsid w:val="00915992"/>
    <w:rsid w:val="00917CCB"/>
    <w:rsid w:val="00934E56"/>
    <w:rsid w:val="00935A09"/>
    <w:rsid w:val="00940700"/>
    <w:rsid w:val="00942EC2"/>
    <w:rsid w:val="00960390"/>
    <w:rsid w:val="00965ABC"/>
    <w:rsid w:val="0097654F"/>
    <w:rsid w:val="00992A9D"/>
    <w:rsid w:val="00995862"/>
    <w:rsid w:val="009A7F19"/>
    <w:rsid w:val="009B435E"/>
    <w:rsid w:val="009C564F"/>
    <w:rsid w:val="009C6EC4"/>
    <w:rsid w:val="009E34DC"/>
    <w:rsid w:val="009E3F95"/>
    <w:rsid w:val="009F150A"/>
    <w:rsid w:val="009F37B7"/>
    <w:rsid w:val="00A07046"/>
    <w:rsid w:val="00A10F02"/>
    <w:rsid w:val="00A164B4"/>
    <w:rsid w:val="00A26956"/>
    <w:rsid w:val="00A27486"/>
    <w:rsid w:val="00A31F31"/>
    <w:rsid w:val="00A3541C"/>
    <w:rsid w:val="00A41F3D"/>
    <w:rsid w:val="00A451CA"/>
    <w:rsid w:val="00A45401"/>
    <w:rsid w:val="00A53724"/>
    <w:rsid w:val="00A56066"/>
    <w:rsid w:val="00A67C1F"/>
    <w:rsid w:val="00A7182F"/>
    <w:rsid w:val="00A73129"/>
    <w:rsid w:val="00A77269"/>
    <w:rsid w:val="00A803EF"/>
    <w:rsid w:val="00A82346"/>
    <w:rsid w:val="00A828D3"/>
    <w:rsid w:val="00A92BA1"/>
    <w:rsid w:val="00A97CEE"/>
    <w:rsid w:val="00AB0DDA"/>
    <w:rsid w:val="00AB2477"/>
    <w:rsid w:val="00AB266A"/>
    <w:rsid w:val="00AC0C10"/>
    <w:rsid w:val="00AC4DB8"/>
    <w:rsid w:val="00AC6BC6"/>
    <w:rsid w:val="00AD6912"/>
    <w:rsid w:val="00AE65E2"/>
    <w:rsid w:val="00AE6E50"/>
    <w:rsid w:val="00AF381B"/>
    <w:rsid w:val="00B00E72"/>
    <w:rsid w:val="00B0448A"/>
    <w:rsid w:val="00B108B7"/>
    <w:rsid w:val="00B13734"/>
    <w:rsid w:val="00B15449"/>
    <w:rsid w:val="00B210BA"/>
    <w:rsid w:val="00B246DD"/>
    <w:rsid w:val="00B42F69"/>
    <w:rsid w:val="00B52A09"/>
    <w:rsid w:val="00B63369"/>
    <w:rsid w:val="00B638D8"/>
    <w:rsid w:val="00B80E4D"/>
    <w:rsid w:val="00B8183C"/>
    <w:rsid w:val="00B93086"/>
    <w:rsid w:val="00B94269"/>
    <w:rsid w:val="00BA19ED"/>
    <w:rsid w:val="00BA2791"/>
    <w:rsid w:val="00BA4B8D"/>
    <w:rsid w:val="00BA75C5"/>
    <w:rsid w:val="00BB5853"/>
    <w:rsid w:val="00BB5B47"/>
    <w:rsid w:val="00BB6CBD"/>
    <w:rsid w:val="00BC080A"/>
    <w:rsid w:val="00BC0F7D"/>
    <w:rsid w:val="00BC62A5"/>
    <w:rsid w:val="00BC6AC9"/>
    <w:rsid w:val="00BD7250"/>
    <w:rsid w:val="00BD7D31"/>
    <w:rsid w:val="00BE3255"/>
    <w:rsid w:val="00BE4A6E"/>
    <w:rsid w:val="00BE7494"/>
    <w:rsid w:val="00BF128E"/>
    <w:rsid w:val="00BF2621"/>
    <w:rsid w:val="00C00AFB"/>
    <w:rsid w:val="00C074DD"/>
    <w:rsid w:val="00C1124D"/>
    <w:rsid w:val="00C13BB9"/>
    <w:rsid w:val="00C1496A"/>
    <w:rsid w:val="00C1634D"/>
    <w:rsid w:val="00C22A47"/>
    <w:rsid w:val="00C33079"/>
    <w:rsid w:val="00C45231"/>
    <w:rsid w:val="00C47164"/>
    <w:rsid w:val="00C6013C"/>
    <w:rsid w:val="00C61BA7"/>
    <w:rsid w:val="00C62DE3"/>
    <w:rsid w:val="00C72833"/>
    <w:rsid w:val="00C80F1D"/>
    <w:rsid w:val="00C8529E"/>
    <w:rsid w:val="00C86998"/>
    <w:rsid w:val="00C93F40"/>
    <w:rsid w:val="00C94AD8"/>
    <w:rsid w:val="00C9662F"/>
    <w:rsid w:val="00CA2AE3"/>
    <w:rsid w:val="00CA3780"/>
    <w:rsid w:val="00CA3D0C"/>
    <w:rsid w:val="00CA4BA6"/>
    <w:rsid w:val="00CB10C8"/>
    <w:rsid w:val="00CB7D6A"/>
    <w:rsid w:val="00CC5EB2"/>
    <w:rsid w:val="00D04CF6"/>
    <w:rsid w:val="00D137F0"/>
    <w:rsid w:val="00D22081"/>
    <w:rsid w:val="00D24425"/>
    <w:rsid w:val="00D24B43"/>
    <w:rsid w:val="00D26C43"/>
    <w:rsid w:val="00D312D8"/>
    <w:rsid w:val="00D3590F"/>
    <w:rsid w:val="00D52A48"/>
    <w:rsid w:val="00D537FE"/>
    <w:rsid w:val="00D57850"/>
    <w:rsid w:val="00D57972"/>
    <w:rsid w:val="00D675A9"/>
    <w:rsid w:val="00D738D6"/>
    <w:rsid w:val="00D755EB"/>
    <w:rsid w:val="00D76048"/>
    <w:rsid w:val="00D85720"/>
    <w:rsid w:val="00D86EF3"/>
    <w:rsid w:val="00D87E00"/>
    <w:rsid w:val="00D9134D"/>
    <w:rsid w:val="00DA7915"/>
    <w:rsid w:val="00DA7A03"/>
    <w:rsid w:val="00DB1818"/>
    <w:rsid w:val="00DB4AA8"/>
    <w:rsid w:val="00DC0AF9"/>
    <w:rsid w:val="00DC1CA7"/>
    <w:rsid w:val="00DC309B"/>
    <w:rsid w:val="00DC4DA2"/>
    <w:rsid w:val="00DD3038"/>
    <w:rsid w:val="00DD4C17"/>
    <w:rsid w:val="00DD67AE"/>
    <w:rsid w:val="00DD74A5"/>
    <w:rsid w:val="00DE725D"/>
    <w:rsid w:val="00DF2B1F"/>
    <w:rsid w:val="00DF62CD"/>
    <w:rsid w:val="00E00638"/>
    <w:rsid w:val="00E05A62"/>
    <w:rsid w:val="00E1512A"/>
    <w:rsid w:val="00E16509"/>
    <w:rsid w:val="00E21039"/>
    <w:rsid w:val="00E225AB"/>
    <w:rsid w:val="00E44582"/>
    <w:rsid w:val="00E56E95"/>
    <w:rsid w:val="00E5718F"/>
    <w:rsid w:val="00E60B84"/>
    <w:rsid w:val="00E70AE1"/>
    <w:rsid w:val="00E74BB8"/>
    <w:rsid w:val="00E77645"/>
    <w:rsid w:val="00E835BF"/>
    <w:rsid w:val="00EA15B0"/>
    <w:rsid w:val="00EA5EA7"/>
    <w:rsid w:val="00EA7D25"/>
    <w:rsid w:val="00EB7B12"/>
    <w:rsid w:val="00EC0C9C"/>
    <w:rsid w:val="00EC21AF"/>
    <w:rsid w:val="00EC4A25"/>
    <w:rsid w:val="00ED24E6"/>
    <w:rsid w:val="00F003D6"/>
    <w:rsid w:val="00F025A2"/>
    <w:rsid w:val="00F04712"/>
    <w:rsid w:val="00F06D13"/>
    <w:rsid w:val="00F1082E"/>
    <w:rsid w:val="00F11E66"/>
    <w:rsid w:val="00F13360"/>
    <w:rsid w:val="00F22EC7"/>
    <w:rsid w:val="00F325C8"/>
    <w:rsid w:val="00F428F6"/>
    <w:rsid w:val="00F4319C"/>
    <w:rsid w:val="00F45D62"/>
    <w:rsid w:val="00F50F14"/>
    <w:rsid w:val="00F57441"/>
    <w:rsid w:val="00F653B8"/>
    <w:rsid w:val="00F67CF8"/>
    <w:rsid w:val="00F72508"/>
    <w:rsid w:val="00F73A18"/>
    <w:rsid w:val="00F9008D"/>
    <w:rsid w:val="00F97059"/>
    <w:rsid w:val="00FA1266"/>
    <w:rsid w:val="00FB79CD"/>
    <w:rsid w:val="00FC1192"/>
    <w:rsid w:val="00FD5CBE"/>
    <w:rsid w:val="00FE17FA"/>
    <w:rsid w:val="00FE5828"/>
    <w:rsid w:val="00FF3B7E"/>
    <w:rsid w:val="00FF739F"/>
  </w:rsids>
  <m:mathPr>
    <m:mathFont m:val="Cambria Math"/>
    <m:brkBin m:val="before"/>
    <m:brkBinSub m:val="--"/>
    <m:smallFrac m:val="0"/>
    <m:dispDef/>
    <m:lMargin m:val="0"/>
    <m:rMargin m:val="0"/>
    <m:defJc m:val="centerGroup"/>
    <m:wrapIndent m:val="1440"/>
    <m:intLim m:val="subSup"/>
    <m:naryLim m:val="undOvr"/>
  </m:mathPr>
  <w:themeFontLang w:val="en-GB" w:eastAsia="zh-CN" w:bidi="b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FDF6812"/>
  <w15:chartTrackingRefBased/>
  <w15:docId w15:val="{0725DC82-24E9-4504-88DB-286713E11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1" w:qFormat="1"/>
    <w:lsdException w:name="heading 2" w:uiPriority="2" w:qFormat="1"/>
    <w:lsdException w:name="heading 3" w:uiPriority="3" w:qFormat="1"/>
    <w:lsdException w:name="heading 4" w:uiPriority="4" w:qFormat="1"/>
    <w:lsdException w:name="heading 5" w:uiPriority="5" w:qFormat="1"/>
    <w:lsdException w:name="heading 6" w:uiPriority="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35"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Definition" w:semiHidden="1" w:unhideWhenUsed="1"/>
    <w:lsdException w:name="HTML Keyboard" w:semiHidden="1" w:unhideWhenUsed="1"/>
    <w:lsdException w:name="HTML Preformatted" w:uiPriority="99"/>
    <w:lsdException w:name="HTML Typewriter"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aliases w:val="h1,H1,app heading 1,l1,Huvudrubrik,h11,h12,h13,h14,h15,h16,Heading 1_a,Heading 1 (NN),Titolo Sezione,Head 1 (Chapter heading),Titre§,1,Section Head,Prophead level 1,Prophead 1,Section heading,Forward,H11,H12,H13,H111,H14,H112,H15,H16,H17,Alt+1"/>
    <w:next w:val="Normal"/>
    <w:link w:val="Heading1Char"/>
    <w:uiPriority w:val="1"/>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H2,Head2A,2,Break before,UNDERRUBRIK 1-2,level 2,h2,Heading Two,Prophead 2,headi,heading2,h21,h22,21,Titolo Sottosezione,Head 2,l2,TitreProp,Header 2,ITT t2,PA Major Section,Livello 2,R2,H21,Heading 2 Hidden,Head1,(1.1,1.2,1.3 etc),Œ?©_o‚µ 2"/>
    <w:basedOn w:val="Heading1"/>
    <w:next w:val="Normal"/>
    <w:link w:val="Heading2Char"/>
    <w:uiPriority w:val="2"/>
    <w:qFormat/>
    <w:pPr>
      <w:pBdr>
        <w:top w:val="none" w:sz="0" w:space="0" w:color="auto"/>
      </w:pBdr>
      <w:spacing w:before="180"/>
      <w:outlineLvl w:val="1"/>
    </w:pPr>
    <w:rPr>
      <w:sz w:val="32"/>
    </w:rPr>
  </w:style>
  <w:style w:type="paragraph" w:styleId="Heading3">
    <w:name w:val="heading 3"/>
    <w:aliases w:val="H3,H31,h3,h31,h32,THeading 3,Titre 3,Org Heading 1,Alt+3,Alt+31,Alt+32,Alt+33,Alt+311,Alt+321,Alt+34,Alt+35,Alt+36,Alt+37,Alt+38,Alt+39,Alt+310,Alt+312,Alt+322,Alt+313,Alt+314,Title3,3,GS_3,0H,bullet,b,3 bullet,SECOND,Bullet,Second,l3"/>
    <w:basedOn w:val="Heading2"/>
    <w:next w:val="Normal"/>
    <w:link w:val="Heading3Char"/>
    <w:uiPriority w:val="3"/>
    <w:qFormat/>
    <w:pPr>
      <w:spacing w:before="120"/>
      <w:outlineLvl w:val="2"/>
    </w:pPr>
    <w:rPr>
      <w:sz w:val="28"/>
    </w:rPr>
  </w:style>
  <w:style w:type="paragraph" w:styleId="Heading4">
    <w:name w:val="heading 4"/>
    <w:aliases w:val="Heading 4 Char1,Heading 4 Char Char,H4,H41,h4,0.1.1.1 Titre 4 + Left:  0&quot;,First line:  0&quot;,0.1.1...,0.1.1.1 Titre 4,E4,RFQ3,4H,h41,heading 41,h42,heading 42,h43,H42,H43,H411,h411,H421,h421,H44,h44,H412,h412,H422,h422,H431,h431,H45,h45,H413,h413"/>
    <w:basedOn w:val="Heading3"/>
    <w:next w:val="Normal"/>
    <w:uiPriority w:val="4"/>
    <w:qFormat/>
    <w:pPr>
      <w:ind w:left="1418" w:hanging="1418"/>
      <w:outlineLvl w:val="3"/>
    </w:pPr>
    <w:rPr>
      <w:sz w:val="24"/>
    </w:rPr>
  </w:style>
  <w:style w:type="paragraph" w:styleId="Heading5">
    <w:name w:val="heading 5"/>
    <w:aliases w:val="H5,H51,h5,Appendix A to X,Heading 5   Appendix A to X,5 sub-bullet,sb,4,Indent,Heading5,h51,heading 51,Heading51,h52,h53,Titre 5,DO NOT USE_h5,Alt+5,Alt+51,Alt+52,Alt+53,Alt+511,Alt+521,Alt+54,Alt+512,Alt+522,Alt+55,Alt+513,Alt+523,Alt+531"/>
    <w:basedOn w:val="Heading4"/>
    <w:next w:val="Normal"/>
    <w:uiPriority w:val="5"/>
    <w:qFormat/>
    <w:pPr>
      <w:ind w:left="1701" w:hanging="1701"/>
      <w:outlineLvl w:val="4"/>
    </w:pPr>
    <w:rPr>
      <w:sz w:val="22"/>
    </w:rPr>
  </w:style>
  <w:style w:type="paragraph" w:styleId="Heading6">
    <w:name w:val="heading 6"/>
    <w:aliases w:val="H61,h6,TOC header,Bullet list,sub-dash,sd,5,T1,Heading6,h61,h62,Titre 6,Alt+6"/>
    <w:basedOn w:val="H6"/>
    <w:next w:val="Normal"/>
    <w:uiPriority w:val="6"/>
    <w:qFormat/>
    <w:pPr>
      <w:outlineLvl w:val="5"/>
    </w:pPr>
  </w:style>
  <w:style w:type="paragraph" w:styleId="Heading7">
    <w:name w:val="heading 7"/>
    <w:aliases w:val="Bulleted list,L7,st,SDL title,h7,Alt+7,Alt+71,Alt+72,Alt+73,Alt+74,Alt+75,Alt+76,Alt+77,Alt+78,Alt+79,Alt+710,Alt+711,Alt+712,Alt+713"/>
    <w:basedOn w:val="H6"/>
    <w:next w:val="Normal"/>
    <w:uiPriority w:val="9"/>
    <w:qFormat/>
    <w:pPr>
      <w:outlineLvl w:val="6"/>
    </w:pPr>
  </w:style>
  <w:style w:type="paragraph" w:styleId="Heading8">
    <w:name w:val="heading 8"/>
    <w:basedOn w:val="Heading1"/>
    <w:next w:val="Normal"/>
    <w:uiPriority w:val="9"/>
    <w:qFormat/>
    <w:pPr>
      <w:ind w:left="0" w:firstLine="0"/>
      <w:outlineLvl w:val="7"/>
    </w:pPr>
  </w:style>
  <w:style w:type="paragraph" w:styleId="Heading9">
    <w:name w:val="heading 9"/>
    <w:basedOn w:val="Heading8"/>
    <w:next w:val="Normal"/>
    <w:uiPriority w:val="9"/>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H1 Char,app heading 1 Char,l1 Char,Huvudrubrik Char,h11 Char,h12 Char,h13 Char,h14 Char,h15 Char,h16 Char,Heading 1_a Char,Heading 1 (NN) Char,Titolo Sezione Char,Head 1 (Chapter heading) Char,Titre§ Char,1 Char,Section Head Char"/>
    <w:link w:val="Heading1"/>
    <w:rsid w:val="00E70AE1"/>
    <w:rPr>
      <w:rFonts w:ascii="Arial" w:hAnsi="Arial"/>
      <w:sz w:val="36"/>
      <w:lang w:eastAsia="en-US"/>
    </w:rPr>
  </w:style>
  <w:style w:type="character" w:customStyle="1" w:styleId="Heading2Char">
    <w:name w:val="Heading 2 Char"/>
    <w:aliases w:val="H2 Char,Head2A Char,2 Char,Break before Char,UNDERRUBRIK 1-2 Char,level 2 Char,h2 Char,Heading Two Char,Prophead 2 Char,headi Char,heading2 Char,h21 Char,h22 Char,21 Char,Titolo Sottosezione Char,Head 2 Char,l2 Char,TitreProp Char,R2 Char"/>
    <w:link w:val="Heading2"/>
    <w:uiPriority w:val="2"/>
    <w:rsid w:val="00E70AE1"/>
    <w:rPr>
      <w:rFonts w:ascii="Arial" w:hAnsi="Arial"/>
      <w:sz w:val="32"/>
      <w:lang w:eastAsia="en-US"/>
    </w:rPr>
  </w:style>
  <w:style w:type="character" w:customStyle="1" w:styleId="Heading3Char">
    <w:name w:val="Heading 3 Char"/>
    <w:aliases w:val="H3 Char,H31 Char,h3 Char,h31 Char,h32 Char,THeading 3 Char,Titre 3 Char,Org Heading 1 Char,Alt+3 Char,Alt+31 Char,Alt+32 Char,Alt+33 Char,Alt+311 Char,Alt+321 Char,Alt+34 Char,Alt+35 Char,Alt+36 Char,Alt+37 Char,Alt+38 Char,Alt+39 Char"/>
    <w:link w:val="Heading3"/>
    <w:rsid w:val="00E70AE1"/>
    <w:rPr>
      <w:rFonts w:ascii="Arial" w:hAnsi="Arial"/>
      <w:sz w:val="28"/>
      <w:lang w:eastAsia="en-US"/>
    </w:rPr>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style>
  <w:style w:type="character" w:customStyle="1" w:styleId="NOZchn">
    <w:name w:val="NO Zchn"/>
    <w:link w:val="NO"/>
    <w:rsid w:val="00E70AE1"/>
    <w:rPr>
      <w:lang w:eastAsia="en-US"/>
    </w:r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character" w:customStyle="1" w:styleId="TALChar">
    <w:name w:val="TAL Char"/>
    <w:link w:val="TAL"/>
    <w:qFormat/>
    <w:rsid w:val="00E70AE1"/>
    <w:rPr>
      <w:rFonts w:ascii="Arial" w:hAnsi="Arial"/>
      <w:sz w:val="18"/>
      <w:lang w:eastAsia="en-US"/>
    </w:rPr>
  </w:style>
  <w:style w:type="paragraph" w:customStyle="1" w:styleId="TAH">
    <w:name w:val="TAH"/>
    <w:basedOn w:val="TAC"/>
    <w:link w:val="TAHCar"/>
    <w:rPr>
      <w:b/>
    </w:rPr>
  </w:style>
  <w:style w:type="paragraph" w:customStyle="1" w:styleId="TAC">
    <w:name w:val="TAC"/>
    <w:basedOn w:val="TAL"/>
    <w:pPr>
      <w:jc w:val="center"/>
    </w:pPr>
  </w:style>
  <w:style w:type="character" w:customStyle="1" w:styleId="TAHCar">
    <w:name w:val="TAH Car"/>
    <w:link w:val="TAH"/>
    <w:rsid w:val="00E70AE1"/>
    <w:rPr>
      <w:rFonts w:ascii="Arial" w:hAnsi="Arial"/>
      <w:b/>
      <w:sz w:val="18"/>
      <w:lang w:eastAsia="en-US"/>
    </w:r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pPr>
      <w:keepLines/>
      <w:ind w:left="1702" w:hanging="1418"/>
    </w:pPr>
  </w:style>
  <w:style w:type="character" w:customStyle="1" w:styleId="EXChar">
    <w:name w:val="EX Char"/>
    <w:link w:val="EX"/>
    <w:locked/>
    <w:rsid w:val="001E7E39"/>
    <w:rPr>
      <w:lang w:val="en-GB" w:eastAsia="en-US"/>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0">
    <w:name w:val="B1"/>
    <w:basedOn w:val="Normal"/>
    <w:link w:val="B1Char"/>
    <w:qFormat/>
    <w:pPr>
      <w:ind w:left="568" w:hanging="284"/>
    </w:pPr>
  </w:style>
  <w:style w:type="character" w:customStyle="1" w:styleId="B1Char">
    <w:name w:val="B1 Char"/>
    <w:link w:val="B10"/>
    <w:qFormat/>
    <w:rsid w:val="00E70AE1"/>
    <w:rPr>
      <w:lang w:eastAsia="en-US"/>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link w:val="EditorsNoteChar"/>
    <w:qFormat/>
    <w:rsid w:val="00E70AE1"/>
    <w:pPr>
      <w:ind w:left="1702" w:hanging="1418"/>
    </w:pPr>
    <w:rPr>
      <w:color w:val="FF0000"/>
    </w:rPr>
  </w:style>
  <w:style w:type="character" w:customStyle="1" w:styleId="EditorsNoteChar">
    <w:name w:val="Editor's Note Char"/>
    <w:link w:val="EditorsNote"/>
    <w:rsid w:val="00E70AE1"/>
    <w:rPr>
      <w:color w:val="FF0000"/>
      <w:lang w:eastAsia="en-US"/>
    </w:rPr>
  </w:style>
  <w:style w:type="paragraph" w:customStyle="1" w:styleId="TH">
    <w:name w:val="TH"/>
    <w:basedOn w:val="Normal"/>
    <w:link w:val="THChar"/>
    <w:qFormat/>
    <w:pPr>
      <w:keepNext/>
      <w:keepLines/>
      <w:spacing w:before="60"/>
      <w:jc w:val="center"/>
    </w:pPr>
    <w:rPr>
      <w:rFonts w:ascii="Arial" w:hAnsi="Arial"/>
      <w:b/>
    </w:rPr>
  </w:style>
  <w:style w:type="character" w:customStyle="1" w:styleId="THChar">
    <w:name w:val="TH Char"/>
    <w:link w:val="TH"/>
    <w:qFormat/>
    <w:rsid w:val="00E70AE1"/>
    <w:rPr>
      <w:rFonts w:ascii="Arial" w:hAnsi="Arial"/>
      <w:b/>
      <w:lang w:eastAsia="en-US"/>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rsid w:val="00F003D6"/>
    <w:pPr>
      <w:keepNext w:val="0"/>
      <w:ind w:left="851" w:hanging="851"/>
    </w:pPr>
  </w:style>
  <w:style w:type="character" w:customStyle="1" w:styleId="TANChar">
    <w:name w:val="TAN Char"/>
    <w:link w:val="TAN"/>
    <w:rsid w:val="00F003D6"/>
    <w:rPr>
      <w:rFonts w:ascii="Arial" w:hAnsi="Arial"/>
      <w:sz w:val="18"/>
      <w:lang w:eastAsia="en-US"/>
    </w:r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rsid w:val="00E70AE1"/>
    <w:rPr>
      <w:rFonts w:ascii="Arial" w:hAnsi="Arial"/>
      <w:b/>
      <w:lang w:eastAsia="en-US"/>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character" w:customStyle="1" w:styleId="B2Char">
    <w:name w:val="B2 Char"/>
    <w:link w:val="B2"/>
    <w:locked/>
    <w:rsid w:val="00451448"/>
    <w:rPr>
      <w:lang w:val="en-GB" w:eastAsia="en-US"/>
    </w:r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styleId="FootnoteReference">
    <w:name w:val="footnote reference"/>
    <w:rsid w:val="001B060E"/>
    <w:rPr>
      <w:b/>
      <w:position w:val="6"/>
      <w:sz w:val="16"/>
    </w:rPr>
  </w:style>
  <w:style w:type="paragraph" w:styleId="FootnoteText">
    <w:name w:val="footnote text"/>
    <w:basedOn w:val="Normal"/>
    <w:link w:val="FootnoteTextChar"/>
    <w:rsid w:val="001B060E"/>
    <w:pPr>
      <w:keepLines/>
      <w:overflowPunct w:val="0"/>
      <w:autoSpaceDE w:val="0"/>
      <w:autoSpaceDN w:val="0"/>
      <w:adjustRightInd w:val="0"/>
      <w:spacing w:after="0"/>
      <w:ind w:left="454" w:hanging="454"/>
      <w:textAlignment w:val="baseline"/>
    </w:pPr>
    <w:rPr>
      <w:sz w:val="16"/>
      <w:lang w:eastAsia="en-GB"/>
    </w:rPr>
  </w:style>
  <w:style w:type="character" w:customStyle="1" w:styleId="FootnoteTextChar">
    <w:name w:val="Footnote Text Char"/>
    <w:link w:val="FootnoteText"/>
    <w:rsid w:val="001B060E"/>
    <w:rPr>
      <w:sz w:val="16"/>
    </w:rPr>
  </w:style>
  <w:style w:type="paragraph" w:customStyle="1" w:styleId="Default">
    <w:name w:val="Default"/>
    <w:rsid w:val="001B060E"/>
    <w:pPr>
      <w:autoSpaceDE w:val="0"/>
      <w:autoSpaceDN w:val="0"/>
      <w:adjustRightInd w:val="0"/>
    </w:pPr>
    <w:rPr>
      <w:rFonts w:ascii="Arial" w:hAnsi="Arial" w:cs="Arial"/>
      <w:color w:val="000000"/>
      <w:sz w:val="24"/>
      <w:szCs w:val="24"/>
      <w:lang w:val="en-US" w:eastAsia="zh-CN"/>
    </w:rPr>
  </w:style>
  <w:style w:type="paragraph" w:styleId="TOCHeading">
    <w:name w:val="TOC Heading"/>
    <w:basedOn w:val="Heading1"/>
    <w:next w:val="Normal"/>
    <w:uiPriority w:val="39"/>
    <w:unhideWhenUsed/>
    <w:qFormat/>
    <w:rsid w:val="00B108B7"/>
    <w:pPr>
      <w:pBdr>
        <w:top w:val="none" w:sz="0" w:space="0" w:color="auto"/>
      </w:pBdr>
      <w:spacing w:after="0" w:line="259" w:lineRule="auto"/>
      <w:ind w:left="0" w:firstLine="0"/>
      <w:outlineLvl w:val="9"/>
    </w:pPr>
    <w:rPr>
      <w:rFonts w:ascii="Calibri Light" w:eastAsia="SimSun" w:hAnsi="Calibri Light"/>
      <w:color w:val="2E74B5"/>
      <w:sz w:val="32"/>
      <w:szCs w:val="32"/>
      <w:lang w:val="en-US"/>
    </w:rPr>
  </w:style>
  <w:style w:type="character" w:customStyle="1" w:styleId="normaltextrun">
    <w:name w:val="normaltextrun"/>
    <w:rsid w:val="00EA7D25"/>
  </w:style>
  <w:style w:type="paragraph" w:customStyle="1" w:styleId="paragraph">
    <w:name w:val="paragraph"/>
    <w:basedOn w:val="Normal"/>
    <w:rsid w:val="00341E17"/>
    <w:pPr>
      <w:spacing w:before="100" w:beforeAutospacing="1" w:after="100" w:afterAutospacing="1"/>
    </w:pPr>
    <w:rPr>
      <w:sz w:val="24"/>
      <w:szCs w:val="24"/>
      <w:lang w:val="de-DE" w:eastAsia="de-DE"/>
    </w:rPr>
  </w:style>
  <w:style w:type="paragraph" w:styleId="Revision">
    <w:name w:val="Revision"/>
    <w:hidden/>
    <w:uiPriority w:val="71"/>
    <w:rsid w:val="008359A3"/>
    <w:rPr>
      <w:lang w:eastAsia="en-US"/>
    </w:rPr>
  </w:style>
  <w:style w:type="character" w:customStyle="1" w:styleId="B1Char1">
    <w:name w:val="B1 Char1"/>
    <w:rsid w:val="007D2DDA"/>
    <w:rPr>
      <w:rFonts w:ascii="Times New Roman" w:hAnsi="Times New Roman"/>
      <w:lang w:val="en-GB" w:eastAsia="en-US"/>
    </w:rPr>
  </w:style>
  <w:style w:type="character" w:customStyle="1" w:styleId="Logicalfunction">
    <w:name w:val="Logical function"/>
    <w:uiPriority w:val="1"/>
    <w:qFormat/>
    <w:rsid w:val="007D2DDA"/>
    <w:rPr>
      <w:i/>
    </w:rPr>
  </w:style>
  <w:style w:type="character" w:customStyle="1" w:styleId="Referencepoint">
    <w:name w:val="Reference point"/>
    <w:uiPriority w:val="1"/>
    <w:qFormat/>
    <w:rsid w:val="007D2DDA"/>
    <w:rPr>
      <w:rFonts w:ascii="Arial" w:hAnsi="Arial"/>
      <w:b/>
      <w:sz w:val="20"/>
    </w:rPr>
  </w:style>
  <w:style w:type="character" w:customStyle="1" w:styleId="HTTPMethod">
    <w:name w:val="HTTP Method"/>
    <w:uiPriority w:val="1"/>
    <w:qFormat/>
    <w:rsid w:val="00451448"/>
    <w:rPr>
      <w:rFonts w:ascii="Courier New" w:hAnsi="Courier New"/>
      <w:i w:val="0"/>
      <w:sz w:val="18"/>
    </w:rPr>
  </w:style>
  <w:style w:type="character" w:customStyle="1" w:styleId="TAHChar">
    <w:name w:val="TAH Char"/>
    <w:rsid w:val="00451448"/>
    <w:rPr>
      <w:rFonts w:ascii="Arial" w:hAnsi="Arial"/>
      <w:b/>
      <w:sz w:val="18"/>
      <w:lang w:val="en-GB" w:eastAsia="en-US"/>
    </w:rPr>
  </w:style>
  <w:style w:type="paragraph" w:customStyle="1" w:styleId="B1">
    <w:name w:val="B1+"/>
    <w:basedOn w:val="B10"/>
    <w:rsid w:val="00451448"/>
    <w:pPr>
      <w:numPr>
        <w:numId w:val="7"/>
      </w:numPr>
      <w:tabs>
        <w:tab w:val="clear" w:pos="737"/>
      </w:tabs>
      <w:overflowPunct w:val="0"/>
      <w:autoSpaceDE w:val="0"/>
      <w:autoSpaceDN w:val="0"/>
      <w:adjustRightInd w:val="0"/>
      <w:ind w:left="720" w:hanging="360"/>
      <w:textAlignment w:val="baseline"/>
    </w:pPr>
    <w:rPr>
      <w:rFonts w:eastAsia="SimSun"/>
    </w:rPr>
  </w:style>
  <w:style w:type="paragraph" w:styleId="ListParagraph">
    <w:name w:val="List Paragraph"/>
    <w:basedOn w:val="Normal"/>
    <w:uiPriority w:val="34"/>
    <w:qFormat/>
    <w:rsid w:val="00451448"/>
    <w:pPr>
      <w:ind w:left="720"/>
      <w:contextualSpacing/>
    </w:pPr>
    <w:rPr>
      <w:rFonts w:eastAsia="SimSun"/>
    </w:rPr>
  </w:style>
  <w:style w:type="character" w:styleId="CommentReference">
    <w:name w:val="annotation reference"/>
    <w:rsid w:val="00B246DD"/>
    <w:rPr>
      <w:sz w:val="16"/>
    </w:rPr>
  </w:style>
  <w:style w:type="paragraph" w:styleId="CommentText">
    <w:name w:val="annotation text"/>
    <w:basedOn w:val="Normal"/>
    <w:link w:val="CommentTextChar"/>
    <w:rsid w:val="00B246DD"/>
  </w:style>
  <w:style w:type="character" w:customStyle="1" w:styleId="CommentTextChar">
    <w:name w:val="Comment Text Char"/>
    <w:link w:val="CommentText"/>
    <w:rsid w:val="00B246DD"/>
    <w:rPr>
      <w:lang w:val="en-GB" w:eastAsia="en-US"/>
    </w:rPr>
  </w:style>
  <w:style w:type="character" w:customStyle="1" w:styleId="HTTPHeader">
    <w:name w:val="HTTP Header"/>
    <w:uiPriority w:val="1"/>
    <w:qFormat/>
    <w:rsid w:val="00B246DD"/>
    <w:rPr>
      <w:rFonts w:ascii="Courier New" w:hAnsi="Courier New"/>
      <w:spacing w:val="-5"/>
      <w:sz w:val="18"/>
    </w:rPr>
  </w:style>
  <w:style w:type="paragraph" w:styleId="Index2">
    <w:name w:val="index 2"/>
    <w:basedOn w:val="Index1"/>
    <w:rsid w:val="00A451CA"/>
    <w:pPr>
      <w:ind w:left="284"/>
    </w:pPr>
  </w:style>
  <w:style w:type="paragraph" w:styleId="Index1">
    <w:name w:val="index 1"/>
    <w:basedOn w:val="Normal"/>
    <w:rsid w:val="00A451CA"/>
    <w:pPr>
      <w:keepLines/>
      <w:overflowPunct w:val="0"/>
      <w:autoSpaceDE w:val="0"/>
      <w:autoSpaceDN w:val="0"/>
      <w:adjustRightInd w:val="0"/>
      <w:spacing w:after="0"/>
      <w:textAlignment w:val="baseline"/>
    </w:pPr>
    <w:rPr>
      <w:rFonts w:eastAsia="MS Mincho"/>
      <w:sz w:val="24"/>
    </w:rPr>
  </w:style>
  <w:style w:type="paragraph" w:styleId="ListNumber2">
    <w:name w:val="List Number 2"/>
    <w:basedOn w:val="ListNumber"/>
    <w:rsid w:val="00A451CA"/>
    <w:pPr>
      <w:ind w:left="851"/>
    </w:pPr>
  </w:style>
  <w:style w:type="paragraph" w:styleId="ListNumber">
    <w:name w:val="List Number"/>
    <w:basedOn w:val="List"/>
    <w:rsid w:val="00A451CA"/>
  </w:style>
  <w:style w:type="paragraph" w:styleId="List">
    <w:name w:val="List"/>
    <w:basedOn w:val="Normal"/>
    <w:rsid w:val="00A451CA"/>
    <w:pPr>
      <w:overflowPunct w:val="0"/>
      <w:autoSpaceDE w:val="0"/>
      <w:autoSpaceDN w:val="0"/>
      <w:adjustRightInd w:val="0"/>
      <w:ind w:left="568" w:hanging="284"/>
      <w:textAlignment w:val="baseline"/>
    </w:pPr>
    <w:rPr>
      <w:rFonts w:eastAsia="MS Mincho"/>
      <w:sz w:val="24"/>
    </w:rPr>
  </w:style>
  <w:style w:type="paragraph" w:styleId="ListBullet2">
    <w:name w:val="List Bullet 2"/>
    <w:basedOn w:val="ListBullet"/>
    <w:rsid w:val="00A451CA"/>
    <w:pPr>
      <w:ind w:left="851"/>
    </w:pPr>
  </w:style>
  <w:style w:type="paragraph" w:styleId="ListBullet">
    <w:name w:val="List Bullet"/>
    <w:basedOn w:val="List"/>
    <w:rsid w:val="00A451CA"/>
  </w:style>
  <w:style w:type="paragraph" w:styleId="ListBullet3">
    <w:name w:val="List Bullet 3"/>
    <w:basedOn w:val="ListBullet2"/>
    <w:rsid w:val="00A451CA"/>
    <w:pPr>
      <w:ind w:left="1135"/>
    </w:pPr>
  </w:style>
  <w:style w:type="paragraph" w:styleId="List2">
    <w:name w:val="List 2"/>
    <w:basedOn w:val="List"/>
    <w:rsid w:val="00A451CA"/>
    <w:pPr>
      <w:ind w:left="851"/>
    </w:pPr>
  </w:style>
  <w:style w:type="paragraph" w:styleId="List3">
    <w:name w:val="List 3"/>
    <w:basedOn w:val="List2"/>
    <w:rsid w:val="00A451CA"/>
    <w:pPr>
      <w:ind w:left="1135"/>
    </w:pPr>
  </w:style>
  <w:style w:type="paragraph" w:styleId="List4">
    <w:name w:val="List 4"/>
    <w:basedOn w:val="List3"/>
    <w:rsid w:val="00A451CA"/>
    <w:pPr>
      <w:ind w:left="1418"/>
    </w:pPr>
  </w:style>
  <w:style w:type="paragraph" w:styleId="List5">
    <w:name w:val="List 5"/>
    <w:basedOn w:val="List4"/>
    <w:rsid w:val="00A451CA"/>
    <w:pPr>
      <w:ind w:left="1702"/>
    </w:pPr>
  </w:style>
  <w:style w:type="paragraph" w:styleId="ListBullet4">
    <w:name w:val="List Bullet 4"/>
    <w:basedOn w:val="ListBullet3"/>
    <w:rsid w:val="00A451CA"/>
    <w:pPr>
      <w:ind w:left="1418"/>
    </w:pPr>
  </w:style>
  <w:style w:type="paragraph" w:styleId="ListBullet5">
    <w:name w:val="List Bullet 5"/>
    <w:basedOn w:val="ListBullet4"/>
    <w:rsid w:val="00A451CA"/>
    <w:pPr>
      <w:ind w:left="1702"/>
    </w:pPr>
  </w:style>
  <w:style w:type="character" w:styleId="LineNumber">
    <w:name w:val="line number"/>
    <w:rsid w:val="00A451CA"/>
    <w:rPr>
      <w:rFonts w:ascii="Arial" w:hAnsi="Arial"/>
      <w:color w:val="808080"/>
      <w:sz w:val="14"/>
    </w:rPr>
  </w:style>
  <w:style w:type="character" w:styleId="PageNumber">
    <w:name w:val="page number"/>
    <w:rsid w:val="00A451CA"/>
  </w:style>
  <w:style w:type="paragraph" w:styleId="DocumentMap">
    <w:name w:val="Document Map"/>
    <w:basedOn w:val="Normal"/>
    <w:link w:val="DocumentMapChar"/>
    <w:rsid w:val="00A451CA"/>
    <w:pPr>
      <w:shd w:val="clear" w:color="auto" w:fill="000080"/>
      <w:overflowPunct w:val="0"/>
      <w:autoSpaceDE w:val="0"/>
      <w:autoSpaceDN w:val="0"/>
      <w:adjustRightInd w:val="0"/>
      <w:textAlignment w:val="baseline"/>
    </w:pPr>
    <w:rPr>
      <w:rFonts w:ascii="Tahoma" w:eastAsia="MS Mincho" w:hAnsi="Tahoma" w:cs="Tahoma"/>
    </w:rPr>
  </w:style>
  <w:style w:type="character" w:customStyle="1" w:styleId="DocumentMapChar">
    <w:name w:val="Document Map Char"/>
    <w:link w:val="DocumentMap"/>
    <w:rsid w:val="00A451CA"/>
    <w:rPr>
      <w:rFonts w:ascii="Tahoma" w:eastAsia="MS Mincho" w:hAnsi="Tahoma" w:cs="Tahoma"/>
      <w:shd w:val="clear" w:color="auto" w:fill="000080"/>
      <w:lang w:val="en-GB" w:eastAsia="en-US"/>
    </w:rPr>
  </w:style>
  <w:style w:type="paragraph" w:styleId="HTMLPreformatted">
    <w:name w:val="HTML Preformatted"/>
    <w:basedOn w:val="Normal"/>
    <w:link w:val="HTMLPreformattedChar"/>
    <w:uiPriority w:val="99"/>
    <w:unhideWhenUsed/>
    <w:rsid w:val="00A451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MS Mincho" w:hAnsi="Courier New"/>
      <w:lang w:val="x-none" w:eastAsia="x-none"/>
    </w:rPr>
  </w:style>
  <w:style w:type="character" w:customStyle="1" w:styleId="HTMLPreformattedChar">
    <w:name w:val="HTML Preformatted Char"/>
    <w:link w:val="HTMLPreformatted"/>
    <w:uiPriority w:val="99"/>
    <w:rsid w:val="00A451CA"/>
    <w:rPr>
      <w:rFonts w:ascii="Courier New" w:eastAsia="MS Mincho" w:hAnsi="Courier New"/>
      <w:lang w:val="x-none" w:eastAsia="x-none"/>
    </w:rPr>
  </w:style>
  <w:style w:type="paragraph" w:styleId="Caption">
    <w:name w:val="caption"/>
    <w:aliases w:val="Labelling,legend1,Caption Char Char Char1,Caption Char Char Char Char Char Char Char1,Caption Char Char Char Char Char Char Char Char Char Char Char Char1,Caption21,Caption Char Char Char21,legend,Figure-caption4,CAPTLégende"/>
    <w:basedOn w:val="Normal"/>
    <w:next w:val="Normal"/>
    <w:uiPriority w:val="35"/>
    <w:qFormat/>
    <w:rsid w:val="00A451CA"/>
    <w:pPr>
      <w:overflowPunct w:val="0"/>
      <w:autoSpaceDE w:val="0"/>
      <w:autoSpaceDN w:val="0"/>
      <w:adjustRightInd w:val="0"/>
      <w:textAlignment w:val="baseline"/>
    </w:pPr>
    <w:rPr>
      <w:rFonts w:eastAsia="MS Mincho"/>
      <w:b/>
      <w:bCs/>
    </w:rPr>
  </w:style>
  <w:style w:type="paragraph" w:customStyle="1" w:styleId="Heading">
    <w:name w:val="Heading"/>
    <w:aliases w:val="1_"/>
    <w:basedOn w:val="Normal"/>
    <w:rsid w:val="00A451CA"/>
    <w:pPr>
      <w:widowControl w:val="0"/>
      <w:spacing w:after="120" w:line="240" w:lineRule="atLeast"/>
      <w:ind w:left="1260" w:hanging="551"/>
    </w:pPr>
    <w:rPr>
      <w:rFonts w:ascii="Arial" w:eastAsia="MS Mincho" w:hAnsi="Arial"/>
      <w:b/>
      <w:sz w:val="22"/>
    </w:rPr>
  </w:style>
  <w:style w:type="character" w:styleId="HTMLTypewriter">
    <w:name w:val="HTML Typewriter"/>
    <w:rsid w:val="00A451CA"/>
    <w:rPr>
      <w:rFonts w:ascii="Courier New" w:eastAsia="Times New Roman" w:hAnsi="Courier New" w:cs="Courier New"/>
      <w:color w:val="0000FF"/>
      <w:kern w:val="2"/>
      <w:sz w:val="20"/>
      <w:szCs w:val="20"/>
      <w:lang w:val="en-US" w:eastAsia="zh-CN" w:bidi="ar-SA"/>
    </w:rPr>
  </w:style>
  <w:style w:type="paragraph" w:styleId="CommentSubject">
    <w:name w:val="annotation subject"/>
    <w:basedOn w:val="CommentText"/>
    <w:next w:val="CommentText"/>
    <w:link w:val="CommentSubjectChar"/>
    <w:rsid w:val="00A451CA"/>
    <w:pPr>
      <w:overflowPunct w:val="0"/>
      <w:autoSpaceDE w:val="0"/>
      <w:autoSpaceDN w:val="0"/>
      <w:adjustRightInd w:val="0"/>
      <w:textAlignment w:val="baseline"/>
    </w:pPr>
    <w:rPr>
      <w:rFonts w:eastAsia="MS Mincho"/>
      <w:b/>
      <w:bCs/>
      <w:lang w:eastAsia="x-none"/>
    </w:rPr>
  </w:style>
  <w:style w:type="character" w:customStyle="1" w:styleId="CommentSubjectChar">
    <w:name w:val="Comment Subject Char"/>
    <w:link w:val="CommentSubject"/>
    <w:rsid w:val="00A451CA"/>
    <w:rPr>
      <w:rFonts w:eastAsia="MS Mincho"/>
      <w:b/>
      <w:bCs/>
      <w:lang w:val="en-GB" w:eastAsia="x-none"/>
    </w:rPr>
  </w:style>
  <w:style w:type="paragraph" w:customStyle="1" w:styleId="zzCover">
    <w:name w:val="zzCover"/>
    <w:basedOn w:val="Normal"/>
    <w:rsid w:val="00A451CA"/>
    <w:pPr>
      <w:spacing w:after="220" w:line="230" w:lineRule="atLeast"/>
      <w:jc w:val="right"/>
    </w:pPr>
    <w:rPr>
      <w:rFonts w:ascii="Arial" w:eastAsia="MS Mincho" w:hAnsi="Arial" w:cs="Arial"/>
      <w:b/>
      <w:bCs/>
      <w:color w:val="000000"/>
      <w:sz w:val="24"/>
      <w:szCs w:val="24"/>
      <w:lang w:val="en-US" w:eastAsia="ja-JP"/>
    </w:rPr>
  </w:style>
  <w:style w:type="paragraph" w:customStyle="1" w:styleId="IEEEStdsTitle">
    <w:name w:val="IEEEStds Title"/>
    <w:next w:val="Normal"/>
    <w:uiPriority w:val="99"/>
    <w:rsid w:val="00A451CA"/>
    <w:pPr>
      <w:spacing w:before="1800" w:after="960"/>
    </w:pPr>
    <w:rPr>
      <w:rFonts w:ascii="Arial" w:eastAsia="SimSun" w:hAnsi="Arial"/>
      <w:b/>
      <w:noProof/>
      <w:sz w:val="48"/>
      <w:szCs w:val="24"/>
      <w:lang w:val="en-US" w:eastAsia="ja-JP"/>
    </w:rPr>
  </w:style>
  <w:style w:type="paragraph" w:styleId="NormalWeb">
    <w:name w:val="Normal (Web)"/>
    <w:basedOn w:val="Normal"/>
    <w:uiPriority w:val="99"/>
    <w:unhideWhenUsed/>
    <w:rsid w:val="00A451CA"/>
    <w:pPr>
      <w:spacing w:before="100" w:beforeAutospacing="1" w:after="100" w:afterAutospacing="1"/>
    </w:pPr>
    <w:rPr>
      <w:sz w:val="24"/>
      <w:szCs w:val="24"/>
      <w:lang w:val="en-US"/>
    </w:rPr>
  </w:style>
  <w:style w:type="paragraph" w:styleId="ListContinue">
    <w:name w:val="List Continue"/>
    <w:basedOn w:val="Normal"/>
    <w:rsid w:val="00A451CA"/>
    <w:pPr>
      <w:overflowPunct w:val="0"/>
      <w:autoSpaceDE w:val="0"/>
      <w:autoSpaceDN w:val="0"/>
      <w:adjustRightInd w:val="0"/>
      <w:spacing w:after="120"/>
      <w:ind w:left="360"/>
      <w:contextualSpacing/>
      <w:textAlignment w:val="baseline"/>
    </w:pPr>
    <w:rPr>
      <w:rFonts w:eastAsia="MS Mincho"/>
      <w:sz w:val="24"/>
    </w:rPr>
  </w:style>
  <w:style w:type="paragraph" w:styleId="EndnoteText">
    <w:name w:val="endnote text"/>
    <w:basedOn w:val="Normal"/>
    <w:link w:val="EndnoteTextChar"/>
    <w:rsid w:val="00A451CA"/>
    <w:pPr>
      <w:overflowPunct w:val="0"/>
      <w:autoSpaceDE w:val="0"/>
      <w:autoSpaceDN w:val="0"/>
      <w:adjustRightInd w:val="0"/>
      <w:textAlignment w:val="baseline"/>
    </w:pPr>
    <w:rPr>
      <w:rFonts w:eastAsia="MS Mincho"/>
    </w:rPr>
  </w:style>
  <w:style w:type="character" w:customStyle="1" w:styleId="EndnoteTextChar">
    <w:name w:val="Endnote Text Char"/>
    <w:link w:val="EndnoteText"/>
    <w:rsid w:val="00A451CA"/>
    <w:rPr>
      <w:rFonts w:eastAsia="MS Mincho"/>
      <w:lang w:val="en-GB" w:eastAsia="en-US"/>
    </w:rPr>
  </w:style>
  <w:style w:type="character" w:styleId="EndnoteReference">
    <w:name w:val="endnote reference"/>
    <w:rsid w:val="00A451CA"/>
    <w:rPr>
      <w:vertAlign w:val="superscript"/>
    </w:rPr>
  </w:style>
  <w:style w:type="paragraph" w:customStyle="1" w:styleId="BodyTextfirstgraph">
    <w:name w:val="Body Text (first graph)"/>
    <w:basedOn w:val="BodyText"/>
    <w:next w:val="BodyText"/>
    <w:link w:val="BodyTextfirstgraphChar"/>
    <w:qFormat/>
    <w:rsid w:val="00A451CA"/>
    <w:pPr>
      <w:tabs>
        <w:tab w:val="left" w:pos="360"/>
      </w:tabs>
      <w:overflowPunct/>
      <w:autoSpaceDE/>
      <w:autoSpaceDN/>
      <w:adjustRightInd/>
      <w:spacing w:before="30" w:after="30"/>
      <w:jc w:val="both"/>
      <w:textAlignment w:val="auto"/>
    </w:pPr>
    <w:rPr>
      <w:rFonts w:eastAsia="Batang"/>
      <w:szCs w:val="24"/>
      <w:lang w:val="en-US"/>
    </w:rPr>
  </w:style>
  <w:style w:type="paragraph" w:styleId="BodyText">
    <w:name w:val="Body Text"/>
    <w:basedOn w:val="Normal"/>
    <w:link w:val="BodyTextChar"/>
    <w:rsid w:val="00A451CA"/>
    <w:pPr>
      <w:overflowPunct w:val="0"/>
      <w:autoSpaceDE w:val="0"/>
      <w:autoSpaceDN w:val="0"/>
      <w:adjustRightInd w:val="0"/>
      <w:spacing w:after="120"/>
      <w:textAlignment w:val="baseline"/>
    </w:pPr>
    <w:rPr>
      <w:rFonts w:eastAsia="MS Mincho"/>
      <w:sz w:val="24"/>
    </w:rPr>
  </w:style>
  <w:style w:type="character" w:customStyle="1" w:styleId="BodyTextChar">
    <w:name w:val="Body Text Char"/>
    <w:link w:val="BodyText"/>
    <w:rsid w:val="00A451CA"/>
    <w:rPr>
      <w:rFonts w:eastAsia="MS Mincho"/>
      <w:sz w:val="24"/>
      <w:lang w:val="en-GB" w:eastAsia="en-US"/>
    </w:rPr>
  </w:style>
  <w:style w:type="character" w:customStyle="1" w:styleId="BodyTextfirstgraphChar">
    <w:name w:val="Body Text (first graph) Char"/>
    <w:link w:val="BodyTextfirstgraph"/>
    <w:rsid w:val="00A451CA"/>
    <w:rPr>
      <w:rFonts w:eastAsia="Batang"/>
      <w:sz w:val="24"/>
      <w:szCs w:val="24"/>
      <w:lang w:eastAsia="en-US"/>
    </w:rPr>
  </w:style>
  <w:style w:type="paragraph" w:customStyle="1" w:styleId="Reference">
    <w:name w:val="Reference"/>
    <w:basedOn w:val="List"/>
    <w:qFormat/>
    <w:rsid w:val="00A451CA"/>
    <w:pPr>
      <w:numPr>
        <w:numId w:val="12"/>
      </w:numPr>
      <w:tabs>
        <w:tab w:val="left" w:pos="360"/>
        <w:tab w:val="left" w:pos="720"/>
      </w:tabs>
      <w:overflowPunct/>
      <w:autoSpaceDE/>
      <w:autoSpaceDN/>
      <w:adjustRightInd/>
      <w:spacing w:before="30" w:after="30"/>
      <w:jc w:val="both"/>
      <w:textAlignment w:val="auto"/>
    </w:pPr>
    <w:rPr>
      <w:rFonts w:eastAsia="Times New Roman"/>
      <w:szCs w:val="24"/>
      <w:lang w:val="en-US"/>
    </w:rPr>
  </w:style>
  <w:style w:type="character" w:customStyle="1" w:styleId="NOChar">
    <w:name w:val="NO Char"/>
    <w:locked/>
    <w:rsid w:val="00A451CA"/>
    <w:rPr>
      <w:rFonts w:ascii="Times New Roman" w:hAnsi="Times New Roman"/>
      <w:sz w:val="24"/>
      <w:lang w:val="en-GB"/>
    </w:rPr>
  </w:style>
  <w:style w:type="paragraph" w:customStyle="1" w:styleId="CarCar">
    <w:name w:val="Car Car"/>
    <w:rsid w:val="00A451CA"/>
    <w:pPr>
      <w:keepNext/>
      <w:widowControl w:val="0"/>
      <w:numPr>
        <w:numId w:val="20"/>
      </w:numPr>
      <w:suppressAutoHyphens/>
      <w:autoSpaceDE w:val="0"/>
      <w:autoSpaceDN w:val="0"/>
      <w:adjustRightInd w:val="0"/>
      <w:spacing w:before="60" w:after="60" w:line="1" w:lineRule="atLeast"/>
      <w:ind w:leftChars="-1" w:left="-1" w:hangingChars="1" w:hanging="1"/>
      <w:jc w:val="both"/>
      <w:outlineLvl w:val="0"/>
    </w:pPr>
    <w:rPr>
      <w:rFonts w:ascii="Arial" w:eastAsia="SimSun" w:hAnsi="Arial" w:cs="Arial"/>
      <w:color w:val="0000FF"/>
      <w:kern w:val="2"/>
      <w:position w:val="-1"/>
      <w:sz w:val="22"/>
      <w:szCs w:val="22"/>
      <w:lang w:val="en-US" w:eastAsia="zh-CN"/>
    </w:rPr>
  </w:style>
  <w:style w:type="paragraph" w:customStyle="1" w:styleId="CRCoverPage">
    <w:name w:val="CR Cover Page"/>
    <w:rsid w:val="00A451CA"/>
    <w:pPr>
      <w:spacing w:after="120"/>
    </w:pPr>
    <w:rPr>
      <w:rFonts w:ascii="Arial" w:hAnsi="Arial"/>
      <w:lang w:eastAsia="en-US"/>
    </w:rPr>
  </w:style>
  <w:style w:type="character" w:customStyle="1" w:styleId="TALCar">
    <w:name w:val="TAL Car"/>
    <w:locked/>
    <w:rsid w:val="005C2232"/>
    <w:rPr>
      <w:rFonts w:ascii="Arial" w:hAnsi="Arial"/>
      <w:sz w:val="18"/>
      <w:lang w:val="en-GB" w:eastAsia="en-US"/>
    </w:rPr>
  </w:style>
  <w:style w:type="paragraph" w:customStyle="1" w:styleId="TALcontinuation">
    <w:name w:val="TAL continuation"/>
    <w:basedOn w:val="TAL"/>
    <w:qFormat/>
    <w:rsid w:val="005C2232"/>
    <w:pPr>
      <w:keepNext w:val="0"/>
      <w:spacing w:beforeLines="25" w:before="25"/>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667504">
      <w:bodyDiv w:val="1"/>
      <w:marLeft w:val="0"/>
      <w:marRight w:val="0"/>
      <w:marTop w:val="0"/>
      <w:marBottom w:val="0"/>
      <w:divBdr>
        <w:top w:val="none" w:sz="0" w:space="0" w:color="auto"/>
        <w:left w:val="none" w:sz="0" w:space="0" w:color="auto"/>
        <w:bottom w:val="none" w:sz="0" w:space="0" w:color="auto"/>
        <w:right w:val="none" w:sz="0" w:space="0" w:color="auto"/>
      </w:divBdr>
    </w:div>
    <w:div w:id="298078746">
      <w:bodyDiv w:val="1"/>
      <w:marLeft w:val="0"/>
      <w:marRight w:val="0"/>
      <w:marTop w:val="0"/>
      <w:marBottom w:val="0"/>
      <w:divBdr>
        <w:top w:val="none" w:sz="0" w:space="0" w:color="auto"/>
        <w:left w:val="none" w:sz="0" w:space="0" w:color="auto"/>
        <w:bottom w:val="none" w:sz="0" w:space="0" w:color="auto"/>
        <w:right w:val="none" w:sz="0" w:space="0" w:color="auto"/>
      </w:divBdr>
    </w:div>
    <w:div w:id="827554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oleObject" Target="embeddings/Microsoft_Visio_2003-2010_Drawing1.vsd"/><Relationship Id="rId26" Type="http://schemas.openxmlformats.org/officeDocument/2006/relationships/package" Target="embeddings/Microsoft_PowerPoint_Slide.sldx"/><Relationship Id="rId39" Type="http://schemas.openxmlformats.org/officeDocument/2006/relationships/package" Target="embeddings/Microsoft_Visio_Drawing5.vsdx"/><Relationship Id="rId21" Type="http://schemas.openxmlformats.org/officeDocument/2006/relationships/image" Target="media/image7.emf"/><Relationship Id="rId34" Type="http://schemas.openxmlformats.org/officeDocument/2006/relationships/package" Target="embeddings/Microsoft_Visio_Drawing3.vsdx"/><Relationship Id="rId42" Type="http://schemas.openxmlformats.org/officeDocument/2006/relationships/image" Target="media/image20.emf"/><Relationship Id="rId47" Type="http://schemas.openxmlformats.org/officeDocument/2006/relationships/image" Target="media/image23.emf"/><Relationship Id="rId50" Type="http://schemas.openxmlformats.org/officeDocument/2006/relationships/package" Target="embeddings/Microsoft_Visio_Drawing9.vsdx"/><Relationship Id="rId55" Type="http://schemas.openxmlformats.org/officeDocument/2006/relationships/image" Target="media/image27.jpeg"/><Relationship Id="rId63" Type="http://schemas.openxmlformats.org/officeDocument/2006/relationships/image" Target="media/image35.jpeg"/><Relationship Id="rId68" Type="http://schemas.openxmlformats.org/officeDocument/2006/relationships/image" Target="media/image40.emf"/><Relationship Id="rId76" Type="http://schemas.openxmlformats.org/officeDocument/2006/relationships/image" Target="media/image44.emf"/><Relationship Id="rId84" Type="http://schemas.openxmlformats.org/officeDocument/2006/relationships/image" Target="media/image49.emf"/><Relationship Id="rId89" Type="http://schemas.microsoft.com/office/2011/relationships/people" Target="people.xml"/><Relationship Id="rId7" Type="http://schemas.openxmlformats.org/officeDocument/2006/relationships/styles" Target="styles.xml"/><Relationship Id="rId71" Type="http://schemas.openxmlformats.org/officeDocument/2006/relationships/package" Target="embeddings/Microsoft_Visio_Drawing12.vsdx"/><Relationship Id="rId2" Type="http://schemas.openxmlformats.org/officeDocument/2006/relationships/customXml" Target="../customXml/item1.xml"/><Relationship Id="rId16" Type="http://schemas.openxmlformats.org/officeDocument/2006/relationships/oleObject" Target="embeddings/Microsoft_Visio_2003-2010_Drawing.vsd"/><Relationship Id="rId29" Type="http://schemas.openxmlformats.org/officeDocument/2006/relationships/image" Target="media/image11.emf"/><Relationship Id="rId11" Type="http://schemas.openxmlformats.org/officeDocument/2006/relationships/endnotes" Target="endnotes.xml"/><Relationship Id="rId24" Type="http://schemas.openxmlformats.org/officeDocument/2006/relationships/package" Target="embeddings/Microsoft_Visio_Drawing2.vsdx"/><Relationship Id="rId32" Type="http://schemas.openxmlformats.org/officeDocument/2006/relationships/image" Target="media/image13.emf"/><Relationship Id="rId37" Type="http://schemas.openxmlformats.org/officeDocument/2006/relationships/image" Target="media/image16.emf"/><Relationship Id="rId40" Type="http://schemas.openxmlformats.org/officeDocument/2006/relationships/image" Target="media/image18.emf"/><Relationship Id="rId45" Type="http://schemas.openxmlformats.org/officeDocument/2006/relationships/image" Target="media/image22.emf"/><Relationship Id="rId53" Type="http://schemas.openxmlformats.org/officeDocument/2006/relationships/image" Target="media/image26.jpeg"/><Relationship Id="rId58" Type="http://schemas.openxmlformats.org/officeDocument/2006/relationships/image" Target="media/image30.jpeg"/><Relationship Id="rId66" Type="http://schemas.openxmlformats.org/officeDocument/2006/relationships/image" Target="media/image38.jpeg"/><Relationship Id="rId74" Type="http://schemas.openxmlformats.org/officeDocument/2006/relationships/image" Target="media/image43.emf"/><Relationship Id="rId79" Type="http://schemas.openxmlformats.org/officeDocument/2006/relationships/footer" Target="footer1.xml"/><Relationship Id="rId87" Type="http://schemas.openxmlformats.org/officeDocument/2006/relationships/oleObject" Target="embeddings/Microsoft_Visio_2003-2010_Drawing5.vsd"/><Relationship Id="rId5" Type="http://schemas.openxmlformats.org/officeDocument/2006/relationships/customXml" Target="../customXml/item4.xml"/><Relationship Id="rId61" Type="http://schemas.openxmlformats.org/officeDocument/2006/relationships/image" Target="media/image33.jpeg"/><Relationship Id="rId82" Type="http://schemas.openxmlformats.org/officeDocument/2006/relationships/image" Target="media/image47.emf"/><Relationship Id="rId90" Type="http://schemas.openxmlformats.org/officeDocument/2006/relationships/theme" Target="theme/theme1.xml"/><Relationship Id="rId19" Type="http://schemas.openxmlformats.org/officeDocument/2006/relationships/image" Target="media/image6.emf"/><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package" Target="embeddings/Microsoft_Visio_Drawing1.vsdx"/><Relationship Id="rId27" Type="http://schemas.openxmlformats.org/officeDocument/2006/relationships/image" Target="media/image10.emf"/><Relationship Id="rId30" Type="http://schemas.openxmlformats.org/officeDocument/2006/relationships/oleObject" Target="embeddings/Microsoft_Visio_2003-2010_Drawing2.vsd"/><Relationship Id="rId35" Type="http://schemas.openxmlformats.org/officeDocument/2006/relationships/image" Target="media/image15.emf"/><Relationship Id="rId43" Type="http://schemas.openxmlformats.org/officeDocument/2006/relationships/image" Target="media/image21.emf"/><Relationship Id="rId48" Type="http://schemas.openxmlformats.org/officeDocument/2006/relationships/package" Target="embeddings/Microsoft_Visio_Drawing8.vsdx"/><Relationship Id="rId56" Type="http://schemas.openxmlformats.org/officeDocument/2006/relationships/image" Target="media/image28.png"/><Relationship Id="rId64" Type="http://schemas.openxmlformats.org/officeDocument/2006/relationships/image" Target="media/image36.jpeg"/><Relationship Id="rId69" Type="http://schemas.openxmlformats.org/officeDocument/2006/relationships/package" Target="embeddings/Microsoft_Visio_Drawing11.vsdx"/><Relationship Id="rId77" Type="http://schemas.openxmlformats.org/officeDocument/2006/relationships/oleObject" Target="embeddings/Microsoft_Visio_2003-2010_Drawing3.vsd"/><Relationship Id="rId8" Type="http://schemas.openxmlformats.org/officeDocument/2006/relationships/settings" Target="settings.xml"/><Relationship Id="rId51" Type="http://schemas.openxmlformats.org/officeDocument/2006/relationships/image" Target="media/image25.emf"/><Relationship Id="rId72" Type="http://schemas.openxmlformats.org/officeDocument/2006/relationships/image" Target="media/image42.emf"/><Relationship Id="rId80" Type="http://schemas.openxmlformats.org/officeDocument/2006/relationships/image" Target="media/image45.emf"/><Relationship Id="rId85" Type="http://schemas.openxmlformats.org/officeDocument/2006/relationships/oleObject" Target="embeddings/Microsoft_Visio_2003-2010_Drawing4.vsd"/><Relationship Id="rId3" Type="http://schemas.openxmlformats.org/officeDocument/2006/relationships/customXml" Target="../customXml/item2.xml"/><Relationship Id="rId12" Type="http://schemas.openxmlformats.org/officeDocument/2006/relationships/image" Target="media/image1.jpeg"/><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4.emf"/><Relationship Id="rId38" Type="http://schemas.openxmlformats.org/officeDocument/2006/relationships/image" Target="media/image17.emf"/><Relationship Id="rId46" Type="http://schemas.openxmlformats.org/officeDocument/2006/relationships/package" Target="embeddings/Microsoft_Visio_Drawing7.vsdx"/><Relationship Id="rId59" Type="http://schemas.openxmlformats.org/officeDocument/2006/relationships/image" Target="media/image31.jpeg"/><Relationship Id="rId67" Type="http://schemas.openxmlformats.org/officeDocument/2006/relationships/image" Target="media/image39.png"/><Relationship Id="rId20" Type="http://schemas.openxmlformats.org/officeDocument/2006/relationships/package" Target="embeddings/Microsoft_Visio_Drawing.vsdx"/><Relationship Id="rId41" Type="http://schemas.openxmlformats.org/officeDocument/2006/relationships/image" Target="media/image19.emf"/><Relationship Id="rId54" Type="http://schemas.openxmlformats.org/officeDocument/2006/relationships/image" Target="cid:image001.jpg@01D73105.E2DF4700" TargetMode="External"/><Relationship Id="rId62" Type="http://schemas.openxmlformats.org/officeDocument/2006/relationships/image" Target="media/image34.jpeg"/><Relationship Id="rId70" Type="http://schemas.openxmlformats.org/officeDocument/2006/relationships/image" Target="media/image41.emf"/><Relationship Id="rId75" Type="http://schemas.openxmlformats.org/officeDocument/2006/relationships/package" Target="embeddings/Microsoft_Visio_Drawing14.vsdx"/><Relationship Id="rId83" Type="http://schemas.openxmlformats.org/officeDocument/2006/relationships/image" Target="media/image48.emf"/><Relationship Id="rId88"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oleObject1.bin"/><Relationship Id="rId36" Type="http://schemas.openxmlformats.org/officeDocument/2006/relationships/package" Target="embeddings/Microsoft_Visio_Drawing4.vsdx"/><Relationship Id="rId49" Type="http://schemas.openxmlformats.org/officeDocument/2006/relationships/image" Target="media/image24.emf"/><Relationship Id="rId57" Type="http://schemas.openxmlformats.org/officeDocument/2006/relationships/image" Target="media/image29.jpeg"/><Relationship Id="rId10" Type="http://schemas.openxmlformats.org/officeDocument/2006/relationships/footnotes" Target="footnotes.xml"/><Relationship Id="rId31" Type="http://schemas.openxmlformats.org/officeDocument/2006/relationships/image" Target="media/image12.emf"/><Relationship Id="rId44" Type="http://schemas.openxmlformats.org/officeDocument/2006/relationships/package" Target="embeddings/Microsoft_Visio_Drawing6.vsdx"/><Relationship Id="rId52" Type="http://schemas.openxmlformats.org/officeDocument/2006/relationships/package" Target="embeddings/Microsoft_Visio_Drawing10.vsdx"/><Relationship Id="rId60" Type="http://schemas.openxmlformats.org/officeDocument/2006/relationships/image" Target="media/image32.jpeg"/><Relationship Id="rId65" Type="http://schemas.openxmlformats.org/officeDocument/2006/relationships/image" Target="media/image37.jpeg"/><Relationship Id="rId73" Type="http://schemas.openxmlformats.org/officeDocument/2006/relationships/package" Target="embeddings/Microsoft_Visio_Drawing13.vsdx"/><Relationship Id="rId78" Type="http://schemas.openxmlformats.org/officeDocument/2006/relationships/header" Target="header1.xml"/><Relationship Id="rId81" Type="http://schemas.openxmlformats.org/officeDocument/2006/relationships/image" Target="media/image46.emf"/><Relationship Id="rId86" Type="http://schemas.openxmlformats.org/officeDocument/2006/relationships/image" Target="media/image50.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HAJJ\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B28163D68FE8E4D9361964FDD814FC4" ma:contentTypeVersion="13" ma:contentTypeDescription="Create a new document." ma:contentTypeScope="" ma:versionID="559aef62f17770e141396177a96f5251">
  <xsd:schema xmlns:xsd="http://www.w3.org/2001/XMLSchema" xmlns:xs="http://www.w3.org/2001/XMLSchema" xmlns:p="http://schemas.microsoft.com/office/2006/metadata/properties" xmlns:ns3="ba37140e-f4c5-4a6c-a9b4-20a691ce6c8a" xmlns:ns4="cc9c437c-ae0c-4066-8d90-a0f7de786127" targetNamespace="http://schemas.microsoft.com/office/2006/metadata/properties" ma:root="true" ma:fieldsID="94100915555df08bee1b0f1df0c5081e" ns3:_="" ns4:_="">
    <xsd:import namespace="ba37140e-f4c5-4a6c-a9b4-20a691ce6c8a"/>
    <xsd:import namespace="cc9c437c-ae0c-4066-8d90-a0f7de78612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37140e-f4c5-4a6c-a9b4-20a691ce6c8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c9c437c-ae0c-4066-8d90-a0f7de786127"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3AD7DC3-1142-402C-B782-2205CF1425C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89A66EF-3FEC-4851-A903-1AFF4E6A7B3F}">
  <ds:schemaRefs>
    <ds:schemaRef ds:uri="http://schemas.openxmlformats.org/officeDocument/2006/bibliography"/>
  </ds:schemaRefs>
</ds:datastoreItem>
</file>

<file path=customXml/itemProps3.xml><?xml version="1.0" encoding="utf-8"?>
<ds:datastoreItem xmlns:ds="http://schemas.openxmlformats.org/officeDocument/2006/customXml" ds:itemID="{3F21A353-C001-415A-B1F9-9C9AD39DAA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37140e-f4c5-4a6c-a9b4-20a691ce6c8a"/>
    <ds:schemaRef ds:uri="cc9c437c-ae0c-4066-8d90-a0f7de786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793D55E-4B3E-40A9-85CF-D97553AAEF1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92</Pages>
  <Words>28588</Words>
  <Characters>162958</Characters>
  <Application>Microsoft Office Word</Application>
  <DocSecurity>0</DocSecurity>
  <Lines>1357</Lines>
  <Paragraphs>382</Paragraphs>
  <ScaleCrop>false</ScaleCrop>
  <HeadingPairs>
    <vt:vector size="2" baseType="variant">
      <vt:variant>
        <vt:lpstr>Title</vt:lpstr>
      </vt:variant>
      <vt:variant>
        <vt:i4>1</vt:i4>
      </vt:variant>
    </vt:vector>
  </HeadingPairs>
  <TitlesOfParts>
    <vt:vector size="1" baseType="lpstr">
      <vt:lpstr>3GPP TR 23.757</vt:lpstr>
    </vt:vector>
  </TitlesOfParts>
  <Manager/>
  <Company/>
  <LinksUpToDate>false</LinksUpToDate>
  <CharactersWithSpaces>191164</CharactersWithSpaces>
  <SharedDoc>false</SharedDoc>
  <HyperlinkBase/>
  <HLinks>
    <vt:vector size="240" baseType="variant">
      <vt:variant>
        <vt:i4>7340135</vt:i4>
      </vt:variant>
      <vt:variant>
        <vt:i4>237</vt:i4>
      </vt:variant>
      <vt:variant>
        <vt:i4>0</vt:i4>
      </vt:variant>
      <vt:variant>
        <vt:i4>5</vt:i4>
      </vt:variant>
      <vt:variant>
        <vt:lpwstr>https://specification-search.cablelabs.com/ip-multicast-adaptive-bit-rate-architecture-technical-report</vt:lpwstr>
      </vt:variant>
      <vt:variant>
        <vt:lpwstr/>
      </vt:variant>
      <vt:variant>
        <vt:i4>1572915</vt:i4>
      </vt:variant>
      <vt:variant>
        <vt:i4>230</vt:i4>
      </vt:variant>
      <vt:variant>
        <vt:i4>0</vt:i4>
      </vt:variant>
      <vt:variant>
        <vt:i4>5</vt:i4>
      </vt:variant>
      <vt:variant>
        <vt:lpwstr/>
      </vt:variant>
      <vt:variant>
        <vt:lpwstr>_Toc62589693</vt:lpwstr>
      </vt:variant>
      <vt:variant>
        <vt:i4>1638451</vt:i4>
      </vt:variant>
      <vt:variant>
        <vt:i4>224</vt:i4>
      </vt:variant>
      <vt:variant>
        <vt:i4>0</vt:i4>
      </vt:variant>
      <vt:variant>
        <vt:i4>5</vt:i4>
      </vt:variant>
      <vt:variant>
        <vt:lpwstr/>
      </vt:variant>
      <vt:variant>
        <vt:lpwstr>_Toc62589692</vt:lpwstr>
      </vt:variant>
      <vt:variant>
        <vt:i4>1703987</vt:i4>
      </vt:variant>
      <vt:variant>
        <vt:i4>218</vt:i4>
      </vt:variant>
      <vt:variant>
        <vt:i4>0</vt:i4>
      </vt:variant>
      <vt:variant>
        <vt:i4>5</vt:i4>
      </vt:variant>
      <vt:variant>
        <vt:lpwstr/>
      </vt:variant>
      <vt:variant>
        <vt:lpwstr>_Toc62589691</vt:lpwstr>
      </vt:variant>
      <vt:variant>
        <vt:i4>1769523</vt:i4>
      </vt:variant>
      <vt:variant>
        <vt:i4>212</vt:i4>
      </vt:variant>
      <vt:variant>
        <vt:i4>0</vt:i4>
      </vt:variant>
      <vt:variant>
        <vt:i4>5</vt:i4>
      </vt:variant>
      <vt:variant>
        <vt:lpwstr/>
      </vt:variant>
      <vt:variant>
        <vt:lpwstr>_Toc62589690</vt:lpwstr>
      </vt:variant>
      <vt:variant>
        <vt:i4>1179698</vt:i4>
      </vt:variant>
      <vt:variant>
        <vt:i4>206</vt:i4>
      </vt:variant>
      <vt:variant>
        <vt:i4>0</vt:i4>
      </vt:variant>
      <vt:variant>
        <vt:i4>5</vt:i4>
      </vt:variant>
      <vt:variant>
        <vt:lpwstr/>
      </vt:variant>
      <vt:variant>
        <vt:lpwstr>_Toc62589689</vt:lpwstr>
      </vt:variant>
      <vt:variant>
        <vt:i4>1245234</vt:i4>
      </vt:variant>
      <vt:variant>
        <vt:i4>200</vt:i4>
      </vt:variant>
      <vt:variant>
        <vt:i4>0</vt:i4>
      </vt:variant>
      <vt:variant>
        <vt:i4>5</vt:i4>
      </vt:variant>
      <vt:variant>
        <vt:lpwstr/>
      </vt:variant>
      <vt:variant>
        <vt:lpwstr>_Toc62589688</vt:lpwstr>
      </vt:variant>
      <vt:variant>
        <vt:i4>1835058</vt:i4>
      </vt:variant>
      <vt:variant>
        <vt:i4>194</vt:i4>
      </vt:variant>
      <vt:variant>
        <vt:i4>0</vt:i4>
      </vt:variant>
      <vt:variant>
        <vt:i4>5</vt:i4>
      </vt:variant>
      <vt:variant>
        <vt:lpwstr/>
      </vt:variant>
      <vt:variant>
        <vt:lpwstr>_Toc62589687</vt:lpwstr>
      </vt:variant>
      <vt:variant>
        <vt:i4>1900594</vt:i4>
      </vt:variant>
      <vt:variant>
        <vt:i4>188</vt:i4>
      </vt:variant>
      <vt:variant>
        <vt:i4>0</vt:i4>
      </vt:variant>
      <vt:variant>
        <vt:i4>5</vt:i4>
      </vt:variant>
      <vt:variant>
        <vt:lpwstr/>
      </vt:variant>
      <vt:variant>
        <vt:lpwstr>_Toc62589686</vt:lpwstr>
      </vt:variant>
      <vt:variant>
        <vt:i4>1966130</vt:i4>
      </vt:variant>
      <vt:variant>
        <vt:i4>182</vt:i4>
      </vt:variant>
      <vt:variant>
        <vt:i4>0</vt:i4>
      </vt:variant>
      <vt:variant>
        <vt:i4>5</vt:i4>
      </vt:variant>
      <vt:variant>
        <vt:lpwstr/>
      </vt:variant>
      <vt:variant>
        <vt:lpwstr>_Toc62589685</vt:lpwstr>
      </vt:variant>
      <vt:variant>
        <vt:i4>2031666</vt:i4>
      </vt:variant>
      <vt:variant>
        <vt:i4>176</vt:i4>
      </vt:variant>
      <vt:variant>
        <vt:i4>0</vt:i4>
      </vt:variant>
      <vt:variant>
        <vt:i4>5</vt:i4>
      </vt:variant>
      <vt:variant>
        <vt:lpwstr/>
      </vt:variant>
      <vt:variant>
        <vt:lpwstr>_Toc62589684</vt:lpwstr>
      </vt:variant>
      <vt:variant>
        <vt:i4>1572914</vt:i4>
      </vt:variant>
      <vt:variant>
        <vt:i4>170</vt:i4>
      </vt:variant>
      <vt:variant>
        <vt:i4>0</vt:i4>
      </vt:variant>
      <vt:variant>
        <vt:i4>5</vt:i4>
      </vt:variant>
      <vt:variant>
        <vt:lpwstr/>
      </vt:variant>
      <vt:variant>
        <vt:lpwstr>_Toc62589683</vt:lpwstr>
      </vt:variant>
      <vt:variant>
        <vt:i4>1638450</vt:i4>
      </vt:variant>
      <vt:variant>
        <vt:i4>164</vt:i4>
      </vt:variant>
      <vt:variant>
        <vt:i4>0</vt:i4>
      </vt:variant>
      <vt:variant>
        <vt:i4>5</vt:i4>
      </vt:variant>
      <vt:variant>
        <vt:lpwstr/>
      </vt:variant>
      <vt:variant>
        <vt:lpwstr>_Toc62589682</vt:lpwstr>
      </vt:variant>
      <vt:variant>
        <vt:i4>1703986</vt:i4>
      </vt:variant>
      <vt:variant>
        <vt:i4>158</vt:i4>
      </vt:variant>
      <vt:variant>
        <vt:i4>0</vt:i4>
      </vt:variant>
      <vt:variant>
        <vt:i4>5</vt:i4>
      </vt:variant>
      <vt:variant>
        <vt:lpwstr/>
      </vt:variant>
      <vt:variant>
        <vt:lpwstr>_Toc62589681</vt:lpwstr>
      </vt:variant>
      <vt:variant>
        <vt:i4>1769522</vt:i4>
      </vt:variant>
      <vt:variant>
        <vt:i4>152</vt:i4>
      </vt:variant>
      <vt:variant>
        <vt:i4>0</vt:i4>
      </vt:variant>
      <vt:variant>
        <vt:i4>5</vt:i4>
      </vt:variant>
      <vt:variant>
        <vt:lpwstr/>
      </vt:variant>
      <vt:variant>
        <vt:lpwstr>_Toc62589680</vt:lpwstr>
      </vt:variant>
      <vt:variant>
        <vt:i4>1179709</vt:i4>
      </vt:variant>
      <vt:variant>
        <vt:i4>146</vt:i4>
      </vt:variant>
      <vt:variant>
        <vt:i4>0</vt:i4>
      </vt:variant>
      <vt:variant>
        <vt:i4>5</vt:i4>
      </vt:variant>
      <vt:variant>
        <vt:lpwstr/>
      </vt:variant>
      <vt:variant>
        <vt:lpwstr>_Toc62589679</vt:lpwstr>
      </vt:variant>
      <vt:variant>
        <vt:i4>1245245</vt:i4>
      </vt:variant>
      <vt:variant>
        <vt:i4>140</vt:i4>
      </vt:variant>
      <vt:variant>
        <vt:i4>0</vt:i4>
      </vt:variant>
      <vt:variant>
        <vt:i4>5</vt:i4>
      </vt:variant>
      <vt:variant>
        <vt:lpwstr/>
      </vt:variant>
      <vt:variant>
        <vt:lpwstr>_Toc62589678</vt:lpwstr>
      </vt:variant>
      <vt:variant>
        <vt:i4>1835069</vt:i4>
      </vt:variant>
      <vt:variant>
        <vt:i4>134</vt:i4>
      </vt:variant>
      <vt:variant>
        <vt:i4>0</vt:i4>
      </vt:variant>
      <vt:variant>
        <vt:i4>5</vt:i4>
      </vt:variant>
      <vt:variant>
        <vt:lpwstr/>
      </vt:variant>
      <vt:variant>
        <vt:lpwstr>_Toc62589677</vt:lpwstr>
      </vt:variant>
      <vt:variant>
        <vt:i4>1900605</vt:i4>
      </vt:variant>
      <vt:variant>
        <vt:i4>128</vt:i4>
      </vt:variant>
      <vt:variant>
        <vt:i4>0</vt:i4>
      </vt:variant>
      <vt:variant>
        <vt:i4>5</vt:i4>
      </vt:variant>
      <vt:variant>
        <vt:lpwstr/>
      </vt:variant>
      <vt:variant>
        <vt:lpwstr>_Toc62589676</vt:lpwstr>
      </vt:variant>
      <vt:variant>
        <vt:i4>1966141</vt:i4>
      </vt:variant>
      <vt:variant>
        <vt:i4>122</vt:i4>
      </vt:variant>
      <vt:variant>
        <vt:i4>0</vt:i4>
      </vt:variant>
      <vt:variant>
        <vt:i4>5</vt:i4>
      </vt:variant>
      <vt:variant>
        <vt:lpwstr/>
      </vt:variant>
      <vt:variant>
        <vt:lpwstr>_Toc62589675</vt:lpwstr>
      </vt:variant>
      <vt:variant>
        <vt:i4>2031677</vt:i4>
      </vt:variant>
      <vt:variant>
        <vt:i4>116</vt:i4>
      </vt:variant>
      <vt:variant>
        <vt:i4>0</vt:i4>
      </vt:variant>
      <vt:variant>
        <vt:i4>5</vt:i4>
      </vt:variant>
      <vt:variant>
        <vt:lpwstr/>
      </vt:variant>
      <vt:variant>
        <vt:lpwstr>_Toc62589674</vt:lpwstr>
      </vt:variant>
      <vt:variant>
        <vt:i4>1572925</vt:i4>
      </vt:variant>
      <vt:variant>
        <vt:i4>110</vt:i4>
      </vt:variant>
      <vt:variant>
        <vt:i4>0</vt:i4>
      </vt:variant>
      <vt:variant>
        <vt:i4>5</vt:i4>
      </vt:variant>
      <vt:variant>
        <vt:lpwstr/>
      </vt:variant>
      <vt:variant>
        <vt:lpwstr>_Toc62589673</vt:lpwstr>
      </vt:variant>
      <vt:variant>
        <vt:i4>1638461</vt:i4>
      </vt:variant>
      <vt:variant>
        <vt:i4>104</vt:i4>
      </vt:variant>
      <vt:variant>
        <vt:i4>0</vt:i4>
      </vt:variant>
      <vt:variant>
        <vt:i4>5</vt:i4>
      </vt:variant>
      <vt:variant>
        <vt:lpwstr/>
      </vt:variant>
      <vt:variant>
        <vt:lpwstr>_Toc62589672</vt:lpwstr>
      </vt:variant>
      <vt:variant>
        <vt:i4>1703997</vt:i4>
      </vt:variant>
      <vt:variant>
        <vt:i4>98</vt:i4>
      </vt:variant>
      <vt:variant>
        <vt:i4>0</vt:i4>
      </vt:variant>
      <vt:variant>
        <vt:i4>5</vt:i4>
      </vt:variant>
      <vt:variant>
        <vt:lpwstr/>
      </vt:variant>
      <vt:variant>
        <vt:lpwstr>_Toc62589671</vt:lpwstr>
      </vt:variant>
      <vt:variant>
        <vt:i4>1769533</vt:i4>
      </vt:variant>
      <vt:variant>
        <vt:i4>92</vt:i4>
      </vt:variant>
      <vt:variant>
        <vt:i4>0</vt:i4>
      </vt:variant>
      <vt:variant>
        <vt:i4>5</vt:i4>
      </vt:variant>
      <vt:variant>
        <vt:lpwstr/>
      </vt:variant>
      <vt:variant>
        <vt:lpwstr>_Toc62589670</vt:lpwstr>
      </vt:variant>
      <vt:variant>
        <vt:i4>1179708</vt:i4>
      </vt:variant>
      <vt:variant>
        <vt:i4>86</vt:i4>
      </vt:variant>
      <vt:variant>
        <vt:i4>0</vt:i4>
      </vt:variant>
      <vt:variant>
        <vt:i4>5</vt:i4>
      </vt:variant>
      <vt:variant>
        <vt:lpwstr/>
      </vt:variant>
      <vt:variant>
        <vt:lpwstr>_Toc62589669</vt:lpwstr>
      </vt:variant>
      <vt:variant>
        <vt:i4>1245244</vt:i4>
      </vt:variant>
      <vt:variant>
        <vt:i4>80</vt:i4>
      </vt:variant>
      <vt:variant>
        <vt:i4>0</vt:i4>
      </vt:variant>
      <vt:variant>
        <vt:i4>5</vt:i4>
      </vt:variant>
      <vt:variant>
        <vt:lpwstr/>
      </vt:variant>
      <vt:variant>
        <vt:lpwstr>_Toc62589668</vt:lpwstr>
      </vt:variant>
      <vt:variant>
        <vt:i4>1835068</vt:i4>
      </vt:variant>
      <vt:variant>
        <vt:i4>74</vt:i4>
      </vt:variant>
      <vt:variant>
        <vt:i4>0</vt:i4>
      </vt:variant>
      <vt:variant>
        <vt:i4>5</vt:i4>
      </vt:variant>
      <vt:variant>
        <vt:lpwstr/>
      </vt:variant>
      <vt:variant>
        <vt:lpwstr>_Toc62589667</vt:lpwstr>
      </vt:variant>
      <vt:variant>
        <vt:i4>1900604</vt:i4>
      </vt:variant>
      <vt:variant>
        <vt:i4>68</vt:i4>
      </vt:variant>
      <vt:variant>
        <vt:i4>0</vt:i4>
      </vt:variant>
      <vt:variant>
        <vt:i4>5</vt:i4>
      </vt:variant>
      <vt:variant>
        <vt:lpwstr/>
      </vt:variant>
      <vt:variant>
        <vt:lpwstr>_Toc62589666</vt:lpwstr>
      </vt:variant>
      <vt:variant>
        <vt:i4>1966140</vt:i4>
      </vt:variant>
      <vt:variant>
        <vt:i4>62</vt:i4>
      </vt:variant>
      <vt:variant>
        <vt:i4>0</vt:i4>
      </vt:variant>
      <vt:variant>
        <vt:i4>5</vt:i4>
      </vt:variant>
      <vt:variant>
        <vt:lpwstr/>
      </vt:variant>
      <vt:variant>
        <vt:lpwstr>_Toc62589665</vt:lpwstr>
      </vt:variant>
      <vt:variant>
        <vt:i4>2031676</vt:i4>
      </vt:variant>
      <vt:variant>
        <vt:i4>56</vt:i4>
      </vt:variant>
      <vt:variant>
        <vt:i4>0</vt:i4>
      </vt:variant>
      <vt:variant>
        <vt:i4>5</vt:i4>
      </vt:variant>
      <vt:variant>
        <vt:lpwstr/>
      </vt:variant>
      <vt:variant>
        <vt:lpwstr>_Toc62589664</vt:lpwstr>
      </vt:variant>
      <vt:variant>
        <vt:i4>1572924</vt:i4>
      </vt:variant>
      <vt:variant>
        <vt:i4>50</vt:i4>
      </vt:variant>
      <vt:variant>
        <vt:i4>0</vt:i4>
      </vt:variant>
      <vt:variant>
        <vt:i4>5</vt:i4>
      </vt:variant>
      <vt:variant>
        <vt:lpwstr/>
      </vt:variant>
      <vt:variant>
        <vt:lpwstr>_Toc62589663</vt:lpwstr>
      </vt:variant>
      <vt:variant>
        <vt:i4>1638460</vt:i4>
      </vt:variant>
      <vt:variant>
        <vt:i4>44</vt:i4>
      </vt:variant>
      <vt:variant>
        <vt:i4>0</vt:i4>
      </vt:variant>
      <vt:variant>
        <vt:i4>5</vt:i4>
      </vt:variant>
      <vt:variant>
        <vt:lpwstr/>
      </vt:variant>
      <vt:variant>
        <vt:lpwstr>_Toc62589662</vt:lpwstr>
      </vt:variant>
      <vt:variant>
        <vt:i4>1703996</vt:i4>
      </vt:variant>
      <vt:variant>
        <vt:i4>38</vt:i4>
      </vt:variant>
      <vt:variant>
        <vt:i4>0</vt:i4>
      </vt:variant>
      <vt:variant>
        <vt:i4>5</vt:i4>
      </vt:variant>
      <vt:variant>
        <vt:lpwstr/>
      </vt:variant>
      <vt:variant>
        <vt:lpwstr>_Toc62589661</vt:lpwstr>
      </vt:variant>
      <vt:variant>
        <vt:i4>1769532</vt:i4>
      </vt:variant>
      <vt:variant>
        <vt:i4>32</vt:i4>
      </vt:variant>
      <vt:variant>
        <vt:i4>0</vt:i4>
      </vt:variant>
      <vt:variant>
        <vt:i4>5</vt:i4>
      </vt:variant>
      <vt:variant>
        <vt:lpwstr/>
      </vt:variant>
      <vt:variant>
        <vt:lpwstr>_Toc62589660</vt:lpwstr>
      </vt:variant>
      <vt:variant>
        <vt:i4>1179711</vt:i4>
      </vt:variant>
      <vt:variant>
        <vt:i4>26</vt:i4>
      </vt:variant>
      <vt:variant>
        <vt:i4>0</vt:i4>
      </vt:variant>
      <vt:variant>
        <vt:i4>5</vt:i4>
      </vt:variant>
      <vt:variant>
        <vt:lpwstr/>
      </vt:variant>
      <vt:variant>
        <vt:lpwstr>_Toc62589659</vt:lpwstr>
      </vt:variant>
      <vt:variant>
        <vt:i4>1245247</vt:i4>
      </vt:variant>
      <vt:variant>
        <vt:i4>20</vt:i4>
      </vt:variant>
      <vt:variant>
        <vt:i4>0</vt:i4>
      </vt:variant>
      <vt:variant>
        <vt:i4>5</vt:i4>
      </vt:variant>
      <vt:variant>
        <vt:lpwstr/>
      </vt:variant>
      <vt:variant>
        <vt:lpwstr>_Toc62589658</vt:lpwstr>
      </vt:variant>
      <vt:variant>
        <vt:i4>1835071</vt:i4>
      </vt:variant>
      <vt:variant>
        <vt:i4>14</vt:i4>
      </vt:variant>
      <vt:variant>
        <vt:i4>0</vt:i4>
      </vt:variant>
      <vt:variant>
        <vt:i4>5</vt:i4>
      </vt:variant>
      <vt:variant>
        <vt:lpwstr/>
      </vt:variant>
      <vt:variant>
        <vt:lpwstr>_Toc62589657</vt:lpwstr>
      </vt:variant>
      <vt:variant>
        <vt:i4>1900607</vt:i4>
      </vt:variant>
      <vt:variant>
        <vt:i4>8</vt:i4>
      </vt:variant>
      <vt:variant>
        <vt:i4>0</vt:i4>
      </vt:variant>
      <vt:variant>
        <vt:i4>5</vt:i4>
      </vt:variant>
      <vt:variant>
        <vt:lpwstr/>
      </vt:variant>
      <vt:variant>
        <vt:lpwstr>_Toc62589656</vt:lpwstr>
      </vt:variant>
      <vt:variant>
        <vt:i4>1966143</vt:i4>
      </vt:variant>
      <vt:variant>
        <vt:i4>2</vt:i4>
      </vt:variant>
      <vt:variant>
        <vt:i4>0</vt:i4>
      </vt:variant>
      <vt:variant>
        <vt:i4>5</vt:i4>
      </vt:variant>
      <vt:variant>
        <vt:lpwstr/>
      </vt:variant>
      <vt:variant>
        <vt:lpwstr>_Toc62589655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23.757</dc:title>
  <dc:subject>Study on architectural enhancements for 5G multicast-broadcast services (Release 17)</dc:subject>
  <dc:creator>MCC Support</dc:creator>
  <cp:keywords/>
  <dc:description/>
  <cp:lastModifiedBy>Richard Bradbury (further revisions)</cp:lastModifiedBy>
  <cp:revision>2</cp:revision>
  <cp:lastPrinted>2019-02-25T14:05:00Z</cp:lastPrinted>
  <dcterms:created xsi:type="dcterms:W3CDTF">2021-05-27T11:55:00Z</dcterms:created>
  <dcterms:modified xsi:type="dcterms:W3CDTF">2021-05-27T11:55:00Z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0x010100EB28163D68FE8E4D9361964FDD814FC4</vt:lpwstr>
  </property>
</Properties>
</file>