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rsidRPr="00AF431A" w14:paraId="2696DBA9" w14:textId="77777777">
        <w:tc>
          <w:tcPr>
            <w:tcW w:w="10423" w:type="dxa"/>
            <w:gridSpan w:val="2"/>
          </w:tcPr>
          <w:p w14:paraId="2696DBA8" w14:textId="3B942A7B" w:rsidR="009A1542" w:rsidRPr="00AF431A" w:rsidRDefault="003841D2">
            <w:pPr>
              <w:pStyle w:val="ZA"/>
              <w:framePr w:w="0" w:hRule="auto" w:wrap="auto" w:vAnchor="margin" w:hAnchor="text" w:yAlign="inline"/>
              <w:rPr>
                <w:noProof w:val="0"/>
              </w:rPr>
            </w:pPr>
            <w:bookmarkStart w:id="0" w:name="page1"/>
            <w:r w:rsidRPr="00AF431A">
              <w:rPr>
                <w:noProof w:val="0"/>
                <w:sz w:val="64"/>
              </w:rPr>
              <w:t xml:space="preserve">3GPP </w:t>
            </w:r>
            <w:bookmarkStart w:id="1" w:name="specType1"/>
            <w:r w:rsidRPr="00AF431A">
              <w:rPr>
                <w:noProof w:val="0"/>
                <w:sz w:val="64"/>
              </w:rPr>
              <w:t>TR</w:t>
            </w:r>
            <w:bookmarkEnd w:id="1"/>
            <w:r w:rsidRPr="00AF431A">
              <w:rPr>
                <w:noProof w:val="0"/>
                <w:sz w:val="64"/>
              </w:rPr>
              <w:t xml:space="preserve"> </w:t>
            </w:r>
            <w:bookmarkStart w:id="2" w:name="specNumber"/>
            <w:r w:rsidRPr="00AF431A">
              <w:rPr>
                <w:noProof w:val="0"/>
                <w:sz w:val="64"/>
              </w:rPr>
              <w:t>33.</w:t>
            </w:r>
            <w:bookmarkEnd w:id="2"/>
            <w:r w:rsidRPr="00AF431A">
              <w:rPr>
                <w:noProof w:val="0"/>
                <w:sz w:val="64"/>
              </w:rPr>
              <w:t xml:space="preserve">790 </w:t>
            </w:r>
            <w:r w:rsidRPr="00AF431A">
              <w:rPr>
                <w:noProof w:val="0"/>
              </w:rPr>
              <w:t>V</w:t>
            </w:r>
            <w:bookmarkStart w:id="3" w:name="specVersion"/>
            <w:ins w:id="4" w:author="33.790_CR0001_(Rel-19)_FS_NG_RTC_SEC_Ph2" w:date="2025-09-26T16:08:00Z" w16du:dateUtc="2025-09-26T14:08:00Z">
              <w:r w:rsidR="00911C93">
                <w:rPr>
                  <w:noProof w:val="0"/>
                </w:rPr>
                <w:t>19.1.0</w:t>
              </w:r>
            </w:ins>
            <w:del w:id="5" w:author="33.790_CR0001_(Rel-19)_FS_NG_RTC_SEC_Ph2" w:date="2025-09-26T16:08:00Z" w16du:dateUtc="2025-09-26T14:08:00Z">
              <w:r w:rsidR="00224AE8" w:rsidRPr="00AF431A" w:rsidDel="00911C93">
                <w:rPr>
                  <w:noProof w:val="0"/>
                </w:rPr>
                <w:delText>19</w:delText>
              </w:r>
              <w:r w:rsidRPr="00AF431A" w:rsidDel="00911C93">
                <w:rPr>
                  <w:noProof w:val="0"/>
                </w:rPr>
                <w:delText>.</w:delText>
              </w:r>
              <w:r w:rsidR="002D0C8C" w:rsidRPr="00AF431A" w:rsidDel="00911C93">
                <w:rPr>
                  <w:rFonts w:eastAsia="SimSun"/>
                  <w:noProof w:val="0"/>
                  <w:lang w:eastAsia="zh-CN"/>
                </w:rPr>
                <w:delText>0</w:delText>
              </w:r>
              <w:r w:rsidRPr="00AF431A" w:rsidDel="00911C93">
                <w:rPr>
                  <w:noProof w:val="0"/>
                </w:rPr>
                <w:delText>.</w:delText>
              </w:r>
              <w:bookmarkEnd w:id="3"/>
              <w:r w:rsidR="008D4166" w:rsidDel="00911C93">
                <w:rPr>
                  <w:noProof w:val="0"/>
                </w:rPr>
                <w:delText>1</w:delText>
              </w:r>
            </w:del>
            <w:r w:rsidRPr="00AF431A">
              <w:rPr>
                <w:noProof w:val="0"/>
              </w:rPr>
              <w:t xml:space="preserve"> </w:t>
            </w:r>
            <w:r w:rsidRPr="00AF431A">
              <w:rPr>
                <w:noProof w:val="0"/>
                <w:sz w:val="32"/>
              </w:rPr>
              <w:t>(</w:t>
            </w:r>
            <w:bookmarkStart w:id="6" w:name="issueDate"/>
            <w:ins w:id="7" w:author="33.790_CR0001_(Rel-19)_FS_NG_RTC_SEC_Ph2" w:date="2025-09-26T16:08:00Z" w16du:dateUtc="2025-09-26T14:08:00Z">
              <w:r w:rsidR="00911C93">
                <w:rPr>
                  <w:noProof w:val="0"/>
                  <w:sz w:val="32"/>
                </w:rPr>
                <w:t>2025-09</w:t>
              </w:r>
            </w:ins>
            <w:del w:id="8" w:author="33.790_CR0001_(Rel-19)_FS_NG_RTC_SEC_Ph2" w:date="2025-09-26T16:08:00Z" w16du:dateUtc="2025-09-26T14:08:00Z">
              <w:r w:rsidR="00CD046E" w:rsidRPr="00AF431A" w:rsidDel="00911C93">
                <w:rPr>
                  <w:noProof w:val="0"/>
                  <w:sz w:val="32"/>
                </w:rPr>
                <w:delText>2025</w:delText>
              </w:r>
              <w:r w:rsidRPr="00AF431A" w:rsidDel="00911C93">
                <w:rPr>
                  <w:noProof w:val="0"/>
                  <w:sz w:val="32"/>
                </w:rPr>
                <w:delText>-</w:delText>
              </w:r>
              <w:bookmarkEnd w:id="6"/>
              <w:r w:rsidR="00375EF0" w:rsidRPr="00AF431A" w:rsidDel="00911C93">
                <w:rPr>
                  <w:noProof w:val="0"/>
                  <w:sz w:val="32"/>
                </w:rPr>
                <w:delText>0</w:delText>
              </w:r>
              <w:r w:rsidR="008D4166" w:rsidDel="00911C93">
                <w:rPr>
                  <w:noProof w:val="0"/>
                  <w:sz w:val="32"/>
                </w:rPr>
                <w:delText>7</w:delText>
              </w:r>
            </w:del>
            <w:r w:rsidRPr="00AF431A">
              <w:rPr>
                <w:noProof w:val="0"/>
                <w:sz w:val="32"/>
              </w:rPr>
              <w:t>)</w:t>
            </w:r>
          </w:p>
        </w:tc>
      </w:tr>
      <w:tr w:rsidR="009A1542" w:rsidRPr="00AF431A" w14:paraId="2696DBAC" w14:textId="77777777">
        <w:trPr>
          <w:trHeight w:hRule="exact" w:val="1134"/>
        </w:trPr>
        <w:tc>
          <w:tcPr>
            <w:tcW w:w="10423" w:type="dxa"/>
            <w:gridSpan w:val="2"/>
          </w:tcPr>
          <w:p w14:paraId="2696DBAA" w14:textId="77777777" w:rsidR="009A1542" w:rsidRPr="00AF431A" w:rsidRDefault="003841D2">
            <w:pPr>
              <w:pStyle w:val="ZB"/>
              <w:framePr w:w="0" w:hRule="auto" w:wrap="auto" w:vAnchor="margin" w:hAnchor="text" w:yAlign="inline"/>
              <w:rPr>
                <w:noProof w:val="0"/>
              </w:rPr>
            </w:pPr>
            <w:r w:rsidRPr="00AF431A">
              <w:rPr>
                <w:noProof w:val="0"/>
              </w:rPr>
              <w:t xml:space="preserve">Technical </w:t>
            </w:r>
            <w:bookmarkStart w:id="9" w:name="spectype2"/>
            <w:r w:rsidRPr="00AF431A">
              <w:rPr>
                <w:noProof w:val="0"/>
              </w:rPr>
              <w:t>Report</w:t>
            </w:r>
            <w:bookmarkEnd w:id="9"/>
          </w:p>
          <w:p w14:paraId="2696DBAB" w14:textId="77777777" w:rsidR="009A1542" w:rsidRPr="00AF431A" w:rsidRDefault="009A1542"/>
        </w:tc>
      </w:tr>
      <w:tr w:rsidR="009A1542" w:rsidRPr="00AF431A" w14:paraId="2696DBB1" w14:textId="77777777">
        <w:trPr>
          <w:trHeight w:hRule="exact" w:val="3686"/>
        </w:trPr>
        <w:tc>
          <w:tcPr>
            <w:tcW w:w="10423" w:type="dxa"/>
            <w:gridSpan w:val="2"/>
          </w:tcPr>
          <w:p w14:paraId="2696DBAD" w14:textId="77777777" w:rsidR="009A1542" w:rsidRPr="00AF431A" w:rsidRDefault="003841D2">
            <w:pPr>
              <w:pStyle w:val="ZT"/>
              <w:framePr w:wrap="auto" w:hAnchor="text" w:yAlign="inline"/>
            </w:pPr>
            <w:r w:rsidRPr="00AF431A">
              <w:t>3rd Generation Partnership Project;</w:t>
            </w:r>
          </w:p>
          <w:p w14:paraId="2696DBAE" w14:textId="77777777" w:rsidR="009A1542" w:rsidRPr="00AF431A" w:rsidRDefault="003841D2">
            <w:pPr>
              <w:pStyle w:val="ZT"/>
              <w:framePr w:wrap="auto" w:hAnchor="text" w:yAlign="inline"/>
            </w:pPr>
            <w:r w:rsidRPr="00AF431A">
              <w:t xml:space="preserve">Technical Specification Group </w:t>
            </w:r>
            <w:bookmarkStart w:id="10" w:name="specTitle"/>
            <w:r w:rsidRPr="00AF431A">
              <w:t>Services and System Aspects;</w:t>
            </w:r>
          </w:p>
          <w:p w14:paraId="2696DBAF" w14:textId="77777777" w:rsidR="009A1542" w:rsidRPr="00AF431A" w:rsidRDefault="003841D2">
            <w:pPr>
              <w:pStyle w:val="ZT"/>
              <w:framePr w:wrap="auto" w:hAnchor="text" w:yAlign="inline"/>
            </w:pPr>
            <w:r w:rsidRPr="00AF431A">
              <w:t>Study on the security support for the next generation real time communication services phase 2</w:t>
            </w:r>
          </w:p>
          <w:bookmarkEnd w:id="10"/>
          <w:p w14:paraId="2696DBB0" w14:textId="77777777" w:rsidR="009A1542" w:rsidRPr="00AF431A" w:rsidRDefault="003841D2">
            <w:pPr>
              <w:pStyle w:val="ZT"/>
              <w:framePr w:wrap="auto" w:hAnchor="text" w:yAlign="inline"/>
              <w:rPr>
                <w:i/>
                <w:sz w:val="28"/>
              </w:rPr>
            </w:pPr>
            <w:r w:rsidRPr="00AF431A">
              <w:t>(</w:t>
            </w:r>
            <w:r w:rsidRPr="00AF431A">
              <w:rPr>
                <w:rStyle w:val="ZGSM"/>
              </w:rPr>
              <w:t xml:space="preserve">Release </w:t>
            </w:r>
            <w:bookmarkStart w:id="11" w:name="specRelease"/>
            <w:r w:rsidRPr="00AF431A">
              <w:rPr>
                <w:rStyle w:val="ZGSM"/>
              </w:rPr>
              <w:t>19</w:t>
            </w:r>
            <w:bookmarkEnd w:id="11"/>
            <w:r w:rsidRPr="00AF431A">
              <w:t>)</w:t>
            </w:r>
          </w:p>
        </w:tc>
      </w:tr>
      <w:tr w:rsidR="009A1542" w:rsidRPr="00AF431A" w14:paraId="2696DBB3" w14:textId="77777777">
        <w:tc>
          <w:tcPr>
            <w:tcW w:w="10423" w:type="dxa"/>
            <w:gridSpan w:val="2"/>
          </w:tcPr>
          <w:p w14:paraId="2696DBB2" w14:textId="77777777" w:rsidR="009A1542" w:rsidRPr="00AF431A" w:rsidRDefault="003841D2">
            <w:pPr>
              <w:pStyle w:val="ZU"/>
              <w:framePr w:w="0" w:wrap="auto" w:vAnchor="margin" w:hAnchor="text" w:yAlign="inline"/>
              <w:tabs>
                <w:tab w:val="right" w:pos="10206"/>
              </w:tabs>
              <w:jc w:val="left"/>
              <w:rPr>
                <w:noProof w:val="0"/>
                <w:color w:val="0000FF"/>
              </w:rPr>
            </w:pPr>
            <w:r w:rsidRPr="00AF431A">
              <w:rPr>
                <w:noProof w:val="0"/>
                <w:color w:val="0000FF"/>
              </w:rPr>
              <w:tab/>
            </w:r>
          </w:p>
        </w:tc>
      </w:tr>
      <w:tr w:rsidR="009A1542" w:rsidRPr="00AF431A" w14:paraId="2696DBB6" w14:textId="77777777">
        <w:trPr>
          <w:trHeight w:hRule="exact" w:val="1531"/>
        </w:trPr>
        <w:tc>
          <w:tcPr>
            <w:tcW w:w="4883" w:type="dxa"/>
          </w:tcPr>
          <w:p w14:paraId="2696DBB4" w14:textId="77777777" w:rsidR="009A1542" w:rsidRPr="00AF431A" w:rsidRDefault="003841D2">
            <w:pPr>
              <w:rPr>
                <w:i/>
              </w:rPr>
            </w:pPr>
            <w:r w:rsidRPr="00AF431A">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289685" cy="784860"/>
                          </a:xfrm>
                          <a:prstGeom prst="rect">
                            <a:avLst/>
                          </a:prstGeom>
                          <a:noFill/>
                          <a:ln>
                            <a:noFill/>
                          </a:ln>
                        </pic:spPr>
                      </pic:pic>
                    </a:graphicData>
                  </a:graphic>
                </wp:inline>
              </w:drawing>
            </w:r>
          </w:p>
        </w:tc>
        <w:tc>
          <w:tcPr>
            <w:tcW w:w="5540" w:type="dxa"/>
          </w:tcPr>
          <w:p w14:paraId="2696DBB5" w14:textId="77777777" w:rsidR="009A1542" w:rsidRPr="00AF431A" w:rsidRDefault="003841D2">
            <w:pPr>
              <w:jc w:val="right"/>
            </w:pPr>
            <w:r w:rsidRPr="00AF431A">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9"/>
                          <a:stretch>
                            <a:fillRect/>
                          </a:stretch>
                        </pic:blipFill>
                        <pic:spPr>
                          <a:xfrm>
                            <a:off x="0" y="0"/>
                            <a:ext cx="1624330" cy="955040"/>
                          </a:xfrm>
                          <a:prstGeom prst="rect">
                            <a:avLst/>
                          </a:prstGeom>
                          <a:noFill/>
                          <a:ln>
                            <a:noFill/>
                          </a:ln>
                        </pic:spPr>
                      </pic:pic>
                    </a:graphicData>
                  </a:graphic>
                </wp:inline>
              </w:drawing>
            </w:r>
          </w:p>
        </w:tc>
      </w:tr>
      <w:tr w:rsidR="009A1542" w:rsidRPr="00AF431A" w14:paraId="2696DBB8" w14:textId="77777777">
        <w:trPr>
          <w:trHeight w:hRule="exact" w:val="5783"/>
        </w:trPr>
        <w:tc>
          <w:tcPr>
            <w:tcW w:w="10423" w:type="dxa"/>
            <w:gridSpan w:val="2"/>
          </w:tcPr>
          <w:p w14:paraId="2696DBB7" w14:textId="77777777" w:rsidR="009A1542" w:rsidRPr="00AF431A" w:rsidRDefault="009A1542">
            <w:pPr>
              <w:rPr>
                <w:b/>
              </w:rPr>
            </w:pPr>
          </w:p>
        </w:tc>
      </w:tr>
      <w:tr w:rsidR="009A1542" w:rsidRPr="00AF431A" w14:paraId="2696DBBC" w14:textId="77777777">
        <w:trPr>
          <w:cantSplit/>
          <w:trHeight w:hRule="exact" w:val="964"/>
        </w:trPr>
        <w:tc>
          <w:tcPr>
            <w:tcW w:w="10423" w:type="dxa"/>
            <w:gridSpan w:val="2"/>
          </w:tcPr>
          <w:p w14:paraId="2696DBB9" w14:textId="77777777" w:rsidR="009A1542" w:rsidRPr="00AF431A" w:rsidRDefault="003841D2">
            <w:pPr>
              <w:rPr>
                <w:sz w:val="16"/>
              </w:rPr>
            </w:pPr>
            <w:bookmarkStart w:id="12" w:name="warningNotice"/>
            <w:r w:rsidRPr="00AF431A">
              <w:rPr>
                <w:sz w:val="16"/>
              </w:rPr>
              <w:t>The present document has been developed within the 3rd Generation Partnership Project (3GPP</w:t>
            </w:r>
            <w:r w:rsidRPr="00AF431A">
              <w:rPr>
                <w:sz w:val="16"/>
                <w:vertAlign w:val="superscript"/>
              </w:rPr>
              <w:t xml:space="preserve"> TM</w:t>
            </w:r>
            <w:r w:rsidRPr="00AF431A">
              <w:rPr>
                <w:sz w:val="16"/>
              </w:rPr>
              <w:t>) and may be further elaborated for the purposes of 3GPP.</w:t>
            </w:r>
            <w:r w:rsidRPr="00AF431A">
              <w:rPr>
                <w:sz w:val="16"/>
              </w:rPr>
              <w:br/>
              <w:t>The present document has not been subject to any approval process by the 3GPP</w:t>
            </w:r>
            <w:r w:rsidRPr="00AF431A">
              <w:rPr>
                <w:sz w:val="16"/>
                <w:vertAlign w:val="superscript"/>
              </w:rPr>
              <w:t xml:space="preserve"> </w:t>
            </w:r>
            <w:r w:rsidRPr="00AF431A">
              <w:rPr>
                <w:sz w:val="16"/>
              </w:rPr>
              <w:t xml:space="preserve">Organizational Partners and </w:t>
            </w:r>
            <w:r w:rsidRPr="00AC322E">
              <w:rPr>
                <w:sz w:val="16"/>
              </w:rPr>
              <w:t>shall</w:t>
            </w:r>
            <w:r w:rsidRPr="00AF431A">
              <w:rPr>
                <w:sz w:val="16"/>
              </w:rPr>
              <w:t xml:space="preserve"> not be implemented.</w:t>
            </w:r>
            <w:r w:rsidRPr="00AF431A">
              <w:rPr>
                <w:sz w:val="16"/>
              </w:rPr>
              <w:br/>
              <w:t>This Specification is provided for future development work within 3GPP</w:t>
            </w:r>
            <w:r w:rsidRPr="00AF431A">
              <w:rPr>
                <w:sz w:val="16"/>
                <w:vertAlign w:val="superscript"/>
              </w:rPr>
              <w:t xml:space="preserve"> </w:t>
            </w:r>
            <w:r w:rsidRPr="00AF431A">
              <w:rPr>
                <w:sz w:val="16"/>
              </w:rPr>
              <w:t>only. The Organizational Partners accept no liability for any use of this Specification.</w:t>
            </w:r>
            <w:r w:rsidRPr="00AF431A">
              <w:rPr>
                <w:sz w:val="16"/>
              </w:rPr>
              <w:br/>
              <w:t>Specifications and Reports for implementation of the 3GPP</w:t>
            </w:r>
            <w:r w:rsidRPr="00AF431A">
              <w:rPr>
                <w:sz w:val="16"/>
                <w:vertAlign w:val="superscript"/>
              </w:rPr>
              <w:t xml:space="preserve"> TM</w:t>
            </w:r>
            <w:r w:rsidRPr="00AF431A">
              <w:rPr>
                <w:sz w:val="16"/>
              </w:rPr>
              <w:t xml:space="preserve"> system should be obtained via the 3GPP Organizational Partners' Publications Offices.</w:t>
            </w:r>
            <w:bookmarkEnd w:id="12"/>
          </w:p>
          <w:p w14:paraId="2696DBBA" w14:textId="77777777" w:rsidR="009A1542" w:rsidRPr="00AF431A" w:rsidRDefault="009A1542">
            <w:pPr>
              <w:pStyle w:val="ZV"/>
              <w:framePr w:wrap="notBeside"/>
              <w:rPr>
                <w:noProof w:val="0"/>
              </w:rPr>
            </w:pPr>
          </w:p>
          <w:p w14:paraId="2696DBBB" w14:textId="77777777" w:rsidR="009A1542" w:rsidRPr="00AF431A" w:rsidRDefault="009A1542">
            <w:pPr>
              <w:rPr>
                <w:sz w:val="16"/>
              </w:rPr>
            </w:pPr>
          </w:p>
        </w:tc>
      </w:tr>
      <w:bookmarkEnd w:id="0"/>
    </w:tbl>
    <w:p w14:paraId="2696DBBD" w14:textId="77777777" w:rsidR="009A1542" w:rsidRPr="00AF431A" w:rsidRDefault="009A1542">
      <w:pPr>
        <w:sectPr w:rsidR="009A1542" w:rsidRPr="00AF431A" w:rsidSect="00962751">
          <w:footerReference w:type="even" r:id="rId10"/>
          <w:footerReference w:type="first" r:id="rId1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rsidRPr="00AF431A" w14:paraId="2696DBBF" w14:textId="77777777">
        <w:trPr>
          <w:trHeight w:hRule="exact" w:val="5670"/>
        </w:trPr>
        <w:tc>
          <w:tcPr>
            <w:tcW w:w="10423" w:type="dxa"/>
          </w:tcPr>
          <w:p w14:paraId="2696DBBE" w14:textId="77777777" w:rsidR="009A1542" w:rsidRPr="00AF431A" w:rsidRDefault="009A1542">
            <w:bookmarkStart w:id="13" w:name="page2"/>
          </w:p>
        </w:tc>
      </w:tr>
      <w:tr w:rsidR="009A1542" w:rsidRPr="00AF431A" w14:paraId="2696DBCA" w14:textId="77777777">
        <w:trPr>
          <w:trHeight w:hRule="exact" w:val="5387"/>
        </w:trPr>
        <w:tc>
          <w:tcPr>
            <w:tcW w:w="10423" w:type="dxa"/>
          </w:tcPr>
          <w:p w14:paraId="2696DBC0" w14:textId="77777777" w:rsidR="009A1542" w:rsidRPr="00AF431A" w:rsidRDefault="003841D2">
            <w:pPr>
              <w:pStyle w:val="FP"/>
              <w:spacing w:after="240"/>
              <w:ind w:left="2835" w:right="2835"/>
              <w:jc w:val="center"/>
              <w:rPr>
                <w:rFonts w:ascii="Arial" w:hAnsi="Arial"/>
                <w:b/>
                <w:i/>
              </w:rPr>
            </w:pPr>
            <w:bookmarkStart w:id="14" w:name="coords3gpp"/>
            <w:r w:rsidRPr="00AF431A">
              <w:rPr>
                <w:rFonts w:ascii="Arial" w:hAnsi="Arial"/>
                <w:b/>
                <w:i/>
              </w:rPr>
              <w:t>3GPP</w:t>
            </w:r>
          </w:p>
          <w:p w14:paraId="2696DBC1" w14:textId="77777777" w:rsidR="009A1542" w:rsidRPr="00AF431A" w:rsidRDefault="003841D2">
            <w:pPr>
              <w:pStyle w:val="FP"/>
              <w:pBdr>
                <w:bottom w:val="single" w:sz="6" w:space="1" w:color="auto"/>
              </w:pBdr>
              <w:ind w:left="2835" w:right="2835"/>
              <w:jc w:val="center"/>
            </w:pPr>
            <w:r w:rsidRPr="00AF431A">
              <w:t>Postal address</w:t>
            </w:r>
          </w:p>
          <w:p w14:paraId="2696DBC2" w14:textId="77777777" w:rsidR="009A1542" w:rsidRPr="00AF431A" w:rsidRDefault="009A1542">
            <w:pPr>
              <w:pStyle w:val="FP"/>
              <w:ind w:left="2835" w:right="2835"/>
              <w:jc w:val="center"/>
              <w:rPr>
                <w:rFonts w:ascii="Arial" w:hAnsi="Arial"/>
                <w:sz w:val="18"/>
              </w:rPr>
            </w:pPr>
          </w:p>
          <w:p w14:paraId="2696DBC3" w14:textId="77777777" w:rsidR="009A1542" w:rsidRPr="00AF431A" w:rsidRDefault="003841D2">
            <w:pPr>
              <w:pStyle w:val="FP"/>
              <w:pBdr>
                <w:bottom w:val="single" w:sz="6" w:space="1" w:color="auto"/>
              </w:pBdr>
              <w:spacing w:before="240"/>
              <w:ind w:left="2835" w:right="2835"/>
              <w:jc w:val="center"/>
            </w:pPr>
            <w:r w:rsidRPr="00AF431A">
              <w:t>3GPP support office address</w:t>
            </w:r>
          </w:p>
          <w:p w14:paraId="2696DBC4" w14:textId="77777777" w:rsidR="009A1542" w:rsidRPr="00B815CC" w:rsidRDefault="003841D2">
            <w:pPr>
              <w:pStyle w:val="FP"/>
              <w:ind w:left="2835" w:right="2835"/>
              <w:jc w:val="center"/>
              <w:rPr>
                <w:rFonts w:ascii="Arial" w:hAnsi="Arial"/>
                <w:sz w:val="18"/>
                <w:lang w:val="fr-FR"/>
              </w:rPr>
            </w:pPr>
            <w:r w:rsidRPr="00B815CC">
              <w:rPr>
                <w:rFonts w:ascii="Arial" w:hAnsi="Arial"/>
                <w:sz w:val="18"/>
                <w:lang w:val="fr-FR"/>
              </w:rPr>
              <w:t>650 Route des Lucioles - Sophia Antipolis</w:t>
            </w:r>
          </w:p>
          <w:p w14:paraId="2696DBC5" w14:textId="77777777" w:rsidR="009A1542" w:rsidRPr="00B815CC" w:rsidRDefault="003841D2">
            <w:pPr>
              <w:pStyle w:val="FP"/>
              <w:ind w:left="2835" w:right="2835"/>
              <w:jc w:val="center"/>
              <w:rPr>
                <w:rFonts w:ascii="Arial" w:hAnsi="Arial"/>
                <w:sz w:val="18"/>
                <w:lang w:val="fr-FR"/>
              </w:rPr>
            </w:pPr>
            <w:r w:rsidRPr="00B815CC">
              <w:rPr>
                <w:rFonts w:ascii="Arial" w:hAnsi="Arial"/>
                <w:sz w:val="18"/>
                <w:lang w:val="fr-FR"/>
              </w:rPr>
              <w:t>Valbonne - FRANCE</w:t>
            </w:r>
          </w:p>
          <w:p w14:paraId="2696DBC6" w14:textId="77777777" w:rsidR="009A1542" w:rsidRPr="00AF431A" w:rsidRDefault="003841D2">
            <w:pPr>
              <w:pStyle w:val="FP"/>
              <w:spacing w:after="20"/>
              <w:ind w:left="2835" w:right="2835"/>
              <w:jc w:val="center"/>
              <w:rPr>
                <w:rFonts w:ascii="Arial" w:hAnsi="Arial"/>
                <w:sz w:val="18"/>
              </w:rPr>
            </w:pPr>
            <w:r w:rsidRPr="00AF431A">
              <w:rPr>
                <w:rFonts w:ascii="Arial" w:hAnsi="Arial"/>
                <w:sz w:val="18"/>
              </w:rPr>
              <w:t>Tel.: +33 4 92 94 42 00 Fax: +33 4 93 65 47 16</w:t>
            </w:r>
          </w:p>
          <w:p w14:paraId="2696DBC7" w14:textId="77777777" w:rsidR="009A1542" w:rsidRPr="00AF431A" w:rsidRDefault="003841D2">
            <w:pPr>
              <w:pStyle w:val="FP"/>
              <w:pBdr>
                <w:bottom w:val="single" w:sz="6" w:space="1" w:color="auto"/>
              </w:pBdr>
              <w:spacing w:before="240"/>
              <w:ind w:left="2835" w:right="2835"/>
              <w:jc w:val="center"/>
            </w:pPr>
            <w:r w:rsidRPr="00AF431A">
              <w:t>Internet</w:t>
            </w:r>
          </w:p>
          <w:p w14:paraId="2696DBC8" w14:textId="77777777" w:rsidR="009A1542" w:rsidRPr="00AF431A" w:rsidRDefault="003841D2">
            <w:pPr>
              <w:pStyle w:val="FP"/>
              <w:ind w:left="2835" w:right="2835"/>
              <w:jc w:val="center"/>
              <w:rPr>
                <w:rFonts w:ascii="Arial" w:hAnsi="Arial"/>
                <w:sz w:val="18"/>
              </w:rPr>
            </w:pPr>
            <w:r w:rsidRPr="00AF431A">
              <w:rPr>
                <w:rFonts w:ascii="Arial" w:hAnsi="Arial"/>
                <w:sz w:val="18"/>
              </w:rPr>
              <w:t>http://www.3gpp.org</w:t>
            </w:r>
            <w:bookmarkEnd w:id="14"/>
          </w:p>
          <w:p w14:paraId="2696DBC9" w14:textId="77777777" w:rsidR="009A1542" w:rsidRPr="00AF431A" w:rsidRDefault="009A1542"/>
        </w:tc>
      </w:tr>
      <w:tr w:rsidR="009A1542" w:rsidRPr="00AF431A" w14:paraId="2696DBD5" w14:textId="77777777">
        <w:tc>
          <w:tcPr>
            <w:tcW w:w="10423" w:type="dxa"/>
            <w:vAlign w:val="bottom"/>
          </w:tcPr>
          <w:p w14:paraId="2696DBCB" w14:textId="77777777" w:rsidR="009A1542" w:rsidRPr="00AF431A" w:rsidRDefault="003841D2">
            <w:pPr>
              <w:pStyle w:val="FP"/>
              <w:pBdr>
                <w:bottom w:val="single" w:sz="6" w:space="1" w:color="auto"/>
              </w:pBdr>
              <w:spacing w:after="240"/>
              <w:jc w:val="center"/>
              <w:rPr>
                <w:rFonts w:ascii="Arial" w:hAnsi="Arial"/>
                <w:b/>
                <w:i/>
              </w:rPr>
            </w:pPr>
            <w:bookmarkStart w:id="15" w:name="copyrightNotification"/>
            <w:r w:rsidRPr="00AF431A">
              <w:rPr>
                <w:rFonts w:ascii="Arial" w:hAnsi="Arial"/>
                <w:b/>
                <w:i/>
              </w:rPr>
              <w:t>Copyright Notification</w:t>
            </w:r>
          </w:p>
          <w:p w14:paraId="2696DBCC" w14:textId="77777777" w:rsidR="009A1542" w:rsidRPr="00AF431A" w:rsidRDefault="003841D2">
            <w:pPr>
              <w:pStyle w:val="FP"/>
              <w:jc w:val="center"/>
            </w:pPr>
            <w:r w:rsidRPr="00AF431A">
              <w:t>No part may be reproduced except as authorized by written permission.</w:t>
            </w:r>
            <w:r w:rsidRPr="00AF431A">
              <w:br/>
              <w:t>The copyright and the foregoing restriction extend to reproduction in all media.</w:t>
            </w:r>
          </w:p>
          <w:p w14:paraId="2696DBCD" w14:textId="77777777" w:rsidR="009A1542" w:rsidRPr="00AF431A" w:rsidRDefault="009A1542">
            <w:pPr>
              <w:pStyle w:val="FP"/>
              <w:jc w:val="center"/>
            </w:pPr>
          </w:p>
          <w:p w14:paraId="2696DBCE" w14:textId="779C9305" w:rsidR="009A1542" w:rsidRPr="00AF431A" w:rsidRDefault="003841D2">
            <w:pPr>
              <w:pStyle w:val="FP"/>
              <w:jc w:val="center"/>
              <w:rPr>
                <w:sz w:val="18"/>
              </w:rPr>
            </w:pPr>
            <w:r w:rsidRPr="00AF431A">
              <w:rPr>
                <w:sz w:val="18"/>
              </w:rPr>
              <w:t xml:space="preserve">© </w:t>
            </w:r>
            <w:bookmarkStart w:id="16" w:name="copyrightDate"/>
            <w:r w:rsidRPr="00AF431A">
              <w:rPr>
                <w:sz w:val="18"/>
              </w:rPr>
              <w:t>202</w:t>
            </w:r>
            <w:bookmarkEnd w:id="16"/>
            <w:r w:rsidR="00CD046E" w:rsidRPr="00AF431A">
              <w:rPr>
                <w:sz w:val="18"/>
              </w:rPr>
              <w:t>5</w:t>
            </w:r>
            <w:r w:rsidRPr="00AF431A">
              <w:rPr>
                <w:sz w:val="18"/>
              </w:rPr>
              <w:t>, 3GPP Organizational Partners (ARIB, ATIS, CCSA, ETSI, TSDSI, TTA, TTC).</w:t>
            </w:r>
            <w:bookmarkStart w:id="17" w:name="copyrightaddon"/>
            <w:bookmarkEnd w:id="17"/>
          </w:p>
          <w:p w14:paraId="2696DBCF" w14:textId="77777777" w:rsidR="009A1542" w:rsidRPr="00AF431A" w:rsidRDefault="003841D2">
            <w:pPr>
              <w:pStyle w:val="FP"/>
              <w:jc w:val="center"/>
              <w:rPr>
                <w:sz w:val="18"/>
              </w:rPr>
            </w:pPr>
            <w:r w:rsidRPr="00AF431A">
              <w:rPr>
                <w:sz w:val="18"/>
              </w:rPr>
              <w:t>All rights reserved.</w:t>
            </w:r>
          </w:p>
          <w:p w14:paraId="2696DBD0" w14:textId="77777777" w:rsidR="009A1542" w:rsidRPr="00AF431A" w:rsidRDefault="009A1542">
            <w:pPr>
              <w:pStyle w:val="FP"/>
              <w:rPr>
                <w:sz w:val="18"/>
              </w:rPr>
            </w:pPr>
          </w:p>
          <w:p w14:paraId="2696DBD1" w14:textId="77777777" w:rsidR="009A1542" w:rsidRPr="00AF431A" w:rsidRDefault="003841D2">
            <w:pPr>
              <w:pStyle w:val="FP"/>
              <w:rPr>
                <w:sz w:val="18"/>
              </w:rPr>
            </w:pPr>
            <w:r w:rsidRPr="00AF431A">
              <w:rPr>
                <w:sz w:val="18"/>
              </w:rPr>
              <w:t>UMTS™ is a Trade Mark of ETSI registered for the benefit of its members</w:t>
            </w:r>
          </w:p>
          <w:p w14:paraId="2696DBD2" w14:textId="77777777" w:rsidR="009A1542" w:rsidRPr="00AF431A" w:rsidRDefault="003841D2">
            <w:pPr>
              <w:pStyle w:val="FP"/>
              <w:rPr>
                <w:sz w:val="18"/>
              </w:rPr>
            </w:pPr>
            <w:r w:rsidRPr="00AF431A">
              <w:rPr>
                <w:sz w:val="18"/>
              </w:rPr>
              <w:t>3GPP™ is a Trade Mark of ETSI registered for the benefit of its Members and of the 3GPP Organizational Partners</w:t>
            </w:r>
            <w:r w:rsidRPr="00AF431A">
              <w:rPr>
                <w:sz w:val="18"/>
              </w:rPr>
              <w:br/>
              <w:t>LTE™ is a Trade Mark of ETSI registered for the benefit of its Members and of the 3GPP Organizational Partners</w:t>
            </w:r>
          </w:p>
          <w:p w14:paraId="2696DBD3" w14:textId="77777777" w:rsidR="009A1542" w:rsidRPr="00AF431A" w:rsidRDefault="003841D2">
            <w:pPr>
              <w:pStyle w:val="FP"/>
              <w:rPr>
                <w:sz w:val="18"/>
              </w:rPr>
            </w:pPr>
            <w:r w:rsidRPr="00AF431A">
              <w:rPr>
                <w:sz w:val="18"/>
              </w:rPr>
              <w:t>GSM® and the GSM logo are registered and owned by the GSM Association</w:t>
            </w:r>
            <w:bookmarkEnd w:id="15"/>
          </w:p>
          <w:p w14:paraId="2696DBD4" w14:textId="77777777" w:rsidR="009A1542" w:rsidRPr="00AF431A" w:rsidRDefault="009A1542"/>
        </w:tc>
      </w:tr>
      <w:bookmarkEnd w:id="13"/>
    </w:tbl>
    <w:p w14:paraId="2696DBD6" w14:textId="77777777" w:rsidR="009A1542" w:rsidRPr="00AF431A" w:rsidRDefault="003841D2">
      <w:pPr>
        <w:pStyle w:val="TT"/>
      </w:pPr>
      <w:r w:rsidRPr="00AF431A">
        <w:br w:type="page"/>
      </w:r>
      <w:bookmarkStart w:id="18" w:name="tableOfContents"/>
      <w:bookmarkEnd w:id="18"/>
      <w:r w:rsidRPr="00AF431A">
        <w:lastRenderedPageBreak/>
        <w:t>Contents</w:t>
      </w:r>
    </w:p>
    <w:p w14:paraId="45E6487D" w14:textId="07C32F27" w:rsidR="00446386" w:rsidRDefault="00B2385B">
      <w:pPr>
        <w:pStyle w:val="TOC1"/>
        <w:rPr>
          <w:rFonts w:asciiTheme="minorHAnsi" w:eastAsiaTheme="minorEastAsia" w:hAnsiTheme="minorHAnsi" w:cstheme="minorBidi"/>
          <w:noProof/>
          <w:kern w:val="2"/>
          <w:sz w:val="24"/>
          <w:szCs w:val="24"/>
          <w:lang w:eastAsia="en-GB"/>
          <w14:ligatures w14:val="standardContextual"/>
        </w:rPr>
      </w:pPr>
      <w:r w:rsidRPr="00AF431A">
        <w:fldChar w:fldCharType="begin" w:fldLock="1"/>
      </w:r>
      <w:r w:rsidRPr="00AF431A">
        <w:instrText xml:space="preserve"> TOC \o "1-9"</w:instrText>
      </w:r>
      <w:r w:rsidRPr="00AF431A">
        <w:fldChar w:fldCharType="separate"/>
      </w:r>
      <w:r w:rsidR="00446386">
        <w:rPr>
          <w:noProof/>
        </w:rPr>
        <w:t>Foreword</w:t>
      </w:r>
      <w:r w:rsidR="00446386">
        <w:rPr>
          <w:noProof/>
        </w:rPr>
        <w:tab/>
      </w:r>
      <w:r w:rsidR="00446386">
        <w:rPr>
          <w:noProof/>
        </w:rPr>
        <w:fldChar w:fldCharType="begin" w:fldLock="1"/>
      </w:r>
      <w:r w:rsidR="00446386">
        <w:rPr>
          <w:noProof/>
        </w:rPr>
        <w:instrText xml:space="preserve"> PAGEREF _Toc202437995 \h </w:instrText>
      </w:r>
      <w:r w:rsidR="00446386">
        <w:rPr>
          <w:noProof/>
        </w:rPr>
      </w:r>
      <w:r w:rsidR="00446386">
        <w:rPr>
          <w:noProof/>
        </w:rPr>
        <w:fldChar w:fldCharType="separate"/>
      </w:r>
      <w:r w:rsidR="00446386">
        <w:rPr>
          <w:noProof/>
        </w:rPr>
        <w:t>6</w:t>
      </w:r>
      <w:r w:rsidR="00446386">
        <w:rPr>
          <w:noProof/>
        </w:rPr>
        <w:fldChar w:fldCharType="end"/>
      </w:r>
    </w:p>
    <w:p w14:paraId="2E77C08C" w14:textId="237C2C37"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_Toc202437996 \h </w:instrText>
      </w:r>
      <w:r>
        <w:rPr>
          <w:noProof/>
        </w:rPr>
      </w:r>
      <w:r>
        <w:rPr>
          <w:noProof/>
        </w:rPr>
        <w:fldChar w:fldCharType="separate"/>
      </w:r>
      <w:r>
        <w:rPr>
          <w:noProof/>
        </w:rPr>
        <w:t>8</w:t>
      </w:r>
      <w:r>
        <w:rPr>
          <w:noProof/>
        </w:rPr>
        <w:fldChar w:fldCharType="end"/>
      </w:r>
    </w:p>
    <w:p w14:paraId="43228C3B" w14:textId="6A3F1DA5"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_Toc202437997 \h </w:instrText>
      </w:r>
      <w:r>
        <w:rPr>
          <w:noProof/>
        </w:rPr>
      </w:r>
      <w:r>
        <w:rPr>
          <w:noProof/>
        </w:rPr>
        <w:fldChar w:fldCharType="separate"/>
      </w:r>
      <w:r>
        <w:rPr>
          <w:noProof/>
        </w:rPr>
        <w:t>8</w:t>
      </w:r>
      <w:r>
        <w:rPr>
          <w:noProof/>
        </w:rPr>
        <w:fldChar w:fldCharType="end"/>
      </w:r>
    </w:p>
    <w:p w14:paraId="1F6A9751" w14:textId="48C6342D"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_Toc202437998 \h </w:instrText>
      </w:r>
      <w:r>
        <w:rPr>
          <w:noProof/>
        </w:rPr>
      </w:r>
      <w:r>
        <w:rPr>
          <w:noProof/>
        </w:rPr>
        <w:fldChar w:fldCharType="separate"/>
      </w:r>
      <w:r>
        <w:rPr>
          <w:noProof/>
        </w:rPr>
        <w:t>9</w:t>
      </w:r>
      <w:r>
        <w:rPr>
          <w:noProof/>
        </w:rPr>
        <w:fldChar w:fldCharType="end"/>
      </w:r>
    </w:p>
    <w:p w14:paraId="573BB6C5" w14:textId="5D4078D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_Toc202437999 \h </w:instrText>
      </w:r>
      <w:r>
        <w:rPr>
          <w:noProof/>
        </w:rPr>
      </w:r>
      <w:r>
        <w:rPr>
          <w:noProof/>
        </w:rPr>
        <w:fldChar w:fldCharType="separate"/>
      </w:r>
      <w:r>
        <w:rPr>
          <w:noProof/>
        </w:rPr>
        <w:t>9</w:t>
      </w:r>
      <w:r>
        <w:rPr>
          <w:noProof/>
        </w:rPr>
        <w:fldChar w:fldCharType="end"/>
      </w:r>
    </w:p>
    <w:p w14:paraId="28DF942F" w14:textId="69D4E3A9"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_Toc202438000 \h </w:instrText>
      </w:r>
      <w:r>
        <w:rPr>
          <w:noProof/>
        </w:rPr>
      </w:r>
      <w:r>
        <w:rPr>
          <w:noProof/>
        </w:rPr>
        <w:fldChar w:fldCharType="separate"/>
      </w:r>
      <w:r>
        <w:rPr>
          <w:noProof/>
        </w:rPr>
        <w:t>9</w:t>
      </w:r>
      <w:r>
        <w:rPr>
          <w:noProof/>
        </w:rPr>
        <w:fldChar w:fldCharType="end"/>
      </w:r>
    </w:p>
    <w:p w14:paraId="2444A924" w14:textId="01FACBE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_Toc202438001 \h </w:instrText>
      </w:r>
      <w:r>
        <w:rPr>
          <w:noProof/>
        </w:rPr>
      </w:r>
      <w:r>
        <w:rPr>
          <w:noProof/>
        </w:rPr>
        <w:fldChar w:fldCharType="separate"/>
      </w:r>
      <w:r>
        <w:rPr>
          <w:noProof/>
        </w:rPr>
        <w:t>9</w:t>
      </w:r>
      <w:r>
        <w:rPr>
          <w:noProof/>
        </w:rPr>
        <w:fldChar w:fldCharType="end"/>
      </w:r>
    </w:p>
    <w:p w14:paraId="79198A4A" w14:textId="78CFA6F8"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sidRPr="00207D8F">
        <w:rPr>
          <w:rFonts w:eastAsia="SimSun"/>
          <w:noProof/>
          <w:lang w:eastAsia="zh-CN"/>
        </w:rPr>
        <w:t>Assumptions</w:t>
      </w:r>
      <w:r>
        <w:rPr>
          <w:noProof/>
        </w:rPr>
        <w:tab/>
      </w:r>
      <w:r>
        <w:rPr>
          <w:noProof/>
        </w:rPr>
        <w:fldChar w:fldCharType="begin" w:fldLock="1"/>
      </w:r>
      <w:r>
        <w:rPr>
          <w:noProof/>
        </w:rPr>
        <w:instrText xml:space="preserve"> PAGEREF _Toc202438002 \h </w:instrText>
      </w:r>
      <w:r>
        <w:rPr>
          <w:noProof/>
        </w:rPr>
      </w:r>
      <w:r>
        <w:rPr>
          <w:noProof/>
        </w:rPr>
        <w:fldChar w:fldCharType="separate"/>
      </w:r>
      <w:r>
        <w:rPr>
          <w:noProof/>
        </w:rPr>
        <w:t>10</w:t>
      </w:r>
      <w:r>
        <w:rPr>
          <w:noProof/>
        </w:rPr>
        <w:fldChar w:fldCharType="end"/>
      </w:r>
    </w:p>
    <w:p w14:paraId="63DB2C45" w14:textId="2E2857E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_Toc202438003 \h </w:instrText>
      </w:r>
      <w:r>
        <w:rPr>
          <w:noProof/>
        </w:rPr>
      </w:r>
      <w:r>
        <w:rPr>
          <w:noProof/>
        </w:rPr>
        <w:fldChar w:fldCharType="separate"/>
      </w:r>
      <w:r>
        <w:rPr>
          <w:noProof/>
        </w:rPr>
        <w:t>10</w:t>
      </w:r>
      <w:r>
        <w:rPr>
          <w:noProof/>
        </w:rPr>
        <w:fldChar w:fldCharType="end"/>
      </w:r>
    </w:p>
    <w:p w14:paraId="6A3E48C7" w14:textId="13B5690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4.2</w:t>
      </w:r>
      <w:r>
        <w:rPr>
          <w:rFonts w:asciiTheme="minorHAnsi" w:eastAsiaTheme="minorEastAsia" w:hAnsiTheme="minorHAnsi" w:cstheme="minorBidi"/>
          <w:noProof/>
          <w:kern w:val="2"/>
          <w:sz w:val="24"/>
          <w:szCs w:val="24"/>
          <w:lang w:eastAsia="en-GB"/>
          <w14:ligatures w14:val="standardContextual"/>
        </w:rPr>
        <w:tab/>
      </w:r>
      <w:r>
        <w:rPr>
          <w:noProof/>
          <w:lang w:eastAsia="zh-CN"/>
        </w:rPr>
        <w:t>Architectural Assumptions and Principles</w:t>
      </w:r>
      <w:r>
        <w:rPr>
          <w:noProof/>
        </w:rPr>
        <w:tab/>
      </w:r>
      <w:r>
        <w:rPr>
          <w:noProof/>
        </w:rPr>
        <w:fldChar w:fldCharType="begin" w:fldLock="1"/>
      </w:r>
      <w:r>
        <w:rPr>
          <w:noProof/>
        </w:rPr>
        <w:instrText xml:space="preserve"> PAGEREF _Toc202438004 \h </w:instrText>
      </w:r>
      <w:r>
        <w:rPr>
          <w:noProof/>
        </w:rPr>
      </w:r>
      <w:r>
        <w:rPr>
          <w:noProof/>
        </w:rPr>
        <w:fldChar w:fldCharType="separate"/>
      </w:r>
      <w:r>
        <w:rPr>
          <w:noProof/>
        </w:rPr>
        <w:t>10</w:t>
      </w:r>
      <w:r>
        <w:rPr>
          <w:noProof/>
        </w:rPr>
        <w:fldChar w:fldCharType="end"/>
      </w:r>
    </w:p>
    <w:p w14:paraId="727AE1D7" w14:textId="1DC1582F"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_Toc202438005 \h </w:instrText>
      </w:r>
      <w:r>
        <w:rPr>
          <w:noProof/>
        </w:rPr>
      </w:r>
      <w:r>
        <w:rPr>
          <w:noProof/>
        </w:rPr>
        <w:fldChar w:fldCharType="separate"/>
      </w:r>
      <w:r>
        <w:rPr>
          <w:noProof/>
        </w:rPr>
        <w:t>10</w:t>
      </w:r>
      <w:r>
        <w:rPr>
          <w:noProof/>
        </w:rPr>
        <w:fldChar w:fldCharType="end"/>
      </w:r>
    </w:p>
    <w:p w14:paraId="6F36F65B" w14:textId="7EE2A47B"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fldLock="1"/>
      </w:r>
      <w:r>
        <w:rPr>
          <w:noProof/>
        </w:rPr>
        <w:instrText xml:space="preserve"> PAGEREF _Toc202438006 \h </w:instrText>
      </w:r>
      <w:r>
        <w:rPr>
          <w:noProof/>
        </w:rPr>
      </w:r>
      <w:r>
        <w:rPr>
          <w:noProof/>
        </w:rPr>
        <w:fldChar w:fldCharType="separate"/>
      </w:r>
      <w:r>
        <w:rPr>
          <w:noProof/>
        </w:rPr>
        <w:t>10</w:t>
      </w:r>
      <w:r>
        <w:rPr>
          <w:noProof/>
        </w:rPr>
        <w:fldChar w:fldCharType="end"/>
      </w:r>
    </w:p>
    <w:p w14:paraId="2A95E7A3" w14:textId="313E2456"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fldLock="1"/>
      </w:r>
      <w:r>
        <w:rPr>
          <w:noProof/>
        </w:rPr>
        <w:instrText xml:space="preserve"> PAGEREF _Toc202438007 \h </w:instrText>
      </w:r>
      <w:r>
        <w:rPr>
          <w:noProof/>
        </w:rPr>
      </w:r>
      <w:r>
        <w:rPr>
          <w:noProof/>
        </w:rPr>
        <w:fldChar w:fldCharType="separate"/>
      </w:r>
      <w:r>
        <w:rPr>
          <w:noProof/>
        </w:rPr>
        <w:t>10</w:t>
      </w:r>
      <w:r>
        <w:rPr>
          <w:noProof/>
        </w:rPr>
        <w:fldChar w:fldCharType="end"/>
      </w:r>
    </w:p>
    <w:p w14:paraId="53E42551" w14:textId="521F9489"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rFonts w:asciiTheme="minorHAnsi" w:eastAsiaTheme="minorEastAsia" w:hAnsiTheme="minorHAnsi" w:cstheme="minorBidi"/>
          <w:noProof/>
          <w:kern w:val="2"/>
          <w:sz w:val="24"/>
          <w:szCs w:val="24"/>
          <w:lang w:eastAsia="en-GB"/>
          <w14:ligatures w14:val="standardContextual"/>
        </w:rPr>
        <w:tab/>
      </w:r>
      <w:r>
        <w:rPr>
          <w:noProof/>
        </w:rPr>
        <w:t>Threats</w:t>
      </w:r>
      <w:r>
        <w:rPr>
          <w:noProof/>
        </w:rPr>
        <w:tab/>
      </w:r>
      <w:r>
        <w:rPr>
          <w:noProof/>
        </w:rPr>
        <w:fldChar w:fldCharType="begin" w:fldLock="1"/>
      </w:r>
      <w:r>
        <w:rPr>
          <w:noProof/>
        </w:rPr>
        <w:instrText xml:space="preserve"> PAGEREF _Toc202438008 \h </w:instrText>
      </w:r>
      <w:r>
        <w:rPr>
          <w:noProof/>
        </w:rPr>
      </w:r>
      <w:r>
        <w:rPr>
          <w:noProof/>
        </w:rPr>
        <w:fldChar w:fldCharType="separate"/>
      </w:r>
      <w:r>
        <w:rPr>
          <w:noProof/>
        </w:rPr>
        <w:t>10</w:t>
      </w:r>
      <w:r>
        <w:rPr>
          <w:noProof/>
        </w:rPr>
        <w:fldChar w:fldCharType="end"/>
      </w:r>
    </w:p>
    <w:p w14:paraId="72786ABE" w14:textId="0CD21542"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_Toc202438009 \h </w:instrText>
      </w:r>
      <w:r>
        <w:rPr>
          <w:noProof/>
        </w:rPr>
      </w:r>
      <w:r>
        <w:rPr>
          <w:noProof/>
        </w:rPr>
        <w:fldChar w:fldCharType="separate"/>
      </w:r>
      <w:r>
        <w:rPr>
          <w:noProof/>
        </w:rPr>
        <w:t>11</w:t>
      </w:r>
      <w:r>
        <w:rPr>
          <w:noProof/>
        </w:rPr>
        <w:fldChar w:fldCharType="end"/>
      </w:r>
    </w:p>
    <w:p w14:paraId="10A3DE75" w14:textId="1967C75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207D8F">
        <w:rPr>
          <w:rFonts w:eastAsia="SimSun"/>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Key issue #</w:t>
      </w:r>
      <w:r w:rsidRPr="00207D8F">
        <w:rPr>
          <w:rFonts w:eastAsia="SimSun"/>
          <w:noProof/>
          <w:lang w:eastAsia="zh-CN"/>
        </w:rPr>
        <w:t>2</w:t>
      </w:r>
      <w:r>
        <w:rPr>
          <w:noProof/>
        </w:rPr>
        <w:t xml:space="preserve">: </w:t>
      </w:r>
      <w:r>
        <w:rPr>
          <w:noProof/>
          <w:lang w:eastAsia="ko-KR"/>
        </w:rPr>
        <w:t>Security of IMS based Avatar Communication</w:t>
      </w:r>
      <w:r>
        <w:rPr>
          <w:noProof/>
        </w:rPr>
        <w:tab/>
      </w:r>
      <w:r>
        <w:rPr>
          <w:noProof/>
        </w:rPr>
        <w:fldChar w:fldCharType="begin" w:fldLock="1"/>
      </w:r>
      <w:r>
        <w:rPr>
          <w:noProof/>
        </w:rPr>
        <w:instrText xml:space="preserve"> PAGEREF _Toc202438010 \h </w:instrText>
      </w:r>
      <w:r>
        <w:rPr>
          <w:noProof/>
        </w:rPr>
      </w:r>
      <w:r>
        <w:rPr>
          <w:noProof/>
        </w:rPr>
        <w:fldChar w:fldCharType="separate"/>
      </w:r>
      <w:r>
        <w:rPr>
          <w:noProof/>
        </w:rPr>
        <w:t>11</w:t>
      </w:r>
      <w:r>
        <w:rPr>
          <w:noProof/>
        </w:rPr>
        <w:fldChar w:fldCharType="end"/>
      </w:r>
    </w:p>
    <w:p w14:paraId="7999E37A" w14:textId="0EF54A8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207D8F">
        <w:rPr>
          <w:rFonts w:eastAsia="SimSun"/>
          <w:noProof/>
          <w:lang w:eastAsia="zh-CN"/>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fldLock="1"/>
      </w:r>
      <w:r>
        <w:rPr>
          <w:noProof/>
        </w:rPr>
        <w:instrText xml:space="preserve"> PAGEREF _Toc202438011 \h </w:instrText>
      </w:r>
      <w:r>
        <w:rPr>
          <w:noProof/>
        </w:rPr>
      </w:r>
      <w:r>
        <w:rPr>
          <w:noProof/>
        </w:rPr>
        <w:fldChar w:fldCharType="separate"/>
      </w:r>
      <w:r>
        <w:rPr>
          <w:noProof/>
        </w:rPr>
        <w:t>11</w:t>
      </w:r>
      <w:r>
        <w:rPr>
          <w:noProof/>
        </w:rPr>
        <w:fldChar w:fldCharType="end"/>
      </w:r>
    </w:p>
    <w:p w14:paraId="1FB8A945" w14:textId="3EB4D46D"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207D8F">
        <w:rPr>
          <w:rFonts w:eastAsia="SimSun"/>
          <w:noProof/>
          <w:lang w:eastAsia="zh-CN"/>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Threats</w:t>
      </w:r>
      <w:r>
        <w:rPr>
          <w:noProof/>
        </w:rPr>
        <w:tab/>
      </w:r>
      <w:r>
        <w:rPr>
          <w:noProof/>
        </w:rPr>
        <w:fldChar w:fldCharType="begin" w:fldLock="1"/>
      </w:r>
      <w:r>
        <w:rPr>
          <w:noProof/>
        </w:rPr>
        <w:instrText xml:space="preserve"> PAGEREF _Toc202438012 \h </w:instrText>
      </w:r>
      <w:r>
        <w:rPr>
          <w:noProof/>
        </w:rPr>
      </w:r>
      <w:r>
        <w:rPr>
          <w:noProof/>
        </w:rPr>
        <w:fldChar w:fldCharType="separate"/>
      </w:r>
      <w:r>
        <w:rPr>
          <w:noProof/>
        </w:rPr>
        <w:t>11</w:t>
      </w:r>
      <w:r>
        <w:rPr>
          <w:noProof/>
        </w:rPr>
        <w:fldChar w:fldCharType="end"/>
      </w:r>
    </w:p>
    <w:p w14:paraId="0A428FEA" w14:textId="0D3635ED"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207D8F">
        <w:rPr>
          <w:rFonts w:eastAsia="SimSun"/>
          <w:noProof/>
          <w:lang w:eastAsia="zh-CN"/>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_Toc202438013 \h </w:instrText>
      </w:r>
      <w:r>
        <w:rPr>
          <w:noProof/>
        </w:rPr>
      </w:r>
      <w:r>
        <w:rPr>
          <w:noProof/>
        </w:rPr>
        <w:fldChar w:fldCharType="separate"/>
      </w:r>
      <w:r>
        <w:rPr>
          <w:noProof/>
        </w:rPr>
        <w:t>11</w:t>
      </w:r>
      <w:r>
        <w:rPr>
          <w:noProof/>
        </w:rPr>
        <w:fldChar w:fldCharType="end"/>
      </w:r>
    </w:p>
    <w:p w14:paraId="3697C14D" w14:textId="7BD990E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Key Issue #3: Security and privacy aspects of IMS DC capability exposure</w:t>
      </w:r>
      <w:r>
        <w:rPr>
          <w:noProof/>
        </w:rPr>
        <w:tab/>
      </w:r>
      <w:r>
        <w:rPr>
          <w:noProof/>
        </w:rPr>
        <w:fldChar w:fldCharType="begin" w:fldLock="1"/>
      </w:r>
      <w:r>
        <w:rPr>
          <w:noProof/>
        </w:rPr>
        <w:instrText xml:space="preserve"> PAGEREF _Toc202438014 \h </w:instrText>
      </w:r>
      <w:r>
        <w:rPr>
          <w:noProof/>
        </w:rPr>
      </w:r>
      <w:r>
        <w:rPr>
          <w:noProof/>
        </w:rPr>
        <w:fldChar w:fldCharType="separate"/>
      </w:r>
      <w:r>
        <w:rPr>
          <w:noProof/>
        </w:rPr>
        <w:t>12</w:t>
      </w:r>
      <w:r>
        <w:rPr>
          <w:noProof/>
        </w:rPr>
        <w:fldChar w:fldCharType="end"/>
      </w:r>
    </w:p>
    <w:p w14:paraId="76DF70C6" w14:textId="2FC91836"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fldLock="1"/>
      </w:r>
      <w:r>
        <w:rPr>
          <w:noProof/>
        </w:rPr>
        <w:instrText xml:space="preserve"> PAGEREF _Toc202438015 \h </w:instrText>
      </w:r>
      <w:r>
        <w:rPr>
          <w:noProof/>
        </w:rPr>
      </w:r>
      <w:r>
        <w:rPr>
          <w:noProof/>
        </w:rPr>
        <w:fldChar w:fldCharType="separate"/>
      </w:r>
      <w:r>
        <w:rPr>
          <w:noProof/>
        </w:rPr>
        <w:t>12</w:t>
      </w:r>
      <w:r>
        <w:rPr>
          <w:noProof/>
        </w:rPr>
        <w:fldChar w:fldCharType="end"/>
      </w:r>
    </w:p>
    <w:p w14:paraId="74F658E8" w14:textId="48A8304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fldLock="1"/>
      </w:r>
      <w:r>
        <w:rPr>
          <w:noProof/>
        </w:rPr>
        <w:instrText xml:space="preserve"> PAGEREF _Toc202438016 \h </w:instrText>
      </w:r>
      <w:r>
        <w:rPr>
          <w:noProof/>
        </w:rPr>
      </w:r>
      <w:r>
        <w:rPr>
          <w:noProof/>
        </w:rPr>
        <w:fldChar w:fldCharType="separate"/>
      </w:r>
      <w:r>
        <w:rPr>
          <w:noProof/>
        </w:rPr>
        <w:t>12</w:t>
      </w:r>
      <w:r>
        <w:rPr>
          <w:noProof/>
        </w:rPr>
        <w:fldChar w:fldCharType="end"/>
      </w:r>
    </w:p>
    <w:p w14:paraId="29BDBB96" w14:textId="226983AC"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_Toc202438017 \h </w:instrText>
      </w:r>
      <w:r>
        <w:rPr>
          <w:noProof/>
        </w:rPr>
      </w:r>
      <w:r>
        <w:rPr>
          <w:noProof/>
        </w:rPr>
        <w:fldChar w:fldCharType="separate"/>
      </w:r>
      <w:r>
        <w:rPr>
          <w:noProof/>
        </w:rPr>
        <w:t>12</w:t>
      </w:r>
      <w:r>
        <w:rPr>
          <w:noProof/>
        </w:rPr>
        <w:fldChar w:fldCharType="end"/>
      </w:r>
    </w:p>
    <w:p w14:paraId="6ED23458" w14:textId="7BF96125"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Solutions</w:t>
      </w:r>
      <w:r>
        <w:rPr>
          <w:noProof/>
        </w:rPr>
        <w:tab/>
      </w:r>
      <w:r>
        <w:rPr>
          <w:noProof/>
        </w:rPr>
        <w:fldChar w:fldCharType="begin" w:fldLock="1"/>
      </w:r>
      <w:r>
        <w:rPr>
          <w:noProof/>
        </w:rPr>
        <w:instrText xml:space="preserve"> PAGEREF _Toc202438018 \h </w:instrText>
      </w:r>
      <w:r>
        <w:rPr>
          <w:noProof/>
        </w:rPr>
      </w:r>
      <w:r>
        <w:rPr>
          <w:noProof/>
        </w:rPr>
        <w:fldChar w:fldCharType="separate"/>
      </w:r>
      <w:r>
        <w:rPr>
          <w:noProof/>
        </w:rPr>
        <w:t>13</w:t>
      </w:r>
      <w:r>
        <w:rPr>
          <w:noProof/>
        </w:rPr>
        <w:fldChar w:fldCharType="end"/>
      </w:r>
    </w:p>
    <w:p w14:paraId="112EFF6B" w14:textId="2D0F03CC"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6.0</w:t>
      </w:r>
      <w:r>
        <w:rPr>
          <w:rFonts w:asciiTheme="minorHAnsi" w:eastAsiaTheme="minorEastAsia" w:hAnsiTheme="minorHAnsi" w:cstheme="minorBidi"/>
          <w:noProof/>
          <w:kern w:val="2"/>
          <w:sz w:val="24"/>
          <w:szCs w:val="24"/>
          <w:lang w:eastAsia="en-GB"/>
          <w14:ligatures w14:val="standardContextual"/>
        </w:rPr>
        <w:tab/>
      </w:r>
      <w:r>
        <w:rPr>
          <w:noProof/>
        </w:rPr>
        <w:t>Mapping between key issues and solutions</w:t>
      </w:r>
      <w:r>
        <w:rPr>
          <w:noProof/>
        </w:rPr>
        <w:tab/>
      </w:r>
      <w:r>
        <w:rPr>
          <w:noProof/>
        </w:rPr>
        <w:fldChar w:fldCharType="begin" w:fldLock="1"/>
      </w:r>
      <w:r>
        <w:rPr>
          <w:noProof/>
        </w:rPr>
        <w:instrText xml:space="preserve"> PAGEREF _Toc202438019 \h </w:instrText>
      </w:r>
      <w:r>
        <w:rPr>
          <w:noProof/>
        </w:rPr>
      </w:r>
      <w:r>
        <w:rPr>
          <w:noProof/>
        </w:rPr>
        <w:fldChar w:fldCharType="separate"/>
      </w:r>
      <w:r>
        <w:rPr>
          <w:noProof/>
        </w:rPr>
        <w:t>13</w:t>
      </w:r>
      <w:r>
        <w:rPr>
          <w:noProof/>
        </w:rPr>
        <w:fldChar w:fldCharType="end"/>
      </w:r>
    </w:p>
    <w:p w14:paraId="530971A1" w14:textId="0DCE1623"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Solution #1: Signing/verification of third party ID information</w:t>
      </w:r>
      <w:r>
        <w:rPr>
          <w:noProof/>
        </w:rPr>
        <w:tab/>
      </w:r>
      <w:r>
        <w:rPr>
          <w:noProof/>
        </w:rPr>
        <w:fldChar w:fldCharType="begin" w:fldLock="1"/>
      </w:r>
      <w:r>
        <w:rPr>
          <w:noProof/>
        </w:rPr>
        <w:instrText xml:space="preserve"> PAGEREF _Toc202438020 \h </w:instrText>
      </w:r>
      <w:r>
        <w:rPr>
          <w:noProof/>
        </w:rPr>
      </w:r>
      <w:r>
        <w:rPr>
          <w:noProof/>
        </w:rPr>
        <w:fldChar w:fldCharType="separate"/>
      </w:r>
      <w:r>
        <w:rPr>
          <w:noProof/>
        </w:rPr>
        <w:t>13</w:t>
      </w:r>
      <w:r>
        <w:rPr>
          <w:noProof/>
        </w:rPr>
        <w:fldChar w:fldCharType="end"/>
      </w:r>
    </w:p>
    <w:p w14:paraId="2C590B73" w14:textId="7DED92A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_Toc202438021 \h </w:instrText>
      </w:r>
      <w:r>
        <w:rPr>
          <w:noProof/>
        </w:rPr>
      </w:r>
      <w:r>
        <w:rPr>
          <w:noProof/>
        </w:rPr>
        <w:fldChar w:fldCharType="separate"/>
      </w:r>
      <w:r>
        <w:rPr>
          <w:noProof/>
        </w:rPr>
        <w:t>13</w:t>
      </w:r>
      <w:r>
        <w:rPr>
          <w:noProof/>
        </w:rPr>
        <w:fldChar w:fldCharType="end"/>
      </w:r>
    </w:p>
    <w:p w14:paraId="6F190C12" w14:textId="2853BDA8"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_Toc202438022 \h </w:instrText>
      </w:r>
      <w:r>
        <w:rPr>
          <w:noProof/>
        </w:rPr>
      </w:r>
      <w:r>
        <w:rPr>
          <w:noProof/>
        </w:rPr>
        <w:fldChar w:fldCharType="separate"/>
      </w:r>
      <w:r>
        <w:rPr>
          <w:noProof/>
        </w:rPr>
        <w:t>13</w:t>
      </w:r>
      <w:r>
        <w:rPr>
          <w:noProof/>
        </w:rPr>
        <w:fldChar w:fldCharType="end"/>
      </w:r>
    </w:p>
    <w:p w14:paraId="2EF111D1" w14:textId="691D7DE3"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_Toc202438023 \h </w:instrText>
      </w:r>
      <w:r>
        <w:rPr>
          <w:noProof/>
        </w:rPr>
      </w:r>
      <w:r>
        <w:rPr>
          <w:noProof/>
        </w:rPr>
        <w:fldChar w:fldCharType="separate"/>
      </w:r>
      <w:r>
        <w:rPr>
          <w:noProof/>
        </w:rPr>
        <w:t>15</w:t>
      </w:r>
      <w:r>
        <w:rPr>
          <w:noProof/>
        </w:rPr>
        <w:fldChar w:fldCharType="end"/>
      </w:r>
    </w:p>
    <w:p w14:paraId="71453B64" w14:textId="4D4739C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Solution #2: Security of 3rd party specific identities</w:t>
      </w:r>
      <w:r>
        <w:rPr>
          <w:noProof/>
        </w:rPr>
        <w:tab/>
      </w:r>
      <w:r>
        <w:rPr>
          <w:noProof/>
        </w:rPr>
        <w:fldChar w:fldCharType="begin" w:fldLock="1"/>
      </w:r>
      <w:r>
        <w:rPr>
          <w:noProof/>
        </w:rPr>
        <w:instrText xml:space="preserve"> PAGEREF _Toc202438024 \h </w:instrText>
      </w:r>
      <w:r>
        <w:rPr>
          <w:noProof/>
        </w:rPr>
      </w:r>
      <w:r>
        <w:rPr>
          <w:noProof/>
        </w:rPr>
        <w:fldChar w:fldCharType="separate"/>
      </w:r>
      <w:r>
        <w:rPr>
          <w:noProof/>
        </w:rPr>
        <w:t>15</w:t>
      </w:r>
      <w:r>
        <w:rPr>
          <w:noProof/>
        </w:rPr>
        <w:fldChar w:fldCharType="end"/>
      </w:r>
    </w:p>
    <w:p w14:paraId="08045B93" w14:textId="796D6AB4" w:rsidR="00446386" w:rsidRPr="00446386" w:rsidRDefault="00446386">
      <w:pPr>
        <w:pStyle w:val="TOC3"/>
        <w:rPr>
          <w:rFonts w:asciiTheme="minorHAnsi" w:eastAsiaTheme="minorEastAsia" w:hAnsiTheme="minorHAnsi" w:cstheme="minorBidi"/>
          <w:noProof/>
          <w:kern w:val="2"/>
          <w:sz w:val="24"/>
          <w:szCs w:val="24"/>
          <w:lang w:val="fr-FR" w:eastAsia="en-GB"/>
          <w14:ligatures w14:val="standardContextual"/>
        </w:rPr>
      </w:pPr>
      <w:r w:rsidRPr="00446386">
        <w:rPr>
          <w:noProof/>
          <w:lang w:val="fr-FR"/>
        </w:rPr>
        <w:t>6.2.1</w:t>
      </w:r>
      <w:r w:rsidRPr="00446386">
        <w:rPr>
          <w:rFonts w:asciiTheme="minorHAnsi" w:eastAsiaTheme="minorEastAsia" w:hAnsiTheme="minorHAnsi" w:cstheme="minorBidi"/>
          <w:noProof/>
          <w:kern w:val="2"/>
          <w:sz w:val="24"/>
          <w:szCs w:val="24"/>
          <w:lang w:val="fr-FR" w:eastAsia="en-GB"/>
          <w14:ligatures w14:val="standardContextual"/>
        </w:rPr>
        <w:tab/>
      </w:r>
      <w:r w:rsidRPr="00446386">
        <w:rPr>
          <w:noProof/>
          <w:lang w:val="fr-FR"/>
        </w:rPr>
        <w:t>Introduction</w:t>
      </w:r>
      <w:r w:rsidRPr="00446386">
        <w:rPr>
          <w:noProof/>
          <w:lang w:val="fr-FR"/>
        </w:rPr>
        <w:tab/>
      </w:r>
      <w:r>
        <w:rPr>
          <w:noProof/>
        </w:rPr>
        <w:fldChar w:fldCharType="begin" w:fldLock="1"/>
      </w:r>
      <w:r w:rsidRPr="00446386">
        <w:rPr>
          <w:noProof/>
          <w:lang w:val="fr-FR"/>
        </w:rPr>
        <w:instrText xml:space="preserve"> PAGEREF _Toc202438025 \h </w:instrText>
      </w:r>
      <w:r>
        <w:rPr>
          <w:noProof/>
        </w:rPr>
      </w:r>
      <w:r>
        <w:rPr>
          <w:noProof/>
        </w:rPr>
        <w:fldChar w:fldCharType="separate"/>
      </w:r>
      <w:r w:rsidRPr="00446386">
        <w:rPr>
          <w:noProof/>
          <w:lang w:val="fr-FR"/>
        </w:rPr>
        <w:t>15</w:t>
      </w:r>
      <w:r>
        <w:rPr>
          <w:noProof/>
        </w:rPr>
        <w:fldChar w:fldCharType="end"/>
      </w:r>
    </w:p>
    <w:p w14:paraId="2A39CDC7" w14:textId="76F8DAC1" w:rsidR="00446386" w:rsidRPr="00446386" w:rsidRDefault="00446386">
      <w:pPr>
        <w:pStyle w:val="TOC3"/>
        <w:rPr>
          <w:rFonts w:asciiTheme="minorHAnsi" w:eastAsiaTheme="minorEastAsia" w:hAnsiTheme="minorHAnsi" w:cstheme="minorBidi"/>
          <w:noProof/>
          <w:kern w:val="2"/>
          <w:sz w:val="24"/>
          <w:szCs w:val="24"/>
          <w:lang w:val="fr-FR" w:eastAsia="en-GB"/>
          <w14:ligatures w14:val="standardContextual"/>
        </w:rPr>
      </w:pPr>
      <w:r w:rsidRPr="00446386">
        <w:rPr>
          <w:noProof/>
          <w:lang w:val="fr-FR"/>
        </w:rPr>
        <w:t>6.2.2</w:t>
      </w:r>
      <w:r w:rsidRPr="00446386">
        <w:rPr>
          <w:rFonts w:asciiTheme="minorHAnsi" w:eastAsiaTheme="minorEastAsia" w:hAnsiTheme="minorHAnsi" w:cstheme="minorBidi"/>
          <w:noProof/>
          <w:kern w:val="2"/>
          <w:sz w:val="24"/>
          <w:szCs w:val="24"/>
          <w:lang w:val="fr-FR" w:eastAsia="en-GB"/>
          <w14:ligatures w14:val="standardContextual"/>
        </w:rPr>
        <w:tab/>
      </w:r>
      <w:r w:rsidRPr="00446386">
        <w:rPr>
          <w:noProof/>
          <w:lang w:val="fr-FR"/>
        </w:rPr>
        <w:t>Solution details</w:t>
      </w:r>
      <w:r w:rsidRPr="00446386">
        <w:rPr>
          <w:noProof/>
          <w:lang w:val="fr-FR"/>
        </w:rPr>
        <w:tab/>
      </w:r>
      <w:r>
        <w:rPr>
          <w:noProof/>
        </w:rPr>
        <w:fldChar w:fldCharType="begin" w:fldLock="1"/>
      </w:r>
      <w:r w:rsidRPr="00446386">
        <w:rPr>
          <w:noProof/>
          <w:lang w:val="fr-FR"/>
        </w:rPr>
        <w:instrText xml:space="preserve"> PAGEREF _Toc202438026 \h </w:instrText>
      </w:r>
      <w:r>
        <w:rPr>
          <w:noProof/>
        </w:rPr>
      </w:r>
      <w:r>
        <w:rPr>
          <w:noProof/>
        </w:rPr>
        <w:fldChar w:fldCharType="separate"/>
      </w:r>
      <w:r w:rsidRPr="00446386">
        <w:rPr>
          <w:noProof/>
          <w:lang w:val="fr-FR"/>
        </w:rPr>
        <w:t>15</w:t>
      </w:r>
      <w:r>
        <w:rPr>
          <w:noProof/>
        </w:rPr>
        <w:fldChar w:fldCharType="end"/>
      </w:r>
    </w:p>
    <w:p w14:paraId="069807B0" w14:textId="6C8C94AE" w:rsidR="00446386" w:rsidRPr="00446386" w:rsidRDefault="00446386">
      <w:pPr>
        <w:pStyle w:val="TOC4"/>
        <w:rPr>
          <w:rFonts w:asciiTheme="minorHAnsi" w:eastAsiaTheme="minorEastAsia" w:hAnsiTheme="minorHAnsi" w:cstheme="minorBidi"/>
          <w:noProof/>
          <w:kern w:val="2"/>
          <w:sz w:val="24"/>
          <w:szCs w:val="24"/>
          <w:lang w:val="fr-FR" w:eastAsia="en-GB"/>
          <w14:ligatures w14:val="standardContextual"/>
        </w:rPr>
      </w:pPr>
      <w:r w:rsidRPr="00446386">
        <w:rPr>
          <w:noProof/>
          <w:lang w:val="fr-FR"/>
        </w:rPr>
        <w:t>6.2.2.1</w:t>
      </w:r>
      <w:r w:rsidRPr="00446386">
        <w:rPr>
          <w:rFonts w:asciiTheme="minorHAnsi" w:eastAsiaTheme="minorEastAsia" w:hAnsiTheme="minorHAnsi" w:cstheme="minorBidi"/>
          <w:noProof/>
          <w:kern w:val="2"/>
          <w:sz w:val="24"/>
          <w:szCs w:val="24"/>
          <w:lang w:val="fr-FR" w:eastAsia="en-GB"/>
          <w14:ligatures w14:val="standardContextual"/>
        </w:rPr>
        <w:tab/>
      </w:r>
      <w:r w:rsidRPr="00446386">
        <w:rPr>
          <w:noProof/>
          <w:lang w:val="fr-FR"/>
        </w:rPr>
        <w:t>Solution Description</w:t>
      </w:r>
      <w:r w:rsidRPr="00446386">
        <w:rPr>
          <w:noProof/>
          <w:lang w:val="fr-FR"/>
        </w:rPr>
        <w:tab/>
      </w:r>
      <w:r>
        <w:rPr>
          <w:noProof/>
        </w:rPr>
        <w:fldChar w:fldCharType="begin" w:fldLock="1"/>
      </w:r>
      <w:r w:rsidRPr="00446386">
        <w:rPr>
          <w:noProof/>
          <w:lang w:val="fr-FR"/>
        </w:rPr>
        <w:instrText xml:space="preserve"> PAGEREF _Toc202438027 \h </w:instrText>
      </w:r>
      <w:r>
        <w:rPr>
          <w:noProof/>
        </w:rPr>
      </w:r>
      <w:r>
        <w:rPr>
          <w:noProof/>
        </w:rPr>
        <w:fldChar w:fldCharType="separate"/>
      </w:r>
      <w:r w:rsidRPr="00446386">
        <w:rPr>
          <w:noProof/>
          <w:lang w:val="fr-FR"/>
        </w:rPr>
        <w:t>15</w:t>
      </w:r>
      <w:r>
        <w:rPr>
          <w:noProof/>
        </w:rPr>
        <w:fldChar w:fldCharType="end"/>
      </w:r>
    </w:p>
    <w:p w14:paraId="116BADDA" w14:textId="5FCF8B28"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How the Originating IMS network invokes the signing on behalf of 3</w:t>
      </w:r>
      <w:r w:rsidRPr="00207D8F">
        <w:rPr>
          <w:noProof/>
          <w:vertAlign w:val="superscript"/>
        </w:rPr>
        <w:t>rd</w:t>
      </w:r>
      <w:r>
        <w:rPr>
          <w:noProof/>
        </w:rPr>
        <w:t xml:space="preserve"> party (SIP trunk)</w:t>
      </w:r>
      <w:r>
        <w:rPr>
          <w:noProof/>
        </w:rPr>
        <w:tab/>
      </w:r>
      <w:r>
        <w:rPr>
          <w:noProof/>
        </w:rPr>
        <w:fldChar w:fldCharType="begin" w:fldLock="1"/>
      </w:r>
      <w:r>
        <w:rPr>
          <w:noProof/>
        </w:rPr>
        <w:instrText xml:space="preserve"> PAGEREF _Toc202438028 \h </w:instrText>
      </w:r>
      <w:r>
        <w:rPr>
          <w:noProof/>
        </w:rPr>
      </w:r>
      <w:r>
        <w:rPr>
          <w:noProof/>
        </w:rPr>
        <w:fldChar w:fldCharType="separate"/>
      </w:r>
      <w:r>
        <w:rPr>
          <w:noProof/>
        </w:rPr>
        <w:t>18</w:t>
      </w:r>
      <w:r>
        <w:rPr>
          <w:noProof/>
        </w:rPr>
        <w:fldChar w:fldCharType="end"/>
      </w:r>
    </w:p>
    <w:p w14:paraId="6AF93F89" w14:textId="6374D760"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How the Originating IMS network invokes the signing on behalf of 3rd party (Single SIP registration)</w:t>
      </w:r>
      <w:r>
        <w:rPr>
          <w:noProof/>
        </w:rPr>
        <w:tab/>
      </w:r>
      <w:r>
        <w:rPr>
          <w:noProof/>
        </w:rPr>
        <w:fldChar w:fldCharType="begin" w:fldLock="1"/>
      </w:r>
      <w:r>
        <w:rPr>
          <w:noProof/>
        </w:rPr>
        <w:instrText xml:space="preserve"> PAGEREF _Toc202438029 \h </w:instrText>
      </w:r>
      <w:r>
        <w:rPr>
          <w:noProof/>
        </w:rPr>
      </w:r>
      <w:r>
        <w:rPr>
          <w:noProof/>
        </w:rPr>
        <w:fldChar w:fldCharType="separate"/>
      </w:r>
      <w:r>
        <w:rPr>
          <w:noProof/>
        </w:rPr>
        <w:t>20</w:t>
      </w:r>
      <w:r>
        <w:rPr>
          <w:noProof/>
        </w:rPr>
        <w:fldChar w:fldCharType="end"/>
      </w:r>
    </w:p>
    <w:p w14:paraId="77076593" w14:textId="482B670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_Toc202438030 \h </w:instrText>
      </w:r>
      <w:r>
        <w:rPr>
          <w:noProof/>
        </w:rPr>
      </w:r>
      <w:r>
        <w:rPr>
          <w:noProof/>
        </w:rPr>
        <w:fldChar w:fldCharType="separate"/>
      </w:r>
      <w:r>
        <w:rPr>
          <w:noProof/>
        </w:rPr>
        <w:t>21</w:t>
      </w:r>
      <w:r>
        <w:rPr>
          <w:noProof/>
        </w:rPr>
        <w:fldChar w:fldCharType="end"/>
      </w:r>
    </w:p>
    <w:p w14:paraId="71D0AD83" w14:textId="0AA8325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Solution #3: Support of Third Party specific User Identities in IMS using STIR/SHAKEN</w:t>
      </w:r>
      <w:r>
        <w:rPr>
          <w:noProof/>
        </w:rPr>
        <w:tab/>
      </w:r>
      <w:r>
        <w:rPr>
          <w:noProof/>
        </w:rPr>
        <w:fldChar w:fldCharType="begin" w:fldLock="1"/>
      </w:r>
      <w:r>
        <w:rPr>
          <w:noProof/>
        </w:rPr>
        <w:instrText xml:space="preserve"> PAGEREF _Toc202438031 \h </w:instrText>
      </w:r>
      <w:r>
        <w:rPr>
          <w:noProof/>
        </w:rPr>
      </w:r>
      <w:r>
        <w:rPr>
          <w:noProof/>
        </w:rPr>
        <w:fldChar w:fldCharType="separate"/>
      </w:r>
      <w:r>
        <w:rPr>
          <w:noProof/>
        </w:rPr>
        <w:t>21</w:t>
      </w:r>
      <w:r>
        <w:rPr>
          <w:noProof/>
        </w:rPr>
        <w:fldChar w:fldCharType="end"/>
      </w:r>
    </w:p>
    <w:p w14:paraId="6D9D7731" w14:textId="4B323B3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_Toc202438032 \h </w:instrText>
      </w:r>
      <w:r>
        <w:rPr>
          <w:noProof/>
        </w:rPr>
      </w:r>
      <w:r>
        <w:rPr>
          <w:noProof/>
        </w:rPr>
        <w:fldChar w:fldCharType="separate"/>
      </w:r>
      <w:r>
        <w:rPr>
          <w:noProof/>
        </w:rPr>
        <w:t>21</w:t>
      </w:r>
      <w:r>
        <w:rPr>
          <w:noProof/>
        </w:rPr>
        <w:fldChar w:fldCharType="end"/>
      </w:r>
    </w:p>
    <w:p w14:paraId="4CF295B3" w14:textId="3229A9D4"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sidRPr="00207D8F">
        <w:rPr>
          <w:rFonts w:eastAsia="SimSun"/>
          <w:noProof/>
        </w:rPr>
        <w:t>6.3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Solution detail</w:t>
      </w:r>
      <w:r>
        <w:rPr>
          <w:noProof/>
        </w:rPr>
        <w:tab/>
      </w:r>
      <w:r>
        <w:rPr>
          <w:noProof/>
        </w:rPr>
        <w:fldChar w:fldCharType="begin" w:fldLock="1"/>
      </w:r>
      <w:r>
        <w:rPr>
          <w:noProof/>
        </w:rPr>
        <w:instrText xml:space="preserve"> PAGEREF _Toc202438033 \h </w:instrText>
      </w:r>
      <w:r>
        <w:rPr>
          <w:noProof/>
        </w:rPr>
      </w:r>
      <w:r>
        <w:rPr>
          <w:noProof/>
        </w:rPr>
        <w:fldChar w:fldCharType="separate"/>
      </w:r>
      <w:r>
        <w:rPr>
          <w:noProof/>
        </w:rPr>
        <w:t>23</w:t>
      </w:r>
      <w:r>
        <w:rPr>
          <w:noProof/>
        </w:rPr>
        <w:fldChar w:fldCharType="end"/>
      </w:r>
    </w:p>
    <w:p w14:paraId="1165DA75" w14:textId="1C778D60"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sidRPr="00207D8F">
        <w:rPr>
          <w:rFonts w:eastAsia="SimSun"/>
          <w:noProof/>
        </w:rPr>
        <w:t>6.3</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_Toc202438034 \h </w:instrText>
      </w:r>
      <w:r>
        <w:rPr>
          <w:noProof/>
        </w:rPr>
      </w:r>
      <w:r>
        <w:rPr>
          <w:noProof/>
        </w:rPr>
        <w:fldChar w:fldCharType="separate"/>
      </w:r>
      <w:r>
        <w:rPr>
          <w:noProof/>
        </w:rPr>
        <w:t>25</w:t>
      </w:r>
      <w:r>
        <w:rPr>
          <w:noProof/>
        </w:rPr>
        <w:fldChar w:fldCharType="end"/>
      </w:r>
    </w:p>
    <w:p w14:paraId="0B7A7999" w14:textId="0C54C452"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Solution #4: SHAKEN based third-party specific user identities</w:t>
      </w:r>
      <w:r>
        <w:rPr>
          <w:noProof/>
        </w:rPr>
        <w:tab/>
      </w:r>
      <w:r>
        <w:rPr>
          <w:noProof/>
        </w:rPr>
        <w:fldChar w:fldCharType="begin" w:fldLock="1"/>
      </w:r>
      <w:r>
        <w:rPr>
          <w:noProof/>
        </w:rPr>
        <w:instrText xml:space="preserve"> PAGEREF _Toc202438035 \h </w:instrText>
      </w:r>
      <w:r>
        <w:rPr>
          <w:noProof/>
        </w:rPr>
      </w:r>
      <w:r>
        <w:rPr>
          <w:noProof/>
        </w:rPr>
        <w:fldChar w:fldCharType="separate"/>
      </w:r>
      <w:r>
        <w:rPr>
          <w:noProof/>
        </w:rPr>
        <w:t>25</w:t>
      </w:r>
      <w:r>
        <w:rPr>
          <w:noProof/>
        </w:rPr>
        <w:fldChar w:fldCharType="end"/>
      </w:r>
    </w:p>
    <w:p w14:paraId="749793CF" w14:textId="154A510B"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6.4.1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_Toc202438036 \h </w:instrText>
      </w:r>
      <w:r>
        <w:rPr>
          <w:noProof/>
        </w:rPr>
      </w:r>
      <w:r>
        <w:rPr>
          <w:noProof/>
        </w:rPr>
        <w:fldChar w:fldCharType="separate"/>
      </w:r>
      <w:r>
        <w:rPr>
          <w:noProof/>
        </w:rPr>
        <w:t>25</w:t>
      </w:r>
      <w:r>
        <w:rPr>
          <w:noProof/>
        </w:rPr>
        <w:fldChar w:fldCharType="end"/>
      </w:r>
    </w:p>
    <w:p w14:paraId="760E52FF" w14:textId="7AE692B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6.4.2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_Toc202438037 \h </w:instrText>
      </w:r>
      <w:r>
        <w:rPr>
          <w:noProof/>
        </w:rPr>
      </w:r>
      <w:r>
        <w:rPr>
          <w:noProof/>
        </w:rPr>
        <w:fldChar w:fldCharType="separate"/>
      </w:r>
      <w:r>
        <w:rPr>
          <w:noProof/>
        </w:rPr>
        <w:t>25</w:t>
      </w:r>
      <w:r>
        <w:rPr>
          <w:noProof/>
        </w:rPr>
        <w:fldChar w:fldCharType="end"/>
      </w:r>
    </w:p>
    <w:p w14:paraId="1E9308EF" w14:textId="1F24E59D"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6.4.2.1</w:t>
      </w:r>
      <w:r>
        <w:rPr>
          <w:rFonts w:asciiTheme="minorHAnsi" w:eastAsiaTheme="minorEastAsia" w:hAnsiTheme="minorHAnsi" w:cstheme="minorBidi"/>
          <w:noProof/>
          <w:kern w:val="2"/>
          <w:sz w:val="24"/>
          <w:szCs w:val="24"/>
          <w:lang w:eastAsia="en-GB"/>
          <w14:ligatures w14:val="standardContextual"/>
        </w:rPr>
        <w:tab/>
      </w:r>
      <w:r>
        <w:rPr>
          <w:noProof/>
        </w:rPr>
        <w:t>General procedures</w:t>
      </w:r>
      <w:r>
        <w:rPr>
          <w:noProof/>
        </w:rPr>
        <w:tab/>
      </w:r>
      <w:r>
        <w:rPr>
          <w:noProof/>
        </w:rPr>
        <w:fldChar w:fldCharType="begin" w:fldLock="1"/>
      </w:r>
      <w:r>
        <w:rPr>
          <w:noProof/>
        </w:rPr>
        <w:instrText xml:space="preserve"> PAGEREF _Toc202438038 \h </w:instrText>
      </w:r>
      <w:r>
        <w:rPr>
          <w:noProof/>
        </w:rPr>
      </w:r>
      <w:r>
        <w:rPr>
          <w:noProof/>
        </w:rPr>
        <w:fldChar w:fldCharType="separate"/>
      </w:r>
      <w:r>
        <w:rPr>
          <w:noProof/>
        </w:rPr>
        <w:t>25</w:t>
      </w:r>
      <w:r>
        <w:rPr>
          <w:noProof/>
        </w:rPr>
        <w:fldChar w:fldCharType="end"/>
      </w:r>
    </w:p>
    <w:p w14:paraId="09CA7BE4" w14:textId="58A95FC6"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6.4.2.2</w:t>
      </w:r>
      <w:r>
        <w:rPr>
          <w:rFonts w:asciiTheme="minorHAnsi" w:eastAsiaTheme="minorEastAsia" w:hAnsiTheme="minorHAnsi" w:cstheme="minorBidi"/>
          <w:noProof/>
          <w:kern w:val="2"/>
          <w:sz w:val="24"/>
          <w:szCs w:val="24"/>
          <w:lang w:eastAsia="en-GB"/>
          <w14:ligatures w14:val="standardContextual"/>
        </w:rPr>
        <w:tab/>
      </w:r>
      <w:r>
        <w:rPr>
          <w:noProof/>
        </w:rPr>
        <w:t>Alternative authorisation procedure</w:t>
      </w:r>
      <w:r>
        <w:rPr>
          <w:noProof/>
        </w:rPr>
        <w:tab/>
      </w:r>
      <w:r>
        <w:rPr>
          <w:noProof/>
        </w:rPr>
        <w:fldChar w:fldCharType="begin" w:fldLock="1"/>
      </w:r>
      <w:r>
        <w:rPr>
          <w:noProof/>
        </w:rPr>
        <w:instrText xml:space="preserve"> PAGEREF _Toc202438039 \h </w:instrText>
      </w:r>
      <w:r>
        <w:rPr>
          <w:noProof/>
        </w:rPr>
      </w:r>
      <w:r>
        <w:rPr>
          <w:noProof/>
        </w:rPr>
        <w:fldChar w:fldCharType="separate"/>
      </w:r>
      <w:r>
        <w:rPr>
          <w:noProof/>
        </w:rPr>
        <w:t>27</w:t>
      </w:r>
      <w:r>
        <w:rPr>
          <w:noProof/>
        </w:rPr>
        <w:fldChar w:fldCharType="end"/>
      </w:r>
    </w:p>
    <w:p w14:paraId="37FF7CBF" w14:textId="27CB05E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6.4.3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_Toc202438040 \h </w:instrText>
      </w:r>
      <w:r>
        <w:rPr>
          <w:noProof/>
        </w:rPr>
      </w:r>
      <w:r>
        <w:rPr>
          <w:noProof/>
        </w:rPr>
        <w:fldChar w:fldCharType="separate"/>
      </w:r>
      <w:r>
        <w:rPr>
          <w:noProof/>
        </w:rPr>
        <w:t>27</w:t>
      </w:r>
      <w:r>
        <w:rPr>
          <w:noProof/>
        </w:rPr>
        <w:fldChar w:fldCharType="end"/>
      </w:r>
    </w:p>
    <w:p w14:paraId="5F617796" w14:textId="7AE453B2"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Solution #5: Securing the IMS based avatar communication</w:t>
      </w:r>
      <w:r>
        <w:rPr>
          <w:noProof/>
        </w:rPr>
        <w:tab/>
      </w:r>
      <w:r>
        <w:rPr>
          <w:noProof/>
        </w:rPr>
        <w:fldChar w:fldCharType="begin" w:fldLock="1"/>
      </w:r>
      <w:r>
        <w:rPr>
          <w:noProof/>
        </w:rPr>
        <w:instrText xml:space="preserve"> PAGEREF _Toc202438041 \h </w:instrText>
      </w:r>
      <w:r>
        <w:rPr>
          <w:noProof/>
        </w:rPr>
      </w:r>
      <w:r>
        <w:rPr>
          <w:noProof/>
        </w:rPr>
        <w:fldChar w:fldCharType="separate"/>
      </w:r>
      <w:r>
        <w:rPr>
          <w:noProof/>
        </w:rPr>
        <w:t>27</w:t>
      </w:r>
      <w:r>
        <w:rPr>
          <w:noProof/>
        </w:rPr>
        <w:fldChar w:fldCharType="end"/>
      </w:r>
    </w:p>
    <w:p w14:paraId="3935AB48" w14:textId="45D645BA"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_Toc202438042 \h </w:instrText>
      </w:r>
      <w:r>
        <w:rPr>
          <w:noProof/>
        </w:rPr>
      </w:r>
      <w:r>
        <w:rPr>
          <w:noProof/>
        </w:rPr>
        <w:fldChar w:fldCharType="separate"/>
      </w:r>
      <w:r>
        <w:rPr>
          <w:noProof/>
        </w:rPr>
        <w:t>27</w:t>
      </w:r>
      <w:r>
        <w:rPr>
          <w:noProof/>
        </w:rPr>
        <w:fldChar w:fldCharType="end"/>
      </w:r>
    </w:p>
    <w:p w14:paraId="5AF8B150" w14:textId="0F4279B7"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_Toc202438043 \h </w:instrText>
      </w:r>
      <w:r>
        <w:rPr>
          <w:noProof/>
        </w:rPr>
      </w:r>
      <w:r>
        <w:rPr>
          <w:noProof/>
        </w:rPr>
        <w:fldChar w:fldCharType="separate"/>
      </w:r>
      <w:r>
        <w:rPr>
          <w:noProof/>
        </w:rPr>
        <w:t>27</w:t>
      </w:r>
      <w:r>
        <w:rPr>
          <w:noProof/>
        </w:rPr>
        <w:fldChar w:fldCharType="end"/>
      </w:r>
    </w:p>
    <w:p w14:paraId="11B720D5" w14:textId="5989FE87"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6.5.2.0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_Toc202438044 \h </w:instrText>
      </w:r>
      <w:r>
        <w:rPr>
          <w:noProof/>
        </w:rPr>
      </w:r>
      <w:r>
        <w:rPr>
          <w:noProof/>
        </w:rPr>
        <w:fldChar w:fldCharType="separate"/>
      </w:r>
      <w:r>
        <w:rPr>
          <w:noProof/>
        </w:rPr>
        <w:t>27</w:t>
      </w:r>
      <w:r>
        <w:rPr>
          <w:noProof/>
        </w:rPr>
        <w:fldChar w:fldCharType="end"/>
      </w:r>
    </w:p>
    <w:p w14:paraId="39734BE5" w14:textId="2A6AD602"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6.5.2.1</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centric procedure</w:t>
      </w:r>
      <w:r>
        <w:rPr>
          <w:noProof/>
        </w:rPr>
        <w:tab/>
      </w:r>
      <w:r>
        <w:rPr>
          <w:noProof/>
        </w:rPr>
        <w:fldChar w:fldCharType="begin" w:fldLock="1"/>
      </w:r>
      <w:r>
        <w:rPr>
          <w:noProof/>
        </w:rPr>
        <w:instrText xml:space="preserve"> PAGEREF _Toc202438045 \h </w:instrText>
      </w:r>
      <w:r>
        <w:rPr>
          <w:noProof/>
        </w:rPr>
      </w:r>
      <w:r>
        <w:rPr>
          <w:noProof/>
        </w:rPr>
        <w:fldChar w:fldCharType="separate"/>
      </w:r>
      <w:r>
        <w:rPr>
          <w:noProof/>
        </w:rPr>
        <w:t>28</w:t>
      </w:r>
      <w:r>
        <w:rPr>
          <w:noProof/>
        </w:rPr>
        <w:fldChar w:fldCharType="end"/>
      </w:r>
    </w:p>
    <w:p w14:paraId="173352BB" w14:textId="1F5F3507"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6.5.2.2</w:t>
      </w:r>
      <w:r>
        <w:rPr>
          <w:rFonts w:asciiTheme="minorHAnsi" w:eastAsiaTheme="minorEastAsia" w:hAnsiTheme="minorHAnsi" w:cstheme="minorBidi"/>
          <w:noProof/>
          <w:kern w:val="2"/>
          <w:sz w:val="24"/>
          <w:szCs w:val="24"/>
          <w:lang w:eastAsia="en-GB"/>
          <w14:ligatures w14:val="standardContextual"/>
        </w:rPr>
        <w:tab/>
      </w:r>
      <w:r>
        <w:rPr>
          <w:noProof/>
          <w:lang w:eastAsia="zh-CN"/>
        </w:rPr>
        <w:t>Sending UE centric procedure</w:t>
      </w:r>
      <w:r>
        <w:rPr>
          <w:noProof/>
        </w:rPr>
        <w:tab/>
      </w:r>
      <w:r>
        <w:rPr>
          <w:noProof/>
        </w:rPr>
        <w:fldChar w:fldCharType="begin" w:fldLock="1"/>
      </w:r>
      <w:r>
        <w:rPr>
          <w:noProof/>
        </w:rPr>
        <w:instrText xml:space="preserve"> PAGEREF _Toc202438046 \h </w:instrText>
      </w:r>
      <w:r>
        <w:rPr>
          <w:noProof/>
        </w:rPr>
      </w:r>
      <w:r>
        <w:rPr>
          <w:noProof/>
        </w:rPr>
        <w:fldChar w:fldCharType="separate"/>
      </w:r>
      <w:r>
        <w:rPr>
          <w:noProof/>
        </w:rPr>
        <w:t>29</w:t>
      </w:r>
      <w:r>
        <w:rPr>
          <w:noProof/>
        </w:rPr>
        <w:fldChar w:fldCharType="end"/>
      </w:r>
    </w:p>
    <w:p w14:paraId="26F98ECD" w14:textId="6DAA0050"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6.5.2.3</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UE centric procedure</w:t>
      </w:r>
      <w:r>
        <w:rPr>
          <w:noProof/>
        </w:rPr>
        <w:tab/>
      </w:r>
      <w:r>
        <w:rPr>
          <w:noProof/>
        </w:rPr>
        <w:fldChar w:fldCharType="begin" w:fldLock="1"/>
      </w:r>
      <w:r>
        <w:rPr>
          <w:noProof/>
        </w:rPr>
        <w:instrText xml:space="preserve"> PAGEREF _Toc202438047 \h </w:instrText>
      </w:r>
      <w:r>
        <w:rPr>
          <w:noProof/>
        </w:rPr>
      </w:r>
      <w:r>
        <w:rPr>
          <w:noProof/>
        </w:rPr>
        <w:fldChar w:fldCharType="separate"/>
      </w:r>
      <w:r>
        <w:rPr>
          <w:noProof/>
        </w:rPr>
        <w:t>30</w:t>
      </w:r>
      <w:r>
        <w:rPr>
          <w:noProof/>
        </w:rPr>
        <w:fldChar w:fldCharType="end"/>
      </w:r>
    </w:p>
    <w:p w14:paraId="4EE81129" w14:textId="33CCFD73"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6.5.3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_Toc202438048 \h </w:instrText>
      </w:r>
      <w:r>
        <w:rPr>
          <w:noProof/>
        </w:rPr>
      </w:r>
      <w:r>
        <w:rPr>
          <w:noProof/>
        </w:rPr>
        <w:fldChar w:fldCharType="separate"/>
      </w:r>
      <w:r>
        <w:rPr>
          <w:noProof/>
        </w:rPr>
        <w:t>31</w:t>
      </w:r>
      <w:r>
        <w:rPr>
          <w:noProof/>
        </w:rPr>
        <w:fldChar w:fldCharType="end"/>
      </w:r>
    </w:p>
    <w:p w14:paraId="37E71EB2" w14:textId="46B4CB7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Solution #6: Solution for secure IMS based avatar communication</w:t>
      </w:r>
      <w:r>
        <w:rPr>
          <w:noProof/>
        </w:rPr>
        <w:tab/>
      </w:r>
      <w:r>
        <w:rPr>
          <w:noProof/>
        </w:rPr>
        <w:fldChar w:fldCharType="begin" w:fldLock="1"/>
      </w:r>
      <w:r>
        <w:rPr>
          <w:noProof/>
        </w:rPr>
        <w:instrText xml:space="preserve"> PAGEREF _Toc202438049 \h </w:instrText>
      </w:r>
      <w:r>
        <w:rPr>
          <w:noProof/>
        </w:rPr>
      </w:r>
      <w:r>
        <w:rPr>
          <w:noProof/>
        </w:rPr>
        <w:fldChar w:fldCharType="separate"/>
      </w:r>
      <w:r>
        <w:rPr>
          <w:noProof/>
        </w:rPr>
        <w:t>31</w:t>
      </w:r>
      <w:r>
        <w:rPr>
          <w:noProof/>
        </w:rPr>
        <w:fldChar w:fldCharType="end"/>
      </w:r>
    </w:p>
    <w:p w14:paraId="38917379" w14:textId="1107C69A"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_Toc202438050 \h </w:instrText>
      </w:r>
      <w:r>
        <w:rPr>
          <w:noProof/>
        </w:rPr>
      </w:r>
      <w:r>
        <w:rPr>
          <w:noProof/>
        </w:rPr>
        <w:fldChar w:fldCharType="separate"/>
      </w:r>
      <w:r>
        <w:rPr>
          <w:noProof/>
        </w:rPr>
        <w:t>31</w:t>
      </w:r>
      <w:r>
        <w:rPr>
          <w:noProof/>
        </w:rPr>
        <w:fldChar w:fldCharType="end"/>
      </w:r>
    </w:p>
    <w:p w14:paraId="3F07B682" w14:textId="669617D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6.6.2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_Toc202438051 \h </w:instrText>
      </w:r>
      <w:r>
        <w:rPr>
          <w:noProof/>
        </w:rPr>
      </w:r>
      <w:r>
        <w:rPr>
          <w:noProof/>
        </w:rPr>
        <w:fldChar w:fldCharType="separate"/>
      </w:r>
      <w:r>
        <w:rPr>
          <w:noProof/>
        </w:rPr>
        <w:t>32</w:t>
      </w:r>
      <w:r>
        <w:rPr>
          <w:noProof/>
        </w:rPr>
        <w:fldChar w:fldCharType="end"/>
      </w:r>
    </w:p>
    <w:p w14:paraId="25F172FE" w14:textId="1A657C75"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6.6.2.1</w:t>
      </w:r>
      <w:r>
        <w:rPr>
          <w:rFonts w:asciiTheme="minorHAnsi" w:eastAsiaTheme="minorEastAsia" w:hAnsiTheme="minorHAnsi" w:cstheme="minorBidi"/>
          <w:noProof/>
          <w:kern w:val="2"/>
          <w:sz w:val="24"/>
          <w:szCs w:val="24"/>
          <w:lang w:eastAsia="en-GB"/>
          <w14:ligatures w14:val="standardContextual"/>
        </w:rPr>
        <w:tab/>
      </w:r>
      <w:r>
        <w:rPr>
          <w:noProof/>
          <w:lang w:eastAsia="ja-JP"/>
        </w:rPr>
        <w:t>Network centric IMS avatar call flow</w:t>
      </w:r>
      <w:r>
        <w:rPr>
          <w:noProof/>
        </w:rPr>
        <w:tab/>
      </w:r>
      <w:r>
        <w:rPr>
          <w:noProof/>
        </w:rPr>
        <w:fldChar w:fldCharType="begin" w:fldLock="1"/>
      </w:r>
      <w:r>
        <w:rPr>
          <w:noProof/>
        </w:rPr>
        <w:instrText xml:space="preserve"> PAGEREF _Toc202438052 \h </w:instrText>
      </w:r>
      <w:r>
        <w:rPr>
          <w:noProof/>
        </w:rPr>
      </w:r>
      <w:r>
        <w:rPr>
          <w:noProof/>
        </w:rPr>
        <w:fldChar w:fldCharType="separate"/>
      </w:r>
      <w:r>
        <w:rPr>
          <w:noProof/>
        </w:rPr>
        <w:t>32</w:t>
      </w:r>
      <w:r>
        <w:rPr>
          <w:noProof/>
        </w:rPr>
        <w:fldChar w:fldCharType="end"/>
      </w:r>
    </w:p>
    <w:p w14:paraId="3AD544FA" w14:textId="72FEBCF5"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6.6.2.2</w:t>
      </w:r>
      <w:r>
        <w:rPr>
          <w:rFonts w:asciiTheme="minorHAnsi" w:eastAsiaTheme="minorEastAsia" w:hAnsiTheme="minorHAnsi" w:cstheme="minorBidi"/>
          <w:noProof/>
          <w:kern w:val="2"/>
          <w:sz w:val="24"/>
          <w:szCs w:val="24"/>
          <w:lang w:eastAsia="en-GB"/>
          <w14:ligatures w14:val="standardContextual"/>
        </w:rPr>
        <w:tab/>
      </w:r>
      <w:r>
        <w:rPr>
          <w:noProof/>
          <w:lang w:eastAsia="ja-JP"/>
        </w:rPr>
        <w:t>Sending UE centric IMS avatar call flow</w:t>
      </w:r>
      <w:r>
        <w:rPr>
          <w:noProof/>
        </w:rPr>
        <w:tab/>
      </w:r>
      <w:r>
        <w:rPr>
          <w:noProof/>
        </w:rPr>
        <w:fldChar w:fldCharType="begin" w:fldLock="1"/>
      </w:r>
      <w:r>
        <w:rPr>
          <w:noProof/>
        </w:rPr>
        <w:instrText xml:space="preserve"> PAGEREF _Toc202438053 \h </w:instrText>
      </w:r>
      <w:r>
        <w:rPr>
          <w:noProof/>
        </w:rPr>
      </w:r>
      <w:r>
        <w:rPr>
          <w:noProof/>
        </w:rPr>
        <w:fldChar w:fldCharType="separate"/>
      </w:r>
      <w:r>
        <w:rPr>
          <w:noProof/>
        </w:rPr>
        <w:t>33</w:t>
      </w:r>
      <w:r>
        <w:rPr>
          <w:noProof/>
        </w:rPr>
        <w:fldChar w:fldCharType="end"/>
      </w:r>
    </w:p>
    <w:p w14:paraId="22C40855" w14:textId="207C8E70"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6.6.2.3</w:t>
      </w:r>
      <w:r>
        <w:rPr>
          <w:rFonts w:asciiTheme="minorHAnsi" w:eastAsiaTheme="minorEastAsia" w:hAnsiTheme="minorHAnsi" w:cstheme="minorBidi"/>
          <w:noProof/>
          <w:kern w:val="2"/>
          <w:sz w:val="24"/>
          <w:szCs w:val="24"/>
          <w:lang w:eastAsia="en-GB"/>
          <w14:ligatures w14:val="standardContextual"/>
        </w:rPr>
        <w:tab/>
      </w:r>
      <w:r>
        <w:rPr>
          <w:noProof/>
          <w:lang w:eastAsia="ja-JP"/>
        </w:rPr>
        <w:t>Receiving UE centric IMS avatar call flow</w:t>
      </w:r>
      <w:r>
        <w:rPr>
          <w:noProof/>
        </w:rPr>
        <w:tab/>
      </w:r>
      <w:r>
        <w:rPr>
          <w:noProof/>
        </w:rPr>
        <w:fldChar w:fldCharType="begin" w:fldLock="1"/>
      </w:r>
      <w:r>
        <w:rPr>
          <w:noProof/>
        </w:rPr>
        <w:instrText xml:space="preserve"> PAGEREF _Toc202438054 \h </w:instrText>
      </w:r>
      <w:r>
        <w:rPr>
          <w:noProof/>
        </w:rPr>
      </w:r>
      <w:r>
        <w:rPr>
          <w:noProof/>
        </w:rPr>
        <w:fldChar w:fldCharType="separate"/>
      </w:r>
      <w:r>
        <w:rPr>
          <w:noProof/>
        </w:rPr>
        <w:t>34</w:t>
      </w:r>
      <w:r>
        <w:rPr>
          <w:noProof/>
        </w:rPr>
        <w:fldChar w:fldCharType="end"/>
      </w:r>
    </w:p>
    <w:p w14:paraId="558072BA" w14:textId="07C6E45F"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6.6.2.4</w:t>
      </w:r>
      <w:r>
        <w:rPr>
          <w:rFonts w:asciiTheme="minorHAnsi" w:eastAsiaTheme="minorEastAsia" w:hAnsiTheme="minorHAnsi" w:cstheme="minorBidi"/>
          <w:noProof/>
          <w:kern w:val="2"/>
          <w:sz w:val="24"/>
          <w:szCs w:val="24"/>
          <w:lang w:eastAsia="en-GB"/>
          <w14:ligatures w14:val="standardContextual"/>
        </w:rPr>
        <w:tab/>
      </w:r>
      <w:r>
        <w:rPr>
          <w:noProof/>
          <w:lang w:eastAsia="ja-JP"/>
        </w:rPr>
        <w:t>UE1 attestation</w:t>
      </w:r>
      <w:r>
        <w:rPr>
          <w:noProof/>
        </w:rPr>
        <w:tab/>
      </w:r>
      <w:r>
        <w:rPr>
          <w:noProof/>
        </w:rPr>
        <w:fldChar w:fldCharType="begin" w:fldLock="1"/>
      </w:r>
      <w:r>
        <w:rPr>
          <w:noProof/>
        </w:rPr>
        <w:instrText xml:space="preserve"> PAGEREF _Toc202438055 \h </w:instrText>
      </w:r>
      <w:r>
        <w:rPr>
          <w:noProof/>
        </w:rPr>
      </w:r>
      <w:r>
        <w:rPr>
          <w:noProof/>
        </w:rPr>
        <w:fldChar w:fldCharType="separate"/>
      </w:r>
      <w:r>
        <w:rPr>
          <w:noProof/>
        </w:rPr>
        <w:t>35</w:t>
      </w:r>
      <w:r>
        <w:rPr>
          <w:noProof/>
        </w:rPr>
        <w:fldChar w:fldCharType="end"/>
      </w:r>
    </w:p>
    <w:p w14:paraId="3BBE3F35" w14:textId="7919570A"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6.6.3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_Toc202438056 \h </w:instrText>
      </w:r>
      <w:r>
        <w:rPr>
          <w:noProof/>
        </w:rPr>
      </w:r>
      <w:r>
        <w:rPr>
          <w:noProof/>
        </w:rPr>
        <w:fldChar w:fldCharType="separate"/>
      </w:r>
      <w:r>
        <w:rPr>
          <w:noProof/>
        </w:rPr>
        <w:t>35</w:t>
      </w:r>
      <w:r>
        <w:rPr>
          <w:noProof/>
        </w:rPr>
        <w:fldChar w:fldCharType="end"/>
      </w:r>
    </w:p>
    <w:p w14:paraId="0C8BB4D7" w14:textId="109FA6B4"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Solution #7: Protect IMS DC based Avatar Communication</w:t>
      </w:r>
      <w:r>
        <w:rPr>
          <w:noProof/>
        </w:rPr>
        <w:tab/>
      </w:r>
      <w:r>
        <w:rPr>
          <w:noProof/>
        </w:rPr>
        <w:fldChar w:fldCharType="begin" w:fldLock="1"/>
      </w:r>
      <w:r>
        <w:rPr>
          <w:noProof/>
        </w:rPr>
        <w:instrText xml:space="preserve"> PAGEREF _Toc202438057 \h </w:instrText>
      </w:r>
      <w:r>
        <w:rPr>
          <w:noProof/>
        </w:rPr>
      </w:r>
      <w:r>
        <w:rPr>
          <w:noProof/>
        </w:rPr>
        <w:fldChar w:fldCharType="separate"/>
      </w:r>
      <w:r>
        <w:rPr>
          <w:noProof/>
        </w:rPr>
        <w:t>35</w:t>
      </w:r>
      <w:r>
        <w:rPr>
          <w:noProof/>
        </w:rPr>
        <w:fldChar w:fldCharType="end"/>
      </w:r>
    </w:p>
    <w:p w14:paraId="66A554C0" w14:textId="0B64EFD7"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6.7.1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_Toc202438058 \h </w:instrText>
      </w:r>
      <w:r>
        <w:rPr>
          <w:noProof/>
        </w:rPr>
      </w:r>
      <w:r>
        <w:rPr>
          <w:noProof/>
        </w:rPr>
        <w:fldChar w:fldCharType="separate"/>
      </w:r>
      <w:r>
        <w:rPr>
          <w:noProof/>
        </w:rPr>
        <w:t>35</w:t>
      </w:r>
      <w:r>
        <w:rPr>
          <w:noProof/>
        </w:rPr>
        <w:fldChar w:fldCharType="end"/>
      </w:r>
    </w:p>
    <w:p w14:paraId="6FB12FE0" w14:textId="62FFAB16"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sidRPr="00207D8F">
        <w:rPr>
          <w:noProof/>
          <w:color w:val="000000" w:themeColor="text1"/>
        </w:rPr>
        <w:t>6.7.2</w:t>
      </w:r>
      <w:r>
        <w:rPr>
          <w:rFonts w:asciiTheme="minorHAnsi" w:eastAsiaTheme="minorEastAsia" w:hAnsiTheme="minorHAnsi" w:cstheme="minorBidi"/>
          <w:noProof/>
          <w:kern w:val="2"/>
          <w:sz w:val="24"/>
          <w:szCs w:val="24"/>
          <w:lang w:eastAsia="en-GB"/>
          <w14:ligatures w14:val="standardContextual"/>
        </w:rPr>
        <w:tab/>
      </w:r>
      <w:r w:rsidRPr="00207D8F">
        <w:rPr>
          <w:noProof/>
          <w:color w:val="000000" w:themeColor="text1"/>
        </w:rPr>
        <w:t>Solution details</w:t>
      </w:r>
      <w:r>
        <w:rPr>
          <w:noProof/>
        </w:rPr>
        <w:tab/>
      </w:r>
      <w:r>
        <w:rPr>
          <w:noProof/>
        </w:rPr>
        <w:fldChar w:fldCharType="begin" w:fldLock="1"/>
      </w:r>
      <w:r>
        <w:rPr>
          <w:noProof/>
        </w:rPr>
        <w:instrText xml:space="preserve"> PAGEREF _Toc202438059 \h </w:instrText>
      </w:r>
      <w:r>
        <w:rPr>
          <w:noProof/>
        </w:rPr>
      </w:r>
      <w:r>
        <w:rPr>
          <w:noProof/>
        </w:rPr>
        <w:fldChar w:fldCharType="separate"/>
      </w:r>
      <w:r>
        <w:rPr>
          <w:noProof/>
        </w:rPr>
        <w:t>36</w:t>
      </w:r>
      <w:r>
        <w:rPr>
          <w:noProof/>
        </w:rPr>
        <w:fldChar w:fldCharType="end"/>
      </w:r>
    </w:p>
    <w:p w14:paraId="7B869451" w14:textId="6F5E7740"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6.7.2.0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_Toc202438060 \h </w:instrText>
      </w:r>
      <w:r>
        <w:rPr>
          <w:noProof/>
        </w:rPr>
      </w:r>
      <w:r>
        <w:rPr>
          <w:noProof/>
        </w:rPr>
        <w:fldChar w:fldCharType="separate"/>
      </w:r>
      <w:r>
        <w:rPr>
          <w:noProof/>
        </w:rPr>
        <w:t>36</w:t>
      </w:r>
      <w:r>
        <w:rPr>
          <w:noProof/>
        </w:rPr>
        <w:fldChar w:fldCharType="end"/>
      </w:r>
    </w:p>
    <w:p w14:paraId="74F4CFA6" w14:textId="3435914C"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sidRPr="00207D8F">
        <w:rPr>
          <w:noProof/>
          <w:color w:val="000000" w:themeColor="text1"/>
        </w:rPr>
        <w:t>6.7.2.1</w:t>
      </w:r>
      <w:r>
        <w:rPr>
          <w:rFonts w:asciiTheme="minorHAnsi" w:eastAsiaTheme="minorEastAsia" w:hAnsiTheme="minorHAnsi" w:cstheme="minorBidi"/>
          <w:noProof/>
          <w:kern w:val="2"/>
          <w:sz w:val="24"/>
          <w:szCs w:val="24"/>
          <w:lang w:eastAsia="en-GB"/>
          <w14:ligatures w14:val="standardContextual"/>
        </w:rPr>
        <w:tab/>
      </w:r>
      <w:r w:rsidRPr="00207D8F">
        <w:rPr>
          <w:noProof/>
          <w:color w:val="000000" w:themeColor="text1"/>
        </w:rPr>
        <w:t>Procedure to protect IMS DC based Avatar Communication (Network based Rendering)</w:t>
      </w:r>
      <w:r>
        <w:rPr>
          <w:noProof/>
        </w:rPr>
        <w:tab/>
      </w:r>
      <w:r>
        <w:rPr>
          <w:noProof/>
        </w:rPr>
        <w:fldChar w:fldCharType="begin" w:fldLock="1"/>
      </w:r>
      <w:r>
        <w:rPr>
          <w:noProof/>
        </w:rPr>
        <w:instrText xml:space="preserve"> PAGEREF _Toc202438061 \h </w:instrText>
      </w:r>
      <w:r>
        <w:rPr>
          <w:noProof/>
        </w:rPr>
      </w:r>
      <w:r>
        <w:rPr>
          <w:noProof/>
        </w:rPr>
        <w:fldChar w:fldCharType="separate"/>
      </w:r>
      <w:r>
        <w:rPr>
          <w:noProof/>
        </w:rPr>
        <w:t>36</w:t>
      </w:r>
      <w:r>
        <w:rPr>
          <w:noProof/>
        </w:rPr>
        <w:fldChar w:fldCharType="end"/>
      </w:r>
    </w:p>
    <w:p w14:paraId="6ECF069E" w14:textId="770A3477"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6.7.2.2</w:t>
      </w:r>
      <w:r>
        <w:rPr>
          <w:rFonts w:asciiTheme="minorHAnsi" w:eastAsiaTheme="minorEastAsia" w:hAnsiTheme="minorHAnsi" w:cstheme="minorBidi"/>
          <w:noProof/>
          <w:kern w:val="2"/>
          <w:sz w:val="24"/>
          <w:szCs w:val="24"/>
          <w:lang w:eastAsia="en-GB"/>
          <w14:ligatures w14:val="standardContextual"/>
        </w:rPr>
        <w:tab/>
      </w:r>
      <w:r>
        <w:rPr>
          <w:noProof/>
        </w:rPr>
        <w:t>Procedure to protect IMS DC based Avatar Communication (UE-A based Rendering)</w:t>
      </w:r>
      <w:r>
        <w:rPr>
          <w:noProof/>
        </w:rPr>
        <w:tab/>
      </w:r>
      <w:r>
        <w:rPr>
          <w:noProof/>
        </w:rPr>
        <w:fldChar w:fldCharType="begin" w:fldLock="1"/>
      </w:r>
      <w:r>
        <w:rPr>
          <w:noProof/>
        </w:rPr>
        <w:instrText xml:space="preserve"> PAGEREF _Toc202438062 \h </w:instrText>
      </w:r>
      <w:r>
        <w:rPr>
          <w:noProof/>
        </w:rPr>
      </w:r>
      <w:r>
        <w:rPr>
          <w:noProof/>
        </w:rPr>
        <w:fldChar w:fldCharType="separate"/>
      </w:r>
      <w:r>
        <w:rPr>
          <w:noProof/>
        </w:rPr>
        <w:t>39</w:t>
      </w:r>
      <w:r>
        <w:rPr>
          <w:noProof/>
        </w:rPr>
        <w:fldChar w:fldCharType="end"/>
      </w:r>
    </w:p>
    <w:p w14:paraId="173DCA38" w14:textId="4683B088"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6.7.2.3</w:t>
      </w:r>
      <w:r>
        <w:rPr>
          <w:rFonts w:asciiTheme="minorHAnsi" w:eastAsiaTheme="minorEastAsia" w:hAnsiTheme="minorHAnsi" w:cstheme="minorBidi"/>
          <w:noProof/>
          <w:kern w:val="2"/>
          <w:sz w:val="24"/>
          <w:szCs w:val="24"/>
          <w:lang w:eastAsia="en-GB"/>
          <w14:ligatures w14:val="standardContextual"/>
        </w:rPr>
        <w:tab/>
      </w:r>
      <w:r>
        <w:rPr>
          <w:noProof/>
        </w:rPr>
        <w:t>Procedure to protect IMS DC based Avatar Communication (UE-B based Rendering)</w:t>
      </w:r>
      <w:r>
        <w:rPr>
          <w:noProof/>
        </w:rPr>
        <w:tab/>
      </w:r>
      <w:r>
        <w:rPr>
          <w:noProof/>
        </w:rPr>
        <w:fldChar w:fldCharType="begin" w:fldLock="1"/>
      </w:r>
      <w:r>
        <w:rPr>
          <w:noProof/>
        </w:rPr>
        <w:instrText xml:space="preserve"> PAGEREF _Toc202438063 \h </w:instrText>
      </w:r>
      <w:r>
        <w:rPr>
          <w:noProof/>
        </w:rPr>
      </w:r>
      <w:r>
        <w:rPr>
          <w:noProof/>
        </w:rPr>
        <w:fldChar w:fldCharType="separate"/>
      </w:r>
      <w:r>
        <w:rPr>
          <w:noProof/>
        </w:rPr>
        <w:t>40</w:t>
      </w:r>
      <w:r>
        <w:rPr>
          <w:noProof/>
        </w:rPr>
        <w:fldChar w:fldCharType="end"/>
      </w:r>
    </w:p>
    <w:p w14:paraId="388392B2" w14:textId="64E339D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sidRPr="00207D8F">
        <w:rPr>
          <w:noProof/>
          <w:color w:val="000000" w:themeColor="text1"/>
        </w:rPr>
        <w:t>6.7.3</w:t>
      </w:r>
      <w:r>
        <w:rPr>
          <w:rFonts w:asciiTheme="minorHAnsi" w:eastAsiaTheme="minorEastAsia" w:hAnsiTheme="minorHAnsi" w:cstheme="minorBidi"/>
          <w:noProof/>
          <w:kern w:val="2"/>
          <w:sz w:val="24"/>
          <w:szCs w:val="24"/>
          <w:lang w:eastAsia="en-GB"/>
          <w14:ligatures w14:val="standardContextual"/>
        </w:rPr>
        <w:tab/>
      </w:r>
      <w:r w:rsidRPr="00207D8F">
        <w:rPr>
          <w:noProof/>
          <w:color w:val="000000" w:themeColor="text1"/>
        </w:rPr>
        <w:t>Evaluation</w:t>
      </w:r>
      <w:r>
        <w:rPr>
          <w:noProof/>
        </w:rPr>
        <w:tab/>
      </w:r>
      <w:r>
        <w:rPr>
          <w:noProof/>
        </w:rPr>
        <w:fldChar w:fldCharType="begin" w:fldLock="1"/>
      </w:r>
      <w:r>
        <w:rPr>
          <w:noProof/>
        </w:rPr>
        <w:instrText xml:space="preserve"> PAGEREF _Toc202438064 \h </w:instrText>
      </w:r>
      <w:r>
        <w:rPr>
          <w:noProof/>
        </w:rPr>
      </w:r>
      <w:r>
        <w:rPr>
          <w:noProof/>
        </w:rPr>
        <w:fldChar w:fldCharType="separate"/>
      </w:r>
      <w:r>
        <w:rPr>
          <w:noProof/>
        </w:rPr>
        <w:t>40</w:t>
      </w:r>
      <w:r>
        <w:rPr>
          <w:noProof/>
        </w:rPr>
        <w:fldChar w:fldCharType="end"/>
      </w:r>
    </w:p>
    <w:p w14:paraId="2A9F9407" w14:textId="02B899B8"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6.8</w:t>
      </w:r>
      <w:r>
        <w:rPr>
          <w:rFonts w:asciiTheme="minorHAnsi" w:eastAsiaTheme="minorEastAsia" w:hAnsiTheme="minorHAnsi" w:cstheme="minorBidi"/>
          <w:noProof/>
          <w:kern w:val="2"/>
          <w:sz w:val="24"/>
          <w:szCs w:val="24"/>
          <w:lang w:eastAsia="en-GB"/>
          <w14:ligatures w14:val="standardContextual"/>
        </w:rPr>
        <w:tab/>
      </w:r>
      <w:r>
        <w:rPr>
          <w:noProof/>
        </w:rPr>
        <w:t>Solution #8: Security for IMS based Avatar Communication</w:t>
      </w:r>
      <w:r>
        <w:rPr>
          <w:noProof/>
        </w:rPr>
        <w:tab/>
      </w:r>
      <w:r>
        <w:rPr>
          <w:noProof/>
        </w:rPr>
        <w:fldChar w:fldCharType="begin" w:fldLock="1"/>
      </w:r>
      <w:r>
        <w:rPr>
          <w:noProof/>
        </w:rPr>
        <w:instrText xml:space="preserve"> PAGEREF _Toc202438065 \h </w:instrText>
      </w:r>
      <w:r>
        <w:rPr>
          <w:noProof/>
        </w:rPr>
      </w:r>
      <w:r>
        <w:rPr>
          <w:noProof/>
        </w:rPr>
        <w:fldChar w:fldCharType="separate"/>
      </w:r>
      <w:r>
        <w:rPr>
          <w:noProof/>
        </w:rPr>
        <w:t>41</w:t>
      </w:r>
      <w:r>
        <w:rPr>
          <w:noProof/>
        </w:rPr>
        <w:fldChar w:fldCharType="end"/>
      </w:r>
    </w:p>
    <w:p w14:paraId="46FE9075" w14:textId="1ED9F51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6.8.1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_Toc202438066 \h </w:instrText>
      </w:r>
      <w:r>
        <w:rPr>
          <w:noProof/>
        </w:rPr>
      </w:r>
      <w:r>
        <w:rPr>
          <w:noProof/>
        </w:rPr>
        <w:fldChar w:fldCharType="separate"/>
      </w:r>
      <w:r>
        <w:rPr>
          <w:noProof/>
        </w:rPr>
        <w:t>41</w:t>
      </w:r>
      <w:r>
        <w:rPr>
          <w:noProof/>
        </w:rPr>
        <w:fldChar w:fldCharType="end"/>
      </w:r>
    </w:p>
    <w:p w14:paraId="2EF8B006" w14:textId="4BC3CC6B"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6.8.2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_Toc202438067 \h </w:instrText>
      </w:r>
      <w:r>
        <w:rPr>
          <w:noProof/>
        </w:rPr>
      </w:r>
      <w:r>
        <w:rPr>
          <w:noProof/>
        </w:rPr>
        <w:fldChar w:fldCharType="separate"/>
      </w:r>
      <w:r>
        <w:rPr>
          <w:noProof/>
        </w:rPr>
        <w:t>41</w:t>
      </w:r>
      <w:r>
        <w:rPr>
          <w:noProof/>
        </w:rPr>
        <w:fldChar w:fldCharType="end"/>
      </w:r>
    </w:p>
    <w:p w14:paraId="15858FA7" w14:textId="36ED015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6.8.3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_Toc202438068 \h </w:instrText>
      </w:r>
      <w:r>
        <w:rPr>
          <w:noProof/>
        </w:rPr>
      </w:r>
      <w:r>
        <w:rPr>
          <w:noProof/>
        </w:rPr>
        <w:fldChar w:fldCharType="separate"/>
      </w:r>
      <w:r>
        <w:rPr>
          <w:noProof/>
        </w:rPr>
        <w:t>45</w:t>
      </w:r>
      <w:r>
        <w:rPr>
          <w:noProof/>
        </w:rPr>
        <w:fldChar w:fldCharType="end"/>
      </w:r>
    </w:p>
    <w:p w14:paraId="3FE4B95B" w14:textId="1A3A9555"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6.9</w:t>
      </w:r>
      <w:r>
        <w:rPr>
          <w:rFonts w:asciiTheme="minorHAnsi" w:eastAsiaTheme="minorEastAsia" w:hAnsiTheme="minorHAnsi" w:cstheme="minorBidi"/>
          <w:noProof/>
          <w:kern w:val="2"/>
          <w:sz w:val="24"/>
          <w:szCs w:val="24"/>
          <w:lang w:eastAsia="en-GB"/>
          <w14:ligatures w14:val="standardContextual"/>
        </w:rPr>
        <w:tab/>
      </w:r>
      <w:r>
        <w:rPr>
          <w:noProof/>
        </w:rPr>
        <w:t>Solution #9: Secure IMS DC capability exposure</w:t>
      </w:r>
      <w:r>
        <w:rPr>
          <w:noProof/>
        </w:rPr>
        <w:tab/>
      </w:r>
      <w:r>
        <w:rPr>
          <w:noProof/>
        </w:rPr>
        <w:fldChar w:fldCharType="begin" w:fldLock="1"/>
      </w:r>
      <w:r>
        <w:rPr>
          <w:noProof/>
        </w:rPr>
        <w:instrText xml:space="preserve"> PAGEREF _Toc202438069 \h </w:instrText>
      </w:r>
      <w:r>
        <w:rPr>
          <w:noProof/>
        </w:rPr>
      </w:r>
      <w:r>
        <w:rPr>
          <w:noProof/>
        </w:rPr>
        <w:fldChar w:fldCharType="separate"/>
      </w:r>
      <w:r>
        <w:rPr>
          <w:noProof/>
        </w:rPr>
        <w:t>45</w:t>
      </w:r>
      <w:r>
        <w:rPr>
          <w:noProof/>
        </w:rPr>
        <w:fldChar w:fldCharType="end"/>
      </w:r>
    </w:p>
    <w:p w14:paraId="44A7C108" w14:textId="19E18759"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6.9.1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_Toc202438070 \h </w:instrText>
      </w:r>
      <w:r>
        <w:rPr>
          <w:noProof/>
        </w:rPr>
      </w:r>
      <w:r>
        <w:rPr>
          <w:noProof/>
        </w:rPr>
        <w:fldChar w:fldCharType="separate"/>
      </w:r>
      <w:r>
        <w:rPr>
          <w:noProof/>
        </w:rPr>
        <w:t>45</w:t>
      </w:r>
      <w:r>
        <w:rPr>
          <w:noProof/>
        </w:rPr>
        <w:fldChar w:fldCharType="end"/>
      </w:r>
    </w:p>
    <w:p w14:paraId="72A53C1A" w14:textId="6BC8286E"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6.9.2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_Toc202438071 \h </w:instrText>
      </w:r>
      <w:r>
        <w:rPr>
          <w:noProof/>
        </w:rPr>
      </w:r>
      <w:r>
        <w:rPr>
          <w:noProof/>
        </w:rPr>
        <w:fldChar w:fldCharType="separate"/>
      </w:r>
      <w:r>
        <w:rPr>
          <w:noProof/>
        </w:rPr>
        <w:t>45</w:t>
      </w:r>
      <w:r>
        <w:rPr>
          <w:noProof/>
        </w:rPr>
        <w:fldChar w:fldCharType="end"/>
      </w:r>
    </w:p>
    <w:p w14:paraId="47FF9660" w14:textId="4C49B0C6"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6.9.2.0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_Toc202438072 \h </w:instrText>
      </w:r>
      <w:r>
        <w:rPr>
          <w:noProof/>
        </w:rPr>
      </w:r>
      <w:r>
        <w:rPr>
          <w:noProof/>
        </w:rPr>
        <w:fldChar w:fldCharType="separate"/>
      </w:r>
      <w:r>
        <w:rPr>
          <w:noProof/>
        </w:rPr>
        <w:t>45</w:t>
      </w:r>
      <w:r>
        <w:rPr>
          <w:noProof/>
        </w:rPr>
        <w:fldChar w:fldCharType="end"/>
      </w:r>
    </w:p>
    <w:p w14:paraId="3338AE21" w14:textId="4B05A9E9"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6.9.2.1</w:t>
      </w:r>
      <w:r>
        <w:rPr>
          <w:rFonts w:asciiTheme="minorHAnsi" w:eastAsiaTheme="minorEastAsia" w:hAnsiTheme="minorHAnsi" w:cstheme="minorBidi"/>
          <w:noProof/>
          <w:kern w:val="2"/>
          <w:sz w:val="24"/>
          <w:szCs w:val="24"/>
          <w:lang w:eastAsia="en-GB"/>
          <w14:ligatures w14:val="standardContextual"/>
        </w:rPr>
        <w:tab/>
      </w:r>
      <w:r>
        <w:rPr>
          <w:noProof/>
        </w:rPr>
        <w:t>Procedure of DC AS authorization for DC event subscription</w:t>
      </w:r>
      <w:r>
        <w:rPr>
          <w:noProof/>
        </w:rPr>
        <w:tab/>
      </w:r>
      <w:r>
        <w:rPr>
          <w:noProof/>
        </w:rPr>
        <w:fldChar w:fldCharType="begin" w:fldLock="1"/>
      </w:r>
      <w:r>
        <w:rPr>
          <w:noProof/>
        </w:rPr>
        <w:instrText xml:space="preserve"> PAGEREF _Toc202438073 \h </w:instrText>
      </w:r>
      <w:r>
        <w:rPr>
          <w:noProof/>
        </w:rPr>
      </w:r>
      <w:r>
        <w:rPr>
          <w:noProof/>
        </w:rPr>
        <w:fldChar w:fldCharType="separate"/>
      </w:r>
      <w:r>
        <w:rPr>
          <w:noProof/>
        </w:rPr>
        <w:t>45</w:t>
      </w:r>
      <w:r>
        <w:rPr>
          <w:noProof/>
        </w:rPr>
        <w:fldChar w:fldCharType="end"/>
      </w:r>
    </w:p>
    <w:p w14:paraId="207CE5E2" w14:textId="2F0C93FB"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6.9.2.2</w:t>
      </w:r>
      <w:r>
        <w:rPr>
          <w:rFonts w:asciiTheme="minorHAnsi" w:eastAsiaTheme="minorEastAsia" w:hAnsiTheme="minorHAnsi" w:cstheme="minorBidi"/>
          <w:noProof/>
          <w:kern w:val="2"/>
          <w:sz w:val="24"/>
          <w:szCs w:val="24"/>
          <w:lang w:eastAsia="en-GB"/>
          <w14:ligatures w14:val="standardContextual"/>
        </w:rPr>
        <w:tab/>
      </w:r>
      <w:r>
        <w:rPr>
          <w:noProof/>
        </w:rPr>
        <w:t>Procedure of DC AS authorization for data channel session control</w:t>
      </w:r>
      <w:r>
        <w:rPr>
          <w:noProof/>
        </w:rPr>
        <w:tab/>
      </w:r>
      <w:r>
        <w:rPr>
          <w:noProof/>
        </w:rPr>
        <w:fldChar w:fldCharType="begin" w:fldLock="1"/>
      </w:r>
      <w:r>
        <w:rPr>
          <w:noProof/>
        </w:rPr>
        <w:instrText xml:space="preserve"> PAGEREF _Toc202438074 \h </w:instrText>
      </w:r>
      <w:r>
        <w:rPr>
          <w:noProof/>
        </w:rPr>
      </w:r>
      <w:r>
        <w:rPr>
          <w:noProof/>
        </w:rPr>
        <w:fldChar w:fldCharType="separate"/>
      </w:r>
      <w:r>
        <w:rPr>
          <w:noProof/>
        </w:rPr>
        <w:t>46</w:t>
      </w:r>
      <w:r>
        <w:rPr>
          <w:noProof/>
        </w:rPr>
        <w:fldChar w:fldCharType="end"/>
      </w:r>
    </w:p>
    <w:p w14:paraId="728BC3EC" w14:textId="3F108449"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6.9.3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_Toc202438075 \h </w:instrText>
      </w:r>
      <w:r>
        <w:rPr>
          <w:noProof/>
        </w:rPr>
      </w:r>
      <w:r>
        <w:rPr>
          <w:noProof/>
        </w:rPr>
        <w:fldChar w:fldCharType="separate"/>
      </w:r>
      <w:r>
        <w:rPr>
          <w:noProof/>
        </w:rPr>
        <w:t>47</w:t>
      </w:r>
      <w:r>
        <w:rPr>
          <w:noProof/>
        </w:rPr>
        <w:fldChar w:fldCharType="end"/>
      </w:r>
    </w:p>
    <w:p w14:paraId="76E8371B" w14:textId="0C0DAB9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6.10</w:t>
      </w:r>
      <w:r>
        <w:rPr>
          <w:rFonts w:asciiTheme="minorHAnsi" w:eastAsiaTheme="minorEastAsia" w:hAnsiTheme="minorHAnsi" w:cstheme="minorBidi"/>
          <w:noProof/>
          <w:kern w:val="2"/>
          <w:sz w:val="24"/>
          <w:szCs w:val="24"/>
          <w:lang w:eastAsia="en-GB"/>
          <w14:ligatures w14:val="standardContextual"/>
        </w:rPr>
        <w:tab/>
      </w:r>
      <w:r>
        <w:rPr>
          <w:noProof/>
        </w:rPr>
        <w:t xml:space="preserve">Solution #10: User aware </w:t>
      </w:r>
      <w:r w:rsidRPr="00207D8F">
        <w:rPr>
          <w:rFonts w:cs="Arial"/>
          <w:noProof/>
        </w:rPr>
        <w:t>IMS DC capability exposure</w:t>
      </w:r>
      <w:r>
        <w:rPr>
          <w:noProof/>
        </w:rPr>
        <w:tab/>
      </w:r>
      <w:r>
        <w:rPr>
          <w:noProof/>
        </w:rPr>
        <w:fldChar w:fldCharType="begin" w:fldLock="1"/>
      </w:r>
      <w:r>
        <w:rPr>
          <w:noProof/>
        </w:rPr>
        <w:instrText xml:space="preserve"> PAGEREF _Toc202438076 \h </w:instrText>
      </w:r>
      <w:r>
        <w:rPr>
          <w:noProof/>
        </w:rPr>
      </w:r>
      <w:r>
        <w:rPr>
          <w:noProof/>
        </w:rPr>
        <w:fldChar w:fldCharType="separate"/>
      </w:r>
      <w:r>
        <w:rPr>
          <w:noProof/>
        </w:rPr>
        <w:t>48</w:t>
      </w:r>
      <w:r>
        <w:rPr>
          <w:noProof/>
        </w:rPr>
        <w:fldChar w:fldCharType="end"/>
      </w:r>
    </w:p>
    <w:p w14:paraId="4597091C" w14:textId="221BDCE5"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_Toc202438077 \h </w:instrText>
      </w:r>
      <w:r>
        <w:rPr>
          <w:noProof/>
        </w:rPr>
      </w:r>
      <w:r>
        <w:rPr>
          <w:noProof/>
        </w:rPr>
        <w:fldChar w:fldCharType="separate"/>
      </w:r>
      <w:r>
        <w:rPr>
          <w:noProof/>
        </w:rPr>
        <w:t>48</w:t>
      </w:r>
      <w:r>
        <w:rPr>
          <w:noProof/>
        </w:rPr>
        <w:fldChar w:fldCharType="end"/>
      </w:r>
    </w:p>
    <w:p w14:paraId="4E454C37" w14:textId="51B29393"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6.10.2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_Toc202438078 \h </w:instrText>
      </w:r>
      <w:r>
        <w:rPr>
          <w:noProof/>
        </w:rPr>
      </w:r>
      <w:r>
        <w:rPr>
          <w:noProof/>
        </w:rPr>
        <w:fldChar w:fldCharType="separate"/>
      </w:r>
      <w:r>
        <w:rPr>
          <w:noProof/>
        </w:rPr>
        <w:t>48</w:t>
      </w:r>
      <w:r>
        <w:rPr>
          <w:noProof/>
        </w:rPr>
        <w:fldChar w:fldCharType="end"/>
      </w:r>
    </w:p>
    <w:p w14:paraId="5389BA0A" w14:textId="50416F97"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6.10.3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_Toc202438079 \h </w:instrText>
      </w:r>
      <w:r>
        <w:rPr>
          <w:noProof/>
        </w:rPr>
      </w:r>
      <w:r>
        <w:rPr>
          <w:noProof/>
        </w:rPr>
        <w:fldChar w:fldCharType="separate"/>
      </w:r>
      <w:r>
        <w:rPr>
          <w:noProof/>
        </w:rPr>
        <w:t>48</w:t>
      </w:r>
      <w:r>
        <w:rPr>
          <w:noProof/>
        </w:rPr>
        <w:fldChar w:fldCharType="end"/>
      </w:r>
    </w:p>
    <w:p w14:paraId="65B2E63A" w14:textId="2B6686D2"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Solution #11: IMS (DC) capability exposure security based on existing specification</w:t>
      </w:r>
      <w:r>
        <w:rPr>
          <w:noProof/>
        </w:rPr>
        <w:tab/>
      </w:r>
      <w:r>
        <w:rPr>
          <w:noProof/>
        </w:rPr>
        <w:fldChar w:fldCharType="begin" w:fldLock="1"/>
      </w:r>
      <w:r>
        <w:rPr>
          <w:noProof/>
        </w:rPr>
        <w:instrText xml:space="preserve"> PAGEREF _Toc202438080 \h </w:instrText>
      </w:r>
      <w:r>
        <w:rPr>
          <w:noProof/>
        </w:rPr>
      </w:r>
      <w:r>
        <w:rPr>
          <w:noProof/>
        </w:rPr>
        <w:fldChar w:fldCharType="separate"/>
      </w:r>
      <w:r>
        <w:rPr>
          <w:noProof/>
        </w:rPr>
        <w:t>48</w:t>
      </w:r>
      <w:r>
        <w:rPr>
          <w:noProof/>
        </w:rPr>
        <w:fldChar w:fldCharType="end"/>
      </w:r>
    </w:p>
    <w:p w14:paraId="1B371BAF" w14:textId="2255E21B"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_Toc202438081 \h </w:instrText>
      </w:r>
      <w:r>
        <w:rPr>
          <w:noProof/>
        </w:rPr>
      </w:r>
      <w:r>
        <w:rPr>
          <w:noProof/>
        </w:rPr>
        <w:fldChar w:fldCharType="separate"/>
      </w:r>
      <w:r>
        <w:rPr>
          <w:noProof/>
        </w:rPr>
        <w:t>48</w:t>
      </w:r>
      <w:r>
        <w:rPr>
          <w:noProof/>
        </w:rPr>
        <w:fldChar w:fldCharType="end"/>
      </w:r>
    </w:p>
    <w:p w14:paraId="2C2DCF88" w14:textId="2D8F9ECA"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_Toc202438082 \h </w:instrText>
      </w:r>
      <w:r>
        <w:rPr>
          <w:noProof/>
        </w:rPr>
      </w:r>
      <w:r>
        <w:rPr>
          <w:noProof/>
        </w:rPr>
        <w:fldChar w:fldCharType="separate"/>
      </w:r>
      <w:r>
        <w:rPr>
          <w:noProof/>
        </w:rPr>
        <w:t>48</w:t>
      </w:r>
      <w:r>
        <w:rPr>
          <w:noProof/>
        </w:rPr>
        <w:fldChar w:fldCharType="end"/>
      </w:r>
    </w:p>
    <w:p w14:paraId="747F6EC4" w14:textId="2352339E"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_Toc202438083 \h </w:instrText>
      </w:r>
      <w:r>
        <w:rPr>
          <w:noProof/>
        </w:rPr>
      </w:r>
      <w:r>
        <w:rPr>
          <w:noProof/>
        </w:rPr>
        <w:fldChar w:fldCharType="separate"/>
      </w:r>
      <w:r>
        <w:rPr>
          <w:noProof/>
        </w:rPr>
        <w:t>48</w:t>
      </w:r>
      <w:r>
        <w:rPr>
          <w:noProof/>
        </w:rPr>
        <w:fldChar w:fldCharType="end"/>
      </w:r>
    </w:p>
    <w:p w14:paraId="57C957A7" w14:textId="16FA8627"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6.11.2.2</w:t>
      </w:r>
      <w:r>
        <w:rPr>
          <w:rFonts w:asciiTheme="minorHAnsi" w:eastAsiaTheme="minorEastAsia" w:hAnsiTheme="minorHAnsi" w:cstheme="minorBidi"/>
          <w:noProof/>
          <w:kern w:val="2"/>
          <w:sz w:val="24"/>
          <w:szCs w:val="24"/>
          <w:lang w:eastAsia="en-GB"/>
          <w14:ligatures w14:val="standardContextual"/>
        </w:rPr>
        <w:tab/>
      </w:r>
      <w:r>
        <w:rPr>
          <w:noProof/>
        </w:rPr>
        <w:t>IMS event exposure security</w:t>
      </w:r>
      <w:r>
        <w:rPr>
          <w:noProof/>
        </w:rPr>
        <w:tab/>
      </w:r>
      <w:r>
        <w:rPr>
          <w:noProof/>
        </w:rPr>
        <w:fldChar w:fldCharType="begin" w:fldLock="1"/>
      </w:r>
      <w:r>
        <w:rPr>
          <w:noProof/>
        </w:rPr>
        <w:instrText xml:space="preserve"> PAGEREF _Toc202438084 \h </w:instrText>
      </w:r>
      <w:r>
        <w:rPr>
          <w:noProof/>
        </w:rPr>
      </w:r>
      <w:r>
        <w:rPr>
          <w:noProof/>
        </w:rPr>
        <w:fldChar w:fldCharType="separate"/>
      </w:r>
      <w:r>
        <w:rPr>
          <w:noProof/>
        </w:rPr>
        <w:t>48</w:t>
      </w:r>
      <w:r>
        <w:rPr>
          <w:noProof/>
        </w:rPr>
        <w:fldChar w:fldCharType="end"/>
      </w:r>
    </w:p>
    <w:p w14:paraId="623484A5" w14:textId="6456A757"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6.11.2.3</w:t>
      </w:r>
      <w:r>
        <w:rPr>
          <w:rFonts w:asciiTheme="minorHAnsi" w:eastAsiaTheme="minorEastAsia" w:hAnsiTheme="minorHAnsi" w:cstheme="minorBidi"/>
          <w:noProof/>
          <w:kern w:val="2"/>
          <w:sz w:val="24"/>
          <w:szCs w:val="24"/>
          <w:lang w:eastAsia="en-GB"/>
          <w14:ligatures w14:val="standardContextual"/>
        </w:rPr>
        <w:tab/>
      </w:r>
      <w:r>
        <w:rPr>
          <w:noProof/>
        </w:rPr>
        <w:t>IMS DC session control exposure security</w:t>
      </w:r>
      <w:r>
        <w:rPr>
          <w:noProof/>
        </w:rPr>
        <w:tab/>
      </w:r>
      <w:r>
        <w:rPr>
          <w:noProof/>
        </w:rPr>
        <w:fldChar w:fldCharType="begin" w:fldLock="1"/>
      </w:r>
      <w:r>
        <w:rPr>
          <w:noProof/>
        </w:rPr>
        <w:instrText xml:space="preserve"> PAGEREF _Toc202438085 \h </w:instrText>
      </w:r>
      <w:r>
        <w:rPr>
          <w:noProof/>
        </w:rPr>
      </w:r>
      <w:r>
        <w:rPr>
          <w:noProof/>
        </w:rPr>
        <w:fldChar w:fldCharType="separate"/>
      </w:r>
      <w:r>
        <w:rPr>
          <w:noProof/>
        </w:rPr>
        <w:t>51</w:t>
      </w:r>
      <w:r>
        <w:rPr>
          <w:noProof/>
        </w:rPr>
        <w:fldChar w:fldCharType="end"/>
      </w:r>
    </w:p>
    <w:p w14:paraId="13D1AC20" w14:textId="7ED303F1"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_Toc202438086 \h </w:instrText>
      </w:r>
      <w:r>
        <w:rPr>
          <w:noProof/>
        </w:rPr>
      </w:r>
      <w:r>
        <w:rPr>
          <w:noProof/>
        </w:rPr>
        <w:fldChar w:fldCharType="separate"/>
      </w:r>
      <w:r>
        <w:rPr>
          <w:noProof/>
        </w:rPr>
        <w:t>51</w:t>
      </w:r>
      <w:r>
        <w:rPr>
          <w:noProof/>
        </w:rPr>
        <w:fldChar w:fldCharType="end"/>
      </w:r>
    </w:p>
    <w:p w14:paraId="6DC4F69A" w14:textId="2F9B539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Solution #12: Solution for secure IMS based avatar communication using STIR/SHAKEN</w:t>
      </w:r>
      <w:r>
        <w:rPr>
          <w:noProof/>
        </w:rPr>
        <w:tab/>
      </w:r>
      <w:r>
        <w:rPr>
          <w:noProof/>
        </w:rPr>
        <w:fldChar w:fldCharType="begin" w:fldLock="1"/>
      </w:r>
      <w:r>
        <w:rPr>
          <w:noProof/>
        </w:rPr>
        <w:instrText xml:space="preserve"> PAGEREF _Toc202438087 \h </w:instrText>
      </w:r>
      <w:r>
        <w:rPr>
          <w:noProof/>
        </w:rPr>
      </w:r>
      <w:r>
        <w:rPr>
          <w:noProof/>
        </w:rPr>
        <w:fldChar w:fldCharType="separate"/>
      </w:r>
      <w:r>
        <w:rPr>
          <w:noProof/>
        </w:rPr>
        <w:t>52</w:t>
      </w:r>
      <w:r>
        <w:rPr>
          <w:noProof/>
        </w:rPr>
        <w:fldChar w:fldCharType="end"/>
      </w:r>
    </w:p>
    <w:p w14:paraId="38356DE1" w14:textId="1F0440C1"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_Toc202438088 \h </w:instrText>
      </w:r>
      <w:r>
        <w:rPr>
          <w:noProof/>
        </w:rPr>
      </w:r>
      <w:r>
        <w:rPr>
          <w:noProof/>
        </w:rPr>
        <w:fldChar w:fldCharType="separate"/>
      </w:r>
      <w:r>
        <w:rPr>
          <w:noProof/>
        </w:rPr>
        <w:t>52</w:t>
      </w:r>
      <w:r>
        <w:rPr>
          <w:noProof/>
        </w:rPr>
        <w:fldChar w:fldCharType="end"/>
      </w:r>
    </w:p>
    <w:p w14:paraId="74C514FF" w14:textId="4E53713F"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_Toc202438089 \h </w:instrText>
      </w:r>
      <w:r>
        <w:rPr>
          <w:noProof/>
        </w:rPr>
      </w:r>
      <w:r>
        <w:rPr>
          <w:noProof/>
        </w:rPr>
        <w:fldChar w:fldCharType="separate"/>
      </w:r>
      <w:r>
        <w:rPr>
          <w:noProof/>
        </w:rPr>
        <w:t>52</w:t>
      </w:r>
      <w:r>
        <w:rPr>
          <w:noProof/>
        </w:rPr>
        <w:fldChar w:fldCharType="end"/>
      </w:r>
    </w:p>
    <w:p w14:paraId="47C366AF" w14:textId="56931733"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6.12.2.1</w:t>
      </w:r>
      <w:r>
        <w:rPr>
          <w:rFonts w:asciiTheme="minorHAnsi" w:eastAsiaTheme="minorEastAsia" w:hAnsiTheme="minorHAnsi" w:cstheme="minorBidi"/>
          <w:noProof/>
          <w:kern w:val="2"/>
          <w:sz w:val="24"/>
          <w:szCs w:val="24"/>
          <w:lang w:eastAsia="en-GB"/>
          <w14:ligatures w14:val="standardContextual"/>
        </w:rPr>
        <w:tab/>
      </w:r>
      <w:r>
        <w:rPr>
          <w:noProof/>
          <w:lang w:eastAsia="ja-JP"/>
        </w:rPr>
        <w:t>Network centric IMS avatar call flow</w:t>
      </w:r>
      <w:r>
        <w:rPr>
          <w:noProof/>
        </w:rPr>
        <w:tab/>
      </w:r>
      <w:r>
        <w:rPr>
          <w:noProof/>
        </w:rPr>
        <w:fldChar w:fldCharType="begin" w:fldLock="1"/>
      </w:r>
      <w:r>
        <w:rPr>
          <w:noProof/>
        </w:rPr>
        <w:instrText xml:space="preserve"> PAGEREF _Toc202438090 \h </w:instrText>
      </w:r>
      <w:r>
        <w:rPr>
          <w:noProof/>
        </w:rPr>
      </w:r>
      <w:r>
        <w:rPr>
          <w:noProof/>
        </w:rPr>
        <w:fldChar w:fldCharType="separate"/>
      </w:r>
      <w:r>
        <w:rPr>
          <w:noProof/>
        </w:rPr>
        <w:t>52</w:t>
      </w:r>
      <w:r>
        <w:rPr>
          <w:noProof/>
        </w:rPr>
        <w:fldChar w:fldCharType="end"/>
      </w:r>
    </w:p>
    <w:p w14:paraId="2E471EB8" w14:textId="486C1C7B"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6.12.2.2</w:t>
      </w:r>
      <w:r>
        <w:rPr>
          <w:rFonts w:asciiTheme="minorHAnsi" w:eastAsiaTheme="minorEastAsia" w:hAnsiTheme="minorHAnsi" w:cstheme="minorBidi"/>
          <w:noProof/>
          <w:kern w:val="2"/>
          <w:sz w:val="24"/>
          <w:szCs w:val="24"/>
          <w:lang w:eastAsia="en-GB"/>
          <w14:ligatures w14:val="standardContextual"/>
        </w:rPr>
        <w:tab/>
      </w:r>
      <w:r>
        <w:rPr>
          <w:noProof/>
          <w:lang w:eastAsia="ja-JP"/>
        </w:rPr>
        <w:t>Sending UE centric IMS avatar call flow</w:t>
      </w:r>
      <w:r>
        <w:rPr>
          <w:noProof/>
        </w:rPr>
        <w:tab/>
      </w:r>
      <w:r>
        <w:rPr>
          <w:noProof/>
        </w:rPr>
        <w:fldChar w:fldCharType="begin" w:fldLock="1"/>
      </w:r>
      <w:r>
        <w:rPr>
          <w:noProof/>
        </w:rPr>
        <w:instrText xml:space="preserve"> PAGEREF _Toc202438091 \h </w:instrText>
      </w:r>
      <w:r>
        <w:rPr>
          <w:noProof/>
        </w:rPr>
      </w:r>
      <w:r>
        <w:rPr>
          <w:noProof/>
        </w:rPr>
        <w:fldChar w:fldCharType="separate"/>
      </w:r>
      <w:r>
        <w:rPr>
          <w:noProof/>
        </w:rPr>
        <w:t>53</w:t>
      </w:r>
      <w:r>
        <w:rPr>
          <w:noProof/>
        </w:rPr>
        <w:fldChar w:fldCharType="end"/>
      </w:r>
    </w:p>
    <w:p w14:paraId="797235D5" w14:textId="77998D2C"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lang w:eastAsia="ja-JP"/>
        </w:rPr>
        <w:t>6.12.2.3</w:t>
      </w:r>
      <w:r>
        <w:rPr>
          <w:rFonts w:asciiTheme="minorHAnsi" w:eastAsiaTheme="minorEastAsia" w:hAnsiTheme="minorHAnsi" w:cstheme="minorBidi"/>
          <w:noProof/>
          <w:kern w:val="2"/>
          <w:sz w:val="24"/>
          <w:szCs w:val="24"/>
          <w:lang w:eastAsia="en-GB"/>
          <w14:ligatures w14:val="standardContextual"/>
        </w:rPr>
        <w:tab/>
      </w:r>
      <w:r>
        <w:rPr>
          <w:noProof/>
          <w:lang w:eastAsia="ja-JP"/>
        </w:rPr>
        <w:t>Receiving UE centric IMS avatar call flow</w:t>
      </w:r>
      <w:r>
        <w:rPr>
          <w:noProof/>
        </w:rPr>
        <w:tab/>
      </w:r>
      <w:r>
        <w:rPr>
          <w:noProof/>
        </w:rPr>
        <w:fldChar w:fldCharType="begin" w:fldLock="1"/>
      </w:r>
      <w:r>
        <w:rPr>
          <w:noProof/>
        </w:rPr>
        <w:instrText xml:space="preserve"> PAGEREF _Toc202438092 \h </w:instrText>
      </w:r>
      <w:r>
        <w:rPr>
          <w:noProof/>
        </w:rPr>
      </w:r>
      <w:r>
        <w:rPr>
          <w:noProof/>
        </w:rPr>
        <w:fldChar w:fldCharType="separate"/>
      </w:r>
      <w:r>
        <w:rPr>
          <w:noProof/>
        </w:rPr>
        <w:t>54</w:t>
      </w:r>
      <w:r>
        <w:rPr>
          <w:noProof/>
        </w:rPr>
        <w:fldChar w:fldCharType="end"/>
      </w:r>
    </w:p>
    <w:p w14:paraId="2D88270A" w14:textId="2AC4EE97"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6.12.3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_Toc202438093 \h </w:instrText>
      </w:r>
      <w:r>
        <w:rPr>
          <w:noProof/>
        </w:rPr>
      </w:r>
      <w:r>
        <w:rPr>
          <w:noProof/>
        </w:rPr>
        <w:fldChar w:fldCharType="separate"/>
      </w:r>
      <w:r>
        <w:rPr>
          <w:noProof/>
        </w:rPr>
        <w:t>54</w:t>
      </w:r>
      <w:r>
        <w:rPr>
          <w:noProof/>
        </w:rPr>
        <w:fldChar w:fldCharType="end"/>
      </w:r>
    </w:p>
    <w:p w14:paraId="5B4E6B72" w14:textId="417C6E16"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6.13</w:t>
      </w:r>
      <w:r>
        <w:rPr>
          <w:rFonts w:asciiTheme="minorHAnsi" w:eastAsiaTheme="minorEastAsia" w:hAnsiTheme="minorHAnsi" w:cstheme="minorBidi"/>
          <w:noProof/>
          <w:kern w:val="2"/>
          <w:sz w:val="24"/>
          <w:szCs w:val="24"/>
          <w:lang w:eastAsia="en-GB"/>
          <w14:ligatures w14:val="standardContextual"/>
        </w:rPr>
        <w:tab/>
      </w:r>
      <w:r>
        <w:rPr>
          <w:noProof/>
        </w:rPr>
        <w:t>Solution #13: IMS avatar communication security based on existing specification</w:t>
      </w:r>
      <w:r>
        <w:rPr>
          <w:noProof/>
        </w:rPr>
        <w:tab/>
      </w:r>
      <w:r>
        <w:rPr>
          <w:noProof/>
        </w:rPr>
        <w:fldChar w:fldCharType="begin" w:fldLock="1"/>
      </w:r>
      <w:r>
        <w:rPr>
          <w:noProof/>
        </w:rPr>
        <w:instrText xml:space="preserve"> PAGEREF _Toc202438094 \h </w:instrText>
      </w:r>
      <w:r>
        <w:rPr>
          <w:noProof/>
        </w:rPr>
      </w:r>
      <w:r>
        <w:rPr>
          <w:noProof/>
        </w:rPr>
        <w:fldChar w:fldCharType="separate"/>
      </w:r>
      <w:r>
        <w:rPr>
          <w:noProof/>
        </w:rPr>
        <w:t>55</w:t>
      </w:r>
      <w:r>
        <w:rPr>
          <w:noProof/>
        </w:rPr>
        <w:fldChar w:fldCharType="end"/>
      </w:r>
    </w:p>
    <w:p w14:paraId="6A7CD2D2" w14:textId="39891466"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_Toc202438095 \h </w:instrText>
      </w:r>
      <w:r>
        <w:rPr>
          <w:noProof/>
        </w:rPr>
      </w:r>
      <w:r>
        <w:rPr>
          <w:noProof/>
        </w:rPr>
        <w:fldChar w:fldCharType="separate"/>
      </w:r>
      <w:r>
        <w:rPr>
          <w:noProof/>
        </w:rPr>
        <w:t>55</w:t>
      </w:r>
      <w:r>
        <w:rPr>
          <w:noProof/>
        </w:rPr>
        <w:fldChar w:fldCharType="end"/>
      </w:r>
    </w:p>
    <w:p w14:paraId="51B0BD65" w14:textId="60BDC01C"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6.13.2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fldLock="1"/>
      </w:r>
      <w:r>
        <w:rPr>
          <w:noProof/>
        </w:rPr>
        <w:instrText xml:space="preserve"> PAGEREF _Toc202438096 \h </w:instrText>
      </w:r>
      <w:r>
        <w:rPr>
          <w:noProof/>
        </w:rPr>
      </w:r>
      <w:r>
        <w:rPr>
          <w:noProof/>
        </w:rPr>
        <w:fldChar w:fldCharType="separate"/>
      </w:r>
      <w:r>
        <w:rPr>
          <w:noProof/>
        </w:rPr>
        <w:t>55</w:t>
      </w:r>
      <w:r>
        <w:rPr>
          <w:noProof/>
        </w:rPr>
        <w:fldChar w:fldCharType="end"/>
      </w:r>
    </w:p>
    <w:p w14:paraId="045EB63E" w14:textId="2BFEC146"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_Toc202438097 \h </w:instrText>
      </w:r>
      <w:r>
        <w:rPr>
          <w:noProof/>
        </w:rPr>
      </w:r>
      <w:r>
        <w:rPr>
          <w:noProof/>
        </w:rPr>
        <w:fldChar w:fldCharType="separate"/>
      </w:r>
      <w:r>
        <w:rPr>
          <w:noProof/>
        </w:rPr>
        <w:t>55</w:t>
      </w:r>
      <w:r>
        <w:rPr>
          <w:noProof/>
        </w:rPr>
        <w:fldChar w:fldCharType="end"/>
      </w:r>
    </w:p>
    <w:p w14:paraId="4082273D" w14:textId="538C5E28"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6.13.2.2</w:t>
      </w:r>
      <w:r>
        <w:rPr>
          <w:rFonts w:asciiTheme="minorHAnsi" w:eastAsiaTheme="minorEastAsia" w:hAnsiTheme="minorHAnsi" w:cstheme="minorBidi"/>
          <w:noProof/>
          <w:kern w:val="2"/>
          <w:sz w:val="24"/>
          <w:szCs w:val="24"/>
          <w:lang w:eastAsia="en-GB"/>
          <w14:ligatures w14:val="standardContextual"/>
        </w:rPr>
        <w:tab/>
      </w:r>
      <w:r>
        <w:rPr>
          <w:noProof/>
        </w:rPr>
        <w:t>Security for the Sending UE centric procedure</w:t>
      </w:r>
      <w:r>
        <w:rPr>
          <w:noProof/>
        </w:rPr>
        <w:tab/>
      </w:r>
      <w:r>
        <w:rPr>
          <w:noProof/>
        </w:rPr>
        <w:fldChar w:fldCharType="begin" w:fldLock="1"/>
      </w:r>
      <w:r>
        <w:rPr>
          <w:noProof/>
        </w:rPr>
        <w:instrText xml:space="preserve"> PAGEREF _Toc202438098 \h </w:instrText>
      </w:r>
      <w:r>
        <w:rPr>
          <w:noProof/>
        </w:rPr>
      </w:r>
      <w:r>
        <w:rPr>
          <w:noProof/>
        </w:rPr>
        <w:fldChar w:fldCharType="separate"/>
      </w:r>
      <w:r>
        <w:rPr>
          <w:noProof/>
        </w:rPr>
        <w:t>55</w:t>
      </w:r>
      <w:r>
        <w:rPr>
          <w:noProof/>
        </w:rPr>
        <w:fldChar w:fldCharType="end"/>
      </w:r>
    </w:p>
    <w:p w14:paraId="5C282A46" w14:textId="313F01FA"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6.13.2.3</w:t>
      </w:r>
      <w:r>
        <w:rPr>
          <w:rFonts w:asciiTheme="minorHAnsi" w:eastAsiaTheme="minorEastAsia" w:hAnsiTheme="minorHAnsi" w:cstheme="minorBidi"/>
          <w:noProof/>
          <w:kern w:val="2"/>
          <w:sz w:val="24"/>
          <w:szCs w:val="24"/>
          <w:lang w:eastAsia="en-GB"/>
          <w14:ligatures w14:val="standardContextual"/>
        </w:rPr>
        <w:tab/>
      </w:r>
      <w:r>
        <w:rPr>
          <w:noProof/>
        </w:rPr>
        <w:t>Security for the Receiving UE centric procedure</w:t>
      </w:r>
      <w:r>
        <w:rPr>
          <w:noProof/>
        </w:rPr>
        <w:tab/>
      </w:r>
      <w:r>
        <w:rPr>
          <w:noProof/>
        </w:rPr>
        <w:fldChar w:fldCharType="begin" w:fldLock="1"/>
      </w:r>
      <w:r>
        <w:rPr>
          <w:noProof/>
        </w:rPr>
        <w:instrText xml:space="preserve"> PAGEREF _Toc202438099 \h </w:instrText>
      </w:r>
      <w:r>
        <w:rPr>
          <w:noProof/>
        </w:rPr>
      </w:r>
      <w:r>
        <w:rPr>
          <w:noProof/>
        </w:rPr>
        <w:fldChar w:fldCharType="separate"/>
      </w:r>
      <w:r>
        <w:rPr>
          <w:noProof/>
        </w:rPr>
        <w:t>56</w:t>
      </w:r>
      <w:r>
        <w:rPr>
          <w:noProof/>
        </w:rPr>
        <w:fldChar w:fldCharType="end"/>
      </w:r>
    </w:p>
    <w:p w14:paraId="0BEA947A" w14:textId="0BF73606" w:rsidR="00446386" w:rsidRDefault="00446386">
      <w:pPr>
        <w:pStyle w:val="TOC4"/>
        <w:rPr>
          <w:rFonts w:asciiTheme="minorHAnsi" w:eastAsiaTheme="minorEastAsia" w:hAnsiTheme="minorHAnsi" w:cstheme="minorBidi"/>
          <w:noProof/>
          <w:kern w:val="2"/>
          <w:sz w:val="24"/>
          <w:szCs w:val="24"/>
          <w:lang w:eastAsia="en-GB"/>
          <w14:ligatures w14:val="standardContextual"/>
        </w:rPr>
      </w:pPr>
      <w:r>
        <w:rPr>
          <w:noProof/>
        </w:rPr>
        <w:t>6.13.2.4</w:t>
      </w:r>
      <w:r>
        <w:rPr>
          <w:rFonts w:asciiTheme="minorHAnsi" w:eastAsiaTheme="minorEastAsia" w:hAnsiTheme="minorHAnsi" w:cstheme="minorBidi"/>
          <w:noProof/>
          <w:kern w:val="2"/>
          <w:sz w:val="24"/>
          <w:szCs w:val="24"/>
          <w:lang w:eastAsia="en-GB"/>
          <w14:ligatures w14:val="standardContextual"/>
        </w:rPr>
        <w:tab/>
      </w:r>
      <w:r>
        <w:rPr>
          <w:noProof/>
        </w:rPr>
        <w:t>Security for the Network centric procedure</w:t>
      </w:r>
      <w:r>
        <w:rPr>
          <w:noProof/>
        </w:rPr>
        <w:tab/>
      </w:r>
      <w:r>
        <w:rPr>
          <w:noProof/>
        </w:rPr>
        <w:fldChar w:fldCharType="begin" w:fldLock="1"/>
      </w:r>
      <w:r>
        <w:rPr>
          <w:noProof/>
        </w:rPr>
        <w:instrText xml:space="preserve"> PAGEREF _Toc202438100 \h </w:instrText>
      </w:r>
      <w:r>
        <w:rPr>
          <w:noProof/>
        </w:rPr>
      </w:r>
      <w:r>
        <w:rPr>
          <w:noProof/>
        </w:rPr>
        <w:fldChar w:fldCharType="separate"/>
      </w:r>
      <w:r>
        <w:rPr>
          <w:noProof/>
        </w:rPr>
        <w:t>58</w:t>
      </w:r>
      <w:r>
        <w:rPr>
          <w:noProof/>
        </w:rPr>
        <w:fldChar w:fldCharType="end"/>
      </w:r>
    </w:p>
    <w:p w14:paraId="414EC604" w14:textId="4291DF02" w:rsidR="00446386" w:rsidRDefault="00446386">
      <w:pPr>
        <w:pStyle w:val="TOC3"/>
        <w:rPr>
          <w:rFonts w:asciiTheme="minorHAnsi" w:eastAsiaTheme="minorEastAsia" w:hAnsiTheme="minorHAnsi" w:cstheme="minorBidi"/>
          <w:noProof/>
          <w:kern w:val="2"/>
          <w:sz w:val="24"/>
          <w:szCs w:val="24"/>
          <w:lang w:eastAsia="en-GB"/>
          <w14:ligatures w14:val="standardContextual"/>
        </w:rPr>
      </w:pPr>
      <w:r>
        <w:rPr>
          <w:noProof/>
        </w:rPr>
        <w:t>6.13.3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_Toc202438101 \h </w:instrText>
      </w:r>
      <w:r>
        <w:rPr>
          <w:noProof/>
        </w:rPr>
      </w:r>
      <w:r>
        <w:rPr>
          <w:noProof/>
        </w:rPr>
        <w:fldChar w:fldCharType="separate"/>
      </w:r>
      <w:r>
        <w:rPr>
          <w:noProof/>
        </w:rPr>
        <w:t>58</w:t>
      </w:r>
      <w:r>
        <w:rPr>
          <w:noProof/>
        </w:rPr>
        <w:fldChar w:fldCharType="end"/>
      </w:r>
    </w:p>
    <w:p w14:paraId="060F5C0D" w14:textId="4EE483D5" w:rsidR="00446386" w:rsidRDefault="00446386">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Conclusions</w:t>
      </w:r>
      <w:r>
        <w:rPr>
          <w:noProof/>
        </w:rPr>
        <w:tab/>
      </w:r>
      <w:r>
        <w:rPr>
          <w:noProof/>
        </w:rPr>
        <w:fldChar w:fldCharType="begin" w:fldLock="1"/>
      </w:r>
      <w:r>
        <w:rPr>
          <w:noProof/>
        </w:rPr>
        <w:instrText xml:space="preserve"> PAGEREF _Toc202438102 \h </w:instrText>
      </w:r>
      <w:r>
        <w:rPr>
          <w:noProof/>
        </w:rPr>
      </w:r>
      <w:r>
        <w:rPr>
          <w:noProof/>
        </w:rPr>
        <w:fldChar w:fldCharType="separate"/>
      </w:r>
      <w:r>
        <w:rPr>
          <w:noProof/>
        </w:rPr>
        <w:t>59</w:t>
      </w:r>
      <w:r>
        <w:rPr>
          <w:noProof/>
        </w:rPr>
        <w:fldChar w:fldCharType="end"/>
      </w:r>
    </w:p>
    <w:p w14:paraId="164B14F9" w14:textId="38AA62DF"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sidRPr="00207D8F">
        <w:rPr>
          <w:rFonts w:eastAsia="SimSun"/>
          <w:noProof/>
        </w:rPr>
        <w:t>7.1</w:t>
      </w:r>
      <w:r>
        <w:rPr>
          <w:rFonts w:asciiTheme="minorHAnsi" w:eastAsiaTheme="minorEastAsia" w:hAnsiTheme="minorHAnsi" w:cstheme="minorBidi"/>
          <w:noProof/>
          <w:kern w:val="2"/>
          <w:sz w:val="24"/>
          <w:szCs w:val="24"/>
          <w:lang w:eastAsia="en-GB"/>
          <w14:ligatures w14:val="standardContextual"/>
        </w:rPr>
        <w:tab/>
      </w:r>
      <w:r w:rsidRPr="00207D8F">
        <w:rPr>
          <w:rFonts w:eastAsia="SimSun"/>
          <w:noProof/>
        </w:rPr>
        <w:t>Conclusions for Key Issue #1: Third party specific user identities</w:t>
      </w:r>
      <w:r>
        <w:rPr>
          <w:noProof/>
        </w:rPr>
        <w:tab/>
      </w:r>
      <w:r>
        <w:rPr>
          <w:noProof/>
        </w:rPr>
        <w:fldChar w:fldCharType="begin" w:fldLock="1"/>
      </w:r>
      <w:r>
        <w:rPr>
          <w:noProof/>
        </w:rPr>
        <w:instrText xml:space="preserve"> PAGEREF _Toc202438103 \h </w:instrText>
      </w:r>
      <w:r>
        <w:rPr>
          <w:noProof/>
        </w:rPr>
      </w:r>
      <w:r>
        <w:rPr>
          <w:noProof/>
        </w:rPr>
        <w:fldChar w:fldCharType="separate"/>
      </w:r>
      <w:r>
        <w:rPr>
          <w:noProof/>
        </w:rPr>
        <w:t>59</w:t>
      </w:r>
      <w:r>
        <w:rPr>
          <w:noProof/>
        </w:rPr>
        <w:fldChar w:fldCharType="end"/>
      </w:r>
    </w:p>
    <w:p w14:paraId="59705B6A" w14:textId="23E07112"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Conclusions for Key Issue #2: </w:t>
      </w:r>
      <w:r>
        <w:rPr>
          <w:noProof/>
          <w:lang w:eastAsia="ko-KR"/>
        </w:rPr>
        <w:t>Security of IMS based Avatar Communication</w:t>
      </w:r>
      <w:r>
        <w:rPr>
          <w:noProof/>
        </w:rPr>
        <w:tab/>
      </w:r>
      <w:r>
        <w:rPr>
          <w:noProof/>
        </w:rPr>
        <w:fldChar w:fldCharType="begin" w:fldLock="1"/>
      </w:r>
      <w:r>
        <w:rPr>
          <w:noProof/>
        </w:rPr>
        <w:instrText xml:space="preserve"> PAGEREF _Toc202438104 \h </w:instrText>
      </w:r>
      <w:r>
        <w:rPr>
          <w:noProof/>
        </w:rPr>
      </w:r>
      <w:r>
        <w:rPr>
          <w:noProof/>
        </w:rPr>
        <w:fldChar w:fldCharType="separate"/>
      </w:r>
      <w:r>
        <w:rPr>
          <w:noProof/>
        </w:rPr>
        <w:t>59</w:t>
      </w:r>
      <w:r>
        <w:rPr>
          <w:noProof/>
        </w:rPr>
        <w:fldChar w:fldCharType="end"/>
      </w:r>
    </w:p>
    <w:p w14:paraId="466FCBDF" w14:textId="07D15735" w:rsidR="00446386" w:rsidRDefault="00446386">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Conclusions</w:t>
      </w:r>
      <w:r>
        <w:rPr>
          <w:noProof/>
        </w:rPr>
        <w:t xml:space="preserve"> for Key Issue #3: Security and privacy aspects of IMS DC capability exposure</w:t>
      </w:r>
      <w:r>
        <w:rPr>
          <w:noProof/>
        </w:rPr>
        <w:tab/>
      </w:r>
      <w:r>
        <w:rPr>
          <w:noProof/>
        </w:rPr>
        <w:fldChar w:fldCharType="begin" w:fldLock="1"/>
      </w:r>
      <w:r>
        <w:rPr>
          <w:noProof/>
        </w:rPr>
        <w:instrText xml:space="preserve"> PAGEREF _Toc202438105 \h </w:instrText>
      </w:r>
      <w:r>
        <w:rPr>
          <w:noProof/>
        </w:rPr>
      </w:r>
      <w:r>
        <w:rPr>
          <w:noProof/>
        </w:rPr>
        <w:fldChar w:fldCharType="separate"/>
      </w:r>
      <w:r>
        <w:rPr>
          <w:noProof/>
        </w:rPr>
        <w:t>60</w:t>
      </w:r>
      <w:r>
        <w:rPr>
          <w:noProof/>
        </w:rPr>
        <w:fldChar w:fldCharType="end"/>
      </w:r>
    </w:p>
    <w:p w14:paraId="49ED0619" w14:textId="31F31AEA" w:rsidR="00446386" w:rsidRDefault="00446386">
      <w:pPr>
        <w:pStyle w:val="TOC9"/>
        <w:rPr>
          <w:rFonts w:asciiTheme="minorHAnsi" w:eastAsiaTheme="minorEastAsia" w:hAnsiTheme="minorHAnsi" w:cstheme="minorBidi"/>
          <w:b w:val="0"/>
          <w:noProof/>
          <w:kern w:val="2"/>
          <w:sz w:val="24"/>
          <w:szCs w:val="24"/>
          <w:lang w:eastAsia="en-GB"/>
          <w14:ligatures w14:val="standardContextual"/>
        </w:rPr>
      </w:pPr>
      <w:r>
        <w:rPr>
          <w:noProof/>
        </w:rPr>
        <w:t>Annex A:</w:t>
      </w:r>
      <w:r>
        <w:rPr>
          <w:noProof/>
        </w:rPr>
        <w:tab/>
        <w:t>Change history</w:t>
      </w:r>
      <w:r>
        <w:rPr>
          <w:noProof/>
        </w:rPr>
        <w:tab/>
      </w:r>
      <w:r>
        <w:rPr>
          <w:noProof/>
        </w:rPr>
        <w:fldChar w:fldCharType="begin" w:fldLock="1"/>
      </w:r>
      <w:r>
        <w:rPr>
          <w:noProof/>
        </w:rPr>
        <w:instrText xml:space="preserve"> PAGEREF _Toc202438106 \h </w:instrText>
      </w:r>
      <w:r>
        <w:rPr>
          <w:noProof/>
        </w:rPr>
      </w:r>
      <w:r>
        <w:rPr>
          <w:noProof/>
        </w:rPr>
        <w:fldChar w:fldCharType="separate"/>
      </w:r>
      <w:r>
        <w:rPr>
          <w:noProof/>
        </w:rPr>
        <w:t>61</w:t>
      </w:r>
      <w:r>
        <w:rPr>
          <w:noProof/>
        </w:rPr>
        <w:fldChar w:fldCharType="end"/>
      </w:r>
    </w:p>
    <w:p w14:paraId="2696DBF1" w14:textId="250FCFFD" w:rsidR="009A1542" w:rsidRPr="00AF431A" w:rsidRDefault="00B2385B">
      <w:r w:rsidRPr="00AF431A">
        <w:fldChar w:fldCharType="end"/>
      </w:r>
    </w:p>
    <w:p w14:paraId="2696DBF2" w14:textId="77777777" w:rsidR="009A1542" w:rsidRPr="00AF431A" w:rsidRDefault="003841D2">
      <w:r w:rsidRPr="00AF431A">
        <w:br w:type="page"/>
      </w:r>
    </w:p>
    <w:p w14:paraId="2696DBF3" w14:textId="77777777" w:rsidR="009A1542" w:rsidRPr="00AF431A" w:rsidRDefault="003841D2">
      <w:pPr>
        <w:pStyle w:val="Heading1"/>
      </w:pPr>
      <w:bookmarkStart w:id="19" w:name="foreword"/>
      <w:bookmarkStart w:id="20" w:name="_Toc202437995"/>
      <w:bookmarkEnd w:id="19"/>
      <w:r w:rsidRPr="00AF431A">
        <w:t>Foreword</w:t>
      </w:r>
      <w:bookmarkEnd w:id="20"/>
    </w:p>
    <w:p w14:paraId="2696DBF4" w14:textId="77777777" w:rsidR="009A1542" w:rsidRPr="00AF431A" w:rsidRDefault="003841D2">
      <w:r w:rsidRPr="00AF431A">
        <w:t xml:space="preserve">This Technical </w:t>
      </w:r>
      <w:bookmarkStart w:id="21" w:name="spectype3"/>
      <w:r w:rsidRPr="00AF431A">
        <w:t>Report</w:t>
      </w:r>
      <w:bookmarkEnd w:id="21"/>
      <w:r w:rsidRPr="00AF431A">
        <w:t xml:space="preserve"> has been produced by the 3rd Generation Partnership Project (3GPP).</w:t>
      </w:r>
    </w:p>
    <w:p w14:paraId="2696DBF5" w14:textId="77777777" w:rsidR="009A1542" w:rsidRPr="00AF431A" w:rsidRDefault="003841D2">
      <w:r w:rsidRPr="00AF431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Pr="00AF431A" w:rsidRDefault="003841D2">
      <w:pPr>
        <w:pStyle w:val="B1"/>
      </w:pPr>
      <w:r w:rsidRPr="00AF431A">
        <w:t xml:space="preserve">Version </w:t>
      </w:r>
      <w:proofErr w:type="spellStart"/>
      <w:r w:rsidRPr="00AF431A">
        <w:t>x.y.z</w:t>
      </w:r>
      <w:proofErr w:type="spellEnd"/>
    </w:p>
    <w:p w14:paraId="2696DBF7" w14:textId="77777777" w:rsidR="009A1542" w:rsidRPr="00AF431A" w:rsidRDefault="003841D2">
      <w:pPr>
        <w:pStyle w:val="B1"/>
      </w:pPr>
      <w:r w:rsidRPr="00AF431A">
        <w:t>where:</w:t>
      </w:r>
    </w:p>
    <w:p w14:paraId="2696DBF8" w14:textId="77777777" w:rsidR="009A1542" w:rsidRPr="00AF431A" w:rsidRDefault="003841D2">
      <w:pPr>
        <w:pStyle w:val="B2"/>
      </w:pPr>
      <w:r w:rsidRPr="00AF431A">
        <w:t>x</w:t>
      </w:r>
      <w:r w:rsidRPr="00AF431A">
        <w:tab/>
        <w:t>the first digit:</w:t>
      </w:r>
    </w:p>
    <w:p w14:paraId="2696DBF9" w14:textId="77777777" w:rsidR="009A1542" w:rsidRPr="00AF431A" w:rsidRDefault="003841D2">
      <w:pPr>
        <w:pStyle w:val="B3"/>
      </w:pPr>
      <w:r w:rsidRPr="00AF431A">
        <w:t>1</w:t>
      </w:r>
      <w:r w:rsidRPr="00AF431A">
        <w:tab/>
        <w:t>presented to TSG for information;</w:t>
      </w:r>
    </w:p>
    <w:p w14:paraId="2696DBFA" w14:textId="77777777" w:rsidR="009A1542" w:rsidRPr="00AF431A" w:rsidRDefault="003841D2">
      <w:pPr>
        <w:pStyle w:val="B3"/>
      </w:pPr>
      <w:r w:rsidRPr="00AF431A">
        <w:t>2</w:t>
      </w:r>
      <w:r w:rsidRPr="00AF431A">
        <w:tab/>
        <w:t>presented to TSG for approval;</w:t>
      </w:r>
    </w:p>
    <w:p w14:paraId="2696DBFB" w14:textId="77777777" w:rsidR="009A1542" w:rsidRPr="00AF431A" w:rsidRDefault="003841D2">
      <w:pPr>
        <w:pStyle w:val="B3"/>
      </w:pPr>
      <w:r w:rsidRPr="00AF431A">
        <w:t>3</w:t>
      </w:r>
      <w:r w:rsidRPr="00AF431A">
        <w:tab/>
        <w:t>or greater indicates TSG approved document under change control.</w:t>
      </w:r>
    </w:p>
    <w:p w14:paraId="2696DBFC" w14:textId="77777777" w:rsidR="009A1542" w:rsidRPr="00AF431A" w:rsidRDefault="003841D2">
      <w:pPr>
        <w:pStyle w:val="B2"/>
      </w:pPr>
      <w:r w:rsidRPr="00AF431A">
        <w:t>y</w:t>
      </w:r>
      <w:r w:rsidRPr="00AF431A">
        <w:tab/>
        <w:t>the second digit is incremented for all changes of substance, i.e. technical enhancements, corrections, updates, etc.</w:t>
      </w:r>
    </w:p>
    <w:p w14:paraId="2696DBFD" w14:textId="77777777" w:rsidR="009A1542" w:rsidRPr="00AF431A" w:rsidRDefault="003841D2">
      <w:pPr>
        <w:pStyle w:val="B2"/>
      </w:pPr>
      <w:r w:rsidRPr="00AF431A">
        <w:t>z</w:t>
      </w:r>
      <w:r w:rsidRPr="00AF431A">
        <w:tab/>
        <w:t>the third digit is incremented when editorial only changes have been incorporated in the document.</w:t>
      </w:r>
    </w:p>
    <w:p w14:paraId="2696DBFE" w14:textId="77777777" w:rsidR="009A1542" w:rsidRPr="004C77BA" w:rsidRDefault="003841D2">
      <w:r w:rsidRPr="00AF431A">
        <w:t xml:space="preserve">In </w:t>
      </w:r>
      <w:r w:rsidRPr="004C77BA">
        <w:t>the present document, modal verbs have the following meanings:</w:t>
      </w:r>
    </w:p>
    <w:p w14:paraId="2696DBFF" w14:textId="77777777" w:rsidR="009A1542" w:rsidRPr="004C77BA" w:rsidRDefault="003841D2">
      <w:pPr>
        <w:pStyle w:val="EX"/>
      </w:pPr>
      <w:r w:rsidRPr="004C77BA">
        <w:rPr>
          <w:b/>
        </w:rPr>
        <w:t>shall</w:t>
      </w:r>
      <w:r w:rsidRPr="004C77BA">
        <w:tab/>
      </w:r>
      <w:r w:rsidRPr="004C77BA">
        <w:tab/>
        <w:t>indicates a mandatory requirement to do something</w:t>
      </w:r>
    </w:p>
    <w:p w14:paraId="2696DC00" w14:textId="77777777" w:rsidR="009A1542" w:rsidRPr="004C77BA" w:rsidRDefault="003841D2">
      <w:pPr>
        <w:pStyle w:val="EX"/>
      </w:pPr>
      <w:r w:rsidRPr="004C77BA">
        <w:rPr>
          <w:b/>
        </w:rPr>
        <w:t>shall not</w:t>
      </w:r>
      <w:r w:rsidRPr="004C77BA">
        <w:tab/>
        <w:t>indicates an interdiction (prohibition) to do something</w:t>
      </w:r>
    </w:p>
    <w:p w14:paraId="2696DC01" w14:textId="77777777" w:rsidR="009A1542" w:rsidRPr="004C77BA" w:rsidRDefault="003841D2">
      <w:r w:rsidRPr="004C77BA">
        <w:t>The constructions "shall" and "shall not" are confined to the context of normative provisions, and do not appear in Technical Reports.</w:t>
      </w:r>
    </w:p>
    <w:p w14:paraId="2696DC02" w14:textId="77777777" w:rsidR="009A1542" w:rsidRPr="004C77BA" w:rsidRDefault="003841D2">
      <w:r w:rsidRPr="004C77B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Pr="004C77BA" w:rsidRDefault="003841D2">
      <w:pPr>
        <w:pStyle w:val="EX"/>
      </w:pPr>
      <w:r w:rsidRPr="004C77BA">
        <w:rPr>
          <w:b/>
        </w:rPr>
        <w:t>should</w:t>
      </w:r>
      <w:r w:rsidRPr="004C77BA">
        <w:tab/>
      </w:r>
      <w:r w:rsidRPr="004C77BA">
        <w:tab/>
        <w:t>indicates a recommendation to do something</w:t>
      </w:r>
    </w:p>
    <w:p w14:paraId="2696DC04" w14:textId="77777777" w:rsidR="009A1542" w:rsidRPr="004C77BA" w:rsidRDefault="003841D2">
      <w:pPr>
        <w:pStyle w:val="EX"/>
      </w:pPr>
      <w:r w:rsidRPr="004C77BA">
        <w:rPr>
          <w:b/>
        </w:rPr>
        <w:t>should not</w:t>
      </w:r>
      <w:r w:rsidRPr="004C77BA">
        <w:tab/>
        <w:t>indicates a recommendation not to do something</w:t>
      </w:r>
    </w:p>
    <w:p w14:paraId="2696DC05" w14:textId="77777777" w:rsidR="009A1542" w:rsidRPr="004C77BA" w:rsidRDefault="003841D2">
      <w:pPr>
        <w:pStyle w:val="EX"/>
      </w:pPr>
      <w:r w:rsidRPr="004C77BA">
        <w:rPr>
          <w:b/>
        </w:rPr>
        <w:t>may</w:t>
      </w:r>
      <w:r w:rsidRPr="004C77BA">
        <w:tab/>
      </w:r>
      <w:r w:rsidRPr="004C77BA">
        <w:tab/>
        <w:t>indicates permission to do something</w:t>
      </w:r>
    </w:p>
    <w:p w14:paraId="2696DC06" w14:textId="77777777" w:rsidR="009A1542" w:rsidRPr="004C77BA" w:rsidRDefault="003841D2">
      <w:pPr>
        <w:pStyle w:val="EX"/>
      </w:pPr>
      <w:r w:rsidRPr="004C77BA">
        <w:rPr>
          <w:b/>
        </w:rPr>
        <w:t>need not</w:t>
      </w:r>
      <w:r w:rsidRPr="004C77BA">
        <w:tab/>
        <w:t>indicates permission not to do something</w:t>
      </w:r>
    </w:p>
    <w:p w14:paraId="2696DC07" w14:textId="77777777" w:rsidR="009A1542" w:rsidRPr="004C77BA" w:rsidRDefault="003841D2">
      <w:r w:rsidRPr="004C77BA">
        <w:t>The construction "may not" is ambiguous and is not used in normative elements. The unambiguous constructions "might not" or "shall not" are used instead, depending upon the meaning intended.</w:t>
      </w:r>
    </w:p>
    <w:p w14:paraId="2696DC08" w14:textId="77777777" w:rsidR="009A1542" w:rsidRPr="004C77BA" w:rsidRDefault="003841D2">
      <w:pPr>
        <w:pStyle w:val="EX"/>
      </w:pPr>
      <w:r w:rsidRPr="004C77BA">
        <w:rPr>
          <w:b/>
        </w:rPr>
        <w:t>can</w:t>
      </w:r>
      <w:r w:rsidRPr="004C77BA">
        <w:tab/>
      </w:r>
      <w:r w:rsidRPr="004C77BA">
        <w:tab/>
        <w:t>indicates that something is possible</w:t>
      </w:r>
    </w:p>
    <w:p w14:paraId="2696DC09" w14:textId="77777777" w:rsidR="009A1542" w:rsidRPr="004C77BA" w:rsidRDefault="003841D2">
      <w:pPr>
        <w:pStyle w:val="EX"/>
      </w:pPr>
      <w:r w:rsidRPr="004C77BA">
        <w:rPr>
          <w:b/>
        </w:rPr>
        <w:t>cannot</w:t>
      </w:r>
      <w:r w:rsidRPr="004C77BA">
        <w:tab/>
      </w:r>
      <w:r w:rsidRPr="004C77BA">
        <w:tab/>
        <w:t>indicates that something is impossible</w:t>
      </w:r>
    </w:p>
    <w:p w14:paraId="2696DC0A" w14:textId="77777777" w:rsidR="009A1542" w:rsidRPr="004C77BA" w:rsidRDefault="003841D2">
      <w:r w:rsidRPr="004C77BA">
        <w:t>The constructions "can" and "cannot" are not substitutes for "may" and "need not".</w:t>
      </w:r>
    </w:p>
    <w:p w14:paraId="2696DC0B" w14:textId="77777777" w:rsidR="009A1542" w:rsidRPr="004C77BA" w:rsidRDefault="003841D2">
      <w:pPr>
        <w:pStyle w:val="EX"/>
      </w:pPr>
      <w:r w:rsidRPr="004C77BA">
        <w:rPr>
          <w:b/>
        </w:rPr>
        <w:t>will</w:t>
      </w:r>
      <w:r w:rsidRPr="004C77BA">
        <w:tab/>
      </w:r>
      <w:r w:rsidRPr="004C77BA">
        <w:tab/>
        <w:t>indicates that something is certain or expected to happen as a result of action taken by an agency the behaviour of which is outside the scope of the present document</w:t>
      </w:r>
    </w:p>
    <w:p w14:paraId="2696DC0C" w14:textId="77777777" w:rsidR="009A1542" w:rsidRPr="004C77BA" w:rsidRDefault="003841D2">
      <w:pPr>
        <w:pStyle w:val="EX"/>
      </w:pPr>
      <w:r w:rsidRPr="004C77BA">
        <w:rPr>
          <w:b/>
        </w:rPr>
        <w:t>will not</w:t>
      </w:r>
      <w:r w:rsidRPr="004C77BA">
        <w:tab/>
      </w:r>
      <w:r w:rsidRPr="004C77BA">
        <w:tab/>
        <w:t>indicates that something is certain or expected not to happen as a result of action taken by an agency the behaviour of which is outside the scope of the present document</w:t>
      </w:r>
    </w:p>
    <w:p w14:paraId="2696DC0D" w14:textId="77777777" w:rsidR="009A1542" w:rsidRPr="004C77BA" w:rsidRDefault="003841D2">
      <w:pPr>
        <w:pStyle w:val="EX"/>
      </w:pPr>
      <w:r w:rsidRPr="004C77BA">
        <w:rPr>
          <w:b/>
        </w:rPr>
        <w:t>might</w:t>
      </w:r>
      <w:r w:rsidRPr="004C77BA">
        <w:tab/>
        <w:t>indicates a likelihood that something will happen as a result of action taken by some agency the behaviour of which is outside the scope of the present document</w:t>
      </w:r>
    </w:p>
    <w:p w14:paraId="2696DC0E" w14:textId="77777777" w:rsidR="009A1542" w:rsidRPr="004C77BA" w:rsidRDefault="003841D2">
      <w:pPr>
        <w:pStyle w:val="EX"/>
      </w:pPr>
      <w:r w:rsidRPr="004C77BA">
        <w:rPr>
          <w:b/>
        </w:rPr>
        <w:t>might not</w:t>
      </w:r>
      <w:r w:rsidRPr="004C77BA">
        <w:tab/>
        <w:t>indicates a likelihood that something will not happen as a result of action taken by some agency the behaviour of which is outside the scope of the present document</w:t>
      </w:r>
    </w:p>
    <w:p w14:paraId="2696DC0F" w14:textId="77777777" w:rsidR="009A1542" w:rsidRPr="004C77BA" w:rsidRDefault="003841D2">
      <w:r w:rsidRPr="004C77BA">
        <w:t>In addition:</w:t>
      </w:r>
    </w:p>
    <w:p w14:paraId="2696DC10" w14:textId="77777777" w:rsidR="009A1542" w:rsidRPr="004C77BA" w:rsidRDefault="003841D2">
      <w:pPr>
        <w:pStyle w:val="EX"/>
      </w:pPr>
      <w:r w:rsidRPr="004C77BA">
        <w:rPr>
          <w:b/>
        </w:rPr>
        <w:t>is</w:t>
      </w:r>
      <w:r w:rsidRPr="004C77BA">
        <w:tab/>
        <w:t>(or any other verb in the indicative mood) indicates a statement of fact</w:t>
      </w:r>
    </w:p>
    <w:p w14:paraId="2696DC11" w14:textId="77777777" w:rsidR="009A1542" w:rsidRPr="004C77BA" w:rsidRDefault="003841D2">
      <w:pPr>
        <w:pStyle w:val="EX"/>
      </w:pPr>
      <w:r w:rsidRPr="004C77BA">
        <w:rPr>
          <w:b/>
        </w:rPr>
        <w:t>is not</w:t>
      </w:r>
      <w:r w:rsidRPr="004C77BA">
        <w:tab/>
        <w:t>(or any other negative verb in the indicative mood) indicates a statement of fact</w:t>
      </w:r>
    </w:p>
    <w:p w14:paraId="2696DC12" w14:textId="77777777" w:rsidR="009A1542" w:rsidRPr="00AF431A" w:rsidRDefault="003841D2">
      <w:r w:rsidRPr="004C77BA">
        <w:t>The constructions "is" and "is not" do not indicate requirements.</w:t>
      </w:r>
    </w:p>
    <w:p w14:paraId="2696DC15" w14:textId="77777777" w:rsidR="009A1542" w:rsidRPr="00AF431A" w:rsidRDefault="003841D2">
      <w:pPr>
        <w:pStyle w:val="Heading1"/>
      </w:pPr>
      <w:bookmarkStart w:id="22" w:name="introduction"/>
      <w:bookmarkEnd w:id="22"/>
      <w:r w:rsidRPr="00AF431A">
        <w:br w:type="page"/>
      </w:r>
      <w:bookmarkStart w:id="23" w:name="scope"/>
      <w:bookmarkStart w:id="24" w:name="_Toc202437996"/>
      <w:bookmarkEnd w:id="23"/>
      <w:r w:rsidRPr="00AF431A">
        <w:t>1</w:t>
      </w:r>
      <w:r w:rsidRPr="00AF431A">
        <w:tab/>
        <w:t>Scope</w:t>
      </w:r>
      <w:bookmarkEnd w:id="24"/>
    </w:p>
    <w:p w14:paraId="2696DC16" w14:textId="08D7C79E" w:rsidR="009A1542" w:rsidRPr="00AF431A" w:rsidRDefault="003841D2" w:rsidP="009D5A7E">
      <w:r w:rsidRPr="00AF431A">
        <w:t>The present document studies security impacts of the new features of the next generation real time communication studied in TR 23.700-77</w:t>
      </w:r>
      <w:r w:rsidR="0008724B">
        <w:t xml:space="preserve"> </w:t>
      </w:r>
      <w:r w:rsidRPr="00AF431A">
        <w:rPr>
          <w:lang w:eastAsia="zh-CN"/>
        </w:rPr>
        <w:t>[</w:t>
      </w:r>
      <w:r w:rsidRPr="00AF431A">
        <w:rPr>
          <w:rFonts w:hint="eastAsia"/>
          <w:lang w:eastAsia="zh-CN"/>
        </w:rPr>
        <w:t>2</w:t>
      </w:r>
      <w:r w:rsidRPr="00AF431A">
        <w:rPr>
          <w:lang w:eastAsia="zh-CN"/>
        </w:rPr>
        <w:t>]</w:t>
      </w:r>
      <w:r w:rsidRPr="00AF431A">
        <w:rPr>
          <w:rFonts w:hint="eastAsia"/>
          <w:lang w:eastAsia="zh-CN"/>
        </w:rPr>
        <w:t xml:space="preserve">, specifically, </w:t>
      </w:r>
      <w:r w:rsidRPr="00AF431A">
        <w:t xml:space="preserve"> the security aspects that are to be covered in the present document are as follows:</w:t>
      </w:r>
    </w:p>
    <w:p w14:paraId="2696DC17" w14:textId="25DA9D37" w:rsidR="009A1542" w:rsidRPr="00AF431A" w:rsidRDefault="009D5A7E" w:rsidP="009D5A7E">
      <w:pPr>
        <w:pStyle w:val="B1"/>
      </w:pPr>
      <w:r w:rsidRPr="00AF431A">
        <w:rPr>
          <w:rFonts w:hint="eastAsia"/>
          <w:lang w:eastAsia="zh-CN"/>
        </w:rPr>
        <w:t>-</w:t>
      </w:r>
      <w:r w:rsidRPr="00AF431A">
        <w:rPr>
          <w:lang w:eastAsia="zh-CN"/>
        </w:rPr>
        <w:tab/>
      </w:r>
      <w:r w:rsidR="003841D2" w:rsidRPr="00AF431A">
        <w:t>IMS third party identity security handling</w:t>
      </w:r>
      <w:r w:rsidR="0008724B">
        <w:t>.</w:t>
      </w:r>
    </w:p>
    <w:p w14:paraId="2696DC18" w14:textId="0F288793" w:rsidR="009A1542" w:rsidRPr="00AF431A" w:rsidRDefault="009D5A7E" w:rsidP="009D5A7E">
      <w:pPr>
        <w:pStyle w:val="B1"/>
        <w:rPr>
          <w:rFonts w:eastAsia="SimSun"/>
          <w:lang w:eastAsia="zh-CN"/>
        </w:rPr>
      </w:pPr>
      <w:r w:rsidRPr="00AF431A">
        <w:rPr>
          <w:rFonts w:eastAsia="SimSun" w:hint="eastAsia"/>
          <w:lang w:eastAsia="zh-CN"/>
        </w:rPr>
        <w:t>-</w:t>
      </w:r>
      <w:r w:rsidRPr="00AF431A">
        <w:rPr>
          <w:rFonts w:eastAsia="SimSun"/>
          <w:lang w:eastAsia="zh-CN"/>
        </w:rPr>
        <w:tab/>
      </w:r>
      <w:r w:rsidR="00141573" w:rsidRPr="00AF431A">
        <w:rPr>
          <w:rFonts w:eastAsia="SimSun"/>
          <w:lang w:eastAsia="zh-CN"/>
        </w:rPr>
        <w:t>T</w:t>
      </w:r>
      <w:r w:rsidR="003841D2" w:rsidRPr="00AF431A">
        <w:rPr>
          <w:rFonts w:eastAsia="SimSun" w:hint="eastAsia"/>
          <w:lang w:eastAsia="zh-CN"/>
        </w:rPr>
        <w:t xml:space="preserve">he </w:t>
      </w:r>
      <w:r w:rsidR="003841D2" w:rsidRPr="00AF431A">
        <w:rPr>
          <w:rFonts w:hint="eastAsia"/>
        </w:rPr>
        <w:t>security</w:t>
      </w:r>
      <w:r w:rsidR="003841D2" w:rsidRPr="00AF431A">
        <w:rPr>
          <w:rFonts w:eastAsia="SimSun" w:hint="eastAsia"/>
          <w:lang w:eastAsia="zh-CN"/>
        </w:rPr>
        <w:t xml:space="preserve"> handling of the enhancements to support the use cases of IMS based Metaverse services</w:t>
      </w:r>
      <w:r w:rsidR="0008724B">
        <w:rPr>
          <w:rFonts w:eastAsia="SimSun"/>
          <w:lang w:eastAsia="zh-CN"/>
        </w:rPr>
        <w:t>.</w:t>
      </w:r>
      <w:r w:rsidR="003841D2" w:rsidRPr="00AF431A">
        <w:rPr>
          <w:rFonts w:eastAsia="SimSun" w:hint="eastAsia"/>
          <w:lang w:eastAsia="zh-CN"/>
        </w:rPr>
        <w:t xml:space="preserve"> </w:t>
      </w:r>
    </w:p>
    <w:p w14:paraId="1F7CFD7E" w14:textId="6E350BF6" w:rsidR="00AD5385" w:rsidRPr="00AF431A" w:rsidRDefault="00AD5385" w:rsidP="009D5A7E">
      <w:pPr>
        <w:pStyle w:val="B1"/>
        <w:rPr>
          <w:rFonts w:eastAsia="SimSun"/>
          <w:lang w:eastAsia="zh-CN"/>
        </w:rPr>
      </w:pPr>
      <w:r w:rsidRPr="00AF431A">
        <w:rPr>
          <w:rFonts w:eastAsia="SimSun"/>
          <w:lang w:eastAsia="zh-CN"/>
        </w:rPr>
        <w:t>-</w:t>
      </w:r>
      <w:r w:rsidR="009D5A7E" w:rsidRPr="00AF431A">
        <w:rPr>
          <w:rFonts w:eastAsia="SimSun"/>
          <w:lang w:eastAsia="zh-CN"/>
        </w:rPr>
        <w:tab/>
      </w:r>
      <w:r w:rsidR="00141573" w:rsidRPr="00AF431A">
        <w:rPr>
          <w:rFonts w:eastAsia="SimSun"/>
          <w:lang w:eastAsia="zh-CN"/>
        </w:rPr>
        <w:t>T</w:t>
      </w:r>
      <w:r w:rsidRPr="00AF431A">
        <w:rPr>
          <w:rFonts w:eastAsia="SimSun"/>
          <w:lang w:eastAsia="zh-CN"/>
        </w:rPr>
        <w:t xml:space="preserve">he </w:t>
      </w:r>
      <w:r w:rsidRPr="00AF431A">
        <w:t>security</w:t>
      </w:r>
      <w:r w:rsidRPr="00AF431A">
        <w:rPr>
          <w:rFonts w:eastAsia="SimSun"/>
          <w:lang w:eastAsia="zh-CN"/>
        </w:rPr>
        <w:t xml:space="preserve"> and privacy issues and solutions related to the IMS data channel exposure.</w:t>
      </w:r>
    </w:p>
    <w:p w14:paraId="2696DC1A" w14:textId="77777777" w:rsidR="009A1542" w:rsidRPr="00AF431A" w:rsidRDefault="003841D2">
      <w:pPr>
        <w:pStyle w:val="Heading1"/>
      </w:pPr>
      <w:bookmarkStart w:id="25" w:name="references"/>
      <w:bookmarkStart w:id="26" w:name="_Toc202437997"/>
      <w:bookmarkEnd w:id="25"/>
      <w:r w:rsidRPr="00AF431A">
        <w:t>2</w:t>
      </w:r>
      <w:r w:rsidRPr="00AF431A">
        <w:tab/>
        <w:t>References</w:t>
      </w:r>
      <w:bookmarkEnd w:id="26"/>
    </w:p>
    <w:p w14:paraId="2696DC1B" w14:textId="77777777" w:rsidR="009A1542" w:rsidRPr="00AF431A" w:rsidRDefault="003841D2">
      <w:r w:rsidRPr="00AF431A">
        <w:t>The following documents contain provisions which, through reference in this text, constitute provisions of the present document.</w:t>
      </w:r>
    </w:p>
    <w:p w14:paraId="2696DC1C" w14:textId="77777777" w:rsidR="009A1542" w:rsidRPr="00AF431A" w:rsidRDefault="003841D2">
      <w:pPr>
        <w:pStyle w:val="B1"/>
      </w:pPr>
      <w:r w:rsidRPr="00AF431A">
        <w:t>-</w:t>
      </w:r>
      <w:r w:rsidRPr="00AF431A">
        <w:tab/>
        <w:t>References are either specific (identified by date of publication, edition number, version number, etc.) or non</w:t>
      </w:r>
      <w:r w:rsidRPr="00AF431A">
        <w:noBreakHyphen/>
        <w:t>specific.</w:t>
      </w:r>
    </w:p>
    <w:p w14:paraId="2696DC1D" w14:textId="77777777" w:rsidR="009A1542" w:rsidRPr="00AF431A" w:rsidRDefault="003841D2">
      <w:pPr>
        <w:pStyle w:val="B1"/>
      </w:pPr>
      <w:r w:rsidRPr="00AF431A">
        <w:t>-</w:t>
      </w:r>
      <w:r w:rsidRPr="00AF431A">
        <w:tab/>
        <w:t>For a specific reference, subsequent revisions do not apply.</w:t>
      </w:r>
    </w:p>
    <w:p w14:paraId="2696DC1E" w14:textId="77777777" w:rsidR="009A1542" w:rsidRPr="00AF431A" w:rsidRDefault="003841D2">
      <w:pPr>
        <w:pStyle w:val="B1"/>
      </w:pPr>
      <w:r w:rsidRPr="00AF431A">
        <w:t>-</w:t>
      </w:r>
      <w:r w:rsidRPr="00AF431A">
        <w:tab/>
        <w:t>For a non-specific reference, the latest version applies. In the case of a reference to a 3GPP document (including a GSM document), a non-specific reference implicitly refers to the latest version of that document</w:t>
      </w:r>
      <w:r w:rsidRPr="00AF431A">
        <w:rPr>
          <w:i/>
        </w:rPr>
        <w:t xml:space="preserve"> in the same Release as the present document</w:t>
      </w:r>
      <w:r w:rsidRPr="00AF431A">
        <w:t>.</w:t>
      </w:r>
    </w:p>
    <w:p w14:paraId="6AC01D81" w14:textId="1BCC29E9" w:rsidR="00DB4527" w:rsidRPr="00AF431A" w:rsidRDefault="003841D2">
      <w:pPr>
        <w:pStyle w:val="EX"/>
      </w:pPr>
      <w:r w:rsidRPr="00AF431A">
        <w:t>[1]</w:t>
      </w:r>
      <w:r w:rsidRPr="00AF431A">
        <w:tab/>
      </w:r>
      <w:r w:rsidR="00042F16" w:rsidRPr="00AF431A">
        <w:t>3GPP</w:t>
      </w:r>
      <w:r w:rsidR="00042F16">
        <w:t> </w:t>
      </w:r>
      <w:r w:rsidR="00042F16" w:rsidRPr="00AF431A">
        <w:t>TR</w:t>
      </w:r>
      <w:r w:rsidR="00042F16">
        <w:t> </w:t>
      </w:r>
      <w:r w:rsidR="00042F16" w:rsidRPr="00AF431A">
        <w:t>21.905:</w:t>
      </w:r>
      <w:r w:rsidRPr="00AF431A">
        <w:t xml:space="preserve"> "Vocabulary for 3GPP Specifications".</w:t>
      </w:r>
    </w:p>
    <w:p w14:paraId="015B6073" w14:textId="151A6D80" w:rsidR="00DB4527" w:rsidRPr="00AF431A" w:rsidRDefault="006D3B68" w:rsidP="006D3B68">
      <w:pPr>
        <w:pStyle w:val="EX"/>
      </w:pPr>
      <w:r w:rsidRPr="00AF431A">
        <w:t>[2]</w:t>
      </w:r>
      <w:r w:rsidRPr="00AF431A">
        <w:tab/>
      </w:r>
      <w:r w:rsidR="00042F16" w:rsidRPr="00AF431A">
        <w:t>3GPP</w:t>
      </w:r>
      <w:r w:rsidR="00042F16">
        <w:t> </w:t>
      </w:r>
      <w:r w:rsidR="00042F16" w:rsidRPr="00AF431A">
        <w:t>TR</w:t>
      </w:r>
      <w:r w:rsidR="00042F16">
        <w:t> </w:t>
      </w:r>
      <w:r w:rsidR="00042F16" w:rsidRPr="00AF431A">
        <w:t>23</w:t>
      </w:r>
      <w:r w:rsidR="00042F16">
        <w:t>.</w:t>
      </w:r>
      <w:r w:rsidR="00042F16" w:rsidRPr="00AF431A">
        <w:t>700</w:t>
      </w:r>
      <w:r w:rsidR="00042F16">
        <w:noBreakHyphen/>
      </w:r>
      <w:r w:rsidR="00042F16" w:rsidRPr="00AF431A">
        <w:rPr>
          <w:lang w:eastAsia="zh-CN"/>
        </w:rPr>
        <w:t>7</w:t>
      </w:r>
      <w:r w:rsidR="00042F16" w:rsidRPr="00AF431A">
        <w:t>7:</w:t>
      </w:r>
      <w:r w:rsidRPr="00AF431A">
        <w:t xml:space="preserve"> "</w:t>
      </w:r>
      <w:r w:rsidRPr="00AF431A">
        <w:rPr>
          <w:rFonts w:eastAsia="SimSun"/>
        </w:rPr>
        <w:t>"Study on system architecture for next generation real time communication services; Phase 2</w:t>
      </w:r>
      <w:r w:rsidRPr="00AF431A">
        <w:t>".</w:t>
      </w:r>
    </w:p>
    <w:p w14:paraId="224AC0E9" w14:textId="300AE81D" w:rsidR="00DB4527" w:rsidRPr="00AF431A" w:rsidRDefault="006D3B68" w:rsidP="006D3B68">
      <w:pPr>
        <w:pStyle w:val="EX"/>
      </w:pPr>
      <w:r w:rsidRPr="00AF431A">
        <w:t>[3]</w:t>
      </w:r>
      <w:r w:rsidRPr="00AF431A">
        <w:tab/>
      </w:r>
      <w:r w:rsidR="00042F16" w:rsidRPr="00AF431A">
        <w:t>3GPP</w:t>
      </w:r>
      <w:r w:rsidR="00042F16">
        <w:t> </w:t>
      </w:r>
      <w:r w:rsidR="00042F16" w:rsidRPr="00AF431A">
        <w:t>TR</w:t>
      </w:r>
      <w:r w:rsidR="00042F16">
        <w:t> </w:t>
      </w:r>
      <w:r w:rsidR="00042F16" w:rsidRPr="00AF431A">
        <w:t>33.890:</w:t>
      </w:r>
      <w:r w:rsidRPr="00AF431A">
        <w:t xml:space="preserve"> "Study on security support for next generation real time communication</w:t>
      </w:r>
      <w:r w:rsidRPr="00AF431A">
        <w:rPr>
          <w:rFonts w:eastAsia="SimSun" w:hint="eastAsia"/>
          <w:lang w:eastAsia="zh-CN"/>
        </w:rPr>
        <w:t xml:space="preserve"> </w:t>
      </w:r>
      <w:r w:rsidRPr="00AF431A">
        <w:t xml:space="preserve">services". </w:t>
      </w:r>
    </w:p>
    <w:p w14:paraId="073C69D4" w14:textId="562ECAD0" w:rsidR="00DB4527" w:rsidRPr="00AF431A" w:rsidRDefault="006D3B68" w:rsidP="006D3B68">
      <w:pPr>
        <w:pStyle w:val="EX"/>
      </w:pPr>
      <w:r w:rsidRPr="00AF431A">
        <w:t>[4]</w:t>
      </w:r>
      <w:r w:rsidRPr="00AF431A">
        <w:tab/>
      </w:r>
      <w:r w:rsidR="00042F16" w:rsidRPr="00AF431A">
        <w:t>3GPP</w:t>
      </w:r>
      <w:r w:rsidR="00042F16">
        <w:t> </w:t>
      </w:r>
      <w:r w:rsidR="00042F16" w:rsidRPr="00AF431A">
        <w:t>TR</w:t>
      </w:r>
      <w:r w:rsidR="00042F16">
        <w:t> </w:t>
      </w:r>
      <w:r w:rsidR="00042F16" w:rsidRPr="00AF431A">
        <w:t>24.229:</w:t>
      </w:r>
      <w:r w:rsidRPr="00AF431A">
        <w:t xml:space="preserve"> " IP multimedia call control protocol based on Session Initiation Protocol (SIP) and Session Description Protocol (SDP);Stage 3".</w:t>
      </w:r>
    </w:p>
    <w:p w14:paraId="78B8B9C0" w14:textId="7689367B" w:rsidR="008005E7" w:rsidRPr="00AF431A" w:rsidRDefault="00125C31" w:rsidP="006D3B68">
      <w:pPr>
        <w:pStyle w:val="EX"/>
      </w:pPr>
      <w:r w:rsidRPr="00AF431A">
        <w:t>[</w:t>
      </w:r>
      <w:r w:rsidR="007B609B" w:rsidRPr="00AF431A">
        <w:t>5</w:t>
      </w:r>
      <w:r w:rsidRPr="00AF431A">
        <w:t>]</w:t>
      </w:r>
      <w:r w:rsidRPr="00AF431A">
        <w:tab/>
        <w:t>ATIS-1000074: "Signature-based Handling of Asserted information using Tokens (SHAKEN)|</w:t>
      </w:r>
      <w:r w:rsidR="000A18F2">
        <w:t>.</w:t>
      </w:r>
    </w:p>
    <w:p w14:paraId="17DB4E61" w14:textId="55D2853A" w:rsidR="00247083" w:rsidRPr="00AF431A" w:rsidRDefault="00125C31" w:rsidP="006D3B68">
      <w:pPr>
        <w:pStyle w:val="EX"/>
      </w:pPr>
      <w:r w:rsidRPr="00AF431A">
        <w:t>[</w:t>
      </w:r>
      <w:r w:rsidR="007B609B" w:rsidRPr="00AF431A">
        <w:t>6</w:t>
      </w:r>
      <w:r w:rsidRPr="00AF431A">
        <w:t>]</w:t>
      </w:r>
      <w:r w:rsidRPr="00AF431A">
        <w:tab/>
        <w:t>IETF</w:t>
      </w:r>
      <w:r w:rsidR="005179B9" w:rsidRPr="00AF431A">
        <w:t> </w:t>
      </w:r>
      <w:r w:rsidRPr="00AF431A">
        <w:t>draft-ietf-stir-passport-rcd-26: "</w:t>
      </w:r>
      <w:proofErr w:type="spellStart"/>
      <w:r w:rsidRPr="00AF431A">
        <w:t>PASSporT</w:t>
      </w:r>
      <w:proofErr w:type="spellEnd"/>
      <w:r w:rsidRPr="00AF431A">
        <w:t xml:space="preserve"> Extension for Rich Call Data"</w:t>
      </w:r>
      <w:r w:rsidR="000A18F2">
        <w:t>.</w:t>
      </w:r>
    </w:p>
    <w:p w14:paraId="79FDF70F" w14:textId="21693727" w:rsidR="00125C31" w:rsidRPr="00AF431A" w:rsidRDefault="00125C31" w:rsidP="006D3B68">
      <w:pPr>
        <w:pStyle w:val="EX"/>
      </w:pPr>
      <w:bookmarkStart w:id="27" w:name="MCCTEMPBM_00000024"/>
      <w:r w:rsidRPr="00AF431A">
        <w:t>[</w:t>
      </w:r>
      <w:r w:rsidR="007B609B" w:rsidRPr="00AF431A">
        <w:t>7</w:t>
      </w:r>
      <w:r w:rsidRPr="00AF431A">
        <w:t>]</w:t>
      </w:r>
      <w:r w:rsidRPr="00AF431A">
        <w:tab/>
      </w:r>
      <w:r w:rsidR="00042F16" w:rsidRPr="00AF431A">
        <w:t>3GPP</w:t>
      </w:r>
      <w:r w:rsidR="00042F16">
        <w:t> </w:t>
      </w:r>
      <w:r w:rsidR="00042F16" w:rsidRPr="00AF431A">
        <w:t>TS</w:t>
      </w:r>
      <w:r w:rsidR="00042F16">
        <w:t> </w:t>
      </w:r>
      <w:r w:rsidR="00042F16" w:rsidRPr="00AF431A">
        <w:t>23.228:</w:t>
      </w:r>
      <w:r w:rsidRPr="00AF431A">
        <w:t xml:space="preserve"> "IP Multimedia Subsystem (IMS); Stage 2"</w:t>
      </w:r>
      <w:bookmarkEnd w:id="27"/>
      <w:r w:rsidR="00042F16">
        <w:t>.</w:t>
      </w:r>
    </w:p>
    <w:p w14:paraId="033BFA0B" w14:textId="29DC2CBE" w:rsidR="00887755" w:rsidRPr="00AF431A" w:rsidRDefault="00887755" w:rsidP="00887755">
      <w:pPr>
        <w:pStyle w:val="EX"/>
      </w:pPr>
      <w:r w:rsidRPr="00AF431A">
        <w:t>[</w:t>
      </w:r>
      <w:r w:rsidR="00BD6C82" w:rsidRPr="00AF431A">
        <w:rPr>
          <w:rFonts w:eastAsia="SimSun"/>
          <w:lang w:eastAsia="zh-CN"/>
        </w:rPr>
        <w:t>8</w:t>
      </w:r>
      <w:r w:rsidRPr="00AF431A">
        <w:t>]</w:t>
      </w:r>
      <w:r w:rsidRPr="00AF431A">
        <w:tab/>
        <w:t>IETF draft-ietf-sipcore-callinfo-rcd-09: "SIP Call-Info Parameters for Rich Call Data".</w:t>
      </w:r>
    </w:p>
    <w:p w14:paraId="39AC73A2" w14:textId="500C3FCD" w:rsidR="005C1A34" w:rsidRPr="00AF431A" w:rsidRDefault="005C1A34" w:rsidP="00183661">
      <w:pPr>
        <w:pStyle w:val="EX"/>
      </w:pPr>
      <w:r w:rsidRPr="00AF431A">
        <w:t>[</w:t>
      </w:r>
      <w:r w:rsidR="007913C1" w:rsidRPr="00AF431A">
        <w:rPr>
          <w:lang w:eastAsia="zh-CN"/>
        </w:rPr>
        <w:t>9</w:t>
      </w:r>
      <w:r w:rsidRPr="00AF431A">
        <w:t>]</w:t>
      </w:r>
      <w:r w:rsidRPr="00AF431A">
        <w:tab/>
        <w:t>draft-ietf-sipcore-callinfo-rcd-03: "SIP Call-Info Parameters for Rich Call Data".</w:t>
      </w:r>
    </w:p>
    <w:p w14:paraId="27DCE0B9" w14:textId="4B689370" w:rsidR="005C1A34" w:rsidRPr="00AF431A" w:rsidRDefault="005C1A34" w:rsidP="00183661">
      <w:pPr>
        <w:pStyle w:val="EX"/>
      </w:pPr>
      <w:r w:rsidRPr="00AF431A">
        <w:t>[</w:t>
      </w:r>
      <w:r w:rsidR="007913C1" w:rsidRPr="00AF431A">
        <w:t>10</w:t>
      </w:r>
      <w:r w:rsidRPr="00AF431A">
        <w:t>]</w:t>
      </w:r>
      <w:r w:rsidRPr="00AF431A">
        <w:tab/>
        <w:t>IETF</w:t>
      </w:r>
      <w:r w:rsidR="007B3888" w:rsidRPr="00AF431A">
        <w:t> </w:t>
      </w:r>
      <w:r w:rsidRPr="00AF431A">
        <w:t>RFC</w:t>
      </w:r>
      <w:r w:rsidR="007B3888" w:rsidRPr="00AF431A">
        <w:t> </w:t>
      </w:r>
      <w:r w:rsidRPr="00AF431A">
        <w:t>8224: "Authenticated Identity Management in the Session Initiation Protocol (SIP)".</w:t>
      </w:r>
    </w:p>
    <w:p w14:paraId="18E18A98" w14:textId="5AF6FE0C" w:rsidR="00667C83" w:rsidRPr="00AF431A" w:rsidRDefault="00667C83" w:rsidP="00667C83">
      <w:pPr>
        <w:pStyle w:val="EX"/>
      </w:pPr>
      <w:r w:rsidRPr="00AF431A">
        <w:t>[</w:t>
      </w:r>
      <w:r w:rsidR="00606C57" w:rsidRPr="00AF431A">
        <w:t>11</w:t>
      </w:r>
      <w:r w:rsidRPr="00AF431A">
        <w:t>]</w:t>
      </w:r>
      <w:r w:rsidRPr="00AF431A">
        <w:tab/>
      </w:r>
      <w:r w:rsidR="00042F16" w:rsidRPr="00AF431A">
        <w:t>3GPP</w:t>
      </w:r>
      <w:r w:rsidR="00042F16">
        <w:t> </w:t>
      </w:r>
      <w:r w:rsidR="00042F16" w:rsidRPr="00AF431A">
        <w:t>TS</w:t>
      </w:r>
      <w:r w:rsidR="00042F16">
        <w:t> </w:t>
      </w:r>
      <w:r w:rsidR="00042F16" w:rsidRPr="00AF431A">
        <w:t>33.501:</w:t>
      </w:r>
      <w:r w:rsidRPr="00AF431A">
        <w:t xml:space="preserve"> "Security architecture and procedures for 5G system".</w:t>
      </w:r>
    </w:p>
    <w:p w14:paraId="2269E5C5" w14:textId="77FFF248" w:rsidR="00CB673C" w:rsidRPr="00AF431A" w:rsidRDefault="00CB673C" w:rsidP="00667C83">
      <w:pPr>
        <w:pStyle w:val="EX"/>
      </w:pPr>
      <w:r w:rsidRPr="00AF431A">
        <w:rPr>
          <w:rFonts w:hint="eastAsia"/>
        </w:rPr>
        <w:t>[</w:t>
      </w:r>
      <w:r w:rsidR="009F1A58" w:rsidRPr="00AF431A">
        <w:t>12</w:t>
      </w:r>
      <w:r w:rsidRPr="00AF431A">
        <w:t>]</w:t>
      </w:r>
      <w:r w:rsidRPr="00AF431A">
        <w:tab/>
        <w:t>IETF</w:t>
      </w:r>
      <w:r w:rsidR="00292DE2" w:rsidRPr="00AF431A">
        <w:t> </w:t>
      </w:r>
      <w:r w:rsidRPr="00AF431A">
        <w:t>RFC</w:t>
      </w:r>
      <w:r w:rsidR="00292DE2" w:rsidRPr="00AF431A">
        <w:t> </w:t>
      </w:r>
      <w:r w:rsidRPr="00AF431A">
        <w:t>7515: "JSON Web Signature (JWS)"</w:t>
      </w:r>
      <w:r w:rsidR="000A18F2">
        <w:t>.</w:t>
      </w:r>
    </w:p>
    <w:p w14:paraId="37B82D9B" w14:textId="44CF8649" w:rsidR="006D4490" w:rsidRPr="00AF431A" w:rsidRDefault="006D4490" w:rsidP="00667C83">
      <w:pPr>
        <w:pStyle w:val="EX"/>
      </w:pPr>
      <w:r w:rsidRPr="00AF431A">
        <w:t>[</w:t>
      </w:r>
      <w:r w:rsidR="006D6967" w:rsidRPr="00AF431A">
        <w:t>13</w:t>
      </w:r>
      <w:r w:rsidRPr="00AF431A">
        <w:t>]</w:t>
      </w:r>
      <w:r w:rsidRPr="00AF431A">
        <w:tab/>
      </w:r>
      <w:r w:rsidR="00042F16" w:rsidRPr="00AF431A">
        <w:t>3GPP</w:t>
      </w:r>
      <w:r w:rsidR="00042F16">
        <w:t> </w:t>
      </w:r>
      <w:r w:rsidR="00042F16" w:rsidRPr="00AF431A">
        <w:t>TS</w:t>
      </w:r>
      <w:r w:rsidR="00042F16">
        <w:t> </w:t>
      </w:r>
      <w:r w:rsidR="00042F16" w:rsidRPr="00AF431A">
        <w:t>33.122:</w:t>
      </w:r>
      <w:r w:rsidRPr="00AF431A">
        <w:t xml:space="preserve"> " Security aspects of Common API Framework (CAPIF) for 3GPP northbound APIs "</w:t>
      </w:r>
      <w:r w:rsidR="000A18F2">
        <w:t>.</w:t>
      </w:r>
    </w:p>
    <w:p w14:paraId="464C30ED" w14:textId="4798A982" w:rsidR="00884409" w:rsidRPr="00AF431A" w:rsidRDefault="00884409" w:rsidP="00667C83">
      <w:pPr>
        <w:pStyle w:val="EX"/>
      </w:pPr>
      <w:r w:rsidRPr="00AF431A">
        <w:t>[14]</w:t>
      </w:r>
      <w:r w:rsidRPr="00AF431A">
        <w:tab/>
      </w:r>
      <w:r w:rsidR="00042F16" w:rsidRPr="00AF431A">
        <w:t>3GPP</w:t>
      </w:r>
      <w:r w:rsidR="00042F16">
        <w:t> </w:t>
      </w:r>
      <w:r w:rsidR="00042F16" w:rsidRPr="00AF431A">
        <w:t>TS</w:t>
      </w:r>
      <w:r w:rsidR="00042F16">
        <w:t> </w:t>
      </w:r>
      <w:r w:rsidR="00042F16" w:rsidRPr="00AF431A">
        <w:t>23.501:</w:t>
      </w:r>
      <w:r w:rsidRPr="00AF431A">
        <w:t xml:space="preserve"> "Technical Specification Group Services and System Aspects; System architecture for the 5G System (5GS); Stage 2"</w:t>
      </w:r>
      <w:r w:rsidR="000A18F2">
        <w:t>.</w:t>
      </w:r>
    </w:p>
    <w:p w14:paraId="3AEAC075" w14:textId="377EF057" w:rsidR="00462311" w:rsidRPr="00AF431A" w:rsidRDefault="00392CF5" w:rsidP="00667C83">
      <w:pPr>
        <w:pStyle w:val="EX"/>
      </w:pPr>
      <w:r w:rsidRPr="00AF431A">
        <w:t>[</w:t>
      </w:r>
      <w:r w:rsidR="00346BE1" w:rsidRPr="00AF431A">
        <w:t>15</w:t>
      </w:r>
      <w:r w:rsidRPr="00AF431A">
        <w:t>]</w:t>
      </w:r>
      <w:r w:rsidRPr="00AF431A">
        <w:tab/>
      </w:r>
      <w:r w:rsidR="00042F16" w:rsidRPr="00AF431A">
        <w:t>3GPP</w:t>
      </w:r>
      <w:r w:rsidR="00042F16">
        <w:t> </w:t>
      </w:r>
      <w:r w:rsidR="00042F16" w:rsidRPr="00AF431A">
        <w:t>TS</w:t>
      </w:r>
      <w:r w:rsidR="00042F16">
        <w:t> </w:t>
      </w:r>
      <w:r w:rsidR="00042F16" w:rsidRPr="00AF431A">
        <w:t>33.203:</w:t>
      </w:r>
      <w:r w:rsidRPr="00AF431A">
        <w:t xml:space="preserve"> "3G security; Access security for IP-based services"</w:t>
      </w:r>
      <w:r w:rsidR="000A18F2">
        <w:t>.</w:t>
      </w:r>
    </w:p>
    <w:p w14:paraId="37FADCCB" w14:textId="64AA0FEC" w:rsidR="001D34DE" w:rsidRPr="00AF431A" w:rsidRDefault="001D34DE" w:rsidP="001D34DE">
      <w:pPr>
        <w:pStyle w:val="EX"/>
      </w:pPr>
      <w:r w:rsidRPr="00AF431A">
        <w:t>[</w:t>
      </w:r>
      <w:r w:rsidR="00F1521C" w:rsidRPr="00AF431A">
        <w:t>16</w:t>
      </w:r>
      <w:r w:rsidRPr="00AF431A">
        <w:t>]</w:t>
      </w:r>
      <w:r w:rsidRPr="00AF431A">
        <w:tab/>
      </w:r>
      <w:r w:rsidR="00042F16" w:rsidRPr="00AF431A">
        <w:t>3GPP</w:t>
      </w:r>
      <w:r w:rsidR="00042F16">
        <w:t> </w:t>
      </w:r>
      <w:r w:rsidR="00042F16" w:rsidRPr="00AF431A">
        <w:t>TS</w:t>
      </w:r>
      <w:r w:rsidR="00042F16">
        <w:t> </w:t>
      </w:r>
      <w:r w:rsidR="00042F16" w:rsidRPr="00AF431A">
        <w:t>23.502:</w:t>
      </w:r>
      <w:r w:rsidRPr="00AF431A">
        <w:t xml:space="preserve"> "Procedures for the 5G System (5GS)"</w:t>
      </w:r>
      <w:r w:rsidR="000A18F2">
        <w:t>.</w:t>
      </w:r>
    </w:p>
    <w:p w14:paraId="1EA6FF18" w14:textId="1ED4A925" w:rsidR="00125C31" w:rsidRPr="00AF431A" w:rsidRDefault="001D34DE" w:rsidP="000A18F2">
      <w:pPr>
        <w:pStyle w:val="EX"/>
      </w:pPr>
      <w:r w:rsidRPr="00AF431A">
        <w:t>[</w:t>
      </w:r>
      <w:r w:rsidR="00F1521C" w:rsidRPr="00AF431A">
        <w:t>17</w:t>
      </w:r>
      <w:r w:rsidRPr="00AF431A">
        <w:t>]</w:t>
      </w:r>
      <w:r w:rsidRPr="00AF431A">
        <w:tab/>
      </w:r>
      <w:r w:rsidR="00042F16" w:rsidRPr="00AF431A">
        <w:t>3GPP</w:t>
      </w:r>
      <w:r w:rsidR="00042F16">
        <w:t> </w:t>
      </w:r>
      <w:r w:rsidR="00042F16" w:rsidRPr="00AF431A">
        <w:t>TS</w:t>
      </w:r>
      <w:r w:rsidR="00042F16">
        <w:t> </w:t>
      </w:r>
      <w:r w:rsidR="00042F16" w:rsidRPr="00AF431A">
        <w:t>33.328:</w:t>
      </w:r>
      <w:r w:rsidRPr="00AF431A">
        <w:t xml:space="preserve"> "IP Multimedia Subsystem (IMS) media plane security"</w:t>
      </w:r>
      <w:bookmarkStart w:id="28" w:name="_MCCTEMPBM_CRPT11940000___3"/>
      <w:r w:rsidR="000A18F2">
        <w:t>.</w:t>
      </w:r>
    </w:p>
    <w:p w14:paraId="2696DC23" w14:textId="77777777" w:rsidR="009A1542" w:rsidRPr="00AF431A" w:rsidRDefault="003841D2">
      <w:pPr>
        <w:pStyle w:val="Heading1"/>
      </w:pPr>
      <w:bookmarkStart w:id="29" w:name="definitions"/>
      <w:bookmarkStart w:id="30" w:name="_Toc202437998"/>
      <w:bookmarkEnd w:id="28"/>
      <w:bookmarkEnd w:id="29"/>
      <w:r w:rsidRPr="00AF431A">
        <w:t>3</w:t>
      </w:r>
      <w:r w:rsidRPr="00AF431A">
        <w:tab/>
        <w:t>Definitions of terms, symbols and abbreviations</w:t>
      </w:r>
      <w:bookmarkEnd w:id="30"/>
    </w:p>
    <w:p w14:paraId="2696DC25" w14:textId="77777777" w:rsidR="009A1542" w:rsidRPr="00AF431A" w:rsidRDefault="003841D2">
      <w:pPr>
        <w:pStyle w:val="Heading2"/>
      </w:pPr>
      <w:bookmarkStart w:id="31" w:name="_Toc202437999"/>
      <w:r w:rsidRPr="00AF431A">
        <w:t>3.1</w:t>
      </w:r>
      <w:r w:rsidRPr="00AF431A">
        <w:tab/>
        <w:t>Terms</w:t>
      </w:r>
      <w:bookmarkEnd w:id="31"/>
    </w:p>
    <w:p w14:paraId="2696DC26" w14:textId="04738B89" w:rsidR="009A1542" w:rsidRPr="00AF431A" w:rsidRDefault="003841D2">
      <w:r w:rsidRPr="00AF431A">
        <w:t xml:space="preserve">For the purposes of the present document, the terms given in </w:t>
      </w:r>
      <w:r w:rsidR="00042F16" w:rsidRPr="00AF431A">
        <w:t>TR</w:t>
      </w:r>
      <w:r w:rsidR="00042F16">
        <w:t> </w:t>
      </w:r>
      <w:r w:rsidR="00042F16" w:rsidRPr="00AF431A">
        <w:t>21.905</w:t>
      </w:r>
      <w:r w:rsidR="00042F16">
        <w:t> </w:t>
      </w:r>
      <w:r w:rsidR="00042F16" w:rsidRPr="00AF431A">
        <w:t>[</w:t>
      </w:r>
      <w:r w:rsidRPr="00AF431A">
        <w:t xml:space="preserve">1] and the following apply. A term defined in the present document takes precedence over the definition of the same term, if any, in </w:t>
      </w:r>
      <w:r w:rsidR="00042F16" w:rsidRPr="00AF431A">
        <w:t>TR</w:t>
      </w:r>
      <w:r w:rsidR="00042F16">
        <w:t> </w:t>
      </w:r>
      <w:r w:rsidR="00042F16" w:rsidRPr="00AF431A">
        <w:t>21.905</w:t>
      </w:r>
      <w:r w:rsidR="00042F16">
        <w:t> </w:t>
      </w:r>
      <w:r w:rsidR="00042F16" w:rsidRPr="00AF431A">
        <w:t>[</w:t>
      </w:r>
      <w:r w:rsidRPr="00AF431A">
        <w:t>1].</w:t>
      </w:r>
    </w:p>
    <w:p w14:paraId="2696DC27" w14:textId="56334F9C" w:rsidR="009A1542" w:rsidRPr="00AF431A" w:rsidRDefault="006247BC">
      <w:r w:rsidRPr="00AF431A">
        <w:rPr>
          <w:b/>
        </w:rPr>
        <w:t>Avatar ID:</w:t>
      </w:r>
      <w:r w:rsidRPr="00AF431A">
        <w:t xml:space="preserve"> The identifier of an Avatar object</w:t>
      </w:r>
      <w:r w:rsidR="003841D2" w:rsidRPr="00AF431A">
        <w:t>.</w:t>
      </w:r>
    </w:p>
    <w:p w14:paraId="2696DC28" w14:textId="77777777" w:rsidR="009A1542" w:rsidRPr="00AF431A" w:rsidRDefault="003841D2">
      <w:pPr>
        <w:pStyle w:val="Heading2"/>
      </w:pPr>
      <w:bookmarkStart w:id="32" w:name="_Toc202438000"/>
      <w:r w:rsidRPr="00AF431A">
        <w:t>3.2</w:t>
      </w:r>
      <w:r w:rsidRPr="00AF431A">
        <w:tab/>
        <w:t>Symbols</w:t>
      </w:r>
      <w:bookmarkEnd w:id="32"/>
    </w:p>
    <w:p w14:paraId="2696DC2A" w14:textId="0DA61FB2" w:rsidR="009A1542" w:rsidRPr="00AF431A" w:rsidRDefault="002D0C8C">
      <w:pPr>
        <w:pStyle w:val="EW"/>
      </w:pPr>
      <w:r w:rsidRPr="00AF431A">
        <w:t>Void</w:t>
      </w:r>
    </w:p>
    <w:p w14:paraId="2696DC2B" w14:textId="77777777" w:rsidR="009A1542" w:rsidRPr="00AF431A" w:rsidRDefault="009A1542">
      <w:pPr>
        <w:pStyle w:val="EW"/>
      </w:pPr>
    </w:p>
    <w:p w14:paraId="2696DC2C" w14:textId="77777777" w:rsidR="009A1542" w:rsidRPr="00AF431A" w:rsidRDefault="003841D2">
      <w:pPr>
        <w:pStyle w:val="Heading2"/>
      </w:pPr>
      <w:bookmarkStart w:id="33" w:name="_Toc202438001"/>
      <w:r w:rsidRPr="00AF431A">
        <w:t>3.3</w:t>
      </w:r>
      <w:r w:rsidRPr="00AF431A">
        <w:tab/>
        <w:t>Abbreviations</w:t>
      </w:r>
      <w:bookmarkEnd w:id="33"/>
    </w:p>
    <w:p w14:paraId="2696DC2D" w14:textId="7B32A285" w:rsidR="009A1542" w:rsidRPr="00AF431A" w:rsidRDefault="003841D2">
      <w:pPr>
        <w:keepNext/>
      </w:pPr>
      <w:r w:rsidRPr="00AF431A">
        <w:t xml:space="preserve">For the purposes of the present document, the abbreviations given in </w:t>
      </w:r>
      <w:r w:rsidR="00042F16" w:rsidRPr="00AF431A">
        <w:t>TR</w:t>
      </w:r>
      <w:r w:rsidR="00042F16">
        <w:t> </w:t>
      </w:r>
      <w:r w:rsidR="00042F16" w:rsidRPr="00AF431A">
        <w:t>21.905</w:t>
      </w:r>
      <w:r w:rsidR="00042F16">
        <w:t> </w:t>
      </w:r>
      <w:r w:rsidR="00042F16" w:rsidRPr="00AF431A">
        <w:t>[</w:t>
      </w:r>
      <w:r w:rsidRPr="00AF431A">
        <w:t xml:space="preserve">1] and the following apply. An abbreviation defined in the present document takes precedence over the definition of the same abbreviation, if any, in </w:t>
      </w:r>
      <w:r w:rsidR="00042F16" w:rsidRPr="00AF431A">
        <w:t>TR</w:t>
      </w:r>
      <w:r w:rsidR="00042F16">
        <w:t> </w:t>
      </w:r>
      <w:r w:rsidR="00042F16" w:rsidRPr="00AF431A">
        <w:t>21.905</w:t>
      </w:r>
      <w:r w:rsidR="00042F16">
        <w:t> </w:t>
      </w:r>
      <w:r w:rsidR="00042F16" w:rsidRPr="00AF431A">
        <w:t>[</w:t>
      </w:r>
      <w:r w:rsidRPr="00AF431A">
        <w:t>1].</w:t>
      </w:r>
    </w:p>
    <w:p w14:paraId="0E7B56C7" w14:textId="77777777" w:rsidR="006247BC" w:rsidRPr="00AF431A" w:rsidRDefault="006247BC" w:rsidP="006247BC">
      <w:pPr>
        <w:pStyle w:val="EW"/>
      </w:pPr>
      <w:r w:rsidRPr="00AF431A">
        <w:t>ADC</w:t>
      </w:r>
      <w:r w:rsidRPr="00AF431A">
        <w:tab/>
        <w:t>Application Data Channel</w:t>
      </w:r>
    </w:p>
    <w:p w14:paraId="2CBCC39F" w14:textId="77777777" w:rsidR="006247BC" w:rsidRPr="00AF431A" w:rsidRDefault="006247BC" w:rsidP="006247BC">
      <w:pPr>
        <w:pStyle w:val="EW"/>
      </w:pPr>
      <w:r w:rsidRPr="00AF431A">
        <w:t>A2P</w:t>
      </w:r>
      <w:r w:rsidRPr="00AF431A">
        <w:tab/>
        <w:t>Application to Peer</w:t>
      </w:r>
    </w:p>
    <w:p w14:paraId="60A96E7F" w14:textId="77777777" w:rsidR="006247BC" w:rsidRPr="00AF431A" w:rsidRDefault="006247BC" w:rsidP="006247BC">
      <w:pPr>
        <w:pStyle w:val="EW"/>
      </w:pPr>
      <w:r w:rsidRPr="00AF431A">
        <w:t>BAR</w:t>
      </w:r>
      <w:r w:rsidRPr="00AF431A">
        <w:tab/>
        <w:t>Base Avatar Repository</w:t>
      </w:r>
    </w:p>
    <w:p w14:paraId="5F00DFC4" w14:textId="77777777" w:rsidR="006247BC" w:rsidRPr="00AF431A" w:rsidRDefault="006247BC" w:rsidP="006247BC">
      <w:pPr>
        <w:pStyle w:val="EW"/>
      </w:pPr>
      <w:r w:rsidRPr="00AF431A">
        <w:t>BDC</w:t>
      </w:r>
      <w:r w:rsidRPr="00AF431A">
        <w:tab/>
        <w:t>Bootstrap Data Channel</w:t>
      </w:r>
    </w:p>
    <w:p w14:paraId="3F95560B" w14:textId="77777777" w:rsidR="006247BC" w:rsidRPr="00AF431A" w:rsidRDefault="006247BC" w:rsidP="006247BC">
      <w:pPr>
        <w:pStyle w:val="EW"/>
      </w:pPr>
      <w:r w:rsidRPr="00AF431A">
        <w:t>CA</w:t>
      </w:r>
      <w:r w:rsidRPr="00AF431A">
        <w:tab/>
        <w:t>Certification Authority</w:t>
      </w:r>
    </w:p>
    <w:p w14:paraId="5F12B6CA" w14:textId="77777777" w:rsidR="006247BC" w:rsidRPr="00AF431A" w:rsidRDefault="006247BC" w:rsidP="006247BC">
      <w:pPr>
        <w:pStyle w:val="EW"/>
      </w:pPr>
      <w:r w:rsidRPr="00AF431A">
        <w:t>CCA</w:t>
      </w:r>
      <w:r w:rsidRPr="00AF431A">
        <w:tab/>
        <w:t>Client Credential Assertion</w:t>
      </w:r>
    </w:p>
    <w:p w14:paraId="6BFB5891" w14:textId="77777777" w:rsidR="006247BC" w:rsidRPr="00AF431A" w:rsidRDefault="006247BC" w:rsidP="006247BC">
      <w:pPr>
        <w:pStyle w:val="EW"/>
      </w:pPr>
      <w:r w:rsidRPr="00AF431A">
        <w:t>CCF</w:t>
      </w:r>
      <w:r w:rsidRPr="00AF431A">
        <w:tab/>
        <w:t>CAPIF Core Function</w:t>
      </w:r>
    </w:p>
    <w:p w14:paraId="2481B62D" w14:textId="77777777" w:rsidR="006247BC" w:rsidRPr="00AF431A" w:rsidRDefault="006247BC" w:rsidP="006247BC">
      <w:pPr>
        <w:pStyle w:val="EW"/>
      </w:pPr>
      <w:r w:rsidRPr="00AF431A">
        <w:t>(P/S-)CSCF</w:t>
      </w:r>
      <w:r w:rsidRPr="00AF431A">
        <w:tab/>
        <w:t>(Proxy/Serving-)Call Session Control Function</w:t>
      </w:r>
    </w:p>
    <w:p w14:paraId="1F36ADCC" w14:textId="77777777" w:rsidR="006247BC" w:rsidRPr="00AF431A" w:rsidRDefault="006247BC" w:rsidP="006247BC">
      <w:pPr>
        <w:pStyle w:val="EW"/>
      </w:pPr>
      <w:r w:rsidRPr="00AF431A">
        <w:t>DC</w:t>
      </w:r>
      <w:r w:rsidRPr="00AF431A">
        <w:tab/>
        <w:t>Data Channel</w:t>
      </w:r>
    </w:p>
    <w:p w14:paraId="0FB62F99" w14:textId="77777777" w:rsidR="006247BC" w:rsidRPr="00AF431A" w:rsidRDefault="006247BC" w:rsidP="006247BC">
      <w:pPr>
        <w:pStyle w:val="EW"/>
      </w:pPr>
      <w:r w:rsidRPr="00AF431A">
        <w:t>DC AS</w:t>
      </w:r>
      <w:r w:rsidRPr="00AF431A">
        <w:tab/>
        <w:t>Data Channel Application Server</w:t>
      </w:r>
    </w:p>
    <w:p w14:paraId="5B4CB4CE" w14:textId="77777777" w:rsidR="006247BC" w:rsidRPr="00AF431A" w:rsidRDefault="006247BC" w:rsidP="006247BC">
      <w:pPr>
        <w:pStyle w:val="EW"/>
      </w:pPr>
      <w:r w:rsidRPr="00AF431A">
        <w:t>IBCF</w:t>
      </w:r>
      <w:r w:rsidRPr="00AF431A">
        <w:tab/>
        <w:t>Interconnect Border Control Function</w:t>
      </w:r>
    </w:p>
    <w:p w14:paraId="28C133D4" w14:textId="77777777" w:rsidR="006247BC" w:rsidRPr="00AF431A" w:rsidRDefault="006247BC" w:rsidP="006247BC">
      <w:pPr>
        <w:pStyle w:val="EW"/>
      </w:pPr>
      <w:r w:rsidRPr="00AF431A">
        <w:t>IMPU</w:t>
      </w:r>
      <w:r w:rsidRPr="00AF431A">
        <w:tab/>
        <w:t>IMS Public Identity</w:t>
      </w:r>
    </w:p>
    <w:p w14:paraId="16EE2290" w14:textId="77777777" w:rsidR="006247BC" w:rsidRPr="00AF431A" w:rsidRDefault="006247BC" w:rsidP="006247BC">
      <w:pPr>
        <w:pStyle w:val="EW"/>
      </w:pPr>
      <w:r w:rsidRPr="00AF431A">
        <w:t>IMS AS</w:t>
      </w:r>
      <w:r w:rsidRPr="00AF431A">
        <w:tab/>
        <w:t>IMS Application Server</w:t>
      </w:r>
    </w:p>
    <w:p w14:paraId="48B099EC" w14:textId="77777777" w:rsidR="006247BC" w:rsidRPr="00AF431A" w:rsidRDefault="006247BC" w:rsidP="006247BC">
      <w:pPr>
        <w:pStyle w:val="EW"/>
      </w:pPr>
      <w:r w:rsidRPr="00AF431A">
        <w:t>MF</w:t>
      </w:r>
      <w:r w:rsidRPr="00AF431A">
        <w:tab/>
        <w:t>Media Function</w:t>
      </w:r>
    </w:p>
    <w:p w14:paraId="3A0DC1A2" w14:textId="77777777" w:rsidR="006247BC" w:rsidRPr="00AF431A" w:rsidRDefault="006247BC" w:rsidP="006247BC">
      <w:pPr>
        <w:pStyle w:val="EW"/>
      </w:pPr>
      <w:r w:rsidRPr="00AF431A">
        <w:t>MMTel AS</w:t>
      </w:r>
      <w:r w:rsidRPr="00AF431A">
        <w:tab/>
        <w:t>Multimedia Telephony Application Server</w:t>
      </w:r>
    </w:p>
    <w:p w14:paraId="3CCA47F5" w14:textId="77777777" w:rsidR="006247BC" w:rsidRPr="00AF431A" w:rsidRDefault="006247BC" w:rsidP="006247BC">
      <w:pPr>
        <w:pStyle w:val="EW"/>
      </w:pPr>
      <w:r w:rsidRPr="00AF431A">
        <w:t>NNI</w:t>
      </w:r>
      <w:r w:rsidRPr="00AF431A">
        <w:tab/>
        <w:t>Network to Network Interface</w:t>
      </w:r>
    </w:p>
    <w:p w14:paraId="37374F41" w14:textId="77777777" w:rsidR="006247BC" w:rsidRPr="00AF431A" w:rsidRDefault="006247BC" w:rsidP="006247BC">
      <w:pPr>
        <w:pStyle w:val="EW"/>
      </w:pPr>
      <w:r w:rsidRPr="00AF431A">
        <w:t>P2A</w:t>
      </w:r>
      <w:r w:rsidRPr="00AF431A">
        <w:tab/>
        <w:t>Peer to Application</w:t>
      </w:r>
    </w:p>
    <w:p w14:paraId="5FE854DE" w14:textId="77777777" w:rsidR="006247BC" w:rsidRPr="00AF431A" w:rsidRDefault="006247BC" w:rsidP="006247BC">
      <w:pPr>
        <w:pStyle w:val="EW"/>
      </w:pPr>
      <w:r w:rsidRPr="00AF431A">
        <w:t>P2P2A</w:t>
      </w:r>
      <w:r w:rsidRPr="00AF431A">
        <w:tab/>
        <w:t>Peer to Peer to Application</w:t>
      </w:r>
    </w:p>
    <w:p w14:paraId="6F0CA3D5" w14:textId="77777777" w:rsidR="006247BC" w:rsidRPr="00AF431A" w:rsidRDefault="006247BC" w:rsidP="006247BC">
      <w:pPr>
        <w:pStyle w:val="EW"/>
      </w:pPr>
      <w:r w:rsidRPr="00AF431A">
        <w:t>P2P</w:t>
      </w:r>
      <w:r w:rsidRPr="00AF431A">
        <w:tab/>
        <w:t>Peer to Peer</w:t>
      </w:r>
    </w:p>
    <w:p w14:paraId="52F624C1" w14:textId="77777777" w:rsidR="006247BC" w:rsidRPr="00AF431A" w:rsidRDefault="006247BC" w:rsidP="006247BC">
      <w:pPr>
        <w:pStyle w:val="EW"/>
      </w:pPr>
      <w:proofErr w:type="spellStart"/>
      <w:r w:rsidRPr="00AF431A">
        <w:t>PASSPorT</w:t>
      </w:r>
      <w:proofErr w:type="spellEnd"/>
      <w:r w:rsidRPr="00AF431A">
        <w:tab/>
        <w:t>Personal Assertion Token</w:t>
      </w:r>
    </w:p>
    <w:p w14:paraId="47ECDC0D" w14:textId="77777777" w:rsidR="006247BC" w:rsidRPr="00AF431A" w:rsidRDefault="006247BC" w:rsidP="006247BC">
      <w:pPr>
        <w:pStyle w:val="EW"/>
      </w:pPr>
      <w:r w:rsidRPr="00AF431A">
        <w:t>PBX</w:t>
      </w:r>
      <w:r w:rsidRPr="00AF431A">
        <w:tab/>
        <w:t>Private Branch Exchange</w:t>
      </w:r>
    </w:p>
    <w:p w14:paraId="64C2B3B0" w14:textId="77777777" w:rsidR="006247BC" w:rsidRPr="00AF431A" w:rsidRDefault="006247BC" w:rsidP="006247BC">
      <w:pPr>
        <w:pStyle w:val="EW"/>
      </w:pPr>
      <w:r w:rsidRPr="00AF431A">
        <w:t>RCD</w:t>
      </w:r>
      <w:r w:rsidRPr="00AF431A">
        <w:tab/>
        <w:t>Rich Call Data</w:t>
      </w:r>
    </w:p>
    <w:p w14:paraId="1C746665" w14:textId="77777777" w:rsidR="006247BC" w:rsidRPr="00AF431A" w:rsidRDefault="006247BC" w:rsidP="006247BC">
      <w:pPr>
        <w:pStyle w:val="EW"/>
      </w:pPr>
      <w:r w:rsidRPr="00AF431A">
        <w:t>RTP</w:t>
      </w:r>
      <w:r w:rsidRPr="00AF431A">
        <w:tab/>
        <w:t>Real-Time Transport Protocol</w:t>
      </w:r>
    </w:p>
    <w:p w14:paraId="3888E30B" w14:textId="77777777" w:rsidR="006247BC" w:rsidRPr="00AF431A" w:rsidRDefault="006247BC" w:rsidP="006247BC">
      <w:pPr>
        <w:pStyle w:val="EW"/>
      </w:pPr>
      <w:r w:rsidRPr="00AF431A">
        <w:t>SIP</w:t>
      </w:r>
      <w:r w:rsidRPr="00AF431A">
        <w:tab/>
        <w:t>Session Initiation Protocol</w:t>
      </w:r>
    </w:p>
    <w:p w14:paraId="767AF93B" w14:textId="77777777" w:rsidR="006247BC" w:rsidRPr="00AF431A" w:rsidRDefault="006247BC" w:rsidP="006247BC">
      <w:pPr>
        <w:pStyle w:val="EW"/>
      </w:pPr>
      <w:r w:rsidRPr="00AF431A">
        <w:t>(O/T-)STI-AS</w:t>
      </w:r>
      <w:r w:rsidRPr="00AF431A">
        <w:tab/>
        <w:t>(Originating/Terminating-) Secure Telephone Identity Authentication Service</w:t>
      </w:r>
    </w:p>
    <w:p w14:paraId="66B83D46" w14:textId="77777777" w:rsidR="006247BC" w:rsidRPr="00AF431A" w:rsidRDefault="006247BC" w:rsidP="006247BC">
      <w:pPr>
        <w:pStyle w:val="EW"/>
      </w:pPr>
      <w:r w:rsidRPr="00AF431A">
        <w:t>(O/T-)STI-VS</w:t>
      </w:r>
      <w:r w:rsidRPr="00AF431A">
        <w:tab/>
        <w:t>(Originating/Terminating-)Secure Telephone Identity Verification Service</w:t>
      </w:r>
    </w:p>
    <w:p w14:paraId="4513958C" w14:textId="77777777" w:rsidR="006247BC" w:rsidRPr="00AF431A" w:rsidRDefault="006247BC" w:rsidP="006247BC">
      <w:pPr>
        <w:pStyle w:val="EW"/>
      </w:pPr>
      <w:r w:rsidRPr="00AF431A">
        <w:t>STIR/SHAKEN</w:t>
      </w:r>
      <w:r w:rsidRPr="00AF431A">
        <w:tab/>
        <w:t xml:space="preserve">Secure Telephone Identity Revisited/ Signature-based Handling of Asserted information using </w:t>
      </w:r>
      <w:proofErr w:type="spellStart"/>
      <w:r w:rsidRPr="00AF431A">
        <w:t>toKENs</w:t>
      </w:r>
      <w:proofErr w:type="spellEnd"/>
    </w:p>
    <w:p w14:paraId="1B5D0403" w14:textId="77777777" w:rsidR="006247BC" w:rsidRPr="00AF431A" w:rsidRDefault="006247BC" w:rsidP="006247BC">
      <w:pPr>
        <w:pStyle w:val="EW"/>
      </w:pPr>
      <w:r w:rsidRPr="00AF431A">
        <w:t>UA</w:t>
      </w:r>
      <w:r w:rsidRPr="00AF431A">
        <w:tab/>
        <w:t>User Agent</w:t>
      </w:r>
    </w:p>
    <w:p w14:paraId="5A6FACFF" w14:textId="77777777" w:rsidR="006247BC" w:rsidRPr="00AF431A" w:rsidRDefault="006247BC" w:rsidP="006247BC">
      <w:pPr>
        <w:pStyle w:val="EW"/>
      </w:pPr>
      <w:r w:rsidRPr="00AF431A">
        <w:t>UNI</w:t>
      </w:r>
      <w:r w:rsidRPr="00AF431A">
        <w:tab/>
        <w:t>UE to Network Interface</w:t>
      </w:r>
    </w:p>
    <w:p w14:paraId="2696DC2F" w14:textId="1A85CAEF" w:rsidR="009A1542" w:rsidRPr="00AF431A" w:rsidRDefault="006247BC">
      <w:pPr>
        <w:pStyle w:val="EW"/>
      </w:pPr>
      <w:r w:rsidRPr="00AF431A">
        <w:t>XR AS</w:t>
      </w:r>
      <w:r w:rsidRPr="00AF431A">
        <w:tab/>
        <w:t>Augmented/Virtual Reality Application Server</w:t>
      </w:r>
    </w:p>
    <w:p w14:paraId="2696DC30" w14:textId="77777777" w:rsidR="009A1542" w:rsidRPr="00AF431A" w:rsidRDefault="003841D2">
      <w:pPr>
        <w:pStyle w:val="Heading1"/>
        <w:rPr>
          <w:rFonts w:eastAsia="SimSun"/>
          <w:lang w:eastAsia="zh-CN"/>
        </w:rPr>
      </w:pPr>
      <w:bookmarkStart w:id="34" w:name="clause4"/>
      <w:bookmarkStart w:id="35" w:name="_Toc202438002"/>
      <w:bookmarkEnd w:id="34"/>
      <w:r w:rsidRPr="00AF431A">
        <w:t>4</w:t>
      </w:r>
      <w:r w:rsidRPr="00AF431A">
        <w:tab/>
      </w:r>
      <w:r w:rsidRPr="00AF431A">
        <w:rPr>
          <w:rFonts w:eastAsia="SimSun" w:hint="eastAsia"/>
          <w:lang w:eastAsia="zh-CN"/>
        </w:rPr>
        <w:t>Assumptions</w:t>
      </w:r>
      <w:bookmarkEnd w:id="35"/>
    </w:p>
    <w:p w14:paraId="2696DC31" w14:textId="77777777" w:rsidR="009A1542" w:rsidRPr="00AF431A" w:rsidRDefault="003841D2">
      <w:pPr>
        <w:pStyle w:val="Heading2"/>
        <w:rPr>
          <w:lang w:eastAsia="zh-CN"/>
        </w:rPr>
      </w:pPr>
      <w:bookmarkStart w:id="36" w:name="_Toc202438003"/>
      <w:r w:rsidRPr="00AF431A">
        <w:rPr>
          <w:lang w:eastAsia="zh-CN"/>
        </w:rPr>
        <w:t>4.1</w:t>
      </w:r>
      <w:r w:rsidRPr="00AF431A">
        <w:rPr>
          <w:lang w:eastAsia="zh-CN"/>
        </w:rPr>
        <w:tab/>
        <w:t>General</w:t>
      </w:r>
      <w:bookmarkEnd w:id="36"/>
    </w:p>
    <w:p w14:paraId="2696DC32" w14:textId="6AE63B58" w:rsidR="009A1542" w:rsidRPr="00AF431A" w:rsidRDefault="003841D2">
      <w:r w:rsidRPr="00AF431A">
        <w:rPr>
          <w:lang w:eastAsia="zh-CN"/>
        </w:rPr>
        <w:t xml:space="preserve">The following clauses include information about the previous security study results documented in </w:t>
      </w:r>
      <w:r w:rsidR="00042F16" w:rsidRPr="00AF431A">
        <w:t>TR</w:t>
      </w:r>
      <w:r w:rsidR="00042F16">
        <w:t> </w:t>
      </w:r>
      <w:r w:rsidR="00042F16" w:rsidRPr="00AF431A">
        <w:t>33.890</w:t>
      </w:r>
      <w:r w:rsidR="00042F16">
        <w:t> </w:t>
      </w:r>
      <w:r w:rsidR="00042F16" w:rsidRPr="00AF431A">
        <w:t>[</w:t>
      </w:r>
      <w:r w:rsidRPr="00AF431A">
        <w:rPr>
          <w:rFonts w:eastAsia="SimSun"/>
          <w:lang w:eastAsia="zh-CN"/>
        </w:rPr>
        <w:t>3</w:t>
      </w:r>
      <w:r w:rsidRPr="00AF431A">
        <w:t xml:space="preserve">] and </w:t>
      </w:r>
      <w:r w:rsidRPr="00AF431A">
        <w:rPr>
          <w:lang w:eastAsia="zh-CN"/>
        </w:rPr>
        <w:t xml:space="preserve">the related work documented in </w:t>
      </w:r>
      <w:r w:rsidRPr="00AF431A">
        <w:t>TR 23</w:t>
      </w:r>
      <w:r w:rsidRPr="00AF431A">
        <w:rPr>
          <w:rFonts w:eastAsia="SimSun"/>
          <w:lang w:eastAsia="zh-CN"/>
        </w:rPr>
        <w:t>.</w:t>
      </w:r>
      <w:r w:rsidRPr="00AF431A">
        <w:t>700-77 [</w:t>
      </w:r>
      <w:r w:rsidRPr="00AF431A">
        <w:rPr>
          <w:rFonts w:eastAsia="SimSun"/>
          <w:lang w:eastAsia="zh-CN"/>
        </w:rPr>
        <w:t>2</w:t>
      </w:r>
      <w:r w:rsidRPr="00AF431A">
        <w:t xml:space="preserve">]. </w:t>
      </w:r>
    </w:p>
    <w:p w14:paraId="2696DC33" w14:textId="77777777" w:rsidR="009A1542" w:rsidRPr="00AF431A" w:rsidRDefault="003841D2">
      <w:pPr>
        <w:pStyle w:val="Heading2"/>
        <w:rPr>
          <w:lang w:eastAsia="zh-CN"/>
        </w:rPr>
      </w:pPr>
      <w:bookmarkStart w:id="37" w:name="_Toc202438004"/>
      <w:r w:rsidRPr="00AF431A">
        <w:rPr>
          <w:lang w:eastAsia="zh-CN"/>
        </w:rPr>
        <w:t>4.2</w:t>
      </w:r>
      <w:r w:rsidRPr="00AF431A">
        <w:rPr>
          <w:lang w:eastAsia="zh-CN"/>
        </w:rPr>
        <w:tab/>
        <w:t>Architectural Assumptions and Principles</w:t>
      </w:r>
      <w:bookmarkEnd w:id="37"/>
    </w:p>
    <w:p w14:paraId="2696DC34" w14:textId="77777777" w:rsidR="009A1542" w:rsidRPr="00AF431A" w:rsidRDefault="003841D2">
      <w:pPr>
        <w:rPr>
          <w:lang w:eastAsia="zh-CN"/>
        </w:rPr>
      </w:pPr>
      <w:r w:rsidRPr="00AF431A">
        <w:rPr>
          <w:lang w:eastAsia="zh-CN"/>
        </w:rPr>
        <w:t>The following architectural assumptions and principles are considered during the study:</w:t>
      </w:r>
    </w:p>
    <w:p w14:paraId="2696DC35" w14:textId="5141A27E" w:rsidR="009A1542" w:rsidRPr="00AF431A" w:rsidRDefault="003841D2" w:rsidP="000A18F2">
      <w:pPr>
        <w:pStyle w:val="B1"/>
      </w:pPr>
      <w:r w:rsidRPr="000A18F2">
        <w:t>-</w:t>
      </w:r>
      <w:r w:rsidRPr="000A18F2">
        <w:tab/>
        <w:t xml:space="preserve">The third party specific user identity handling work in </w:t>
      </w:r>
      <w:r w:rsidR="00042F16" w:rsidRPr="000A18F2">
        <w:t>TR</w:t>
      </w:r>
      <w:r w:rsidR="00042F16">
        <w:t> </w:t>
      </w:r>
      <w:r w:rsidR="00042F16" w:rsidRPr="000A18F2">
        <w:t>33.890</w:t>
      </w:r>
      <w:r w:rsidR="00042F16">
        <w:t> </w:t>
      </w:r>
      <w:r w:rsidR="00042F16" w:rsidRPr="000A18F2">
        <w:t>[</w:t>
      </w:r>
      <w:r w:rsidRPr="000A18F2">
        <w:rPr>
          <w:rFonts w:eastAsia="SimSun"/>
        </w:rPr>
        <w:t>3</w:t>
      </w:r>
      <w:r w:rsidRPr="000A18F2">
        <w:t>] and TR 23</w:t>
      </w:r>
      <w:r w:rsidRPr="000A18F2">
        <w:rPr>
          <w:rFonts w:eastAsia="SimSun"/>
        </w:rPr>
        <w:t>.</w:t>
      </w:r>
      <w:r w:rsidRPr="000A18F2">
        <w:t>700-77 [</w:t>
      </w:r>
      <w:r w:rsidRPr="000A18F2">
        <w:rPr>
          <w:rFonts w:eastAsia="SimSun"/>
        </w:rPr>
        <w:t>2</w:t>
      </w:r>
      <w:r w:rsidRPr="000A18F2">
        <w:t xml:space="preserve">] is taken into account if applicable. The existing Ms reference point and procedures as described in </w:t>
      </w:r>
      <w:r w:rsidR="00042F16" w:rsidRPr="000A18F2">
        <w:t>TS</w:t>
      </w:r>
      <w:r w:rsidR="00042F16">
        <w:t> </w:t>
      </w:r>
      <w:r w:rsidR="00042F16" w:rsidRPr="000A18F2">
        <w:t>24.229</w:t>
      </w:r>
      <w:r w:rsidR="00042F16">
        <w:t> </w:t>
      </w:r>
      <w:r w:rsidR="00042F16" w:rsidRPr="000A18F2">
        <w:t>[</w:t>
      </w:r>
      <w:r w:rsidRPr="000A18F2">
        <w:rPr>
          <w:rFonts w:eastAsia="SimSun"/>
        </w:rPr>
        <w:t>4</w:t>
      </w:r>
      <w:r w:rsidRPr="000A18F2">
        <w:t>] are to be reused.</w:t>
      </w:r>
    </w:p>
    <w:p w14:paraId="2696DC36" w14:textId="77777777" w:rsidR="009A1542" w:rsidRPr="00AF431A" w:rsidRDefault="003841D2" w:rsidP="000A18F2">
      <w:pPr>
        <w:pStyle w:val="B1"/>
        <w:rPr>
          <w:lang w:eastAsia="zh-CN"/>
        </w:rPr>
      </w:pPr>
      <w:r w:rsidRPr="000A18F2">
        <w:t>-</w:t>
      </w:r>
      <w:r w:rsidRPr="000A18F2">
        <w:tab/>
        <w:t>The security study of the IMS enhancements to support media handling of avatar calls considers alignment with the study in TR 23</w:t>
      </w:r>
      <w:r w:rsidRPr="000A18F2">
        <w:rPr>
          <w:rFonts w:eastAsia="SimSun"/>
        </w:rPr>
        <w:t>.</w:t>
      </w:r>
      <w:r w:rsidRPr="000A18F2">
        <w:t>700-77 [</w:t>
      </w:r>
      <w:r w:rsidRPr="000A18F2">
        <w:rPr>
          <w:rFonts w:eastAsia="SimSun"/>
        </w:rPr>
        <w:t>2</w:t>
      </w:r>
      <w:r w:rsidRPr="000A18F2">
        <w:t>].</w:t>
      </w:r>
    </w:p>
    <w:p w14:paraId="2696DC37" w14:textId="77777777" w:rsidR="009A1542" w:rsidRPr="00AF431A" w:rsidRDefault="003841D2" w:rsidP="00224AE8">
      <w:pPr>
        <w:pStyle w:val="TH"/>
      </w:pPr>
      <w:r w:rsidRPr="00AF431A">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2pt" o:ole="">
            <v:imagedata r:id="rId12" o:title=""/>
          </v:shape>
          <o:OLEObject Type="Embed" ProgID="Visio.Drawing.15" ShapeID="_x0000_i1025" DrawAspect="Content" ObjectID="_1820408261" r:id="rId13"/>
        </w:object>
      </w:r>
    </w:p>
    <w:p w14:paraId="2696DC38" w14:textId="77777777" w:rsidR="009A1542" w:rsidRPr="00AF431A" w:rsidRDefault="003841D2" w:rsidP="00224AE8">
      <w:pPr>
        <w:pStyle w:val="TF"/>
        <w:rPr>
          <w:lang w:eastAsia="zh-CN"/>
        </w:rPr>
      </w:pPr>
      <w:r w:rsidRPr="00AF431A">
        <w:t>Figure 4.</w:t>
      </w:r>
      <w:r w:rsidRPr="00AF431A">
        <w:rPr>
          <w:rFonts w:eastAsia="SimSun"/>
          <w:lang w:eastAsia="zh-CN"/>
        </w:rPr>
        <w:t>2</w:t>
      </w:r>
      <w:r w:rsidRPr="00AF431A">
        <w:t>-1: Usage of Ms reference point (see TS 24.229 [</w:t>
      </w:r>
      <w:r w:rsidRPr="00AF431A">
        <w:rPr>
          <w:rFonts w:eastAsia="SimSun"/>
          <w:lang w:eastAsia="zh-CN"/>
        </w:rPr>
        <w:t>4</w:t>
      </w:r>
      <w:r w:rsidRPr="00AF431A">
        <w:t>], Annex V.2)</w:t>
      </w:r>
    </w:p>
    <w:p w14:paraId="2696DC39" w14:textId="77777777" w:rsidR="009A1542" w:rsidRPr="00AF431A" w:rsidRDefault="003841D2">
      <w:pPr>
        <w:pStyle w:val="Heading1"/>
      </w:pPr>
      <w:bookmarkStart w:id="38" w:name="_Toc202438005"/>
      <w:r w:rsidRPr="00AF431A">
        <w:t>5</w:t>
      </w:r>
      <w:r w:rsidRPr="00AF431A">
        <w:tab/>
        <w:t>Key issues</w:t>
      </w:r>
      <w:bookmarkEnd w:id="38"/>
    </w:p>
    <w:p w14:paraId="2696DC3A" w14:textId="77777777" w:rsidR="009A1542" w:rsidRPr="00AF431A" w:rsidRDefault="003841D2">
      <w:pPr>
        <w:pStyle w:val="Heading2"/>
        <w:rPr>
          <w:rFonts w:cs="Arial"/>
          <w:sz w:val="28"/>
          <w:szCs w:val="28"/>
        </w:rPr>
      </w:pPr>
      <w:bookmarkStart w:id="39" w:name="_Toc202438006"/>
      <w:r w:rsidRPr="00AF431A">
        <w:t>5.1</w:t>
      </w:r>
      <w:r w:rsidRPr="00AF431A">
        <w:tab/>
        <w:t xml:space="preserve">Key issue #1: </w:t>
      </w:r>
      <w:r w:rsidRPr="00AF431A">
        <w:rPr>
          <w:lang w:eastAsia="zh-CN"/>
        </w:rPr>
        <w:t>T</w:t>
      </w:r>
      <w:r w:rsidRPr="00AF431A">
        <w:t>hird</w:t>
      </w:r>
      <w:r w:rsidRPr="00AF431A">
        <w:rPr>
          <w:lang w:eastAsia="ko-KR"/>
        </w:rPr>
        <w:t xml:space="preserve"> party specific user identities</w:t>
      </w:r>
      <w:bookmarkEnd w:id="39"/>
    </w:p>
    <w:p w14:paraId="2696DC3B" w14:textId="77777777" w:rsidR="009A1542" w:rsidRPr="00AF431A" w:rsidRDefault="003841D2">
      <w:pPr>
        <w:pStyle w:val="Heading3"/>
      </w:pPr>
      <w:bookmarkStart w:id="40" w:name="_Toc202438007"/>
      <w:r w:rsidRPr="00AF431A">
        <w:t>5.1.1</w:t>
      </w:r>
      <w:r w:rsidRPr="00AF431A">
        <w:tab/>
        <w:t>Key issue details</w:t>
      </w:r>
      <w:bookmarkEnd w:id="40"/>
      <w:r w:rsidRPr="00AF431A">
        <w:t xml:space="preserve"> </w:t>
      </w:r>
    </w:p>
    <w:p w14:paraId="2696DC3C" w14:textId="77777777" w:rsidR="009A1542" w:rsidRPr="00AF431A" w:rsidRDefault="003841D2">
      <w:pPr>
        <w:rPr>
          <w:rFonts w:eastAsia="Microsoft YaHei"/>
          <w:lang w:eastAsia="zh-CN"/>
        </w:rPr>
      </w:pPr>
      <w:r w:rsidRPr="00AF431A">
        <w:t>According to TR 23.700-</w:t>
      </w:r>
      <w:r w:rsidRPr="00AF431A">
        <w:rPr>
          <w:lang w:eastAsia="zh-CN"/>
        </w:rPr>
        <w:t>7</w:t>
      </w:r>
      <w:r w:rsidRPr="00AF431A">
        <w:t>7 [</w:t>
      </w:r>
      <w:r w:rsidRPr="00AF431A">
        <w:rPr>
          <w:lang w:eastAsia="zh-CN"/>
        </w:rPr>
        <w:t>2</w:t>
      </w:r>
      <w:r w:rsidRPr="00AF431A">
        <w:t>], there are scenarios that</w:t>
      </w:r>
      <w:r w:rsidRPr="00AF431A">
        <w:rPr>
          <w:rFonts w:eastAsia="Microsoft YaHei"/>
          <w:lang w:eastAsia="zh-CN"/>
        </w:rPr>
        <w:t xml:space="preserve"> the third party subscribers use third party IDs (e.g., enterprise employee ID)</w:t>
      </w:r>
      <w:r w:rsidRPr="00AF431A">
        <w:rPr>
          <w:lang w:eastAsia="ko-KR"/>
        </w:rPr>
        <w:t xml:space="preserve">. The </w:t>
      </w:r>
      <w:r w:rsidRPr="00AF431A">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60D3DB61" w:rsidR="009A1542" w:rsidRPr="00AF431A" w:rsidRDefault="003841D2">
      <w:pPr>
        <w:rPr>
          <w:rFonts w:eastAsia="DengXian"/>
          <w:lang w:eastAsia="zh-CN"/>
        </w:rPr>
      </w:pPr>
      <w:r w:rsidRPr="00AF431A">
        <w:rPr>
          <w:lang w:eastAsia="zh-CN"/>
        </w:rPr>
        <w:t>From the security point of view, the enhanced IMS network support</w:t>
      </w:r>
      <w:r w:rsidR="00B815CC">
        <w:rPr>
          <w:lang w:eastAsia="zh-CN"/>
        </w:rPr>
        <w:t>s</w:t>
      </w:r>
      <w:r w:rsidRPr="00AF431A">
        <w:rPr>
          <w:lang w:eastAsia="zh-CN"/>
        </w:rPr>
        <w:t xml:space="preserve"> the identity verification and authorization of third-party user during an IMS call. </w:t>
      </w:r>
    </w:p>
    <w:p w14:paraId="2696DC3E" w14:textId="77777777" w:rsidR="009A1542" w:rsidRPr="00AF431A" w:rsidRDefault="003841D2">
      <w:pPr>
        <w:pStyle w:val="Heading3"/>
      </w:pPr>
      <w:bookmarkStart w:id="41" w:name="_Toc202438008"/>
      <w:r w:rsidRPr="00AF431A">
        <w:t>5.1.2</w:t>
      </w:r>
      <w:r w:rsidRPr="00AF431A">
        <w:tab/>
        <w:t>Threats</w:t>
      </w:r>
      <w:bookmarkEnd w:id="41"/>
    </w:p>
    <w:p w14:paraId="2696DC3F" w14:textId="77777777" w:rsidR="009A1542" w:rsidRPr="00AF431A" w:rsidRDefault="003841D2">
      <w:pPr>
        <w:rPr>
          <w:lang w:eastAsia="zh-CN"/>
        </w:rPr>
      </w:pPr>
      <w:r w:rsidRPr="00AF431A">
        <w:rPr>
          <w:lang w:eastAsia="zh-CN"/>
        </w:rPr>
        <w:t>A malicious UE can use IDs belonging to others or forged IDs to initiate IMS calls in the IMS network;</w:t>
      </w:r>
    </w:p>
    <w:p w14:paraId="2696DC40" w14:textId="77777777" w:rsidR="009A1542" w:rsidRPr="00AF431A" w:rsidRDefault="003841D2">
      <w:pPr>
        <w:rPr>
          <w:lang w:eastAsia="zh-CN"/>
        </w:rPr>
      </w:pPr>
      <w:r w:rsidRPr="00AF431A">
        <w:rPr>
          <w:lang w:eastAsia="zh-CN"/>
        </w:rPr>
        <w:t>A malicious UE can use an ID that no longer belongs to it to initiate IMS calls in the IMS network (e.g., the user use the ID allocated by a particular company even after leaving it).</w:t>
      </w:r>
    </w:p>
    <w:p w14:paraId="2696DC41" w14:textId="5A070AC6" w:rsidR="009A1542" w:rsidRPr="00AF431A" w:rsidRDefault="003841D2">
      <w:pPr>
        <w:rPr>
          <w:lang w:eastAsia="zh-CN"/>
        </w:rPr>
      </w:pPr>
      <w:r w:rsidRPr="00AF431A">
        <w:rPr>
          <w:lang w:eastAsia="zh-CN"/>
        </w:rPr>
        <w:t xml:space="preserve">The ID's transfer between IMS networks </w:t>
      </w:r>
      <w:r w:rsidR="00AA211E" w:rsidRPr="00AF431A">
        <w:rPr>
          <w:lang w:eastAsia="zh-CN"/>
        </w:rPr>
        <w:t xml:space="preserve">is potentially </w:t>
      </w:r>
      <w:r w:rsidRPr="00AF431A">
        <w:rPr>
          <w:lang w:eastAsia="zh-CN"/>
        </w:rPr>
        <w:t xml:space="preserve">manipulated by intermediary network entities. Consequently, the callee </w:t>
      </w:r>
      <w:r w:rsidR="00AA211E" w:rsidRPr="00AF431A">
        <w:rPr>
          <w:lang w:eastAsia="zh-CN"/>
        </w:rPr>
        <w:t xml:space="preserve">potentially </w:t>
      </w:r>
      <w:r w:rsidRPr="00AF431A">
        <w:rPr>
          <w:lang w:eastAsia="zh-CN"/>
        </w:rPr>
        <w:t>receive</w:t>
      </w:r>
      <w:r w:rsidR="00AA211E" w:rsidRPr="00AF431A">
        <w:rPr>
          <w:lang w:eastAsia="zh-CN"/>
        </w:rPr>
        <w:t>s</w:t>
      </w:r>
      <w:r w:rsidRPr="00AF431A">
        <w:rPr>
          <w:lang w:eastAsia="zh-CN"/>
        </w:rPr>
        <w:t xml:space="preserve"> a wrong ID.</w:t>
      </w:r>
    </w:p>
    <w:p w14:paraId="2696DC42" w14:textId="77777777" w:rsidR="009A1542" w:rsidRPr="00AF431A" w:rsidRDefault="003841D2">
      <w:pPr>
        <w:pStyle w:val="Heading3"/>
      </w:pPr>
      <w:bookmarkStart w:id="42" w:name="_Toc202438009"/>
      <w:r w:rsidRPr="00AF431A">
        <w:t>5.1.3</w:t>
      </w:r>
      <w:r w:rsidRPr="00AF431A">
        <w:tab/>
        <w:t>Potential security requirements</w:t>
      </w:r>
      <w:bookmarkEnd w:id="42"/>
      <w:r w:rsidRPr="00AF431A">
        <w:t xml:space="preserve"> </w:t>
      </w:r>
    </w:p>
    <w:p w14:paraId="2696DC43" w14:textId="77777777" w:rsidR="009A1542" w:rsidRPr="000A18F2" w:rsidRDefault="003841D2" w:rsidP="000A18F2">
      <w:pPr>
        <w:rPr>
          <w:lang w:eastAsia="zh-CN"/>
        </w:rPr>
      </w:pPr>
      <w:r w:rsidRPr="000A18F2">
        <w:t>The IMS system shall be able to coordinate with the third party to verify and authorize the third-party specific user identities.</w:t>
      </w:r>
    </w:p>
    <w:p w14:paraId="754720D2" w14:textId="12DE9367" w:rsidR="00155D3E" w:rsidRPr="00AF431A" w:rsidRDefault="003841D2" w:rsidP="00155D3E">
      <w:pPr>
        <w:rPr>
          <w:lang w:eastAsia="zh-CN"/>
        </w:rPr>
      </w:pPr>
      <w:r w:rsidRPr="00AF431A">
        <w:rPr>
          <w:lang w:eastAsia="zh-CN"/>
        </w:rPr>
        <w:t xml:space="preserve">The IMS network </w:t>
      </w:r>
      <w:r w:rsidRPr="004C77BA">
        <w:rPr>
          <w:lang w:eastAsia="zh-CN"/>
        </w:rPr>
        <w:t>shall</w:t>
      </w:r>
      <w:r w:rsidRPr="00AF431A">
        <w:rPr>
          <w:lang w:eastAsia="zh-CN"/>
        </w:rPr>
        <w:t xml:space="preserve"> be able to support the integrity protection of the third-party specific user identities on the originating side and terminating side.</w:t>
      </w:r>
    </w:p>
    <w:p w14:paraId="2696DC46" w14:textId="77777777" w:rsidR="009A1542" w:rsidRPr="00AF431A" w:rsidRDefault="003841D2">
      <w:pPr>
        <w:pStyle w:val="Heading2"/>
        <w:rPr>
          <w:rFonts w:cs="Arial"/>
          <w:sz w:val="28"/>
          <w:szCs w:val="28"/>
        </w:rPr>
      </w:pPr>
      <w:bookmarkStart w:id="43" w:name="_Toc202438010"/>
      <w:r w:rsidRPr="00AF431A">
        <w:t>5.</w:t>
      </w:r>
      <w:r w:rsidRPr="00AF431A">
        <w:rPr>
          <w:rFonts w:eastAsia="SimSun"/>
          <w:lang w:eastAsia="zh-CN"/>
        </w:rPr>
        <w:t>2</w:t>
      </w:r>
      <w:r w:rsidRPr="00AF431A">
        <w:tab/>
        <w:t>Key issue #</w:t>
      </w:r>
      <w:r w:rsidRPr="00AF431A">
        <w:rPr>
          <w:rFonts w:eastAsia="SimSun" w:hint="eastAsia"/>
          <w:lang w:eastAsia="zh-CN"/>
        </w:rPr>
        <w:t>2</w:t>
      </w:r>
      <w:r w:rsidRPr="00AF431A">
        <w:t xml:space="preserve">: </w:t>
      </w:r>
      <w:r w:rsidRPr="00AF431A">
        <w:rPr>
          <w:lang w:eastAsia="ko-KR"/>
        </w:rPr>
        <w:t>Security of IMS based Avatar Communication</w:t>
      </w:r>
      <w:bookmarkEnd w:id="43"/>
      <w:r w:rsidRPr="00AF431A">
        <w:rPr>
          <w:lang w:eastAsia="ko-KR"/>
        </w:rPr>
        <w:t xml:space="preserve"> </w:t>
      </w:r>
    </w:p>
    <w:p w14:paraId="2696DC47" w14:textId="77777777" w:rsidR="009A1542" w:rsidRPr="00AF431A" w:rsidRDefault="003841D2">
      <w:pPr>
        <w:pStyle w:val="Heading3"/>
      </w:pPr>
      <w:bookmarkStart w:id="44" w:name="_Toc202438011"/>
      <w:r w:rsidRPr="00AF431A">
        <w:t>5.</w:t>
      </w:r>
      <w:r w:rsidRPr="00AF431A">
        <w:rPr>
          <w:rFonts w:eastAsia="SimSun"/>
          <w:lang w:eastAsia="zh-CN"/>
        </w:rPr>
        <w:t>2</w:t>
      </w:r>
      <w:r w:rsidRPr="00AF431A">
        <w:t>.1</w:t>
      </w:r>
      <w:r w:rsidRPr="00AF431A">
        <w:tab/>
        <w:t>Key issue details</w:t>
      </w:r>
      <w:bookmarkEnd w:id="44"/>
      <w:r w:rsidRPr="00AF431A">
        <w:t xml:space="preserve"> </w:t>
      </w:r>
    </w:p>
    <w:p w14:paraId="2696DC48" w14:textId="3D3B806C" w:rsidR="009A1542" w:rsidRPr="00AF431A" w:rsidRDefault="003841D2">
      <w:pPr>
        <w:rPr>
          <w:rFonts w:eastAsia="Microsoft YaHei"/>
          <w:lang w:eastAsia="zh-CN"/>
        </w:rPr>
      </w:pPr>
      <w:r w:rsidRPr="00AF431A">
        <w:t>According to TR 23.700-</w:t>
      </w:r>
      <w:r w:rsidRPr="00AF431A">
        <w:rPr>
          <w:lang w:eastAsia="zh-CN"/>
        </w:rPr>
        <w:t>7</w:t>
      </w:r>
      <w:r w:rsidRPr="00AF431A">
        <w:t>7 [</w:t>
      </w:r>
      <w:r w:rsidRPr="00AF431A">
        <w:rPr>
          <w:lang w:eastAsia="zh-CN"/>
        </w:rPr>
        <w:t>2</w:t>
      </w:r>
      <w:r w:rsidRPr="00AF431A">
        <w:t>], there are scenarios that</w:t>
      </w:r>
      <w:r w:rsidRPr="00AF431A">
        <w:rPr>
          <w:rFonts w:eastAsia="Microsoft YaHei"/>
          <w:lang w:eastAsia="zh-CN"/>
        </w:rPr>
        <w:t xml:space="preserve"> </w:t>
      </w:r>
      <w:r w:rsidRPr="00AF431A">
        <w:rPr>
          <w:rFonts w:eastAsia="DengXian"/>
          <w:lang w:eastAsia="ko-KR"/>
        </w:rPr>
        <w:t xml:space="preserve">a UE uses an Avatar-ID to initiate an IMS based Avatar Communication. Then the Avatar-ID is used to fetch </w:t>
      </w:r>
      <w:r w:rsidRPr="00AF431A">
        <w:rPr>
          <w:rFonts w:eastAsia="DengXian"/>
        </w:rPr>
        <w:t xml:space="preserve">objects such as an Avatar representation which </w:t>
      </w:r>
      <w:r w:rsidR="00AA211E" w:rsidRPr="00AF431A">
        <w:rPr>
          <w:rFonts w:eastAsia="DengXian"/>
        </w:rPr>
        <w:t xml:space="preserve">potentially </w:t>
      </w:r>
      <w:r w:rsidRPr="00AF431A">
        <w:rPr>
          <w:rFonts w:eastAsia="DengXian"/>
        </w:rPr>
        <w:t>include</w:t>
      </w:r>
      <w:r w:rsidR="00AA211E" w:rsidRPr="00AF431A">
        <w:rPr>
          <w:rFonts w:eastAsia="DengXian"/>
        </w:rPr>
        <w:t>s</w:t>
      </w:r>
      <w:r w:rsidRPr="00AF431A">
        <w:rPr>
          <w:rFonts w:eastAsia="DengXian"/>
        </w:rPr>
        <w:t xml:space="preserve"> Avatar metadata and Avatar media.</w:t>
      </w:r>
    </w:p>
    <w:p w14:paraId="2696DC49" w14:textId="77777777" w:rsidR="009A1542" w:rsidRPr="00AF431A" w:rsidRDefault="003841D2">
      <w:pPr>
        <w:rPr>
          <w:rFonts w:eastAsia="Microsoft YaHei"/>
          <w:lang w:eastAsia="zh-CN"/>
        </w:rPr>
      </w:pPr>
      <w:r w:rsidRPr="00AF431A">
        <w:rPr>
          <w:lang w:eastAsia="ko-KR"/>
        </w:rPr>
        <w:t xml:space="preserve">The </w:t>
      </w:r>
      <w:r w:rsidRPr="00AF431A">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Pr="00AF431A" w:rsidRDefault="003841D2">
      <w:r w:rsidRPr="00AF431A">
        <w:rPr>
          <w:lang w:eastAsia="zh-CN"/>
        </w:rPr>
        <w:t xml:space="preserve">From a security point of view, the enhanced IMS network needs to be able to support the Avatar-ID authentication and authorization during an IMS Avatar call. Also, </w:t>
      </w:r>
      <w:r w:rsidRPr="00AF431A">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Pr="00AF431A" w:rsidRDefault="003841D2">
      <w:pPr>
        <w:pStyle w:val="Heading3"/>
      </w:pPr>
      <w:bookmarkStart w:id="45" w:name="_Toc202438012"/>
      <w:r w:rsidRPr="00AF431A">
        <w:t>5.</w:t>
      </w:r>
      <w:r w:rsidRPr="00AF431A">
        <w:rPr>
          <w:rFonts w:eastAsia="SimSun"/>
          <w:lang w:eastAsia="zh-CN"/>
        </w:rPr>
        <w:t>2</w:t>
      </w:r>
      <w:r w:rsidRPr="00AF431A">
        <w:t>.2</w:t>
      </w:r>
      <w:r w:rsidRPr="00AF431A">
        <w:tab/>
        <w:t>Threats</w:t>
      </w:r>
      <w:bookmarkEnd w:id="45"/>
    </w:p>
    <w:p w14:paraId="2696DC4C" w14:textId="77777777" w:rsidR="009A1542" w:rsidRPr="00AF431A" w:rsidRDefault="003841D2">
      <w:pPr>
        <w:rPr>
          <w:lang w:eastAsia="zh-CN"/>
        </w:rPr>
      </w:pPr>
      <w:r w:rsidRPr="00AF431A">
        <w:rPr>
          <w:lang w:eastAsia="zh-CN"/>
        </w:rPr>
        <w:t>A malicious UE can use Avatar-IDs belonging to other UEs or forged Avatar-IDs to initiate IMS avatar communication in the IMS network and therefore impersonate other UEs.</w:t>
      </w:r>
    </w:p>
    <w:p w14:paraId="2696DC4D" w14:textId="77777777" w:rsidR="009A1542" w:rsidRPr="00AF431A" w:rsidRDefault="003841D2">
      <w:pPr>
        <w:rPr>
          <w:lang w:eastAsia="zh-CN"/>
        </w:rPr>
      </w:pPr>
      <w:r w:rsidRPr="00AF431A">
        <w:rPr>
          <w:lang w:eastAsia="zh-CN"/>
        </w:rPr>
        <w:t>The potential transfer of the Avatar-IDs between IMS networks can potentially be tampered by intermediary network entities.</w:t>
      </w:r>
    </w:p>
    <w:p w14:paraId="2696DC4E" w14:textId="77777777" w:rsidR="009A1542" w:rsidRPr="00AF431A" w:rsidRDefault="003841D2">
      <w:pPr>
        <w:rPr>
          <w:lang w:eastAsia="zh-CN"/>
        </w:rPr>
      </w:pPr>
      <w:r w:rsidRPr="00AF431A">
        <w:rPr>
          <w:lang w:eastAsia="zh-CN"/>
        </w:rPr>
        <w:t>The potential transfer of the Avatar metadata between IMS networks can potentially be manipulated by intermediary network entities.</w:t>
      </w:r>
    </w:p>
    <w:p w14:paraId="2696DC4F" w14:textId="77777777" w:rsidR="009A1542" w:rsidRPr="00AF431A" w:rsidRDefault="003841D2">
      <w:pPr>
        <w:rPr>
          <w:lang w:eastAsia="zh-CN"/>
        </w:rPr>
      </w:pPr>
      <w:r w:rsidRPr="00AF431A">
        <w:rPr>
          <w:lang w:eastAsia="zh-CN"/>
        </w:rPr>
        <w:t>The potential transfer of the Avatar media between IMS networks can potentially be manipulated by intermediary network entities.</w:t>
      </w:r>
    </w:p>
    <w:p w14:paraId="2696DC50" w14:textId="77777777" w:rsidR="009A1542" w:rsidRPr="00AF431A" w:rsidRDefault="003841D2">
      <w:pPr>
        <w:rPr>
          <w:lang w:eastAsia="zh-CN"/>
        </w:rPr>
      </w:pPr>
      <w:r w:rsidRPr="00AF431A">
        <w:rPr>
          <w:lang w:eastAsia="zh-CN"/>
        </w:rPr>
        <w:t xml:space="preserve">Avatar objects could be used for impersonating a IMS caller. </w:t>
      </w:r>
    </w:p>
    <w:p w14:paraId="2696DC51" w14:textId="77777777" w:rsidR="009A1542" w:rsidRPr="00AF431A" w:rsidRDefault="003841D2">
      <w:pPr>
        <w:pStyle w:val="Heading3"/>
      </w:pPr>
      <w:bookmarkStart w:id="46" w:name="_Toc202438013"/>
      <w:r w:rsidRPr="00AF431A">
        <w:t>5.</w:t>
      </w:r>
      <w:r w:rsidRPr="00AF431A">
        <w:rPr>
          <w:rFonts w:eastAsia="SimSun"/>
          <w:lang w:eastAsia="zh-CN"/>
        </w:rPr>
        <w:t>2</w:t>
      </w:r>
      <w:r w:rsidRPr="00AF431A">
        <w:t>.3</w:t>
      </w:r>
      <w:r w:rsidRPr="00AF431A">
        <w:tab/>
        <w:t>Potential security requirements</w:t>
      </w:r>
      <w:bookmarkEnd w:id="46"/>
      <w:r w:rsidRPr="00AF431A">
        <w:t xml:space="preserve"> </w:t>
      </w:r>
    </w:p>
    <w:p w14:paraId="2696DC52" w14:textId="77777777" w:rsidR="009A1542" w:rsidRPr="000A18F2" w:rsidRDefault="003841D2" w:rsidP="000A18F2">
      <w:r w:rsidRPr="000A18F2">
        <w:t>The 3GPP system shall support means to ensure that stored Avatar objects and Avatar-IDs are accessed only by authenticated and authorized entities, i.e. UEs and IMS network nodes. .</w:t>
      </w:r>
    </w:p>
    <w:p w14:paraId="2696DC53" w14:textId="77777777" w:rsidR="009A1542" w:rsidRPr="004C77BA" w:rsidRDefault="003841D2">
      <w:pPr>
        <w:rPr>
          <w:lang w:eastAsia="zh-CN"/>
        </w:rPr>
      </w:pPr>
      <w:r w:rsidRPr="00AF431A">
        <w:rPr>
          <w:lang w:eastAsia="zh-CN"/>
        </w:rPr>
        <w:t>The IMS networ</w:t>
      </w:r>
      <w:r w:rsidRPr="004C77BA">
        <w:rPr>
          <w:lang w:eastAsia="zh-CN"/>
        </w:rPr>
        <w:t>k shall support the integrity protection of the Avatar-ID on the originating side and terminating side.</w:t>
      </w:r>
    </w:p>
    <w:p w14:paraId="2696DC54" w14:textId="77777777" w:rsidR="009A1542" w:rsidRPr="004C77BA" w:rsidRDefault="003841D2">
      <w:pPr>
        <w:rPr>
          <w:lang w:eastAsia="zh-CN"/>
        </w:rPr>
      </w:pPr>
      <w:r w:rsidRPr="004C77BA">
        <w:rPr>
          <w:lang w:eastAsia="zh-CN"/>
        </w:rPr>
        <w:t>The IMS network shall support the integrity protection of the Avatar objects such as the Avatar representation on the originating network and terminating network.</w:t>
      </w:r>
    </w:p>
    <w:p w14:paraId="2619D542" w14:textId="5FD61A3D" w:rsidR="001870AA" w:rsidRPr="00AF431A" w:rsidRDefault="001870AA" w:rsidP="001870AA">
      <w:pPr>
        <w:rPr>
          <w:lang w:eastAsia="zh-CN"/>
        </w:rPr>
      </w:pPr>
      <w:r w:rsidRPr="004C77BA">
        <w:rPr>
          <w:lang w:eastAsia="zh-CN"/>
        </w:rPr>
        <w:t>The IMS network shall su</w:t>
      </w:r>
      <w:r w:rsidRPr="00AF431A">
        <w:rPr>
          <w:lang w:eastAsia="zh-CN"/>
        </w:rPr>
        <w:t>pport means to prevent a UE from using another UE</w:t>
      </w:r>
      <w:r w:rsidR="004C77BA">
        <w:rPr>
          <w:lang w:eastAsia="zh-CN"/>
        </w:rPr>
        <w:t>'</w:t>
      </w:r>
      <w:r w:rsidRPr="00AF431A">
        <w:rPr>
          <w:lang w:eastAsia="zh-CN"/>
        </w:rPr>
        <w:t>s avatar representation.</w:t>
      </w:r>
    </w:p>
    <w:p w14:paraId="77AF97F2" w14:textId="526D2DAE" w:rsidR="004A4EB1" w:rsidRPr="00AF431A" w:rsidRDefault="001870AA" w:rsidP="002D0C8C">
      <w:pPr>
        <w:pStyle w:val="NO"/>
        <w:rPr>
          <w:lang w:eastAsia="zh-CN"/>
        </w:rPr>
      </w:pPr>
      <w:r w:rsidRPr="00AF431A">
        <w:rPr>
          <w:lang w:eastAsia="zh-CN"/>
        </w:rPr>
        <w:t>NOTE:</w:t>
      </w:r>
      <w:r w:rsidRPr="00AF431A">
        <w:rPr>
          <w:lang w:eastAsia="zh-CN"/>
        </w:rPr>
        <w:tab/>
        <w:t xml:space="preserve">The last requirement is about impersonation rather than authorization. The sending UE centric procedure in </w:t>
      </w:r>
      <w:r w:rsidR="00042F16" w:rsidRPr="00AF431A">
        <w:rPr>
          <w:lang w:eastAsia="zh-CN"/>
        </w:rPr>
        <w:t>TS</w:t>
      </w:r>
      <w:r w:rsidR="00042F16">
        <w:rPr>
          <w:lang w:eastAsia="zh-CN"/>
        </w:rPr>
        <w:t> </w:t>
      </w:r>
      <w:r w:rsidR="00042F16" w:rsidRPr="00AF431A">
        <w:rPr>
          <w:lang w:eastAsia="zh-CN"/>
        </w:rPr>
        <w:t>23.228</w:t>
      </w:r>
      <w:r w:rsidR="00042F16">
        <w:rPr>
          <w:lang w:eastAsia="zh-CN"/>
        </w:rPr>
        <w:t> </w:t>
      </w:r>
      <w:bookmarkStart w:id="47" w:name="MCCTEMPBM_00000028"/>
      <w:r w:rsidR="00042F16" w:rsidRPr="00AF431A">
        <w:rPr>
          <w:lang w:eastAsia="zh-CN"/>
        </w:rPr>
        <w:t>[</w:t>
      </w:r>
      <w:r w:rsidR="00042F16">
        <w:rPr>
          <w:lang w:eastAsia="zh-CN"/>
        </w:rPr>
        <w:t>7</w:t>
      </w:r>
      <w:r w:rsidRPr="00AF431A">
        <w:rPr>
          <w:lang w:eastAsia="zh-CN"/>
        </w:rPr>
        <w:t>]</w:t>
      </w:r>
      <w:bookmarkEnd w:id="47"/>
      <w:r w:rsidRPr="00AF431A">
        <w:rPr>
          <w:lang w:eastAsia="zh-CN"/>
        </w:rPr>
        <w:t xml:space="preserve"> allows a UE1 to use an already stored avatar. If that UE1 uses a stored avatar of another UE2 from an earlier IMS avatar communication session, then UE1 could impersonate UE2.</w:t>
      </w:r>
    </w:p>
    <w:p w14:paraId="3FA49BBA" w14:textId="0C637C8B" w:rsidR="00A27920" w:rsidRPr="00AF431A" w:rsidRDefault="00A27920" w:rsidP="00495126">
      <w:pPr>
        <w:pStyle w:val="Heading2"/>
      </w:pPr>
      <w:bookmarkStart w:id="48" w:name="_Toc202438014"/>
      <w:r w:rsidRPr="00AF431A">
        <w:t>5.</w:t>
      </w:r>
      <w:r w:rsidR="00884687" w:rsidRPr="00AF431A">
        <w:t>3</w:t>
      </w:r>
      <w:r w:rsidRPr="00AF431A">
        <w:tab/>
        <w:t>Key Issue #</w:t>
      </w:r>
      <w:r w:rsidR="00950063" w:rsidRPr="00AF431A">
        <w:t>3</w:t>
      </w:r>
      <w:r w:rsidRPr="00AF431A">
        <w:t>: Security and privacy aspects of IMS DC capability exposure</w:t>
      </w:r>
      <w:bookmarkEnd w:id="48"/>
    </w:p>
    <w:p w14:paraId="28F713BA" w14:textId="61740B6A" w:rsidR="00A27920" w:rsidRPr="00AF431A" w:rsidRDefault="00A27920" w:rsidP="00A27920">
      <w:pPr>
        <w:pStyle w:val="Heading3"/>
      </w:pPr>
      <w:bookmarkStart w:id="49" w:name="_Toc202438015"/>
      <w:r w:rsidRPr="00AF431A">
        <w:t>5.</w:t>
      </w:r>
      <w:r w:rsidR="00075C13" w:rsidRPr="00AF431A">
        <w:t>3</w:t>
      </w:r>
      <w:r w:rsidRPr="00AF431A">
        <w:t>.1</w:t>
      </w:r>
      <w:r w:rsidRPr="00AF431A">
        <w:tab/>
        <w:t>Key issue details</w:t>
      </w:r>
      <w:bookmarkEnd w:id="49"/>
    </w:p>
    <w:p w14:paraId="29BC824A" w14:textId="07ECAA33" w:rsidR="00A27920" w:rsidRPr="00AF431A" w:rsidRDefault="00797106" w:rsidP="00495126">
      <w:r w:rsidRPr="00AF431A">
        <w:t>T</w:t>
      </w:r>
      <w:r w:rsidR="00A27920" w:rsidRPr="00AF431A">
        <w:t xml:space="preserve">he key issue of Impact on IMS architecture, interfaces, and procedures to support IMS capability exposure in the context of IMS data channel session </w:t>
      </w:r>
      <w:r w:rsidRPr="00AF431A">
        <w:t xml:space="preserve">is studied </w:t>
      </w:r>
      <w:r w:rsidR="00A27920" w:rsidRPr="00AF431A">
        <w:t xml:space="preserve">in TR </w:t>
      </w:r>
      <w:bookmarkStart w:id="50" w:name="MCCTEMPBM_00000025"/>
      <w:r w:rsidR="00A27920" w:rsidRPr="00AF431A">
        <w:t>23.700-77</w:t>
      </w:r>
      <w:r w:rsidR="00042F16">
        <w:t xml:space="preserve"> </w:t>
      </w:r>
      <w:r w:rsidR="00A27920" w:rsidRPr="00AF431A">
        <w:t>[1</w:t>
      </w:r>
      <w:bookmarkEnd w:id="50"/>
      <w:r w:rsidR="00A27920" w:rsidRPr="00AF431A">
        <w:t>].</w:t>
      </w:r>
    </w:p>
    <w:p w14:paraId="3FDF21CE" w14:textId="77777777" w:rsidR="00A27920" w:rsidRPr="00AF431A" w:rsidRDefault="00A27920" w:rsidP="00A27920">
      <w:r w:rsidRPr="00AF431A">
        <w:t>During the procedure of IMS capability exposure,  without proper security control, the IMS DC services can be maliciously used by malicious application function/server (AF/AS), e.g.:</w:t>
      </w:r>
    </w:p>
    <w:p w14:paraId="6E20BC44" w14:textId="662CF6AB" w:rsidR="00A27920" w:rsidRPr="00AF431A" w:rsidRDefault="001A443C" w:rsidP="00495126">
      <w:pPr>
        <w:pStyle w:val="B1"/>
      </w:pPr>
      <w:r w:rsidRPr="00AF431A">
        <w:t>-</w:t>
      </w:r>
      <w:r w:rsidR="00A27920" w:rsidRPr="00AF431A">
        <w:tab/>
        <w:t xml:space="preserve">First, the malicious AF can eavesdrop or manipulate IMS DCs. </w:t>
      </w:r>
    </w:p>
    <w:p w14:paraId="78E37423" w14:textId="77777777" w:rsidR="00A27920" w:rsidRPr="00AF431A" w:rsidRDefault="00A27920" w:rsidP="001A443C">
      <w:pPr>
        <w:pStyle w:val="B2"/>
      </w:pPr>
      <w:r w:rsidRPr="00AF431A">
        <w:t>-</w:t>
      </w:r>
      <w:r w:rsidRPr="00AF431A">
        <w:tab/>
        <w:t>Event of DC establish, terminate, DC application download, etc., can be exposed to untrusted 3rd party DC AS without aware of the end user.</w:t>
      </w:r>
    </w:p>
    <w:p w14:paraId="48EB513C" w14:textId="77777777" w:rsidR="00A27920" w:rsidRPr="00AF431A" w:rsidRDefault="00A27920" w:rsidP="001A443C">
      <w:pPr>
        <w:pStyle w:val="B2"/>
      </w:pPr>
      <w:r w:rsidRPr="00AF431A">
        <w:t>-</w:t>
      </w:r>
      <w:r w:rsidRPr="00AF431A">
        <w:tab/>
        <w:t xml:space="preserve">The malicious AF can manipulate DC to push unwanted services to the user, e.g. AF manipulates the bootstrap DC to download unwanted applications without awareness of the user/UE. </w:t>
      </w:r>
    </w:p>
    <w:p w14:paraId="069841A5" w14:textId="65FFD87C" w:rsidR="00A27920" w:rsidRPr="00AF431A" w:rsidRDefault="001A443C" w:rsidP="001A443C">
      <w:pPr>
        <w:pStyle w:val="B1"/>
      </w:pPr>
      <w:r w:rsidRPr="00AF431A">
        <w:t>-</w:t>
      </w:r>
      <w:r w:rsidR="00A27920" w:rsidRPr="00AF431A">
        <w:tab/>
        <w:t xml:space="preserve">Second, the malicious AF can launch DoS attack with updating/terminating an ongoing DC, and cause interruption on the IMS communication of an end user. </w:t>
      </w:r>
    </w:p>
    <w:p w14:paraId="1A1AF810" w14:textId="2320E923" w:rsidR="00A27920" w:rsidRPr="00AF431A" w:rsidRDefault="001A443C" w:rsidP="001A443C">
      <w:pPr>
        <w:pStyle w:val="B1"/>
      </w:pPr>
      <w:r w:rsidRPr="00AF431A">
        <w:t>-</w:t>
      </w:r>
      <w:r w:rsidR="00A27920" w:rsidRPr="00AF431A">
        <w:tab/>
        <w:t xml:space="preserve">Third, there are potential privacy compromise of the user. i.e. </w:t>
      </w:r>
    </w:p>
    <w:p w14:paraId="17AB3C3B" w14:textId="77777777" w:rsidR="00A27920" w:rsidRPr="00AF431A" w:rsidRDefault="00A27920" w:rsidP="001A443C">
      <w:pPr>
        <w:pStyle w:val="B2"/>
      </w:pPr>
      <w:r w:rsidRPr="00AF431A">
        <w:t>-</w:t>
      </w:r>
      <w:r w:rsidRPr="00AF431A">
        <w:tab/>
        <w:t>Caller/Callee Id of a DC session is disclosed to untrusted 3rd party AF/AS.</w:t>
      </w:r>
    </w:p>
    <w:p w14:paraId="54E948F8" w14:textId="07400041" w:rsidR="00F676BE" w:rsidRPr="00AF431A" w:rsidRDefault="00A27920" w:rsidP="002D0C8C">
      <w:pPr>
        <w:pStyle w:val="B2"/>
      </w:pPr>
      <w:r w:rsidRPr="00AF431A">
        <w:t>-</w:t>
      </w:r>
      <w:r w:rsidRPr="00AF431A">
        <w:tab/>
        <w:t xml:space="preserve">Subscriber's </w:t>
      </w:r>
      <w:r w:rsidR="009511D7" w:rsidRPr="00AF431A">
        <w:t>favourite</w:t>
      </w:r>
      <w:r w:rsidRPr="00AF431A">
        <w:t xml:space="preserve"> (applications) and habit is disclosed to and inferred by untrusted 3rd party AF/AS. </w:t>
      </w:r>
    </w:p>
    <w:p w14:paraId="6F86508E" w14:textId="09747CED" w:rsidR="0078672C" w:rsidRPr="00AF431A" w:rsidRDefault="0078672C" w:rsidP="00F676BE">
      <w:pPr>
        <w:pStyle w:val="NO"/>
      </w:pPr>
      <w:r w:rsidRPr="00AF431A">
        <w:t>NOTE: Whether exposure events reveal subscriber habits and whether these habits are privacy issue is not addressed in the present document.</w:t>
      </w:r>
    </w:p>
    <w:p w14:paraId="048ABFA7" w14:textId="53BCD4D3" w:rsidR="00A27920" w:rsidRPr="00AF431A" w:rsidRDefault="00A27920" w:rsidP="001A443C">
      <w:pPr>
        <w:pStyle w:val="Heading3"/>
      </w:pPr>
      <w:bookmarkStart w:id="51" w:name="_Toc202438016"/>
      <w:r w:rsidRPr="00AF431A">
        <w:t>5.</w:t>
      </w:r>
      <w:r w:rsidR="00075C13" w:rsidRPr="00AF431A">
        <w:t>3</w:t>
      </w:r>
      <w:r w:rsidRPr="00AF431A">
        <w:t>.2</w:t>
      </w:r>
      <w:r w:rsidRPr="00AF431A">
        <w:tab/>
        <w:t>Security threats</w:t>
      </w:r>
      <w:bookmarkEnd w:id="51"/>
    </w:p>
    <w:p w14:paraId="59E72622" w14:textId="77777777" w:rsidR="00A27920" w:rsidRPr="00AF431A" w:rsidRDefault="00A27920" w:rsidP="00A27920">
      <w:r w:rsidRPr="00AF431A">
        <w:t xml:space="preserve">User private information like Caller/Called ID, DC events, etc. can be disclosed to untrusted 3rd party </w:t>
      </w:r>
      <w:proofErr w:type="spellStart"/>
      <w:r w:rsidRPr="00AF431A">
        <w:t>ASes</w:t>
      </w:r>
      <w:proofErr w:type="spellEnd"/>
      <w:r w:rsidRPr="00AF431A">
        <w:t>.</w:t>
      </w:r>
    </w:p>
    <w:p w14:paraId="13AED699" w14:textId="77777777" w:rsidR="00A27920" w:rsidRPr="00AF431A" w:rsidRDefault="00A27920" w:rsidP="00A27920">
      <w:r w:rsidRPr="00AF431A">
        <w:t>A malicious AF can manipulate an ongoing DC, to interrupt the communication or push unwanted services, which potentially lead to further DoS attacks.</w:t>
      </w:r>
    </w:p>
    <w:p w14:paraId="73BA4DA7" w14:textId="3308CFDB" w:rsidR="00A27920" w:rsidRPr="00AF431A" w:rsidRDefault="00A27920" w:rsidP="001A443C">
      <w:pPr>
        <w:pStyle w:val="Heading3"/>
      </w:pPr>
      <w:bookmarkStart w:id="52" w:name="_Toc202438017"/>
      <w:r w:rsidRPr="00AF431A">
        <w:t>5.</w:t>
      </w:r>
      <w:r w:rsidR="00075C13" w:rsidRPr="00AF431A">
        <w:t>3</w:t>
      </w:r>
      <w:r w:rsidRPr="00AF431A">
        <w:t>.3</w:t>
      </w:r>
      <w:r w:rsidRPr="00AF431A">
        <w:tab/>
        <w:t>Potential security requirements</w:t>
      </w:r>
      <w:bookmarkEnd w:id="52"/>
    </w:p>
    <w:p w14:paraId="4D41F12F" w14:textId="27C31994" w:rsidR="00A27920" w:rsidRPr="004C77BA" w:rsidRDefault="00A27920" w:rsidP="00A27920">
      <w:r w:rsidRPr="00AF431A">
        <w:t>The</w:t>
      </w:r>
      <w:r w:rsidR="00075C13" w:rsidRPr="00AF431A">
        <w:t xml:space="preserve"> </w:t>
      </w:r>
      <w:r w:rsidRPr="00AF431A">
        <w:t>5G syste</w:t>
      </w:r>
      <w:r w:rsidRPr="004C77BA">
        <w:t>m shall support privacy protection during the IMS capability exposure procedures.</w:t>
      </w:r>
    </w:p>
    <w:p w14:paraId="75CE791A" w14:textId="77777777" w:rsidR="00A27920" w:rsidRPr="00AF431A" w:rsidRDefault="00A27920" w:rsidP="00A27920">
      <w:r w:rsidRPr="004C77BA">
        <w:t>The 5G system shall sup</w:t>
      </w:r>
      <w:r w:rsidRPr="00AF431A">
        <w:t>port authentication and authorization of data channel application server during the IMS capability exposure procedures.</w:t>
      </w:r>
    </w:p>
    <w:p w14:paraId="2696DC55" w14:textId="27C4F301" w:rsidR="009A1542" w:rsidRPr="00AF431A" w:rsidRDefault="00A27920" w:rsidP="0008724B">
      <w:pPr>
        <w:pStyle w:val="NO"/>
      </w:pPr>
      <w:r w:rsidRPr="00AF431A">
        <w:t>NOTE:</w:t>
      </w:r>
      <w:r w:rsidR="008612FE" w:rsidRPr="00AF431A">
        <w:tab/>
      </w:r>
      <w:r w:rsidRPr="00AF431A">
        <w:t>Existing 3GPP defined authentication, authorization and privacy protection features should be reused as much as  possible if applicable.</w:t>
      </w:r>
    </w:p>
    <w:p w14:paraId="2696DC56" w14:textId="77777777" w:rsidR="009A1542" w:rsidRPr="00AF431A" w:rsidRDefault="003841D2">
      <w:pPr>
        <w:pStyle w:val="Heading1"/>
      </w:pPr>
      <w:bookmarkStart w:id="53" w:name="_Toc202438018"/>
      <w:r w:rsidRPr="00AF431A">
        <w:t>6</w:t>
      </w:r>
      <w:r w:rsidRPr="00AF431A">
        <w:tab/>
        <w:t>Solutions</w:t>
      </w:r>
      <w:bookmarkEnd w:id="53"/>
    </w:p>
    <w:p w14:paraId="2696DC58" w14:textId="77777777" w:rsidR="009A1542" w:rsidRPr="00AF431A" w:rsidRDefault="003841D2">
      <w:pPr>
        <w:pStyle w:val="Heading2"/>
      </w:pPr>
      <w:bookmarkStart w:id="54" w:name="_Toc202438019"/>
      <w:r w:rsidRPr="00AF431A">
        <w:t>6.0</w:t>
      </w:r>
      <w:r w:rsidRPr="00AF431A">
        <w:tab/>
        <w:t>Mapping between key issues and solutions</w:t>
      </w:r>
      <w:bookmarkEnd w:id="54"/>
    </w:p>
    <w:p w14:paraId="10E848DE" w14:textId="2CF283CD" w:rsidR="002A3EFC" w:rsidRPr="00AF431A" w:rsidRDefault="00251FEF" w:rsidP="00B34187">
      <w:pPr>
        <w:pStyle w:val="TH"/>
      </w:pPr>
      <w:r w:rsidRPr="00AF431A">
        <w:t>Table 6.0-1: Mapping of solutions to key issues</w:t>
      </w: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3"/>
        <w:gridCol w:w="689"/>
        <w:gridCol w:w="794"/>
        <w:gridCol w:w="695"/>
      </w:tblGrid>
      <w:tr w:rsidR="00E557B5" w:rsidRPr="00AF431A" w14:paraId="570655CB" w14:textId="4A25526C" w:rsidTr="0008724B">
        <w:tc>
          <w:tcPr>
            <w:tcW w:w="5623" w:type="dxa"/>
          </w:tcPr>
          <w:p w14:paraId="5B8E138C" w14:textId="05E0F148" w:rsidR="00E557B5" w:rsidRPr="00AF431A" w:rsidRDefault="00E557B5" w:rsidP="00187343">
            <w:pPr>
              <w:pStyle w:val="TAH"/>
            </w:pPr>
            <w:r w:rsidRPr="00AF431A">
              <w:t>Solutions</w:t>
            </w:r>
          </w:p>
        </w:tc>
        <w:tc>
          <w:tcPr>
            <w:tcW w:w="689" w:type="dxa"/>
          </w:tcPr>
          <w:p w14:paraId="7490C3B6" w14:textId="3B136F06" w:rsidR="00E557B5" w:rsidRPr="00AF431A" w:rsidRDefault="00E557B5" w:rsidP="00187343">
            <w:pPr>
              <w:pStyle w:val="TAH"/>
            </w:pPr>
            <w:r w:rsidRPr="00AF431A">
              <w:t>KI#1</w:t>
            </w:r>
          </w:p>
        </w:tc>
        <w:tc>
          <w:tcPr>
            <w:tcW w:w="794" w:type="dxa"/>
          </w:tcPr>
          <w:p w14:paraId="70B125DC" w14:textId="0F1122AD" w:rsidR="00E557B5" w:rsidRPr="00AF431A" w:rsidRDefault="00E557B5" w:rsidP="00187343">
            <w:pPr>
              <w:pStyle w:val="TAH"/>
            </w:pPr>
            <w:r w:rsidRPr="00AF431A">
              <w:t>KI#2</w:t>
            </w:r>
          </w:p>
        </w:tc>
        <w:tc>
          <w:tcPr>
            <w:tcW w:w="695" w:type="dxa"/>
          </w:tcPr>
          <w:p w14:paraId="14D7D5A0" w14:textId="1B21F8AF" w:rsidR="00E557B5" w:rsidRPr="00AF431A" w:rsidRDefault="00E557B5" w:rsidP="00187343">
            <w:pPr>
              <w:pStyle w:val="TAH"/>
            </w:pPr>
            <w:r w:rsidRPr="00AF431A">
              <w:t>KI#3</w:t>
            </w:r>
          </w:p>
        </w:tc>
      </w:tr>
      <w:tr w:rsidR="00E557B5" w:rsidRPr="00AF431A" w14:paraId="4A0F44D3" w14:textId="0FB0E0C2" w:rsidTr="0008724B">
        <w:tc>
          <w:tcPr>
            <w:tcW w:w="5623" w:type="dxa"/>
          </w:tcPr>
          <w:p w14:paraId="291623BD" w14:textId="22B15D65" w:rsidR="00E557B5" w:rsidRPr="00AF431A" w:rsidRDefault="00E557B5" w:rsidP="00187343">
            <w:pPr>
              <w:pStyle w:val="TAL"/>
            </w:pPr>
            <w:r w:rsidRPr="00AF431A">
              <w:t>Solution #1: Signing and verification of third party ID information</w:t>
            </w:r>
          </w:p>
        </w:tc>
        <w:tc>
          <w:tcPr>
            <w:tcW w:w="689" w:type="dxa"/>
          </w:tcPr>
          <w:p w14:paraId="5165DF14" w14:textId="2098C130" w:rsidR="00E557B5" w:rsidRPr="00AF431A" w:rsidRDefault="00E557B5" w:rsidP="00187343">
            <w:pPr>
              <w:pStyle w:val="TAC"/>
            </w:pPr>
            <w:r w:rsidRPr="00AF431A">
              <w:t>X</w:t>
            </w:r>
          </w:p>
        </w:tc>
        <w:tc>
          <w:tcPr>
            <w:tcW w:w="794" w:type="dxa"/>
          </w:tcPr>
          <w:p w14:paraId="4C2BDECD" w14:textId="77777777" w:rsidR="00E557B5" w:rsidRPr="00AF431A" w:rsidRDefault="00E557B5" w:rsidP="00187343">
            <w:pPr>
              <w:pStyle w:val="TAC"/>
            </w:pPr>
          </w:p>
        </w:tc>
        <w:tc>
          <w:tcPr>
            <w:tcW w:w="695" w:type="dxa"/>
          </w:tcPr>
          <w:p w14:paraId="0FAB346B" w14:textId="77777777" w:rsidR="00E557B5" w:rsidRPr="00AF431A" w:rsidRDefault="00E557B5" w:rsidP="00187343">
            <w:pPr>
              <w:pStyle w:val="TAC"/>
            </w:pPr>
          </w:p>
        </w:tc>
      </w:tr>
      <w:tr w:rsidR="00E557B5" w:rsidRPr="00AF431A" w14:paraId="3B55F6A2" w14:textId="5F15D51E" w:rsidTr="0008724B">
        <w:tc>
          <w:tcPr>
            <w:tcW w:w="5623" w:type="dxa"/>
          </w:tcPr>
          <w:p w14:paraId="46D03123" w14:textId="5EA7FF2D" w:rsidR="00E557B5" w:rsidRPr="00AF431A" w:rsidRDefault="00E557B5" w:rsidP="00187343">
            <w:pPr>
              <w:pStyle w:val="TAL"/>
            </w:pPr>
            <w:r w:rsidRPr="00AF431A">
              <w:t>Solution #2: Security of 3rd party specific identities</w:t>
            </w:r>
          </w:p>
        </w:tc>
        <w:tc>
          <w:tcPr>
            <w:tcW w:w="689" w:type="dxa"/>
          </w:tcPr>
          <w:p w14:paraId="3BF9E76D" w14:textId="12176C0D" w:rsidR="00E557B5" w:rsidRPr="00AF431A" w:rsidRDefault="00E557B5" w:rsidP="00187343">
            <w:pPr>
              <w:pStyle w:val="TAC"/>
            </w:pPr>
            <w:r w:rsidRPr="00AF431A">
              <w:t>X</w:t>
            </w:r>
          </w:p>
        </w:tc>
        <w:tc>
          <w:tcPr>
            <w:tcW w:w="794" w:type="dxa"/>
          </w:tcPr>
          <w:p w14:paraId="7D302705" w14:textId="77777777" w:rsidR="00E557B5" w:rsidRPr="00AF431A" w:rsidRDefault="00E557B5" w:rsidP="00187343">
            <w:pPr>
              <w:pStyle w:val="TAC"/>
            </w:pPr>
          </w:p>
        </w:tc>
        <w:tc>
          <w:tcPr>
            <w:tcW w:w="695" w:type="dxa"/>
          </w:tcPr>
          <w:p w14:paraId="639DB8D6" w14:textId="77777777" w:rsidR="00E557B5" w:rsidRPr="00AF431A" w:rsidRDefault="00E557B5" w:rsidP="00187343">
            <w:pPr>
              <w:pStyle w:val="TAC"/>
            </w:pPr>
          </w:p>
        </w:tc>
      </w:tr>
      <w:tr w:rsidR="00E557B5" w:rsidRPr="00AF431A" w14:paraId="0828F720" w14:textId="6869E492" w:rsidTr="0008724B">
        <w:tc>
          <w:tcPr>
            <w:tcW w:w="5623" w:type="dxa"/>
          </w:tcPr>
          <w:p w14:paraId="6BE37C97" w14:textId="33D0CE19" w:rsidR="00E557B5" w:rsidRPr="00AF431A" w:rsidRDefault="00E557B5" w:rsidP="00187343">
            <w:pPr>
              <w:pStyle w:val="TAL"/>
            </w:pPr>
            <w:r w:rsidRPr="00AF431A">
              <w:t>Solution #3: Support of Third Party specific User Identities in IMS using STIR/SHAKEN</w:t>
            </w:r>
          </w:p>
        </w:tc>
        <w:tc>
          <w:tcPr>
            <w:tcW w:w="689" w:type="dxa"/>
          </w:tcPr>
          <w:p w14:paraId="112FA199" w14:textId="5669339B" w:rsidR="00E557B5" w:rsidRPr="00AF431A" w:rsidRDefault="00E557B5" w:rsidP="00187343">
            <w:pPr>
              <w:pStyle w:val="TAC"/>
            </w:pPr>
            <w:r w:rsidRPr="00AF431A">
              <w:t>X</w:t>
            </w:r>
          </w:p>
        </w:tc>
        <w:tc>
          <w:tcPr>
            <w:tcW w:w="794" w:type="dxa"/>
          </w:tcPr>
          <w:p w14:paraId="6B571E0E" w14:textId="77777777" w:rsidR="00E557B5" w:rsidRPr="00AF431A" w:rsidRDefault="00E557B5" w:rsidP="00187343">
            <w:pPr>
              <w:pStyle w:val="TAC"/>
            </w:pPr>
          </w:p>
        </w:tc>
        <w:tc>
          <w:tcPr>
            <w:tcW w:w="695" w:type="dxa"/>
          </w:tcPr>
          <w:p w14:paraId="4172921A" w14:textId="77777777" w:rsidR="00E557B5" w:rsidRPr="00AF431A" w:rsidRDefault="00E557B5" w:rsidP="00187343">
            <w:pPr>
              <w:pStyle w:val="TAC"/>
            </w:pPr>
          </w:p>
        </w:tc>
      </w:tr>
      <w:tr w:rsidR="00E557B5" w:rsidRPr="00AF431A" w14:paraId="7AE06D5E" w14:textId="27FBA842" w:rsidTr="0008724B">
        <w:tc>
          <w:tcPr>
            <w:tcW w:w="5623" w:type="dxa"/>
          </w:tcPr>
          <w:p w14:paraId="269D39CE" w14:textId="268591D0" w:rsidR="00E557B5" w:rsidRPr="00AF431A" w:rsidRDefault="00E557B5" w:rsidP="00187343">
            <w:pPr>
              <w:pStyle w:val="TAL"/>
            </w:pPr>
            <w:r w:rsidRPr="00AF431A">
              <w:t>Solution #4: SHAKEN based third-party specific user identities</w:t>
            </w:r>
          </w:p>
        </w:tc>
        <w:tc>
          <w:tcPr>
            <w:tcW w:w="689" w:type="dxa"/>
          </w:tcPr>
          <w:p w14:paraId="78BF49A2" w14:textId="2D3594EE" w:rsidR="00E557B5" w:rsidRPr="00AF431A" w:rsidRDefault="00E557B5" w:rsidP="00187343">
            <w:pPr>
              <w:pStyle w:val="TAC"/>
            </w:pPr>
            <w:r w:rsidRPr="00AF431A">
              <w:t>X</w:t>
            </w:r>
          </w:p>
        </w:tc>
        <w:tc>
          <w:tcPr>
            <w:tcW w:w="794" w:type="dxa"/>
          </w:tcPr>
          <w:p w14:paraId="5D78B5B9" w14:textId="77777777" w:rsidR="00E557B5" w:rsidRPr="00AF431A" w:rsidRDefault="00E557B5" w:rsidP="00187343">
            <w:pPr>
              <w:pStyle w:val="TAC"/>
            </w:pPr>
          </w:p>
        </w:tc>
        <w:tc>
          <w:tcPr>
            <w:tcW w:w="695" w:type="dxa"/>
          </w:tcPr>
          <w:p w14:paraId="7C72B46E" w14:textId="77777777" w:rsidR="00E557B5" w:rsidRPr="00AF431A" w:rsidRDefault="00E557B5" w:rsidP="00187343">
            <w:pPr>
              <w:pStyle w:val="TAC"/>
            </w:pPr>
          </w:p>
        </w:tc>
      </w:tr>
      <w:tr w:rsidR="00E557B5" w:rsidRPr="00AF431A" w14:paraId="1B261B5E" w14:textId="7D088B7F" w:rsidTr="0008724B">
        <w:tc>
          <w:tcPr>
            <w:tcW w:w="5623" w:type="dxa"/>
          </w:tcPr>
          <w:p w14:paraId="0ED0B653" w14:textId="2878775B" w:rsidR="00E557B5" w:rsidRPr="00AF431A" w:rsidRDefault="00E557B5" w:rsidP="00187343">
            <w:pPr>
              <w:pStyle w:val="TAL"/>
            </w:pPr>
            <w:r w:rsidRPr="00AF431A">
              <w:t>Solution #5: Securing the IMS based avatar communication</w:t>
            </w:r>
          </w:p>
        </w:tc>
        <w:tc>
          <w:tcPr>
            <w:tcW w:w="689" w:type="dxa"/>
          </w:tcPr>
          <w:p w14:paraId="77EF3556" w14:textId="77777777" w:rsidR="00E557B5" w:rsidRPr="00AF431A" w:rsidRDefault="00E557B5" w:rsidP="00187343">
            <w:pPr>
              <w:pStyle w:val="TAC"/>
            </w:pPr>
          </w:p>
        </w:tc>
        <w:tc>
          <w:tcPr>
            <w:tcW w:w="794" w:type="dxa"/>
          </w:tcPr>
          <w:p w14:paraId="2EDE245F" w14:textId="2A0E7391" w:rsidR="00E557B5" w:rsidRPr="00AF431A" w:rsidRDefault="00E557B5" w:rsidP="00187343">
            <w:pPr>
              <w:pStyle w:val="TAC"/>
            </w:pPr>
            <w:r w:rsidRPr="00AF431A">
              <w:t>X</w:t>
            </w:r>
          </w:p>
        </w:tc>
        <w:tc>
          <w:tcPr>
            <w:tcW w:w="695" w:type="dxa"/>
          </w:tcPr>
          <w:p w14:paraId="4BDC919B" w14:textId="77777777" w:rsidR="00E557B5" w:rsidRPr="00AF431A" w:rsidRDefault="00E557B5" w:rsidP="00187343">
            <w:pPr>
              <w:pStyle w:val="TAC"/>
            </w:pPr>
          </w:p>
        </w:tc>
      </w:tr>
      <w:tr w:rsidR="00E557B5" w:rsidRPr="00AF431A" w14:paraId="601ED660" w14:textId="14460F48" w:rsidTr="0008724B">
        <w:tc>
          <w:tcPr>
            <w:tcW w:w="5623" w:type="dxa"/>
          </w:tcPr>
          <w:p w14:paraId="1FF4AA3C" w14:textId="25BF95FF" w:rsidR="00E557B5" w:rsidRPr="00AF431A" w:rsidRDefault="00187343" w:rsidP="00187343">
            <w:pPr>
              <w:pStyle w:val="TAL"/>
            </w:pPr>
            <w:r w:rsidRPr="00AF431A">
              <w:t>Solution #6: Solution for secure IMS based avatar communication</w:t>
            </w:r>
          </w:p>
        </w:tc>
        <w:tc>
          <w:tcPr>
            <w:tcW w:w="689" w:type="dxa"/>
          </w:tcPr>
          <w:p w14:paraId="08338569" w14:textId="77777777" w:rsidR="00E557B5" w:rsidRPr="00AF431A" w:rsidRDefault="00E557B5" w:rsidP="00187343">
            <w:pPr>
              <w:pStyle w:val="TAC"/>
            </w:pPr>
          </w:p>
        </w:tc>
        <w:tc>
          <w:tcPr>
            <w:tcW w:w="794" w:type="dxa"/>
          </w:tcPr>
          <w:p w14:paraId="3B91B6CE" w14:textId="232718C7" w:rsidR="00E557B5" w:rsidRPr="00AF431A" w:rsidRDefault="00451780" w:rsidP="00187343">
            <w:pPr>
              <w:pStyle w:val="TAC"/>
            </w:pPr>
            <w:r w:rsidRPr="00AF431A">
              <w:t>X</w:t>
            </w:r>
          </w:p>
        </w:tc>
        <w:tc>
          <w:tcPr>
            <w:tcW w:w="695" w:type="dxa"/>
          </w:tcPr>
          <w:p w14:paraId="5EC4F2BA" w14:textId="38C18567" w:rsidR="00E557B5" w:rsidRPr="00AF431A" w:rsidRDefault="00E557B5" w:rsidP="00187343">
            <w:pPr>
              <w:pStyle w:val="TAC"/>
            </w:pPr>
          </w:p>
        </w:tc>
      </w:tr>
      <w:tr w:rsidR="00E557B5" w:rsidRPr="00AF431A" w14:paraId="4B7DCF76" w14:textId="0AC57F4B" w:rsidTr="0008724B">
        <w:tc>
          <w:tcPr>
            <w:tcW w:w="5623" w:type="dxa"/>
          </w:tcPr>
          <w:p w14:paraId="1A12FD0A" w14:textId="7A06BC2C" w:rsidR="00E557B5" w:rsidRPr="00AF431A" w:rsidRDefault="00D14AB9" w:rsidP="00187343">
            <w:pPr>
              <w:pStyle w:val="TAL"/>
            </w:pPr>
            <w:r w:rsidRPr="00AF431A">
              <w:t>Solution #7: Protect IMS DC based Avatar Communication</w:t>
            </w:r>
          </w:p>
        </w:tc>
        <w:tc>
          <w:tcPr>
            <w:tcW w:w="689" w:type="dxa"/>
          </w:tcPr>
          <w:p w14:paraId="65822C24" w14:textId="77777777" w:rsidR="00E557B5" w:rsidRPr="00AF431A" w:rsidRDefault="00E557B5" w:rsidP="00187343">
            <w:pPr>
              <w:pStyle w:val="TAC"/>
            </w:pPr>
          </w:p>
        </w:tc>
        <w:tc>
          <w:tcPr>
            <w:tcW w:w="794" w:type="dxa"/>
          </w:tcPr>
          <w:p w14:paraId="4DE4542B" w14:textId="56BCAC4E" w:rsidR="00E557B5" w:rsidRPr="00AF431A" w:rsidRDefault="00451780" w:rsidP="00187343">
            <w:pPr>
              <w:pStyle w:val="TAC"/>
            </w:pPr>
            <w:r w:rsidRPr="00AF431A">
              <w:t>X</w:t>
            </w:r>
          </w:p>
        </w:tc>
        <w:tc>
          <w:tcPr>
            <w:tcW w:w="695" w:type="dxa"/>
          </w:tcPr>
          <w:p w14:paraId="55B1045C" w14:textId="34F10AEB" w:rsidR="00E557B5" w:rsidRPr="00AF431A" w:rsidRDefault="00E557B5" w:rsidP="00187343">
            <w:pPr>
              <w:pStyle w:val="TAC"/>
            </w:pPr>
          </w:p>
        </w:tc>
      </w:tr>
      <w:tr w:rsidR="00B360CE" w:rsidRPr="00AF431A" w14:paraId="4330FD7B" w14:textId="77777777" w:rsidTr="0008724B">
        <w:tc>
          <w:tcPr>
            <w:tcW w:w="5623" w:type="dxa"/>
          </w:tcPr>
          <w:p w14:paraId="136E626E" w14:textId="4F709B64" w:rsidR="00B360CE" w:rsidRPr="00AF431A" w:rsidRDefault="00733D5E" w:rsidP="00187343">
            <w:pPr>
              <w:pStyle w:val="TAL"/>
            </w:pPr>
            <w:r w:rsidRPr="00AF431A">
              <w:t>Solution #</w:t>
            </w:r>
            <w:r w:rsidR="00187AFA" w:rsidRPr="00AF431A">
              <w:t>8</w:t>
            </w:r>
            <w:r w:rsidRPr="00AF431A">
              <w:t>: Security for IMS based Avatar Communication</w:t>
            </w:r>
          </w:p>
        </w:tc>
        <w:tc>
          <w:tcPr>
            <w:tcW w:w="689" w:type="dxa"/>
          </w:tcPr>
          <w:p w14:paraId="0CC2DC2C" w14:textId="77777777" w:rsidR="00B360CE" w:rsidRPr="00AF431A" w:rsidRDefault="00B360CE" w:rsidP="00451780">
            <w:pPr>
              <w:pStyle w:val="TAC"/>
            </w:pPr>
          </w:p>
        </w:tc>
        <w:tc>
          <w:tcPr>
            <w:tcW w:w="794" w:type="dxa"/>
          </w:tcPr>
          <w:p w14:paraId="2A853F08" w14:textId="42C1CFB0" w:rsidR="00B360CE" w:rsidRPr="00AF431A" w:rsidRDefault="00733D5E" w:rsidP="00451780">
            <w:pPr>
              <w:pStyle w:val="TAC"/>
            </w:pPr>
            <w:r w:rsidRPr="00AF431A">
              <w:t>X</w:t>
            </w:r>
          </w:p>
        </w:tc>
        <w:tc>
          <w:tcPr>
            <w:tcW w:w="695" w:type="dxa"/>
          </w:tcPr>
          <w:p w14:paraId="54CFCE7A" w14:textId="0461BCE4" w:rsidR="00B360CE" w:rsidRPr="00AF431A" w:rsidRDefault="00B360CE" w:rsidP="00451780">
            <w:pPr>
              <w:pStyle w:val="TAC"/>
            </w:pPr>
          </w:p>
        </w:tc>
      </w:tr>
      <w:tr w:rsidR="00B360CE" w:rsidRPr="00AF431A" w14:paraId="6852E4BC" w14:textId="77777777" w:rsidTr="0008724B">
        <w:tc>
          <w:tcPr>
            <w:tcW w:w="5623" w:type="dxa"/>
          </w:tcPr>
          <w:p w14:paraId="597D4CEE" w14:textId="623D47CC" w:rsidR="00B360CE" w:rsidRPr="00AF431A" w:rsidRDefault="00CB2FA4" w:rsidP="00187343">
            <w:pPr>
              <w:pStyle w:val="TAL"/>
            </w:pPr>
            <w:r w:rsidRPr="00AF431A">
              <w:t>Solution #9: Secure IMS DC capability exposure</w:t>
            </w:r>
          </w:p>
        </w:tc>
        <w:tc>
          <w:tcPr>
            <w:tcW w:w="689" w:type="dxa"/>
          </w:tcPr>
          <w:p w14:paraId="36FD2BFD" w14:textId="77777777" w:rsidR="00B360CE" w:rsidRPr="00AF431A" w:rsidRDefault="00B360CE" w:rsidP="00451780">
            <w:pPr>
              <w:pStyle w:val="TAC"/>
            </w:pPr>
          </w:p>
        </w:tc>
        <w:tc>
          <w:tcPr>
            <w:tcW w:w="794" w:type="dxa"/>
          </w:tcPr>
          <w:p w14:paraId="298D6779" w14:textId="77777777" w:rsidR="00B360CE" w:rsidRPr="00AF431A" w:rsidRDefault="00B360CE" w:rsidP="00451780">
            <w:pPr>
              <w:pStyle w:val="TAC"/>
            </w:pPr>
          </w:p>
        </w:tc>
        <w:tc>
          <w:tcPr>
            <w:tcW w:w="695" w:type="dxa"/>
          </w:tcPr>
          <w:p w14:paraId="30C74947" w14:textId="2424CF25" w:rsidR="00B360CE" w:rsidRPr="00AF431A" w:rsidRDefault="00451780" w:rsidP="00451780">
            <w:pPr>
              <w:pStyle w:val="TAC"/>
            </w:pPr>
            <w:r w:rsidRPr="00AF431A">
              <w:t>X</w:t>
            </w:r>
          </w:p>
        </w:tc>
      </w:tr>
      <w:tr w:rsidR="00C402A0" w:rsidRPr="00AF431A" w14:paraId="2B94BA27" w14:textId="77777777" w:rsidTr="0008724B">
        <w:tc>
          <w:tcPr>
            <w:tcW w:w="5623" w:type="dxa"/>
          </w:tcPr>
          <w:p w14:paraId="32DBD3D7" w14:textId="2825DA90" w:rsidR="00C402A0" w:rsidRPr="00AF431A" w:rsidRDefault="002E1ABD" w:rsidP="00187343">
            <w:pPr>
              <w:pStyle w:val="TAL"/>
            </w:pPr>
            <w:r w:rsidRPr="00AF431A">
              <w:t>Solution #10: User aware IMS DC capability exposure</w:t>
            </w:r>
          </w:p>
        </w:tc>
        <w:tc>
          <w:tcPr>
            <w:tcW w:w="689" w:type="dxa"/>
          </w:tcPr>
          <w:p w14:paraId="365AB99F" w14:textId="77777777" w:rsidR="00C402A0" w:rsidRPr="00AF431A" w:rsidRDefault="00C402A0" w:rsidP="00451780">
            <w:pPr>
              <w:pStyle w:val="TAC"/>
            </w:pPr>
          </w:p>
        </w:tc>
        <w:tc>
          <w:tcPr>
            <w:tcW w:w="794" w:type="dxa"/>
          </w:tcPr>
          <w:p w14:paraId="518FCC6C" w14:textId="49ED8F82" w:rsidR="00C402A0" w:rsidRPr="00AF431A" w:rsidRDefault="00C402A0" w:rsidP="00451780">
            <w:pPr>
              <w:pStyle w:val="TAC"/>
            </w:pPr>
          </w:p>
        </w:tc>
        <w:tc>
          <w:tcPr>
            <w:tcW w:w="695" w:type="dxa"/>
          </w:tcPr>
          <w:p w14:paraId="14A225E7" w14:textId="1012D757" w:rsidR="00C402A0" w:rsidRPr="00AF431A" w:rsidRDefault="00896953" w:rsidP="00451780">
            <w:pPr>
              <w:pStyle w:val="TAC"/>
            </w:pPr>
            <w:r w:rsidRPr="00AF431A">
              <w:t>X</w:t>
            </w:r>
          </w:p>
        </w:tc>
      </w:tr>
      <w:tr w:rsidR="00C402A0" w:rsidRPr="00AF431A" w14:paraId="4EEDC2F2" w14:textId="77777777" w:rsidTr="0008724B">
        <w:tc>
          <w:tcPr>
            <w:tcW w:w="5623" w:type="dxa"/>
          </w:tcPr>
          <w:p w14:paraId="35B9C75C" w14:textId="1928B86D" w:rsidR="00C402A0" w:rsidRPr="00AF431A" w:rsidRDefault="002E1ABD" w:rsidP="00187343">
            <w:pPr>
              <w:pStyle w:val="TAL"/>
            </w:pPr>
            <w:r w:rsidRPr="00AF431A">
              <w:t>Solution #11: IMS (DC) capability exposure security based on existing specification</w:t>
            </w:r>
          </w:p>
        </w:tc>
        <w:tc>
          <w:tcPr>
            <w:tcW w:w="689" w:type="dxa"/>
          </w:tcPr>
          <w:p w14:paraId="3321D995" w14:textId="77777777" w:rsidR="00C402A0" w:rsidRPr="00AF431A" w:rsidRDefault="00C402A0" w:rsidP="00451780">
            <w:pPr>
              <w:pStyle w:val="TAC"/>
            </w:pPr>
          </w:p>
        </w:tc>
        <w:tc>
          <w:tcPr>
            <w:tcW w:w="794" w:type="dxa"/>
          </w:tcPr>
          <w:p w14:paraId="34A4F5B5" w14:textId="32850D4B" w:rsidR="00C402A0" w:rsidRPr="00AF431A" w:rsidRDefault="00C402A0" w:rsidP="00451780">
            <w:pPr>
              <w:pStyle w:val="TAC"/>
            </w:pPr>
          </w:p>
        </w:tc>
        <w:tc>
          <w:tcPr>
            <w:tcW w:w="695" w:type="dxa"/>
          </w:tcPr>
          <w:p w14:paraId="3772ECA8" w14:textId="57AFAF15" w:rsidR="00C402A0" w:rsidRPr="00AF431A" w:rsidRDefault="00896953" w:rsidP="00451780">
            <w:pPr>
              <w:pStyle w:val="TAC"/>
            </w:pPr>
            <w:r w:rsidRPr="00AF431A">
              <w:t>X</w:t>
            </w:r>
          </w:p>
        </w:tc>
      </w:tr>
      <w:tr w:rsidR="00C402A0" w:rsidRPr="00AF431A" w14:paraId="3845BD95" w14:textId="77777777" w:rsidTr="0008724B">
        <w:tc>
          <w:tcPr>
            <w:tcW w:w="5623" w:type="dxa"/>
          </w:tcPr>
          <w:p w14:paraId="5E99E1E7" w14:textId="032E2751" w:rsidR="00C402A0" w:rsidRPr="00AF431A" w:rsidRDefault="00AD7F1A" w:rsidP="00187343">
            <w:pPr>
              <w:pStyle w:val="TAL"/>
            </w:pPr>
            <w:r w:rsidRPr="00AF431A">
              <w:t>Solution #12: Solution for secure IMS based avatar communication using STIR/SHAKEN</w:t>
            </w:r>
          </w:p>
        </w:tc>
        <w:tc>
          <w:tcPr>
            <w:tcW w:w="689" w:type="dxa"/>
          </w:tcPr>
          <w:p w14:paraId="507C4A43" w14:textId="77777777" w:rsidR="00C402A0" w:rsidRPr="00AF431A" w:rsidRDefault="00C402A0" w:rsidP="00451780">
            <w:pPr>
              <w:pStyle w:val="TAC"/>
            </w:pPr>
          </w:p>
        </w:tc>
        <w:tc>
          <w:tcPr>
            <w:tcW w:w="794" w:type="dxa"/>
          </w:tcPr>
          <w:p w14:paraId="4B39C308" w14:textId="4092BD44" w:rsidR="00C402A0" w:rsidRPr="00AF431A" w:rsidRDefault="00635254" w:rsidP="00451780">
            <w:pPr>
              <w:pStyle w:val="TAC"/>
            </w:pPr>
            <w:r w:rsidRPr="00AF431A">
              <w:t>X</w:t>
            </w:r>
          </w:p>
        </w:tc>
        <w:tc>
          <w:tcPr>
            <w:tcW w:w="695" w:type="dxa"/>
          </w:tcPr>
          <w:p w14:paraId="01FBE9D2" w14:textId="4577C985" w:rsidR="00C402A0" w:rsidRPr="00AF431A" w:rsidRDefault="00C402A0" w:rsidP="00451780">
            <w:pPr>
              <w:pStyle w:val="TAC"/>
            </w:pPr>
          </w:p>
        </w:tc>
      </w:tr>
      <w:tr w:rsidR="00E807CB" w:rsidRPr="00AF431A" w14:paraId="0C8F238A" w14:textId="77777777" w:rsidTr="0008724B">
        <w:tc>
          <w:tcPr>
            <w:tcW w:w="5623" w:type="dxa"/>
          </w:tcPr>
          <w:p w14:paraId="77CE51D9" w14:textId="1AF78230" w:rsidR="00E807CB" w:rsidRPr="00AF431A" w:rsidRDefault="00E807CB" w:rsidP="00187343">
            <w:pPr>
              <w:pStyle w:val="TAL"/>
            </w:pPr>
            <w:r w:rsidRPr="00AF431A">
              <w:t>Solution #13: IMS avatar communication security based on existing specification</w:t>
            </w:r>
          </w:p>
        </w:tc>
        <w:tc>
          <w:tcPr>
            <w:tcW w:w="689" w:type="dxa"/>
          </w:tcPr>
          <w:p w14:paraId="4126D8DC" w14:textId="77777777" w:rsidR="00E807CB" w:rsidRPr="00AF431A" w:rsidRDefault="00E807CB" w:rsidP="00451780">
            <w:pPr>
              <w:pStyle w:val="TAC"/>
            </w:pPr>
          </w:p>
        </w:tc>
        <w:tc>
          <w:tcPr>
            <w:tcW w:w="794" w:type="dxa"/>
          </w:tcPr>
          <w:p w14:paraId="0A5A4079" w14:textId="5F05781C" w:rsidR="00E807CB" w:rsidRPr="00AF431A" w:rsidRDefault="00E807CB" w:rsidP="00451780">
            <w:pPr>
              <w:pStyle w:val="TAC"/>
            </w:pPr>
            <w:r w:rsidRPr="00AF431A">
              <w:t>X</w:t>
            </w:r>
          </w:p>
        </w:tc>
        <w:tc>
          <w:tcPr>
            <w:tcW w:w="695" w:type="dxa"/>
          </w:tcPr>
          <w:p w14:paraId="43681F8C" w14:textId="77777777" w:rsidR="00E807CB" w:rsidRPr="00AF431A" w:rsidRDefault="00E807CB" w:rsidP="00451780">
            <w:pPr>
              <w:pStyle w:val="TAC"/>
            </w:pPr>
          </w:p>
        </w:tc>
      </w:tr>
    </w:tbl>
    <w:p w14:paraId="2A85C4B3" w14:textId="77777777" w:rsidR="00BB067C" w:rsidRPr="00AF431A" w:rsidRDefault="00BB067C" w:rsidP="0008724B"/>
    <w:p w14:paraId="5C30F4F9" w14:textId="20CADDE4" w:rsidR="006E105D" w:rsidRPr="00AF431A" w:rsidRDefault="006E105D" w:rsidP="006E105D">
      <w:pPr>
        <w:pStyle w:val="Heading2"/>
      </w:pPr>
      <w:bookmarkStart w:id="55" w:name="_Toc202438020"/>
      <w:r w:rsidRPr="00AF431A">
        <w:t>6.</w:t>
      </w:r>
      <w:r w:rsidR="001B41B3" w:rsidRPr="00AF431A">
        <w:t>1</w:t>
      </w:r>
      <w:r w:rsidRPr="00AF431A">
        <w:tab/>
        <w:t>Solution #</w:t>
      </w:r>
      <w:r w:rsidR="001B41B3" w:rsidRPr="00AF431A">
        <w:t>1</w:t>
      </w:r>
      <w:r w:rsidRPr="00AF431A">
        <w:t>: Signing/verification of third party ID information</w:t>
      </w:r>
      <w:bookmarkEnd w:id="55"/>
    </w:p>
    <w:p w14:paraId="5D32EBAB" w14:textId="2EEA8255" w:rsidR="006E105D" w:rsidRPr="00AF431A" w:rsidRDefault="006E105D" w:rsidP="006E105D">
      <w:pPr>
        <w:pStyle w:val="Heading3"/>
      </w:pPr>
      <w:bookmarkStart w:id="56" w:name="_Toc202438021"/>
      <w:r w:rsidRPr="00AF431A">
        <w:t>6.</w:t>
      </w:r>
      <w:r w:rsidR="001B41B3" w:rsidRPr="00AF431A">
        <w:t>1</w:t>
      </w:r>
      <w:r w:rsidRPr="00AF431A">
        <w:t>.1</w:t>
      </w:r>
      <w:r w:rsidRPr="00AF431A">
        <w:tab/>
        <w:t>Introduction</w:t>
      </w:r>
      <w:bookmarkEnd w:id="56"/>
    </w:p>
    <w:p w14:paraId="0587D897" w14:textId="77777777" w:rsidR="006E105D" w:rsidRPr="00AF431A" w:rsidRDefault="006E105D" w:rsidP="006E105D">
      <w:r w:rsidRPr="00AF431A">
        <w:t xml:space="preserve">This solution addresses key issue #1. </w:t>
      </w:r>
    </w:p>
    <w:p w14:paraId="478CC7AF" w14:textId="2AE0E4B8" w:rsidR="006E105D" w:rsidRPr="00AF431A" w:rsidRDefault="006E105D" w:rsidP="006E105D">
      <w:pPr>
        <w:pStyle w:val="Heading3"/>
      </w:pPr>
      <w:bookmarkStart w:id="57" w:name="_Toc202438022"/>
      <w:r w:rsidRPr="00AF431A">
        <w:t>6.</w:t>
      </w:r>
      <w:r w:rsidR="001B41B3" w:rsidRPr="00AF431A">
        <w:t>1</w:t>
      </w:r>
      <w:r w:rsidRPr="00AF431A">
        <w:t>.2</w:t>
      </w:r>
      <w:r w:rsidRPr="00AF431A">
        <w:tab/>
        <w:t>Solution details</w:t>
      </w:r>
      <w:bookmarkEnd w:id="57"/>
    </w:p>
    <w:p w14:paraId="7ED57291" w14:textId="66B18933" w:rsidR="006E105D" w:rsidRPr="00AF431A" w:rsidRDefault="006E105D" w:rsidP="006E105D">
      <w:r w:rsidRPr="00AF431A">
        <w:t xml:space="preserve">This solution enhances the STIR/SHAKEN framework that has been adopted in 3GPP (see </w:t>
      </w:r>
      <w:r w:rsidR="00042F16" w:rsidRPr="00AF431A">
        <w:t>TS</w:t>
      </w:r>
      <w:r w:rsidR="00042F16">
        <w:t> </w:t>
      </w:r>
      <w:r w:rsidR="00042F16" w:rsidRPr="00AF431A">
        <w:t>24.229</w:t>
      </w:r>
      <w:r w:rsidR="00042F16">
        <w:t> </w:t>
      </w:r>
      <w:r w:rsidR="00042F16" w:rsidRPr="00AF431A">
        <w:t>[</w:t>
      </w:r>
      <w:r w:rsidRPr="00AF431A">
        <w:t>4]) to all third party ID information. The third party ID information is related to an IMPU and is either provided to the HSS or IMS-AS (as described below). In the latter case the HSS provides a URI to the IMS AS so the third party ID information can be requested. The IMPU and third party ID information or URI to fetch that information is provisioned in the HSS before the SIP INVITE is sent.</w:t>
      </w:r>
    </w:p>
    <w:p w14:paraId="5D991764" w14:textId="243A78A1" w:rsidR="006E105D" w:rsidRPr="00AF431A" w:rsidRDefault="006E105D" w:rsidP="006E105D">
      <w:pPr>
        <w:pStyle w:val="NO"/>
        <w:rPr>
          <w:lang w:eastAsia="zh-CN"/>
        </w:rPr>
      </w:pPr>
      <w:r w:rsidRPr="00AF431A">
        <w:t>NOTE:</w:t>
      </w:r>
      <w:r w:rsidR="00A94F25" w:rsidRPr="00AF431A">
        <w:tab/>
      </w:r>
      <w:r w:rsidRPr="00AF431A">
        <w:t>The UE is provisioned with multiple IMPU in the case that the UE can use multiple 3</w:t>
      </w:r>
      <w:r w:rsidRPr="00AF431A">
        <w:rPr>
          <w:vertAlign w:val="superscript"/>
        </w:rPr>
        <w:t>rd</w:t>
      </w:r>
      <w:r w:rsidRPr="00AF431A">
        <w:t xml:space="preserve"> party IDs. </w:t>
      </w:r>
    </w:p>
    <w:p w14:paraId="42AC0A16" w14:textId="57BB8C48" w:rsidR="006E105D" w:rsidRPr="00AF431A" w:rsidRDefault="006E105D" w:rsidP="006E105D">
      <w:r w:rsidRPr="00AF431A">
        <w:t>Figures 6.</w:t>
      </w:r>
      <w:r w:rsidR="006277C2" w:rsidRPr="00AF431A">
        <w:t>1</w:t>
      </w:r>
      <w:r w:rsidRPr="00AF431A">
        <w:t>.2-1 and 6.</w:t>
      </w:r>
      <w:r w:rsidR="006277C2" w:rsidRPr="00AF431A">
        <w:t>1</w:t>
      </w:r>
      <w:r w:rsidRPr="00AF431A">
        <w:t xml:space="preserve">.2-2 (given below) show the procedures for the originating and terminating networks respectively. </w:t>
      </w:r>
    </w:p>
    <w:p w14:paraId="5D0BC163" w14:textId="77777777" w:rsidR="006E105D" w:rsidRPr="00AF431A" w:rsidRDefault="006E105D" w:rsidP="00224AE8">
      <w:pPr>
        <w:pStyle w:val="TH"/>
      </w:pPr>
      <w:r w:rsidRPr="00AF431A">
        <w:object w:dxaOrig="10831" w:dyaOrig="6631" w14:anchorId="4FE58374">
          <v:shape id="_x0000_i1026" type="#_x0000_t75" style="width:460.5pt;height:280.5pt" o:ole="">
            <v:imagedata r:id="rId14" o:title=""/>
          </v:shape>
          <o:OLEObject Type="Embed" ProgID="Visio.Drawing.15" ShapeID="_x0000_i1026" DrawAspect="Content" ObjectID="_1820408262" r:id="rId15"/>
        </w:object>
      </w:r>
    </w:p>
    <w:p w14:paraId="2706D32D" w14:textId="51019A98" w:rsidR="006E105D" w:rsidRPr="00AF431A" w:rsidRDefault="006E105D" w:rsidP="00224AE8">
      <w:pPr>
        <w:pStyle w:val="TF"/>
      </w:pPr>
      <w:r w:rsidRPr="00AF431A">
        <w:t>Figure 6.</w:t>
      </w:r>
      <w:r w:rsidR="006277C2" w:rsidRPr="00AF431A">
        <w:t>1</w:t>
      </w:r>
      <w:r w:rsidRPr="00AF431A">
        <w:t>.2-1: Originating network procedures for authorising/verifying the third party ID information</w:t>
      </w:r>
    </w:p>
    <w:p w14:paraId="4BE02184" w14:textId="45949D66" w:rsidR="006E105D" w:rsidRPr="00AF431A" w:rsidRDefault="006E105D" w:rsidP="006277C2">
      <w:pPr>
        <w:pStyle w:val="B1"/>
      </w:pPr>
      <w:r w:rsidRPr="00AF431A">
        <w:t>1.</w:t>
      </w:r>
      <w:r w:rsidR="006277C2" w:rsidRPr="00AF431A">
        <w:tab/>
      </w:r>
      <w:r w:rsidRPr="00AF431A">
        <w:t>UE-A sends a SIP INVITE with an IMPU that has been subscribed for the delivery of third party user identity information.</w:t>
      </w:r>
    </w:p>
    <w:p w14:paraId="70729952" w14:textId="71672645" w:rsidR="006E105D" w:rsidRPr="00AF431A" w:rsidRDefault="006E105D" w:rsidP="006277C2">
      <w:pPr>
        <w:pStyle w:val="B1"/>
      </w:pPr>
      <w:r w:rsidRPr="00AF431A">
        <w:t>2.</w:t>
      </w:r>
      <w:r w:rsidR="006277C2" w:rsidRPr="00AF431A">
        <w:tab/>
      </w:r>
      <w:r w:rsidRPr="00AF431A">
        <w:t xml:space="preserve">The CSCF forwards the SIP INVITE to IMS AS for processing of third party user identity service based on the included IMPU. </w:t>
      </w:r>
    </w:p>
    <w:p w14:paraId="7770CCDB" w14:textId="1D342B91" w:rsidR="006E105D" w:rsidRPr="00AF431A" w:rsidRDefault="006E105D" w:rsidP="006277C2">
      <w:pPr>
        <w:pStyle w:val="B1"/>
      </w:pPr>
      <w:r w:rsidRPr="00AF431A">
        <w:t>3.</w:t>
      </w:r>
      <w:r w:rsidR="006277C2" w:rsidRPr="00AF431A">
        <w:tab/>
      </w:r>
      <w:r w:rsidRPr="00AF431A">
        <w:t>The IMS AS sends a request to HSS to retrieve the third party ID information.</w:t>
      </w:r>
    </w:p>
    <w:p w14:paraId="3D6FE751" w14:textId="75780EF2" w:rsidR="006E105D" w:rsidRPr="00AF431A" w:rsidRDefault="006E105D" w:rsidP="006277C2">
      <w:pPr>
        <w:pStyle w:val="B1"/>
      </w:pPr>
      <w:r w:rsidRPr="00AF431A">
        <w:t>4.</w:t>
      </w:r>
      <w:r w:rsidR="006277C2" w:rsidRPr="00AF431A">
        <w:tab/>
      </w:r>
      <w:r w:rsidRPr="00AF431A">
        <w:t>If needed, the HSS fetches the third party ID information.</w:t>
      </w:r>
    </w:p>
    <w:p w14:paraId="0909EEB6" w14:textId="19E25FBD" w:rsidR="006E105D" w:rsidRPr="00AF431A" w:rsidRDefault="006E105D" w:rsidP="006277C2">
      <w:pPr>
        <w:pStyle w:val="B1"/>
      </w:pPr>
      <w:r w:rsidRPr="00AF431A">
        <w:t>5.</w:t>
      </w:r>
      <w:r w:rsidR="006277C2" w:rsidRPr="00AF431A">
        <w:tab/>
      </w:r>
      <w:r w:rsidRPr="00AF431A">
        <w:t>The HSS returns either the third party ID information ID or a URI to fetch the third party information ID to the IMS AS.</w:t>
      </w:r>
    </w:p>
    <w:p w14:paraId="5D177F40" w14:textId="1C7F9906" w:rsidR="006E105D" w:rsidRPr="00AF431A" w:rsidRDefault="006E105D" w:rsidP="006277C2">
      <w:pPr>
        <w:pStyle w:val="B1"/>
      </w:pPr>
      <w:r w:rsidRPr="00AF431A">
        <w:t>6.</w:t>
      </w:r>
      <w:r w:rsidR="006277C2" w:rsidRPr="00AF431A">
        <w:tab/>
      </w:r>
      <w:r w:rsidRPr="00AF431A">
        <w:t>If the IMS AS received the URI from the HSS, the IMA AS retrieves the third party ID information from the repository linked to the URI.</w:t>
      </w:r>
    </w:p>
    <w:p w14:paraId="6979B0DC" w14:textId="661E39F8" w:rsidR="006E105D" w:rsidRPr="00AF431A" w:rsidRDefault="006E105D" w:rsidP="006277C2">
      <w:pPr>
        <w:pStyle w:val="B1"/>
      </w:pPr>
      <w:r w:rsidRPr="00AF431A">
        <w:t>7-8.</w:t>
      </w:r>
      <w:r w:rsidR="006277C2" w:rsidRPr="00AF431A">
        <w:tab/>
      </w:r>
      <w:r w:rsidRPr="00AF431A">
        <w:t>IMS AS sends the third party ID information to the Signing Server and receives a Personal Assertion Token (</w:t>
      </w:r>
      <w:proofErr w:type="spellStart"/>
      <w:r w:rsidRPr="00AF431A">
        <w:t>PASSporT</w:t>
      </w:r>
      <w:proofErr w:type="spellEnd"/>
      <w:r w:rsidRPr="00AF431A">
        <w:t>) in the response.</w:t>
      </w:r>
    </w:p>
    <w:p w14:paraId="7C82D65D" w14:textId="30A2C12D" w:rsidR="006E105D" w:rsidRPr="00AF431A" w:rsidRDefault="006E105D" w:rsidP="006277C2">
      <w:pPr>
        <w:pStyle w:val="B1"/>
      </w:pPr>
      <w:r w:rsidRPr="00AF431A">
        <w:t>9.</w:t>
      </w:r>
      <w:r w:rsidR="006277C2" w:rsidRPr="00AF431A">
        <w:tab/>
      </w:r>
      <w:r w:rsidRPr="00AF431A">
        <w:t xml:space="preserve">The IMS AS send the signed third party ID information (including the third party ID information and the </w:t>
      </w:r>
      <w:proofErr w:type="spellStart"/>
      <w:r w:rsidRPr="00AF431A">
        <w:t>PASSporT</w:t>
      </w:r>
      <w:proofErr w:type="spellEnd"/>
      <w:r w:rsidRPr="00AF431A">
        <w:t xml:space="preserve"> to the CSCF).</w:t>
      </w:r>
    </w:p>
    <w:p w14:paraId="4266A3F2" w14:textId="6ED9AC45" w:rsidR="006E105D" w:rsidRPr="00AF431A" w:rsidRDefault="006E105D" w:rsidP="006277C2">
      <w:pPr>
        <w:pStyle w:val="B1"/>
      </w:pPr>
      <w:r w:rsidRPr="00AF431A">
        <w:t>10a.</w:t>
      </w:r>
      <w:r w:rsidR="006277C2" w:rsidRPr="00AF431A">
        <w:tab/>
      </w:r>
      <w:r w:rsidRPr="00AF431A">
        <w:t xml:space="preserve">The CSCF forwards the SIP INVITE to the terminating network. </w:t>
      </w:r>
    </w:p>
    <w:p w14:paraId="76AC65FC" w14:textId="77777777" w:rsidR="006E105D" w:rsidRPr="00AF431A" w:rsidRDefault="006E105D" w:rsidP="00224AE8">
      <w:pPr>
        <w:pStyle w:val="TH"/>
      </w:pPr>
      <w:r w:rsidRPr="00AF431A">
        <w:object w:dxaOrig="9976" w:dyaOrig="4305" w14:anchorId="32F0D53B">
          <v:shape id="_x0000_i1027" type="#_x0000_t75" style="width:426.5pt;height:187.5pt" o:ole="">
            <v:imagedata r:id="rId16" o:title=""/>
          </v:shape>
          <o:OLEObject Type="Embed" ProgID="Visio.Drawing.15" ShapeID="_x0000_i1027" DrawAspect="Content" ObjectID="_1820408263" r:id="rId17"/>
        </w:object>
      </w:r>
    </w:p>
    <w:p w14:paraId="4ED1640A" w14:textId="2FB2B380" w:rsidR="006E105D" w:rsidRPr="00AF431A" w:rsidRDefault="006E105D" w:rsidP="00224AE8">
      <w:pPr>
        <w:pStyle w:val="TF"/>
      </w:pPr>
      <w:r w:rsidRPr="00AF431A">
        <w:t>Figure 6.</w:t>
      </w:r>
      <w:r w:rsidR="00B01FDA" w:rsidRPr="00AF431A">
        <w:t>1</w:t>
      </w:r>
      <w:r w:rsidRPr="00AF431A">
        <w:t>.2-2: Terminating network procedures for authorising/verifying the third party ID information</w:t>
      </w:r>
    </w:p>
    <w:p w14:paraId="51F7B843" w14:textId="759D06A5" w:rsidR="006E105D" w:rsidRPr="00AF431A" w:rsidRDefault="006E105D" w:rsidP="006277C2">
      <w:pPr>
        <w:pStyle w:val="B1"/>
      </w:pPr>
      <w:r w:rsidRPr="00AF431A">
        <w:t>10b.</w:t>
      </w:r>
      <w:r w:rsidR="006277C2" w:rsidRPr="00AF431A">
        <w:tab/>
      </w:r>
      <w:r w:rsidRPr="00AF431A">
        <w:t>The CSCF in the terminating network receive the forwarded the SIP INVITE.</w:t>
      </w:r>
    </w:p>
    <w:p w14:paraId="2764BA02" w14:textId="2414DD48" w:rsidR="006E105D" w:rsidRPr="00AF431A" w:rsidRDefault="006E105D" w:rsidP="006277C2">
      <w:pPr>
        <w:pStyle w:val="B1"/>
      </w:pPr>
      <w:r w:rsidRPr="00AF431A">
        <w:t>11.</w:t>
      </w:r>
      <w:r w:rsidR="00B01FDA" w:rsidRPr="00AF431A">
        <w:tab/>
      </w:r>
      <w:r w:rsidRPr="00AF431A">
        <w:t xml:space="preserve">The SCSF sends the SIP INVITE to IMS AS based on UE subscription data and network policy. </w:t>
      </w:r>
    </w:p>
    <w:p w14:paraId="5E40A622" w14:textId="4F79D804" w:rsidR="006E105D" w:rsidRPr="00AF431A" w:rsidRDefault="006E105D" w:rsidP="00B01FDA">
      <w:pPr>
        <w:pStyle w:val="B1"/>
      </w:pPr>
      <w:r w:rsidRPr="00AF431A">
        <w:t>12-13.</w:t>
      </w:r>
      <w:r w:rsidR="00B01FDA" w:rsidRPr="00AF431A">
        <w:tab/>
      </w:r>
      <w:r w:rsidRPr="00AF431A">
        <w:t xml:space="preserve">The IMS AS in the terminating network sends the third party ID information and associated </w:t>
      </w:r>
      <w:proofErr w:type="spellStart"/>
      <w:r w:rsidRPr="00AF431A">
        <w:t>PASSporT</w:t>
      </w:r>
      <w:proofErr w:type="spellEnd"/>
      <w:r w:rsidRPr="00AF431A">
        <w:t xml:space="preserve"> to the Verification Server, then receives the message of verification success in the response.</w:t>
      </w:r>
    </w:p>
    <w:p w14:paraId="71324429" w14:textId="1060E886" w:rsidR="006E105D" w:rsidRPr="00AF431A" w:rsidRDefault="006E105D" w:rsidP="00B01FDA">
      <w:pPr>
        <w:pStyle w:val="B1"/>
      </w:pPr>
      <w:r w:rsidRPr="00AF431A">
        <w:t>14.</w:t>
      </w:r>
      <w:r w:rsidR="00B01FDA" w:rsidRPr="00AF431A">
        <w:tab/>
      </w:r>
      <w:r w:rsidRPr="00AF431A">
        <w:t>The IMS AS send the SIP INVITE to the CSCF including the verified third party ID information.</w:t>
      </w:r>
    </w:p>
    <w:p w14:paraId="306DC29F" w14:textId="70C512B3" w:rsidR="006E105D" w:rsidRPr="00AF431A" w:rsidRDefault="006E105D" w:rsidP="00B01FDA">
      <w:pPr>
        <w:pStyle w:val="B1"/>
      </w:pPr>
      <w:r w:rsidRPr="00AF431A">
        <w:t>15.</w:t>
      </w:r>
      <w:r w:rsidR="00B01FDA" w:rsidRPr="00AF431A">
        <w:tab/>
      </w:r>
      <w:r w:rsidRPr="00AF431A">
        <w:t xml:space="preserve">The CSCF forwards the SIP INVITE (including the verified third party ID information).onto UE-B for rendering and presentation to the user. </w:t>
      </w:r>
    </w:p>
    <w:p w14:paraId="7DD00CA0" w14:textId="536B5BCE" w:rsidR="006E105D" w:rsidRPr="00AF431A" w:rsidRDefault="006E105D" w:rsidP="006E105D">
      <w:pPr>
        <w:pStyle w:val="Heading3"/>
      </w:pPr>
      <w:bookmarkStart w:id="58" w:name="_Toc202438023"/>
      <w:r w:rsidRPr="00AF431A">
        <w:t>6.</w:t>
      </w:r>
      <w:r w:rsidR="006D49D3" w:rsidRPr="00AF431A">
        <w:t>1</w:t>
      </w:r>
      <w:r w:rsidRPr="00AF431A">
        <w:t>.3</w:t>
      </w:r>
      <w:r w:rsidRPr="00AF431A">
        <w:tab/>
        <w:t>Evaluation</w:t>
      </w:r>
      <w:bookmarkEnd w:id="58"/>
    </w:p>
    <w:p w14:paraId="7A2E7DD2" w14:textId="2D4E1214" w:rsidR="00486D20" w:rsidRPr="00AF431A" w:rsidRDefault="00BA370F" w:rsidP="0008724B">
      <w:pPr>
        <w:pStyle w:val="NO"/>
      </w:pPr>
      <w:r w:rsidRPr="00AF431A">
        <w:t>No evaluation is addressed in the present document</w:t>
      </w:r>
      <w:r w:rsidR="000B69AE" w:rsidRPr="00AF431A">
        <w:t xml:space="preserve">. </w:t>
      </w:r>
    </w:p>
    <w:p w14:paraId="045BA6B5" w14:textId="5E2BD012" w:rsidR="003C6BF8" w:rsidRPr="00AF431A" w:rsidRDefault="003C6BF8" w:rsidP="003C6BF8">
      <w:pPr>
        <w:pStyle w:val="Heading2"/>
      </w:pPr>
      <w:bookmarkStart w:id="59" w:name="_Toc202438024"/>
      <w:r w:rsidRPr="00AF431A">
        <w:t>6.</w:t>
      </w:r>
      <w:r w:rsidR="00623543" w:rsidRPr="00AF431A">
        <w:t>2</w:t>
      </w:r>
      <w:r w:rsidRPr="00AF431A">
        <w:tab/>
        <w:t>Solution #</w:t>
      </w:r>
      <w:r w:rsidR="00DB605B" w:rsidRPr="00AF431A">
        <w:t>2</w:t>
      </w:r>
      <w:r w:rsidRPr="00AF431A">
        <w:t>: Security of 3rd party specific identities</w:t>
      </w:r>
      <w:bookmarkEnd w:id="59"/>
    </w:p>
    <w:p w14:paraId="4B172922" w14:textId="51DA32B5" w:rsidR="003C6BF8" w:rsidRPr="00AF431A" w:rsidRDefault="003C6BF8" w:rsidP="003C6BF8">
      <w:pPr>
        <w:pStyle w:val="Heading3"/>
      </w:pPr>
      <w:bookmarkStart w:id="60" w:name="_Toc202438025"/>
      <w:r w:rsidRPr="00AF431A">
        <w:t>6.</w:t>
      </w:r>
      <w:r w:rsidR="00DB605B" w:rsidRPr="00AF431A">
        <w:t>2</w:t>
      </w:r>
      <w:r w:rsidRPr="00AF431A">
        <w:t>.1</w:t>
      </w:r>
      <w:r w:rsidRPr="00AF431A">
        <w:tab/>
        <w:t>Introduction</w:t>
      </w:r>
      <w:bookmarkEnd w:id="60"/>
    </w:p>
    <w:p w14:paraId="5291E876" w14:textId="77777777" w:rsidR="003C6BF8" w:rsidRPr="00AF431A" w:rsidRDefault="003C6BF8" w:rsidP="003C6BF8">
      <w:r w:rsidRPr="00AF431A">
        <w:t xml:space="preserve">This solution addresses the Key issue #1 "Third party specific user identities". </w:t>
      </w:r>
    </w:p>
    <w:p w14:paraId="428FD6A0" w14:textId="77777777" w:rsidR="003C6BF8" w:rsidRPr="00AF431A" w:rsidRDefault="003C6BF8" w:rsidP="003C6BF8">
      <w:r w:rsidRPr="00AF431A">
        <w:t>As stated in the Key issue #1 details,</w:t>
      </w:r>
      <w:r w:rsidRPr="00AF431A">
        <w:rPr>
          <w:color w:val="000000"/>
          <w:sz w:val="27"/>
          <w:szCs w:val="27"/>
        </w:rPr>
        <w:t xml:space="preserve"> </w:t>
      </w:r>
      <w:r w:rsidRPr="00AF431A">
        <w:t>there are scenarios that the 3</w:t>
      </w:r>
      <w:r w:rsidRPr="00AF431A">
        <w:rPr>
          <w:vertAlign w:val="superscript"/>
        </w:rPr>
        <w:t>rd</w:t>
      </w:r>
      <w:r w:rsidRPr="00AF431A">
        <w:t xml:space="preserve"> party subscribers (e.g., employees) use third party IDs (e.g., enterprise employee ID). The IMS network can present the 3</w:t>
      </w:r>
      <w:r w:rsidRPr="00AF431A">
        <w:rPr>
          <w:vertAlign w:val="superscript"/>
        </w:rPr>
        <w:t>rd</w:t>
      </w:r>
      <w:r w:rsidRPr="00AF431A">
        <w:t xml:space="preserve"> party specific identities (3P ID or Rich Call data/RCD) to the callee during the subsequent calling process.</w:t>
      </w:r>
      <w:r w:rsidRPr="00AF431A">
        <w:rPr>
          <w:color w:val="000000"/>
          <w:sz w:val="27"/>
          <w:szCs w:val="27"/>
        </w:rPr>
        <w:t xml:space="preserve"> </w:t>
      </w:r>
      <w:r w:rsidRPr="00AF431A">
        <w:t>From a security point of view, the enhanced IMS network needs to be able to support the identity verification and authorization of 3</w:t>
      </w:r>
      <w:r w:rsidRPr="00AF431A">
        <w:rPr>
          <w:vertAlign w:val="superscript"/>
        </w:rPr>
        <w:t>rd</w:t>
      </w:r>
      <w:r w:rsidRPr="00AF431A">
        <w:t xml:space="preserve"> party user during an IMS call. </w:t>
      </w:r>
    </w:p>
    <w:p w14:paraId="23299736" w14:textId="7C836131" w:rsidR="003C6BF8" w:rsidRPr="00AF431A" w:rsidRDefault="003C6BF8" w:rsidP="003C6BF8">
      <w:r w:rsidRPr="00AF431A">
        <w:t xml:space="preserve">This solution proposes to use the existing Ms reference point and procedures as described in </w:t>
      </w:r>
      <w:r w:rsidR="00042F16" w:rsidRPr="00AF431A">
        <w:t>TS</w:t>
      </w:r>
      <w:r w:rsidR="00042F16">
        <w:t> </w:t>
      </w:r>
      <w:r w:rsidR="00042F16" w:rsidRPr="00AF431A">
        <w:t>24.229</w:t>
      </w:r>
      <w:r w:rsidR="00042F16">
        <w:t> </w:t>
      </w:r>
      <w:r w:rsidR="00042F16" w:rsidRPr="00AF431A">
        <w:t>[</w:t>
      </w:r>
      <w:r w:rsidRPr="00AF431A">
        <w:t>4] and STIR/SHAKEN framework [</w:t>
      </w:r>
      <w:r w:rsidR="007B609B" w:rsidRPr="00AF431A">
        <w:t>5</w:t>
      </w:r>
      <w:r w:rsidRPr="00AF431A">
        <w:t>] while adopting draft-ietf-stir-passport-rcd-26</w:t>
      </w:r>
      <w:r w:rsidRPr="00AF431A">
        <w:rPr>
          <w:lang w:eastAsia="en-GB"/>
        </w:rPr>
        <w:t> </w:t>
      </w:r>
      <w:r w:rsidRPr="00AF431A">
        <w:t>[</w:t>
      </w:r>
      <w:r w:rsidR="007B609B" w:rsidRPr="00AF431A">
        <w:t>6</w:t>
      </w:r>
      <w:r w:rsidRPr="00AF431A">
        <w:t xml:space="preserve">]. </w:t>
      </w:r>
    </w:p>
    <w:p w14:paraId="0D9AB95A" w14:textId="1C63EDEC" w:rsidR="003C6BF8" w:rsidRPr="00AF431A" w:rsidRDefault="003C6BF8" w:rsidP="003C6BF8">
      <w:pPr>
        <w:pStyle w:val="Heading3"/>
      </w:pPr>
      <w:bookmarkStart w:id="61" w:name="_Toc202438026"/>
      <w:r w:rsidRPr="00AF431A">
        <w:t>6.</w:t>
      </w:r>
      <w:r w:rsidR="00623543" w:rsidRPr="00AF431A">
        <w:t>2</w:t>
      </w:r>
      <w:r w:rsidRPr="00AF431A">
        <w:t>.2</w:t>
      </w:r>
      <w:r w:rsidRPr="00AF431A">
        <w:tab/>
      </w:r>
      <w:r w:rsidRPr="00AF431A">
        <w:rPr>
          <w:sz w:val="32"/>
        </w:rPr>
        <w:t>Solution</w:t>
      </w:r>
      <w:r w:rsidRPr="00AF431A">
        <w:t xml:space="preserve"> details</w:t>
      </w:r>
      <w:bookmarkEnd w:id="61"/>
    </w:p>
    <w:p w14:paraId="03C57728" w14:textId="40AB34DA" w:rsidR="003C6BF8" w:rsidRPr="00AF431A" w:rsidRDefault="003C6BF8" w:rsidP="003C6BF8">
      <w:pPr>
        <w:pStyle w:val="Heading4"/>
      </w:pPr>
      <w:bookmarkStart w:id="62" w:name="_Toc202438027"/>
      <w:r w:rsidRPr="00AF431A">
        <w:t>6.</w:t>
      </w:r>
      <w:r w:rsidR="00623543" w:rsidRPr="00AF431A">
        <w:t>2</w:t>
      </w:r>
      <w:r w:rsidRPr="00AF431A">
        <w:t>.2.1</w:t>
      </w:r>
      <w:r w:rsidRPr="00AF431A">
        <w:tab/>
        <w:t>Solution Description</w:t>
      </w:r>
      <w:bookmarkEnd w:id="62"/>
    </w:p>
    <w:p w14:paraId="4978FB9E" w14:textId="355319BB" w:rsidR="003C6BF8" w:rsidRPr="00AF431A" w:rsidRDefault="003C6BF8" w:rsidP="003C6BF8">
      <w:pPr>
        <w:rPr>
          <w:lang w:eastAsia="en-GB"/>
        </w:rPr>
      </w:pPr>
      <w:r w:rsidRPr="00AF431A">
        <w:rPr>
          <w:lang w:eastAsia="en-GB"/>
        </w:rPr>
        <w:t xml:space="preserve">The Ms reference point as described in </w:t>
      </w:r>
      <w:r w:rsidR="00042F16" w:rsidRPr="00AF431A">
        <w:rPr>
          <w:lang w:eastAsia="en-GB"/>
        </w:rPr>
        <w:t>TS</w:t>
      </w:r>
      <w:r w:rsidR="00042F16">
        <w:rPr>
          <w:lang w:eastAsia="en-GB"/>
        </w:rPr>
        <w:t> </w:t>
      </w:r>
      <w:r w:rsidR="00042F16" w:rsidRPr="00AF431A">
        <w:rPr>
          <w:lang w:eastAsia="en-GB"/>
        </w:rPr>
        <w:t>24.229</w:t>
      </w:r>
      <w:r w:rsidR="00042F16">
        <w:rPr>
          <w:lang w:eastAsia="en-GB"/>
        </w:rPr>
        <w:t> </w:t>
      </w:r>
      <w:r w:rsidR="00042F16" w:rsidRPr="00AF431A">
        <w:rPr>
          <w:lang w:eastAsia="en-GB"/>
        </w:rPr>
        <w:t>[</w:t>
      </w:r>
      <w:r w:rsidRPr="00AF431A">
        <w:rPr>
          <w:lang w:eastAsia="en-GB"/>
        </w:rPr>
        <w:t>4] is used to request signing of a SIP Identity header field and verification of a signed assertion in a SIP Identity header field as shown in Figure 4.2-1. This enables calling number verification using signature verification and attestation information based on the STIR/SHAKEN framework.</w:t>
      </w:r>
    </w:p>
    <w:p w14:paraId="4159BE2E" w14:textId="77777777" w:rsidR="003C6BF8" w:rsidRPr="00AF431A" w:rsidRDefault="003C6BF8" w:rsidP="003C6BF8">
      <w:pPr>
        <w:rPr>
          <w:rFonts w:ascii="Calibri" w:eastAsia="Calibri" w:hAnsi="Calibri"/>
          <w:sz w:val="22"/>
          <w:szCs w:val="22"/>
        </w:rPr>
      </w:pPr>
      <w:r w:rsidRPr="00AF431A">
        <w:t xml:space="preserve">This </w:t>
      </w:r>
      <w:r w:rsidRPr="00AF431A">
        <w:rPr>
          <w:lang w:eastAsia="en-GB"/>
        </w:rPr>
        <w:t>solution</w:t>
      </w:r>
      <w:r w:rsidRPr="00AF431A">
        <w:t xml:space="preserve"> proposes that the originating IMS network verifies that the use of 3rd party ID data is allowed and the validity of the incoming 3rd party ID data (e.g. the display name in From header or other header info) of the calling party before adding Rich Call Data (RCD) that is associated with the 3rd party ID data and invoking the signing on behalf of the 3rd Party. </w:t>
      </w:r>
    </w:p>
    <w:p w14:paraId="2AE1C620" w14:textId="77777777" w:rsidR="003C6BF8" w:rsidRPr="00AF431A" w:rsidRDefault="003C6BF8" w:rsidP="003C6BF8">
      <w:pPr>
        <w:rPr>
          <w:rFonts w:ascii="Calibri" w:eastAsia="Calibri" w:hAnsi="Calibri"/>
          <w:sz w:val="22"/>
          <w:szCs w:val="22"/>
        </w:rPr>
      </w:pPr>
      <w:r w:rsidRPr="00AF431A">
        <w:t xml:space="preserve">The main </w:t>
      </w:r>
      <w:r w:rsidRPr="00AF431A">
        <w:rPr>
          <w:lang w:eastAsia="en-GB"/>
        </w:rPr>
        <w:t>user</w:t>
      </w:r>
      <w:r w:rsidRPr="00AF431A">
        <w:t xml:space="preserve"> identity information involved in this solution includes:</w:t>
      </w:r>
    </w:p>
    <w:p w14:paraId="327A842E" w14:textId="77777777" w:rsidR="003C6BF8" w:rsidRPr="00AF431A" w:rsidRDefault="003C6BF8" w:rsidP="003C6BF8">
      <w:pPr>
        <w:pStyle w:val="B1"/>
        <w:rPr>
          <w:rFonts w:ascii="Calibri" w:eastAsia="Calibri" w:hAnsi="Calibri"/>
          <w:sz w:val="22"/>
          <w:szCs w:val="22"/>
        </w:rPr>
      </w:pPr>
      <w:r w:rsidRPr="00AF431A">
        <w:rPr>
          <w:lang w:eastAsia="zh-CN"/>
        </w:rPr>
        <w:t>1)</w:t>
      </w:r>
      <w:r w:rsidRPr="00AF431A">
        <w:rPr>
          <w:rFonts w:ascii="Calibri" w:eastAsia="Calibri" w:hAnsi="Calibri"/>
          <w:sz w:val="22"/>
          <w:szCs w:val="22"/>
        </w:rPr>
        <w:tab/>
      </w:r>
      <w:r w:rsidRPr="00AF431A">
        <w:rPr>
          <w:lang w:eastAsia="zh-CN"/>
        </w:rPr>
        <w:t>The IMS identity (IMPU) of the calling party (typically fetched from P-Asserted-Identity header). This is used to fetch the RCD from the 3P ID server (details below).</w:t>
      </w:r>
    </w:p>
    <w:p w14:paraId="212DA849" w14:textId="77777777" w:rsidR="003C6BF8" w:rsidRPr="00AF431A" w:rsidRDefault="003C6BF8" w:rsidP="003C6BF8">
      <w:pPr>
        <w:pStyle w:val="B1"/>
        <w:rPr>
          <w:rFonts w:ascii="Calibri" w:eastAsia="Calibri" w:hAnsi="Calibri"/>
          <w:sz w:val="22"/>
          <w:szCs w:val="22"/>
        </w:rPr>
      </w:pPr>
      <w:r w:rsidRPr="00AF431A">
        <w:rPr>
          <w:lang w:eastAsia="zh-CN"/>
        </w:rPr>
        <w:t>2)</w:t>
      </w:r>
      <w:r w:rsidRPr="00AF431A">
        <w:rPr>
          <w:rFonts w:ascii="Calibri" w:eastAsia="Calibri" w:hAnsi="Calibri"/>
          <w:sz w:val="22"/>
          <w:szCs w:val="22"/>
        </w:rPr>
        <w:tab/>
      </w:r>
      <w:r w:rsidRPr="00AF431A">
        <w:rPr>
          <w:lang w:eastAsia="zh-CN"/>
        </w:rPr>
        <w:t>The 3rd Party ID data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AF431A" w:rsidRDefault="003C6BF8" w:rsidP="003C6BF8">
      <w:pPr>
        <w:pStyle w:val="NO"/>
        <w:rPr>
          <w:rFonts w:ascii="Calibri" w:eastAsia="Calibri" w:hAnsi="Calibri"/>
          <w:sz w:val="22"/>
          <w:szCs w:val="22"/>
        </w:rPr>
      </w:pPr>
      <w:r w:rsidRPr="00AF431A">
        <w:rPr>
          <w:lang w:eastAsia="zh-CN"/>
        </w:rPr>
        <w:t>NOTE</w:t>
      </w:r>
      <w:r w:rsidRPr="00AF431A">
        <w:t xml:space="preserve"> 1</w:t>
      </w:r>
      <w:r w:rsidRPr="00AF431A">
        <w:rPr>
          <w:lang w:eastAsia="zh-CN"/>
        </w:rPr>
        <w:t>:</w:t>
      </w:r>
      <w:r w:rsidRPr="00AF431A">
        <w:rPr>
          <w:rFonts w:ascii="Calibri" w:eastAsia="Calibri" w:hAnsi="Calibri"/>
          <w:sz w:val="22"/>
          <w:szCs w:val="22"/>
        </w:rPr>
        <w:tab/>
      </w:r>
      <w:r w:rsidRPr="00AF431A">
        <w:rPr>
          <w:lang w:eastAsia="zh-CN"/>
        </w:rPr>
        <w:t>When the 3rd party ID data is not included, default Rich Call Data can optionally be added by the originating IMS network based on policy.</w:t>
      </w:r>
    </w:p>
    <w:p w14:paraId="140C2B90" w14:textId="2288C41E" w:rsidR="003C6BF8" w:rsidRPr="00AF431A" w:rsidRDefault="003C6BF8" w:rsidP="003C6BF8">
      <w:pPr>
        <w:pStyle w:val="B1"/>
        <w:rPr>
          <w:rFonts w:ascii="Calibri" w:eastAsia="Calibri" w:hAnsi="Calibri"/>
          <w:sz w:val="22"/>
          <w:szCs w:val="22"/>
        </w:rPr>
      </w:pPr>
      <w:r w:rsidRPr="00AF431A">
        <w:rPr>
          <w:lang w:eastAsia="zh-CN"/>
        </w:rPr>
        <w:t>3)</w:t>
      </w:r>
      <w:r w:rsidRPr="00AF431A">
        <w:rPr>
          <w:rFonts w:ascii="Calibri" w:eastAsia="Calibri" w:hAnsi="Calibri"/>
          <w:sz w:val="22"/>
          <w:szCs w:val="22"/>
        </w:rPr>
        <w:tab/>
      </w:r>
      <w:r w:rsidRPr="00AF431A">
        <w:rPr>
          <w:lang w:eastAsia="zh-CN"/>
        </w:rPr>
        <w:t xml:space="preserve">The Rich Call Data which </w:t>
      </w:r>
      <w:r w:rsidR="00FE3218" w:rsidRPr="00AF431A">
        <w:rPr>
          <w:lang w:eastAsia="zh-CN"/>
        </w:rPr>
        <w:t>optionally are</w:t>
      </w:r>
      <w:r w:rsidRPr="00AF431A">
        <w:rPr>
          <w:lang w:eastAsia="zh-CN"/>
        </w:rPr>
        <w:t xml:space="preserve"> embedded, signed and verified in the SIP INVITE by the originating IMS network.</w:t>
      </w:r>
    </w:p>
    <w:p w14:paraId="31EFF494" w14:textId="77777777" w:rsidR="003C6BF8" w:rsidRPr="00AF431A" w:rsidRDefault="003C6BF8" w:rsidP="003C6BF8">
      <w:pPr>
        <w:rPr>
          <w:rFonts w:ascii="Calibri" w:eastAsia="Calibri" w:hAnsi="Calibri"/>
          <w:sz w:val="22"/>
          <w:szCs w:val="22"/>
        </w:rPr>
      </w:pPr>
      <w:r w:rsidRPr="00AF431A">
        <w:rPr>
          <w:lang w:eastAsia="zh-CN"/>
        </w:rPr>
        <w:t xml:space="preserve">Examples of </w:t>
      </w:r>
      <w:r w:rsidRPr="00AF431A">
        <w:rPr>
          <w:lang w:eastAsia="en-GB"/>
        </w:rPr>
        <w:t>Rich</w:t>
      </w:r>
      <w:r w:rsidRPr="00AF431A">
        <w:rPr>
          <w:lang w:eastAsia="zh-CN"/>
        </w:rPr>
        <w:t xml:space="preserve"> Call Data are:</w:t>
      </w:r>
    </w:p>
    <w:p w14:paraId="5D868D42"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the name of the calling person or of an entity;</w:t>
      </w:r>
    </w:p>
    <w:p w14:paraId="0DE5FF5C"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the traditional caller ID along with related display information that would be rendered to the called party during alerting;</w:t>
      </w:r>
    </w:p>
    <w:p w14:paraId="4B8232DB"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hyperlinks to images, such as logos or pictures of faces, or to similar external profile information;</w:t>
      </w:r>
    </w:p>
    <w:p w14:paraId="5CE5CB81"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information related to the location of the caller;</w:t>
      </w:r>
    </w:p>
    <w:p w14:paraId="76BD0CCB"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information related to an organization the caller is associated with, or categories/departments of organizations and institutions;</w:t>
      </w:r>
    </w:p>
    <w:p w14:paraId="4DA0CE64" w14:textId="77777777" w:rsidR="003C6BF8" w:rsidRPr="00AF431A" w:rsidRDefault="003C6BF8" w:rsidP="003C6BF8">
      <w:pPr>
        <w:pStyle w:val="B1"/>
        <w:rPr>
          <w:rFonts w:ascii="Calibri" w:eastAsia="Calibri" w:hAnsi="Calibri"/>
          <w:sz w:val="22"/>
          <w:szCs w:val="22"/>
        </w:rPr>
      </w:pPr>
      <w:r w:rsidRPr="00AF431A">
        <w:rPr>
          <w:lang w:eastAsia="zh-CN"/>
        </w:rPr>
        <w:t>-</w:t>
      </w:r>
      <w:r w:rsidRPr="00AF431A">
        <w:rPr>
          <w:rFonts w:ascii="Calibri" w:eastAsia="Calibri" w:hAnsi="Calibri"/>
          <w:sz w:val="22"/>
          <w:szCs w:val="22"/>
        </w:rPr>
        <w:tab/>
      </w:r>
      <w:r w:rsidRPr="00AF431A">
        <w:rPr>
          <w:lang w:eastAsia="zh-CN"/>
        </w:rPr>
        <w:t>possibly other Rich Call Data (RCD) information elements.</w:t>
      </w:r>
    </w:p>
    <w:p w14:paraId="2D1ABBE7" w14:textId="031758EE" w:rsidR="003C6BF8" w:rsidRPr="00AF431A" w:rsidRDefault="003C6BF8" w:rsidP="003C6BF8">
      <w:pPr>
        <w:rPr>
          <w:lang w:eastAsia="zh-CN"/>
        </w:rPr>
      </w:pPr>
      <w:r w:rsidRPr="00AF431A">
        <w:t>The types of 3</w:t>
      </w:r>
      <w:r w:rsidRPr="00AF431A">
        <w:rPr>
          <w:vertAlign w:val="superscript"/>
        </w:rPr>
        <w:t>rd</w:t>
      </w:r>
      <w:r w:rsidRPr="00AF431A">
        <w:t xml:space="preserve"> party </w:t>
      </w:r>
      <w:r w:rsidRPr="00AF431A">
        <w:rPr>
          <w:lang w:eastAsia="en-GB"/>
        </w:rPr>
        <w:t xml:space="preserve">user identities as used in IMS need to be aligned with the definitions in </w:t>
      </w:r>
      <w:r w:rsidRPr="00AF431A">
        <w:t>IETF draft-ietf-stir-passport-rcd-26</w:t>
      </w:r>
      <w:r w:rsidRPr="00AF431A">
        <w:rPr>
          <w:lang w:eastAsia="en-GB"/>
        </w:rPr>
        <w:t xml:space="preserve"> [</w:t>
      </w:r>
      <w:r w:rsidR="007B609B" w:rsidRPr="00AF431A">
        <w:rPr>
          <w:lang w:eastAsia="en-GB"/>
        </w:rPr>
        <w:t>6</w:t>
      </w:r>
      <w:r w:rsidRPr="00AF431A">
        <w:rPr>
          <w:lang w:eastAsia="en-GB"/>
        </w:rPr>
        <w:t>] and include the calling person's name and job title, information related to the organization the caller is associated with and information related to the caller's location.</w:t>
      </w:r>
      <w:r w:rsidRPr="00AF431A">
        <w:rPr>
          <w:lang w:eastAsia="zh-CN"/>
        </w:rPr>
        <w:t xml:space="preserve"> The overall reference architecture is depicted in Figure 4.2-1. The 3</w:t>
      </w:r>
      <w:r w:rsidRPr="00AF431A">
        <w:rPr>
          <w:vertAlign w:val="superscript"/>
          <w:lang w:eastAsia="zh-CN"/>
        </w:rPr>
        <w:t>rd</w:t>
      </w:r>
      <w:r w:rsidRPr="00AF431A">
        <w:rPr>
          <w:lang w:eastAsia="zh-CN"/>
        </w:rPr>
        <w:t xml:space="preserve"> party (Enterprise) network can be connected to the serving IMS network via UNI (UE to Network Interface) or NNI (Network to Network) interfaces. The serving IMS network handles outbound SIP calls from the Third Party. </w:t>
      </w:r>
    </w:p>
    <w:p w14:paraId="75A76422" w14:textId="77777777" w:rsidR="003C6BF8" w:rsidRPr="00AF431A" w:rsidRDefault="003C6BF8" w:rsidP="003C6BF8">
      <w:pPr>
        <w:rPr>
          <w:lang w:eastAsia="en-GB"/>
        </w:rPr>
      </w:pPr>
      <w:r w:rsidRPr="00AF431A">
        <w:rPr>
          <w:lang w:eastAsia="zh-CN"/>
        </w:rPr>
        <w:t xml:space="preserve">There are several options how and where the RCD data of a </w:t>
      </w:r>
      <w:r w:rsidRPr="00AF431A">
        <w:t>3</w:t>
      </w:r>
      <w:r w:rsidRPr="00AF431A">
        <w:rPr>
          <w:vertAlign w:val="superscript"/>
        </w:rPr>
        <w:t>rd</w:t>
      </w:r>
      <w:r w:rsidRPr="00AF431A">
        <w:t xml:space="preserve"> </w:t>
      </w:r>
      <w:r w:rsidRPr="00AF431A">
        <w:rPr>
          <w:lang w:eastAsia="en-GB"/>
        </w:rPr>
        <w:t xml:space="preserve">party user is signed and verified. These options allow for different deployment scenarios, e.g., using UNI or NNI interface between </w:t>
      </w:r>
      <w:r w:rsidRPr="00AF431A">
        <w:t>3</w:t>
      </w:r>
      <w:r w:rsidRPr="00AF431A">
        <w:rPr>
          <w:vertAlign w:val="superscript"/>
        </w:rPr>
        <w:t>rd</w:t>
      </w:r>
      <w:r w:rsidRPr="00AF431A">
        <w:t xml:space="preserve"> </w:t>
      </w:r>
      <w:r w:rsidRPr="00AF431A">
        <w:rPr>
          <w:lang w:eastAsia="en-GB"/>
        </w:rPr>
        <w:t xml:space="preserve">Party and IMS network, with different levels of impact to the </w:t>
      </w:r>
      <w:r w:rsidRPr="00AF431A">
        <w:t>3</w:t>
      </w:r>
      <w:r w:rsidRPr="00AF431A">
        <w:rPr>
          <w:vertAlign w:val="superscript"/>
        </w:rPr>
        <w:t>rd</w:t>
      </w:r>
      <w:r w:rsidRPr="00AF431A">
        <w:t xml:space="preserve"> </w:t>
      </w:r>
      <w:r w:rsidRPr="00AF431A">
        <w:rPr>
          <w:lang w:eastAsia="en-GB"/>
        </w:rPr>
        <w:t>Party network and the IMS network provider and with different levels of trust relationship between both.</w:t>
      </w:r>
    </w:p>
    <w:p w14:paraId="31B956AD" w14:textId="77777777" w:rsidR="003C6BF8" w:rsidRPr="00AF431A" w:rsidRDefault="003C6BF8" w:rsidP="003C6BF8">
      <w:pPr>
        <w:rPr>
          <w:lang w:eastAsia="zh-CN"/>
        </w:rPr>
      </w:pPr>
      <w:r w:rsidRPr="00AF431A">
        <w:rPr>
          <w:lang w:eastAsia="zh-CN"/>
        </w:rPr>
        <w:t>A 3rd party ID Server (3P ID Server) stores the associations between the 3P Caller IMPU, 3rd Party ID data and the corresponding Rich Call Data (RCD) information. The Rich Call Data information is subject to signing in the originating IMS network. The address of the applicable 3rd Party ID Server for the user can be included in HSS.</w:t>
      </w:r>
    </w:p>
    <w:p w14:paraId="2E3EFB19" w14:textId="77777777" w:rsidR="003C6BF8" w:rsidRPr="00AF431A" w:rsidRDefault="003C6BF8" w:rsidP="003C6BF8">
      <w:pPr>
        <w:rPr>
          <w:lang w:eastAsia="zh-CN"/>
        </w:rPr>
      </w:pPr>
      <w:r w:rsidRPr="00AF431A">
        <w:rPr>
          <w:lang w:eastAsia="zh-CN"/>
        </w:rPr>
        <w:t>Prerequisites:</w:t>
      </w:r>
    </w:p>
    <w:p w14:paraId="4133B62A" w14:textId="77777777" w:rsidR="003C6BF8" w:rsidRPr="00AF431A" w:rsidRDefault="003C6BF8" w:rsidP="003C6BF8">
      <w:pPr>
        <w:pStyle w:val="B1"/>
        <w:rPr>
          <w:rFonts w:eastAsia="DengXian"/>
        </w:rPr>
      </w:pPr>
      <w:r w:rsidRPr="00AF431A">
        <w:t>1.</w:t>
      </w:r>
      <w:r w:rsidRPr="00AF431A">
        <w:tab/>
        <w:t xml:space="preserve">The 3rd Party specific user identity data (3P ID data) and the corresponding Rich Call Data information (related to each 3rd party and identified by the  3rd Party specific user identity data) that are subject for signing in the originating IMS network are associated to the corresponding IMS identities in a 3rd party ID server (3P ID Server). </w:t>
      </w:r>
      <w:r w:rsidRPr="00AF431A">
        <w:rPr>
          <w:lang w:eastAsia="ko-KR"/>
        </w:rPr>
        <w:t xml:space="preserve">The address of the applicable </w:t>
      </w:r>
      <w:r w:rsidRPr="00AF431A">
        <w:t>3P ID Server</w:t>
      </w:r>
      <w:r w:rsidRPr="00AF431A">
        <w:rPr>
          <w:lang w:eastAsia="ko-KR"/>
        </w:rPr>
        <w:t xml:space="preserve"> for the user can be stored in HSS. The ownership, administration and provisioning of the </w:t>
      </w:r>
      <w:r w:rsidRPr="00AF431A">
        <w:t xml:space="preserve">3P ID Server is out of scope of the present solution. </w:t>
      </w:r>
    </w:p>
    <w:p w14:paraId="77E0390E" w14:textId="77777777" w:rsidR="003C6BF8" w:rsidRPr="00AF431A" w:rsidRDefault="003C6BF8" w:rsidP="003C6BF8">
      <w:pPr>
        <w:pStyle w:val="NO"/>
      </w:pPr>
      <w:r w:rsidRPr="00AF431A">
        <w:t xml:space="preserve">NOTE 1: </w:t>
      </w:r>
      <w:r w:rsidRPr="00AF431A">
        <w:tab/>
        <w:t>In the PBX case, it is assumed that this 3P ID Server is under control of the 3</w:t>
      </w:r>
      <w:r w:rsidRPr="00AF431A">
        <w:rPr>
          <w:vertAlign w:val="superscript"/>
        </w:rPr>
        <w:t>rd</w:t>
      </w:r>
      <w:r w:rsidRPr="00AF431A">
        <w:t xml:space="preserve"> Party (Enterprise) as the Enterprise is responsible for assigning the IMS identities which are provided by the IMS operator to their employees and therefore also maintaining the corresponding Rich Call Data information. Otherwise, the 3P ID Server could be provided by the originating IMS operator which could allow certain access to the calling UE via a UE self-management portal. The access to the enterprise administrator (in the PBX case) or the UE (in the single UE case) self-management portal is assumed to be secured and out of scope of the present solution.</w:t>
      </w:r>
    </w:p>
    <w:p w14:paraId="6FF9B915" w14:textId="77777777" w:rsidR="003C6BF8" w:rsidRPr="00AF431A" w:rsidRDefault="003C6BF8" w:rsidP="003C6BF8">
      <w:pPr>
        <w:pStyle w:val="B1"/>
      </w:pPr>
      <w:r w:rsidRPr="00AF431A">
        <w:t xml:space="preserve">2. </w:t>
      </w:r>
      <w:r w:rsidRPr="00AF431A">
        <w:tab/>
        <w:t xml:space="preserve">The Originating IMS network is assumed to have a secure channel to the 3P ID Server which includes the Rich Call Data information. The setup of this secure channel is out of scope of the present solution. </w:t>
      </w:r>
    </w:p>
    <w:p w14:paraId="5A3E4327" w14:textId="0D4FB3C8" w:rsidR="003C6BF8" w:rsidRPr="00AF431A" w:rsidRDefault="003C6BF8" w:rsidP="003C6BF8">
      <w:pPr>
        <w:pStyle w:val="NO"/>
      </w:pPr>
      <w:r w:rsidRPr="00AF431A">
        <w:t>NOTE 2:</w:t>
      </w:r>
      <w:r w:rsidRPr="00AF431A">
        <w:tab/>
        <w:t xml:space="preserve">When the 3P ID Server is located outside the IMS operator domain, the access to the 3P ID Server can be secured in the same way as the SIP trunk link between the IMS network and the PBX; i.e., using mutual TLS as defined in Clause S.2.2 of </w:t>
      </w:r>
      <w:r w:rsidR="00042F16" w:rsidRPr="00AF431A">
        <w:t>TS</w:t>
      </w:r>
      <w:r w:rsidR="00042F16">
        <w:t> </w:t>
      </w:r>
      <w:r w:rsidR="00042F16" w:rsidRPr="00AF431A">
        <w:t>23.228</w:t>
      </w:r>
      <w:r w:rsidR="00042F16">
        <w:t> </w:t>
      </w:r>
      <w:r w:rsidR="00042F16" w:rsidRPr="00AF431A">
        <w:t>[</w:t>
      </w:r>
      <w:r w:rsidR="007B609B" w:rsidRPr="00AF431A">
        <w:t>7</w:t>
      </w:r>
      <w:r w:rsidRPr="00AF431A">
        <w:t>].</w:t>
      </w:r>
    </w:p>
    <w:p w14:paraId="21A317FF" w14:textId="77777777" w:rsidR="003C6BF8" w:rsidRPr="00AF431A" w:rsidRDefault="003C6BF8" w:rsidP="003C6BF8">
      <w:pPr>
        <w:pStyle w:val="NO"/>
      </w:pPr>
      <w:r w:rsidRPr="00AF431A">
        <w:t>NOTE 3:</w:t>
      </w:r>
      <w:r w:rsidRPr="00AF431A">
        <w:tab/>
        <w:t>If the user has multiple 3</w:t>
      </w:r>
      <w:r w:rsidRPr="00AF431A">
        <w:rPr>
          <w:vertAlign w:val="superscript"/>
        </w:rPr>
        <w:t>rd</w:t>
      </w:r>
      <w:r w:rsidRPr="00AF431A">
        <w:t xml:space="preserve"> party ID data, the RCD data that matches the provided 3</w:t>
      </w:r>
      <w:r w:rsidRPr="00AF431A">
        <w:rPr>
          <w:vertAlign w:val="superscript"/>
        </w:rPr>
        <w:t xml:space="preserve">rd </w:t>
      </w:r>
      <w:r w:rsidRPr="00AF431A">
        <w:t xml:space="preserve"> party ID data for the IMS identity will be selected. If no match is found, a default RCD data record or no RCD data for the IMS identity will be selected depending on the operator policy.</w:t>
      </w:r>
    </w:p>
    <w:p w14:paraId="75AAA131" w14:textId="5E640B77" w:rsidR="003C6BF8" w:rsidRPr="00AF431A" w:rsidRDefault="000678DC" w:rsidP="000678DC">
      <w:r w:rsidRPr="00AF431A">
        <w:t>According to A</w:t>
      </w:r>
      <w:bookmarkStart w:id="63" w:name="MCCTEMPBM_00000035"/>
      <w:r w:rsidRPr="00AF431A">
        <w:t>T</w:t>
      </w:r>
      <w:bookmarkStart w:id="64" w:name="MCCTEMPBM_00000033"/>
      <w:r w:rsidRPr="00AF431A">
        <w:t>IS-1000094</w:t>
      </w:r>
      <w:bookmarkEnd w:id="63"/>
      <w:bookmarkEnd w:id="64"/>
      <w:r w:rsidR="00042F16">
        <w:t xml:space="preserve"> </w:t>
      </w:r>
      <w:r w:rsidRPr="00AF431A">
        <w:t xml:space="preserve">[5] RCD can be included in the </w:t>
      </w:r>
      <w:proofErr w:type="spellStart"/>
      <w:r w:rsidRPr="00AF431A">
        <w:t>PASSporT</w:t>
      </w:r>
      <w:proofErr w:type="spellEnd"/>
      <w:r w:rsidRPr="00AF431A">
        <w:t xml:space="preserve"> of a SIP Identity header.</w:t>
      </w:r>
    </w:p>
    <w:p w14:paraId="2DF6B922" w14:textId="01B14603" w:rsidR="003C6BF8" w:rsidRPr="00AF431A" w:rsidRDefault="003C6BF8" w:rsidP="003C6BF8">
      <w:pPr>
        <w:pStyle w:val="Heading4"/>
      </w:pPr>
      <w:bookmarkStart w:id="65" w:name="_Toc202438028"/>
      <w:r w:rsidRPr="00AF431A">
        <w:t>6.</w:t>
      </w:r>
      <w:r w:rsidR="00623543" w:rsidRPr="00AF431A">
        <w:t>2</w:t>
      </w:r>
      <w:r w:rsidRPr="00AF431A">
        <w:t>.2.2</w:t>
      </w:r>
      <w:r w:rsidRPr="00AF431A">
        <w:tab/>
        <w:t>How the Originating IMS network invokes the signing on behalf of 3</w:t>
      </w:r>
      <w:r w:rsidRPr="00AF431A">
        <w:rPr>
          <w:vertAlign w:val="superscript"/>
        </w:rPr>
        <w:t>rd</w:t>
      </w:r>
      <w:r w:rsidRPr="00AF431A">
        <w:t xml:space="preserve"> party (SIP trunk)</w:t>
      </w:r>
      <w:bookmarkEnd w:id="65"/>
      <w:r w:rsidRPr="00AF431A">
        <w:t xml:space="preserve"> </w:t>
      </w:r>
    </w:p>
    <w:p w14:paraId="6D290938" w14:textId="77777777" w:rsidR="003C6BF8" w:rsidRPr="00AF431A" w:rsidRDefault="003C6BF8" w:rsidP="00224AE8">
      <w:pPr>
        <w:pStyle w:val="TH"/>
      </w:pPr>
      <w:r w:rsidRPr="00AF431A">
        <w:object w:dxaOrig="10530" w:dyaOrig="11490" w14:anchorId="0C8CF5DE">
          <v:shape id="_x0000_i1028" type="#_x0000_t75" style="width:526pt;height:8in" o:ole="">
            <v:imagedata r:id="rId18" o:title=""/>
          </v:shape>
          <o:OLEObject Type="Embed" ProgID="Visio.Drawing.15" ShapeID="_x0000_i1028" DrawAspect="Content" ObjectID="_1820408264" r:id="rId19"/>
        </w:object>
      </w:r>
    </w:p>
    <w:p w14:paraId="5A538834" w14:textId="08D799E4" w:rsidR="003C6BF8" w:rsidRPr="00AF431A" w:rsidRDefault="003C6BF8" w:rsidP="00224AE8">
      <w:pPr>
        <w:pStyle w:val="TF"/>
      </w:pPr>
      <w:r w:rsidRPr="00AF431A">
        <w:t>Figure 6.</w:t>
      </w:r>
      <w:r w:rsidR="00623543" w:rsidRPr="00AF431A">
        <w:t>2</w:t>
      </w:r>
      <w:r w:rsidRPr="00AF431A">
        <w:t>.2.2-1: The Originating IMS network invokes the signing on behalf of 3</w:t>
      </w:r>
      <w:r w:rsidRPr="00AF431A">
        <w:rPr>
          <w:vertAlign w:val="superscript"/>
        </w:rPr>
        <w:t>rd</w:t>
      </w:r>
      <w:r w:rsidRPr="00AF431A">
        <w:t xml:space="preserve"> party (SIP trunk)</w:t>
      </w:r>
    </w:p>
    <w:p w14:paraId="519D0B3B" w14:textId="77777777" w:rsidR="003C6BF8" w:rsidRPr="00AF431A" w:rsidRDefault="003C6BF8" w:rsidP="003C6BF8">
      <w:pPr>
        <w:pStyle w:val="B1"/>
        <w:rPr>
          <w:lang w:eastAsia="ko-KR"/>
        </w:rPr>
      </w:pPr>
      <w:r w:rsidRPr="00AF431A">
        <w:rPr>
          <w:lang w:eastAsia="ko-KR"/>
        </w:rPr>
        <w:t>1.</w:t>
      </w:r>
      <w:r w:rsidRPr="00AF431A">
        <w:rPr>
          <w:lang w:eastAsia="ko-KR"/>
        </w:rPr>
        <w:tab/>
        <w:t>The 3</w:t>
      </w:r>
      <w:r w:rsidRPr="00AF431A">
        <w:rPr>
          <w:vertAlign w:val="superscript"/>
          <w:lang w:eastAsia="ko-KR"/>
        </w:rPr>
        <w:t>rd</w:t>
      </w:r>
      <w:r w:rsidRPr="00AF431A">
        <w:rPr>
          <w:lang w:eastAsia="ko-KR"/>
        </w:rPr>
        <w:t xml:space="preserve"> party PBX sends a SIP INVITE that contains the Caller IMPU and optionally the 3P ID data to the IBCF</w:t>
      </w:r>
    </w:p>
    <w:p w14:paraId="10C4B632" w14:textId="77777777" w:rsidR="003C6BF8" w:rsidRPr="00AF431A" w:rsidRDefault="003C6BF8" w:rsidP="003C6BF8">
      <w:pPr>
        <w:pStyle w:val="B1"/>
        <w:rPr>
          <w:lang w:eastAsia="ko-KR"/>
        </w:rPr>
      </w:pPr>
      <w:r w:rsidRPr="00AF431A">
        <w:rPr>
          <w:lang w:eastAsia="ko-KR"/>
        </w:rPr>
        <w:t>2.</w:t>
      </w:r>
      <w:r w:rsidRPr="00AF431A">
        <w:rPr>
          <w:lang w:eastAsia="ko-KR"/>
        </w:rPr>
        <w:tab/>
        <w:t xml:space="preserve">The IBCF forwards the SIP request to the IMS system entity. The IMS systems include I/S-CSCF, </w:t>
      </w:r>
      <w:proofErr w:type="spellStart"/>
      <w:r w:rsidRPr="00AF431A">
        <w:rPr>
          <w:lang w:eastAsia="ko-KR"/>
        </w:rPr>
        <w:t>MMtel</w:t>
      </w:r>
      <w:proofErr w:type="spellEnd"/>
      <w:r w:rsidRPr="00AF431A">
        <w:rPr>
          <w:lang w:eastAsia="ko-KR"/>
        </w:rPr>
        <w:t xml:space="preserve"> AS, etc. (details not shown in the figure).</w:t>
      </w:r>
    </w:p>
    <w:p w14:paraId="658E54E2" w14:textId="77777777" w:rsidR="003C6BF8" w:rsidRPr="00AF431A" w:rsidRDefault="003C6BF8" w:rsidP="003C6BF8">
      <w:pPr>
        <w:pStyle w:val="B1"/>
        <w:rPr>
          <w:lang w:eastAsia="ko-KR"/>
        </w:rPr>
      </w:pPr>
      <w:r w:rsidRPr="00AF431A">
        <w:rPr>
          <w:lang w:eastAsia="ko-KR"/>
        </w:rPr>
        <w:t xml:space="preserve">3. The originating IMS system checks whether the IMS subscription of the calling PBX is authorized to use 3P IDs. If the PBX is not authorized to use 3P IDs, then the originating IMS system ignores the 3P ID data within the SIP INVITE (if present) and does not execute the rest of 3P ID related steps during the call set-up. The call continues without presenting any RCD  to the called endpoint. </w:t>
      </w:r>
    </w:p>
    <w:p w14:paraId="205B4F33" w14:textId="77777777" w:rsidR="003C6BF8" w:rsidRPr="00AF431A" w:rsidRDefault="003C6BF8" w:rsidP="003C6BF8">
      <w:pPr>
        <w:pStyle w:val="B1"/>
        <w:rPr>
          <w:lang w:eastAsia="ko-KR"/>
        </w:rPr>
      </w:pPr>
      <w:r w:rsidRPr="00AF431A">
        <w:rPr>
          <w:lang w:eastAsia="ko-KR"/>
        </w:rPr>
        <w:tab/>
        <w:t>If the PBX is authorized to use 3P IDs, the originating IMS system retrieves the Rich Call Data of 3</w:t>
      </w:r>
      <w:r w:rsidRPr="00AF431A">
        <w:rPr>
          <w:vertAlign w:val="superscript"/>
          <w:lang w:eastAsia="ko-KR"/>
        </w:rPr>
        <w:t>rd</w:t>
      </w:r>
      <w:r w:rsidRPr="00AF431A">
        <w:rPr>
          <w:lang w:eastAsia="ko-KR"/>
        </w:rPr>
        <w:t xml:space="preserve"> party subscriber from the </w:t>
      </w:r>
      <w:r w:rsidRPr="00AF431A">
        <w:t>3P ID Server</w:t>
      </w:r>
      <w:r w:rsidRPr="00AF431A">
        <w:rPr>
          <w:lang w:eastAsia="ko-KR"/>
        </w:rPr>
        <w:t xml:space="preserve"> based on the received IMS identity. If no RCD data exists for this user (IMS identity), the rest of 3P ID related steps are not executed during the call set-up. The call continues without presenting RCD to the called endpoint.  </w:t>
      </w:r>
    </w:p>
    <w:p w14:paraId="69FA1CFC" w14:textId="77777777" w:rsidR="003C6BF8" w:rsidRPr="00AF431A" w:rsidRDefault="003C6BF8" w:rsidP="000A18F2">
      <w:pPr>
        <w:pStyle w:val="NO"/>
        <w:rPr>
          <w:lang w:eastAsia="ko-KR"/>
        </w:rPr>
      </w:pPr>
      <w:r w:rsidRPr="000A18F2">
        <w:t>NOTE 1:</w:t>
      </w:r>
      <w:r w:rsidRPr="000A18F2">
        <w:tab/>
        <w:t xml:space="preserve">If no 3P ID data is received in the SIP INVITE from the PBX, suppression of a 3P ID Server lookup can be optionally applied based on a local policy. If there is a mismatch between the received 3P ID data in the SIP INVITE and data retrieved from the 3P ID Server based on the IMS identity, it is governed by a local policy of the originating IMS system how the population of the Rich Call Data into the SIP Identity header will be done.  </w:t>
      </w:r>
    </w:p>
    <w:p w14:paraId="3B36D7FF" w14:textId="77777777" w:rsidR="003C6BF8" w:rsidRPr="00AF431A" w:rsidRDefault="003C6BF8" w:rsidP="003C6BF8">
      <w:pPr>
        <w:pStyle w:val="B1"/>
        <w:rPr>
          <w:lang w:eastAsia="ko-KR"/>
        </w:rPr>
      </w:pPr>
      <w:r w:rsidRPr="00AF431A">
        <w:rPr>
          <w:lang w:eastAsia="ko-KR"/>
        </w:rPr>
        <w:t>4.</w:t>
      </w:r>
      <w:r w:rsidRPr="00AF431A">
        <w:rPr>
          <w:lang w:eastAsia="ko-KR"/>
        </w:rPr>
        <w:tab/>
        <w:t>The originating IMS system adds a P-Asserted-Identity header field asserting the telephone number and Rich Call Data of the 3</w:t>
      </w:r>
      <w:r w:rsidRPr="00AF431A">
        <w:rPr>
          <w:vertAlign w:val="superscript"/>
          <w:lang w:eastAsia="ko-KR"/>
        </w:rPr>
        <w:t>rd</w:t>
      </w:r>
      <w:r w:rsidRPr="00AF431A">
        <w:rPr>
          <w:lang w:eastAsia="ko-KR"/>
        </w:rPr>
        <w:t xml:space="preserve"> party subscriber and invokes the STI-AS to sign the Identity header based on Figure 4.2-1.</w:t>
      </w:r>
    </w:p>
    <w:p w14:paraId="4209336B" w14:textId="3A7C0617" w:rsidR="003C6BF8" w:rsidRPr="00AF431A" w:rsidRDefault="003C6BF8" w:rsidP="003C6BF8">
      <w:pPr>
        <w:pStyle w:val="B1"/>
        <w:rPr>
          <w:lang w:eastAsia="ko-KR"/>
        </w:rPr>
      </w:pPr>
      <w:r w:rsidRPr="00AF431A">
        <w:rPr>
          <w:lang w:eastAsia="ko-KR"/>
        </w:rPr>
        <w:t>5.</w:t>
      </w:r>
      <w:r w:rsidRPr="00AF431A">
        <w:rPr>
          <w:lang w:eastAsia="ko-KR"/>
        </w:rPr>
        <w:tab/>
        <w:t xml:space="preserve">The STI-AS signs the SIP identity header according to STIR/SHAKEN framework and </w:t>
      </w:r>
      <w:r w:rsidRPr="00AF431A">
        <w:t>draft-ietf-stir-passport-rcd-26</w:t>
      </w:r>
      <w:r w:rsidR="0008724B">
        <w:t xml:space="preserve"> </w:t>
      </w:r>
      <w:r w:rsidRPr="00AF431A">
        <w:t>[</w:t>
      </w:r>
      <w:r w:rsidR="007B609B" w:rsidRPr="00AF431A">
        <w:t>6</w:t>
      </w:r>
      <w:r w:rsidRPr="00AF431A">
        <w:t>].</w:t>
      </w:r>
    </w:p>
    <w:p w14:paraId="76066B48" w14:textId="77777777" w:rsidR="003C6BF8" w:rsidRPr="00AF431A" w:rsidRDefault="003C6BF8" w:rsidP="003C6BF8">
      <w:pPr>
        <w:pStyle w:val="B1"/>
        <w:rPr>
          <w:lang w:eastAsia="ko-KR"/>
        </w:rPr>
      </w:pPr>
      <w:r w:rsidRPr="00AF431A">
        <w:rPr>
          <w:lang w:eastAsia="ko-KR"/>
        </w:rPr>
        <w:t>6.</w:t>
      </w:r>
      <w:r w:rsidRPr="00AF431A">
        <w:rPr>
          <w:lang w:eastAsia="ko-KR"/>
        </w:rPr>
        <w:tab/>
        <w:t>The STI-AS returns the signed SIP identity header back to IMS system.</w:t>
      </w:r>
    </w:p>
    <w:p w14:paraId="6F4E9A12" w14:textId="6C0D618A" w:rsidR="003C6BF8" w:rsidRPr="00AF431A" w:rsidRDefault="003C6BF8" w:rsidP="003C6BF8">
      <w:pPr>
        <w:pStyle w:val="B1"/>
        <w:rPr>
          <w:lang w:eastAsia="ko-KR"/>
        </w:rPr>
      </w:pPr>
      <w:r w:rsidRPr="00AF431A">
        <w:rPr>
          <w:lang w:eastAsia="ko-KR"/>
        </w:rPr>
        <w:t>7.</w:t>
      </w:r>
      <w:r w:rsidRPr="00AF431A">
        <w:rPr>
          <w:lang w:eastAsia="ko-KR"/>
        </w:rPr>
        <w:tab/>
        <w:t>The originating IMS system routes the call to the egress IBCF. Then the SIP INVITE is routed over the NNI through the standard inter-domain routing configuration. The terminating service provider</w:t>
      </w:r>
      <w:r w:rsidR="004C77BA">
        <w:rPr>
          <w:lang w:eastAsia="ko-KR"/>
        </w:rPr>
        <w:t>'</w:t>
      </w:r>
      <w:r w:rsidRPr="00AF431A">
        <w:rPr>
          <w:lang w:eastAsia="ko-KR"/>
        </w:rPr>
        <w:t>s ingress IBCF receives the INVITE over the NNI and forwards to the terminating IMS systems.</w:t>
      </w:r>
    </w:p>
    <w:p w14:paraId="35799A8D" w14:textId="77777777" w:rsidR="003C6BF8" w:rsidRPr="00AF431A" w:rsidRDefault="003C6BF8" w:rsidP="003C6BF8">
      <w:pPr>
        <w:pStyle w:val="B1"/>
        <w:rPr>
          <w:lang w:eastAsia="ko-KR"/>
        </w:rPr>
      </w:pPr>
      <w:r w:rsidRPr="00AF431A">
        <w:rPr>
          <w:lang w:eastAsia="ko-KR"/>
        </w:rPr>
        <w:t>8.</w:t>
      </w:r>
      <w:r w:rsidRPr="00AF431A">
        <w:rPr>
          <w:lang w:eastAsia="ko-KR"/>
        </w:rPr>
        <w:tab/>
        <w:t>The terminating IMS system entity invokes the STI-VS to verify the signed SIP identity header.</w:t>
      </w:r>
    </w:p>
    <w:p w14:paraId="152AF05D" w14:textId="77777777" w:rsidR="003C6BF8" w:rsidRPr="00AF431A" w:rsidRDefault="003C6BF8" w:rsidP="003C6BF8">
      <w:pPr>
        <w:pStyle w:val="B1"/>
        <w:rPr>
          <w:lang w:eastAsia="ko-KR"/>
        </w:rPr>
      </w:pPr>
      <w:r w:rsidRPr="00AF431A">
        <w:rPr>
          <w:lang w:eastAsia="ko-KR"/>
        </w:rPr>
        <w:t>9.</w:t>
      </w:r>
      <w:r w:rsidRPr="00AF431A">
        <w:rPr>
          <w:lang w:eastAsia="ko-KR"/>
        </w:rPr>
        <w:tab/>
        <w:t>The STI-VS validates the certificate, extracts the public key and verifies the signature in the Identity header field, which validates the Caller ID and Rich Call Data signed in the INVITE message on the originating STI-AS based on Figure 4.2-1.</w:t>
      </w:r>
    </w:p>
    <w:p w14:paraId="2B53CACC" w14:textId="77777777" w:rsidR="003C6BF8" w:rsidRPr="00AF431A" w:rsidRDefault="003C6BF8" w:rsidP="003C6BF8">
      <w:pPr>
        <w:pStyle w:val="B1"/>
        <w:rPr>
          <w:lang w:eastAsia="ko-KR"/>
        </w:rPr>
      </w:pPr>
      <w:r w:rsidRPr="00AF431A">
        <w:rPr>
          <w:lang w:eastAsia="ko-KR"/>
        </w:rPr>
        <w:t>10.</w:t>
      </w:r>
      <w:r w:rsidRPr="00AF431A">
        <w:rPr>
          <w:lang w:eastAsia="ko-KR"/>
        </w:rPr>
        <w:tab/>
        <w:t>Depending on the result of the STI validation, STI-VS determines that the call is to be completed with an appropriate indicator and the result is passed back to the terminating IMS system which continues to set up the call to the terminating SIP User Agent (UA). If the Caller ID is validated OK but not the Rich Call Data, the call can continue but without showing any name card info to the terminating SIP UA.</w:t>
      </w:r>
    </w:p>
    <w:p w14:paraId="4897B1A0" w14:textId="77777777" w:rsidR="003C6BF8" w:rsidRPr="00AF431A" w:rsidRDefault="003C6BF8" w:rsidP="003C6BF8">
      <w:pPr>
        <w:pStyle w:val="B1"/>
        <w:rPr>
          <w:lang w:eastAsia="ko-KR"/>
        </w:rPr>
      </w:pPr>
      <w:r w:rsidRPr="00AF431A">
        <w:rPr>
          <w:lang w:eastAsia="ko-KR"/>
        </w:rPr>
        <w:t>11.</w:t>
      </w:r>
      <w:r w:rsidRPr="00AF431A">
        <w:rPr>
          <w:lang w:eastAsia="ko-KR"/>
        </w:rPr>
        <w:tab/>
        <w:t xml:space="preserve">The SIP INVITE with the </w:t>
      </w:r>
      <w:proofErr w:type="spellStart"/>
      <w:r w:rsidRPr="00AF431A">
        <w:rPr>
          <w:lang w:eastAsia="ko-KR"/>
        </w:rPr>
        <w:t>verstat</w:t>
      </w:r>
      <w:proofErr w:type="spellEnd"/>
      <w:r w:rsidRPr="00AF431A">
        <w:rPr>
          <w:lang w:eastAsia="ko-KR"/>
        </w:rPr>
        <w:t xml:space="preserve"> parameter is sent to terminating SIP UA.</w:t>
      </w:r>
    </w:p>
    <w:p w14:paraId="7E8625D5" w14:textId="77777777" w:rsidR="003C6BF8" w:rsidRPr="00AF431A" w:rsidRDefault="003C6BF8" w:rsidP="003C6BF8">
      <w:pPr>
        <w:pStyle w:val="B1"/>
        <w:rPr>
          <w:lang w:eastAsia="ko-KR"/>
        </w:rPr>
      </w:pPr>
      <w:r w:rsidRPr="00AF431A">
        <w:rPr>
          <w:lang w:eastAsia="ko-KR"/>
        </w:rPr>
        <w:t>12.</w:t>
      </w:r>
      <w:r w:rsidRPr="00AF431A">
        <w:rPr>
          <w:lang w:eastAsia="ko-KR"/>
        </w:rPr>
        <w:tab/>
        <w:t>The terminating SIP UA sends 18X and 200 to originating IMS system.</w:t>
      </w:r>
    </w:p>
    <w:p w14:paraId="7B664CFE" w14:textId="66F6FCFB" w:rsidR="003C6BF8" w:rsidRPr="00AF431A" w:rsidRDefault="003C6BF8" w:rsidP="003C6BF8">
      <w:pPr>
        <w:pStyle w:val="B1"/>
        <w:rPr>
          <w:lang w:eastAsia="ko-KR"/>
        </w:rPr>
      </w:pPr>
      <w:r w:rsidRPr="00AF431A">
        <w:rPr>
          <w:lang w:eastAsia="ko-KR"/>
        </w:rPr>
        <w:t>13.</w:t>
      </w:r>
      <w:r w:rsidRPr="00AF431A">
        <w:rPr>
          <w:lang w:eastAsia="ko-KR"/>
        </w:rPr>
        <w:tab/>
        <w:t>The Originating IMS system sends 18X and 200 to originating SIP UA. The call continues following the standard solution.</w:t>
      </w:r>
    </w:p>
    <w:p w14:paraId="42989219" w14:textId="0F543C7D" w:rsidR="003C6BF8" w:rsidRPr="00AF431A" w:rsidRDefault="003C6BF8" w:rsidP="00B2385B">
      <w:pPr>
        <w:pStyle w:val="Heading4"/>
      </w:pPr>
      <w:bookmarkStart w:id="66" w:name="_Toc202438029"/>
      <w:r w:rsidRPr="00AF431A">
        <w:t>6.</w:t>
      </w:r>
      <w:r w:rsidR="00623543" w:rsidRPr="00AF431A">
        <w:t>2</w:t>
      </w:r>
      <w:r w:rsidRPr="00AF431A">
        <w:t>.2.3</w:t>
      </w:r>
      <w:r w:rsidRPr="00AF431A">
        <w:tab/>
        <w:t>How the Originating IMS network invokes the signing on behalf of 3rd party (Single SIP registration)</w:t>
      </w:r>
      <w:bookmarkEnd w:id="66"/>
    </w:p>
    <w:p w14:paraId="722994AF" w14:textId="77777777" w:rsidR="003C6BF8" w:rsidRPr="00AF431A" w:rsidRDefault="003C6BF8" w:rsidP="00224AE8">
      <w:pPr>
        <w:pStyle w:val="TH"/>
      </w:pPr>
      <w:r w:rsidRPr="00AF431A">
        <w:object w:dxaOrig="9915" w:dyaOrig="9075" w14:anchorId="16C0FAA1">
          <v:shape id="_x0000_i1029" type="#_x0000_t75" style="width:496.5pt;height:453.5pt" o:ole="">
            <v:imagedata r:id="rId20" o:title=""/>
          </v:shape>
          <o:OLEObject Type="Embed" ProgID="Visio.Drawing.15" ShapeID="_x0000_i1029" DrawAspect="Content" ObjectID="_1820408265" r:id="rId21"/>
        </w:object>
      </w:r>
    </w:p>
    <w:p w14:paraId="4039E1FA" w14:textId="1B93C51E" w:rsidR="003C6BF8" w:rsidRPr="00AF431A" w:rsidRDefault="003C6BF8" w:rsidP="00224AE8">
      <w:pPr>
        <w:pStyle w:val="TF"/>
      </w:pPr>
      <w:r w:rsidRPr="00AF431A">
        <w:t>Figure 6.</w:t>
      </w:r>
      <w:r w:rsidR="00623543" w:rsidRPr="00AF431A">
        <w:t>2</w:t>
      </w:r>
      <w:r w:rsidRPr="00AF431A">
        <w:t>.2.3-1: The Originating IMS network invokes the signing on behalf of 3</w:t>
      </w:r>
      <w:r w:rsidRPr="00AF431A">
        <w:rPr>
          <w:vertAlign w:val="superscript"/>
        </w:rPr>
        <w:t>rd</w:t>
      </w:r>
      <w:r w:rsidRPr="00AF431A">
        <w:t xml:space="preserve"> party (single SIP registration)</w:t>
      </w:r>
    </w:p>
    <w:p w14:paraId="079F1CF3" w14:textId="77777777" w:rsidR="003C6BF8" w:rsidRPr="00AF431A" w:rsidRDefault="003C6BF8" w:rsidP="003C6BF8">
      <w:pPr>
        <w:pStyle w:val="B1"/>
        <w:rPr>
          <w:lang w:eastAsia="ko-KR"/>
        </w:rPr>
      </w:pPr>
      <w:r w:rsidRPr="00AF431A">
        <w:rPr>
          <w:lang w:eastAsia="ko-KR"/>
        </w:rPr>
        <w:t>1.</w:t>
      </w:r>
      <w:r w:rsidRPr="00AF431A">
        <w:rPr>
          <w:lang w:eastAsia="ko-KR"/>
        </w:rPr>
        <w:tab/>
        <w:t>The 3</w:t>
      </w:r>
      <w:r w:rsidRPr="00AF431A">
        <w:rPr>
          <w:vertAlign w:val="superscript"/>
          <w:lang w:eastAsia="ko-KR"/>
        </w:rPr>
        <w:t>rd</w:t>
      </w:r>
      <w:r w:rsidRPr="00AF431A">
        <w:rPr>
          <w:lang w:eastAsia="ko-KR"/>
        </w:rPr>
        <w:t xml:space="preserve"> party subscriber sends a SIP INVITE that contains the Caller IMPU and optionally the 3P ID data.</w:t>
      </w:r>
    </w:p>
    <w:p w14:paraId="7E2643AE" w14:textId="77777777" w:rsidR="003C6BF8" w:rsidRPr="00AF431A" w:rsidRDefault="003C6BF8" w:rsidP="003C6BF8">
      <w:pPr>
        <w:pStyle w:val="B1"/>
        <w:rPr>
          <w:lang w:eastAsia="ko-KR"/>
        </w:rPr>
      </w:pPr>
      <w:r w:rsidRPr="00AF431A">
        <w:rPr>
          <w:lang w:eastAsia="ko-KR"/>
        </w:rPr>
        <w:t>2.</w:t>
      </w:r>
      <w:r w:rsidRPr="00AF431A">
        <w:rPr>
          <w:lang w:eastAsia="ko-KR"/>
        </w:rPr>
        <w:tab/>
        <w:t>The originating IMS system checks whether the IMS subscription of the calling UE is authorized to use 3P IDs.  If the UE is not authorized to use 3P IDs, then the originating IMS system ignores the 3P ID data within the SIP INVITE (if present) and does not execute the rest of 3P ID related steps during the call set-up. The call continues without presenting RCD to the called endpoint.</w:t>
      </w:r>
    </w:p>
    <w:p w14:paraId="1CFF6D43" w14:textId="77777777" w:rsidR="003C6BF8" w:rsidRPr="00AF431A" w:rsidRDefault="003C6BF8" w:rsidP="003C6BF8">
      <w:pPr>
        <w:pStyle w:val="B1"/>
        <w:rPr>
          <w:lang w:eastAsia="ko-KR"/>
        </w:rPr>
      </w:pPr>
      <w:r w:rsidRPr="00AF431A">
        <w:rPr>
          <w:lang w:eastAsia="ko-KR"/>
        </w:rPr>
        <w:tab/>
        <w:t>If the UE is authorized to use 3P IDs, the originating IMS system retrieves the Rich Call Data of the 3</w:t>
      </w:r>
      <w:r w:rsidRPr="00AF431A">
        <w:rPr>
          <w:vertAlign w:val="superscript"/>
          <w:lang w:eastAsia="ko-KR"/>
        </w:rPr>
        <w:t>rd</w:t>
      </w:r>
      <w:r w:rsidRPr="00AF431A">
        <w:rPr>
          <w:lang w:eastAsia="ko-KR"/>
        </w:rPr>
        <w:t xml:space="preserve"> party subscriber from the </w:t>
      </w:r>
      <w:r w:rsidRPr="00AF431A">
        <w:t xml:space="preserve">3P </w:t>
      </w:r>
      <w:r w:rsidRPr="00AF431A">
        <w:rPr>
          <w:lang w:eastAsia="ko-KR"/>
        </w:rPr>
        <w:t>ID</w:t>
      </w:r>
      <w:r w:rsidRPr="00AF431A">
        <w:t xml:space="preserve"> Server</w:t>
      </w:r>
      <w:r w:rsidRPr="00AF431A">
        <w:rPr>
          <w:lang w:eastAsia="ko-KR"/>
        </w:rPr>
        <w:t xml:space="preserve"> based on the received IMS identity. If no RCD data exist for this user (IMS identity), the rest of 3P ID related steps are not executed during the call set-up. The call continues without presenting RCD to the called endpoint.</w:t>
      </w:r>
    </w:p>
    <w:p w14:paraId="0E0F7158" w14:textId="77777777" w:rsidR="003C6BF8" w:rsidRPr="00AF431A" w:rsidRDefault="003C6BF8" w:rsidP="003C6BF8">
      <w:pPr>
        <w:pStyle w:val="NO"/>
        <w:rPr>
          <w:lang w:eastAsia="ko-KR"/>
        </w:rPr>
      </w:pPr>
      <w:r w:rsidRPr="00AF431A">
        <w:rPr>
          <w:lang w:eastAsia="ko-KR"/>
        </w:rPr>
        <w:t>NOTE 1:</w:t>
      </w:r>
      <w:r w:rsidRPr="00AF431A">
        <w:rPr>
          <w:lang w:eastAsia="ko-KR"/>
        </w:rPr>
        <w:tab/>
        <w:t xml:space="preserve">If no 3P ID data is received in the SIP INVITE from the UE, suppression of a </w:t>
      </w:r>
      <w:r w:rsidRPr="00AF431A">
        <w:t>3P ID Server</w:t>
      </w:r>
      <w:r w:rsidRPr="00AF431A">
        <w:rPr>
          <w:lang w:eastAsia="ko-KR"/>
        </w:rPr>
        <w:t xml:space="preserve"> lookup can be optionally applied based on a local policy.</w:t>
      </w:r>
      <w:r w:rsidRPr="00AF431A">
        <w:t xml:space="preserve"> </w:t>
      </w:r>
      <w:r w:rsidRPr="00AF431A">
        <w:rPr>
          <w:lang w:eastAsia="ko-KR"/>
        </w:rPr>
        <w:t xml:space="preserve">If there is a mismatch between the received 3P ID data in the SIP INVITE and data retrieved from the </w:t>
      </w:r>
      <w:r w:rsidRPr="00AF431A">
        <w:t>3P ID Server</w:t>
      </w:r>
      <w:r w:rsidRPr="00AF431A">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AF431A" w:rsidRDefault="003C6BF8" w:rsidP="003C6BF8">
      <w:pPr>
        <w:pStyle w:val="B1"/>
        <w:rPr>
          <w:lang w:eastAsia="ko-KR"/>
        </w:rPr>
      </w:pPr>
      <w:r w:rsidRPr="00AF431A">
        <w:rPr>
          <w:lang w:eastAsia="ko-KR"/>
        </w:rPr>
        <w:t>3.</w:t>
      </w:r>
      <w:r w:rsidRPr="00AF431A">
        <w:rPr>
          <w:lang w:eastAsia="ko-KR"/>
        </w:rPr>
        <w:tab/>
        <w:t>The originating IMS system adds a P-Asserted-Identity header field asserting the telephone number and Rich Call Data of the SIP UA and invokes the STI-AS to sign the Identity header based on Figure 4.2-1.</w:t>
      </w:r>
    </w:p>
    <w:p w14:paraId="0B457145" w14:textId="0EFDC686" w:rsidR="003C6BF8" w:rsidRPr="00AF431A" w:rsidRDefault="003C6BF8" w:rsidP="003C6BF8">
      <w:pPr>
        <w:pStyle w:val="B1"/>
      </w:pPr>
      <w:r w:rsidRPr="00AF431A">
        <w:rPr>
          <w:lang w:eastAsia="ko-KR"/>
        </w:rPr>
        <w:t>4.</w:t>
      </w:r>
      <w:r w:rsidRPr="00AF431A">
        <w:rPr>
          <w:lang w:eastAsia="ko-KR"/>
        </w:rPr>
        <w:tab/>
        <w:t xml:space="preserve">The STI-AS signs the SIP identity header according to STIR/SHAKEN framework and </w:t>
      </w:r>
      <w:r w:rsidRPr="00AF431A">
        <w:t>draft-ietf-stir-passport-rcd-26[</w:t>
      </w:r>
      <w:r w:rsidR="007B609B" w:rsidRPr="00AF431A">
        <w:t>6</w:t>
      </w:r>
      <w:r w:rsidRPr="00AF431A">
        <w:t>].</w:t>
      </w:r>
    </w:p>
    <w:p w14:paraId="02171D77" w14:textId="77777777" w:rsidR="003C6BF8" w:rsidRPr="00AF431A" w:rsidRDefault="003C6BF8" w:rsidP="003C6BF8">
      <w:pPr>
        <w:pStyle w:val="B1"/>
        <w:rPr>
          <w:lang w:eastAsia="ko-KR"/>
        </w:rPr>
      </w:pPr>
      <w:r w:rsidRPr="00AF431A">
        <w:rPr>
          <w:lang w:eastAsia="ko-KR"/>
        </w:rPr>
        <w:t>5.</w:t>
      </w:r>
      <w:r w:rsidRPr="00AF431A">
        <w:rPr>
          <w:lang w:eastAsia="ko-KR"/>
        </w:rPr>
        <w:tab/>
        <w:t>The STI-AS returns the signed SIP identity header back to IMS system.</w:t>
      </w:r>
    </w:p>
    <w:p w14:paraId="4BD22274" w14:textId="0B98BBF5" w:rsidR="003C6BF8" w:rsidRPr="00AF431A" w:rsidRDefault="003C6BF8" w:rsidP="003C6BF8">
      <w:pPr>
        <w:pStyle w:val="B1"/>
        <w:rPr>
          <w:lang w:eastAsia="ko-KR"/>
        </w:rPr>
      </w:pPr>
      <w:r w:rsidRPr="00AF431A">
        <w:rPr>
          <w:lang w:eastAsia="ko-KR"/>
        </w:rPr>
        <w:t>6.</w:t>
      </w:r>
      <w:r w:rsidRPr="00AF431A">
        <w:rPr>
          <w:lang w:eastAsia="ko-KR"/>
        </w:rPr>
        <w:tab/>
        <w:t>The originating IMS system routes the call to the egress IBCF. Then the SIP INVITE is routed over the NNI through the standard inter-domain routing configuration. The terminating service provider</w:t>
      </w:r>
      <w:r w:rsidR="004C77BA">
        <w:rPr>
          <w:lang w:eastAsia="ko-KR"/>
        </w:rPr>
        <w:t>'</w:t>
      </w:r>
      <w:r w:rsidRPr="00AF431A">
        <w:rPr>
          <w:lang w:eastAsia="ko-KR"/>
        </w:rPr>
        <w:t>s ingress IBCF receives the INVITE over the NNI and forwards to terminating IMS systems.</w:t>
      </w:r>
    </w:p>
    <w:p w14:paraId="57809186" w14:textId="77777777" w:rsidR="003C6BF8" w:rsidRPr="00AF431A" w:rsidRDefault="003C6BF8" w:rsidP="003C6BF8">
      <w:pPr>
        <w:pStyle w:val="B1"/>
        <w:rPr>
          <w:lang w:eastAsia="ko-KR"/>
        </w:rPr>
      </w:pPr>
      <w:r w:rsidRPr="00AF431A">
        <w:rPr>
          <w:lang w:eastAsia="ko-KR"/>
        </w:rPr>
        <w:t>7.</w:t>
      </w:r>
      <w:r w:rsidRPr="00AF431A">
        <w:rPr>
          <w:lang w:eastAsia="ko-KR"/>
        </w:rPr>
        <w:tab/>
        <w:t>The terminating IMS systems invoke the STI-VS to verify the signed SIP identity header.</w:t>
      </w:r>
    </w:p>
    <w:p w14:paraId="7A5B9E83" w14:textId="77777777" w:rsidR="003C6BF8" w:rsidRPr="00AF431A" w:rsidRDefault="003C6BF8" w:rsidP="003C6BF8">
      <w:pPr>
        <w:pStyle w:val="B1"/>
        <w:rPr>
          <w:lang w:eastAsia="ko-KR"/>
        </w:rPr>
      </w:pPr>
      <w:r w:rsidRPr="00AF431A">
        <w:rPr>
          <w:lang w:eastAsia="ko-KR"/>
        </w:rPr>
        <w:t>8.</w:t>
      </w:r>
      <w:r w:rsidRPr="00AF431A">
        <w:rPr>
          <w:lang w:eastAsia="ko-KR"/>
        </w:rPr>
        <w:tab/>
        <w:t xml:space="preserve">The STI-VS validates the certificate, extracts the public key and verifies the signature in the Identity header field, which validates the Caller ID and Rich Call Data signed in the INVITE message on the originating STI-AS based on Figure 4.2-1. </w:t>
      </w:r>
    </w:p>
    <w:p w14:paraId="27DD09D1" w14:textId="77777777" w:rsidR="003C6BF8" w:rsidRPr="00AF431A" w:rsidRDefault="003C6BF8" w:rsidP="003C6BF8">
      <w:pPr>
        <w:pStyle w:val="B1"/>
        <w:rPr>
          <w:lang w:eastAsia="ko-KR"/>
        </w:rPr>
      </w:pPr>
      <w:r w:rsidRPr="00AF431A">
        <w:rPr>
          <w:lang w:eastAsia="ko-KR"/>
        </w:rPr>
        <w:t>9.</w:t>
      </w:r>
      <w:r w:rsidRPr="00AF431A">
        <w:rPr>
          <w:lang w:eastAsia="ko-KR"/>
        </w:rPr>
        <w:tab/>
        <w:t>Depending on the result of the STI validation, the STI-VS determines that the call is to be completed with an appropriate indicator and the result is passed back to the terminating IMS system which continues to set up the call to the terminating SIP UA. If the Caller ID is validated OK but not the Rich Call Data, the call can continue but without showing the name card info to the terminating SIP UA.</w:t>
      </w:r>
    </w:p>
    <w:p w14:paraId="65CE6513" w14:textId="77777777" w:rsidR="003C6BF8" w:rsidRPr="00AF431A" w:rsidRDefault="003C6BF8" w:rsidP="003C6BF8">
      <w:pPr>
        <w:pStyle w:val="B1"/>
        <w:rPr>
          <w:lang w:eastAsia="ko-KR"/>
        </w:rPr>
      </w:pPr>
      <w:r w:rsidRPr="00AF431A">
        <w:rPr>
          <w:lang w:eastAsia="ko-KR"/>
        </w:rPr>
        <w:t>10.</w:t>
      </w:r>
      <w:r w:rsidRPr="00AF431A">
        <w:rPr>
          <w:lang w:eastAsia="ko-KR"/>
        </w:rPr>
        <w:tab/>
        <w:t xml:space="preserve">The SIP INVITE with the </w:t>
      </w:r>
      <w:proofErr w:type="spellStart"/>
      <w:r w:rsidRPr="00AF431A">
        <w:rPr>
          <w:lang w:eastAsia="ko-KR"/>
        </w:rPr>
        <w:t>verstat</w:t>
      </w:r>
      <w:proofErr w:type="spellEnd"/>
      <w:r w:rsidRPr="00AF431A">
        <w:rPr>
          <w:lang w:eastAsia="ko-KR"/>
        </w:rPr>
        <w:t xml:space="preserve"> parameter is sent to terminating SIP UA.</w:t>
      </w:r>
    </w:p>
    <w:p w14:paraId="3A08750D" w14:textId="77777777" w:rsidR="003C6BF8" w:rsidRPr="00AF431A" w:rsidRDefault="003C6BF8" w:rsidP="003C6BF8">
      <w:pPr>
        <w:pStyle w:val="B1"/>
        <w:rPr>
          <w:lang w:eastAsia="ko-KR"/>
        </w:rPr>
      </w:pPr>
      <w:r w:rsidRPr="00AF431A">
        <w:rPr>
          <w:lang w:eastAsia="ko-KR"/>
        </w:rPr>
        <w:t>11.</w:t>
      </w:r>
      <w:r w:rsidRPr="00AF431A">
        <w:rPr>
          <w:lang w:eastAsia="ko-KR"/>
        </w:rPr>
        <w:tab/>
        <w:t>The terminating SIP UA sends 18X and 200 to originating IMS system.</w:t>
      </w:r>
    </w:p>
    <w:p w14:paraId="717F43D1" w14:textId="77777777" w:rsidR="003C6BF8" w:rsidRPr="00AF431A" w:rsidRDefault="003C6BF8" w:rsidP="003C6BF8">
      <w:pPr>
        <w:pStyle w:val="B1"/>
        <w:rPr>
          <w:lang w:eastAsia="ko-KR"/>
        </w:rPr>
      </w:pPr>
      <w:r w:rsidRPr="00AF431A">
        <w:rPr>
          <w:lang w:eastAsia="ko-KR"/>
        </w:rPr>
        <w:t>12.</w:t>
      </w:r>
      <w:r w:rsidRPr="00AF431A">
        <w:rPr>
          <w:lang w:eastAsia="ko-KR"/>
        </w:rPr>
        <w:tab/>
        <w:t>The Originating IMS system sends 18X and 200 to originating SIP UA. The call continues following the standard solution.</w:t>
      </w:r>
    </w:p>
    <w:p w14:paraId="3A59AFCC" w14:textId="38B5C61E" w:rsidR="003C6BF8" w:rsidRPr="00AF431A" w:rsidRDefault="003C6BF8" w:rsidP="003C6BF8">
      <w:pPr>
        <w:pStyle w:val="Heading3"/>
      </w:pPr>
      <w:bookmarkStart w:id="67" w:name="_Toc202438030"/>
      <w:r w:rsidRPr="00AF431A">
        <w:t>6.</w:t>
      </w:r>
      <w:r w:rsidR="00623543" w:rsidRPr="00AF431A">
        <w:t>2</w:t>
      </w:r>
      <w:r w:rsidRPr="00AF431A">
        <w:t>.3</w:t>
      </w:r>
      <w:r w:rsidRPr="00AF431A">
        <w:tab/>
        <w:t>Evaluation</w:t>
      </w:r>
      <w:bookmarkEnd w:id="67"/>
    </w:p>
    <w:p w14:paraId="1DB9FD27" w14:textId="77777777" w:rsidR="003C6BF8" w:rsidRPr="00AF431A" w:rsidRDefault="003C6BF8" w:rsidP="003C6BF8">
      <w:r w:rsidRPr="00AF431A">
        <w:t>This solution addresses the requirements of KI#1 "Third party specific user identities" and is applicable to both UNI (SIP UA) and NNI (IP PBX) case. The solution reuses the existing STIR/SHAKEN architecture with enhancements that the STI-AS and STI-VS needs to support the signing and verification of the Rich Call Data identity header.</w:t>
      </w:r>
    </w:p>
    <w:p w14:paraId="0331850F" w14:textId="77777777" w:rsidR="003C6BF8" w:rsidRPr="00AF431A" w:rsidRDefault="003C6BF8" w:rsidP="003C6BF8">
      <w:r w:rsidRPr="00AF431A">
        <w:t>The solution relies on a 3P ID Server which contains the association of the 3P ID data and the corresponding Rich Call Data information with the corresponding IMS identities.</w:t>
      </w:r>
    </w:p>
    <w:p w14:paraId="414EAE18" w14:textId="610CDE2B" w:rsidR="006E105D" w:rsidRPr="00AF431A" w:rsidRDefault="003C6BF8" w:rsidP="006E105D">
      <w:r w:rsidRPr="00AF431A">
        <w:t>The solution requires no changes on the IP PBX and SIP UA. The solution requires minimal impact on the existing IMS procedures.</w:t>
      </w:r>
    </w:p>
    <w:p w14:paraId="07260E1E" w14:textId="32E49CF1" w:rsidR="00F510BA" w:rsidRPr="00AF431A" w:rsidRDefault="00F510BA" w:rsidP="00F510BA">
      <w:pPr>
        <w:pStyle w:val="Heading2"/>
      </w:pPr>
      <w:bookmarkStart w:id="68" w:name="_Toc202438031"/>
      <w:r w:rsidRPr="00AF431A">
        <w:rPr>
          <w:rFonts w:hint="eastAsia"/>
        </w:rPr>
        <w:t>6.</w:t>
      </w:r>
      <w:r w:rsidR="00075C13" w:rsidRPr="00AF431A">
        <w:t>3</w:t>
      </w:r>
      <w:r w:rsidRPr="00AF431A">
        <w:tab/>
        <w:t>Solution #</w:t>
      </w:r>
      <w:r w:rsidR="00075C13" w:rsidRPr="00AF431A">
        <w:t>3</w:t>
      </w:r>
      <w:r w:rsidRPr="00AF431A">
        <w:t>: Support of Third Party specific User Identities in IMS using STIR/SHAKEN</w:t>
      </w:r>
      <w:bookmarkEnd w:id="68"/>
    </w:p>
    <w:p w14:paraId="59F83770" w14:textId="7A1A34A1" w:rsidR="00F510BA" w:rsidRPr="00AF431A" w:rsidRDefault="00F510BA" w:rsidP="00F510BA">
      <w:pPr>
        <w:pStyle w:val="Heading3"/>
      </w:pPr>
      <w:bookmarkStart w:id="69" w:name="_Toc202438032"/>
      <w:r w:rsidRPr="00AF431A">
        <w:rPr>
          <w:rFonts w:hint="eastAsia"/>
        </w:rPr>
        <w:t>6.</w:t>
      </w:r>
      <w:r w:rsidR="00A85EDF" w:rsidRPr="00AF431A">
        <w:t>3</w:t>
      </w:r>
      <w:r w:rsidRPr="00AF431A">
        <w:t>.1</w:t>
      </w:r>
      <w:r w:rsidRPr="00AF431A">
        <w:tab/>
        <w:t>Introduction</w:t>
      </w:r>
      <w:bookmarkEnd w:id="69"/>
    </w:p>
    <w:p w14:paraId="2273B9C7" w14:textId="77777777" w:rsidR="00F510BA" w:rsidRPr="00AF431A" w:rsidRDefault="00F510BA" w:rsidP="00F510BA">
      <w:r w:rsidRPr="00AF431A">
        <w:t>The solution addressed Key issue #1: Third party specific user identities.</w:t>
      </w:r>
    </w:p>
    <w:p w14:paraId="4CAAC4F5" w14:textId="2A3C9ED8" w:rsidR="00F510BA" w:rsidRPr="00AF431A" w:rsidRDefault="00F510BA" w:rsidP="00F510BA">
      <w:pPr>
        <w:rPr>
          <w:lang w:eastAsia="zh-CN"/>
        </w:rPr>
      </w:pPr>
      <w:r w:rsidRPr="00AF431A">
        <w:rPr>
          <w:lang w:eastAsia="zh-CN"/>
        </w:rPr>
        <w:t xml:space="preserve">The Ms reference point as described in </w:t>
      </w:r>
      <w:r w:rsidR="00042F16" w:rsidRPr="00AF431A">
        <w:rPr>
          <w:lang w:eastAsia="zh-CN"/>
        </w:rPr>
        <w:t>TS</w:t>
      </w:r>
      <w:r w:rsidR="00042F16">
        <w:rPr>
          <w:lang w:eastAsia="zh-CN"/>
        </w:rPr>
        <w:t> </w:t>
      </w:r>
      <w:r w:rsidR="00042F16" w:rsidRPr="00AF431A">
        <w:rPr>
          <w:lang w:eastAsia="zh-CN"/>
        </w:rPr>
        <w:t>24.229</w:t>
      </w:r>
      <w:r w:rsidR="00042F16">
        <w:rPr>
          <w:lang w:eastAsia="zh-CN"/>
        </w:rPr>
        <w:t> </w:t>
      </w:r>
      <w:r w:rsidR="00042F16" w:rsidRPr="00AF431A">
        <w:rPr>
          <w:lang w:eastAsia="zh-CN"/>
        </w:rPr>
        <w:t>[</w:t>
      </w:r>
      <w:r w:rsidR="00E83FF6" w:rsidRPr="00AF431A">
        <w:rPr>
          <w:lang w:eastAsia="zh-CN"/>
        </w:rPr>
        <w:t>4</w:t>
      </w:r>
      <w:r w:rsidRPr="00AF431A">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Pr="00AF431A" w:rsidRDefault="00F510BA" w:rsidP="00C90DF3">
      <w:pPr>
        <w:keepNext/>
        <w:keepLines/>
        <w:rPr>
          <w:lang w:eastAsia="zh-CN"/>
        </w:rPr>
      </w:pPr>
      <w:r w:rsidRPr="00AF431A">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w:t>
      </w:r>
      <w:proofErr w:type="spellStart"/>
      <w:r w:rsidRPr="00AF431A">
        <w:rPr>
          <w:lang w:eastAsia="zh-CN"/>
        </w:rPr>
        <w:t>PASSporT</w:t>
      </w:r>
      <w:proofErr w:type="spellEnd"/>
      <w:r w:rsidRPr="00AF431A">
        <w:rPr>
          <w:lang w:eastAsia="zh-CN"/>
        </w:rPr>
        <w:t xml:space="preserve">). At the terminating network side, the IBCF or an IMS AS sends a HTTP verification request to the signing AS including the </w:t>
      </w:r>
      <w:proofErr w:type="spellStart"/>
      <w:r w:rsidRPr="00AF431A">
        <w:rPr>
          <w:lang w:eastAsia="zh-CN"/>
        </w:rPr>
        <w:t>PASSporT</w:t>
      </w:r>
      <w:proofErr w:type="spellEnd"/>
      <w:r w:rsidRPr="00AF431A">
        <w:rPr>
          <w:lang w:eastAsia="zh-CN"/>
        </w:rPr>
        <w:t xml:space="preserve">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Pr="00AF431A" w:rsidRDefault="00F510BA" w:rsidP="00F510BA">
      <w:pPr>
        <w:rPr>
          <w:lang w:eastAsia="zh-CN"/>
        </w:rPr>
      </w:pPr>
      <w:r w:rsidRPr="00AF431A">
        <w:rPr>
          <w:lang w:eastAsia="zh-CN"/>
        </w:rPr>
        <w:t>The draft-ietf-stir-passport-rcd-26 [</w:t>
      </w:r>
      <w:r w:rsidR="00E83FF6" w:rsidRPr="00AF431A">
        <w:rPr>
          <w:lang w:eastAsia="zh-CN"/>
        </w:rPr>
        <w:t>6</w:t>
      </w:r>
      <w:r w:rsidRPr="00AF431A">
        <w:rPr>
          <w:lang w:eastAsia="zh-CN"/>
        </w:rPr>
        <w:t xml:space="preserve">] describes an optional mechanism for </w:t>
      </w:r>
      <w:proofErr w:type="spellStart"/>
      <w:r w:rsidRPr="00AF431A">
        <w:rPr>
          <w:lang w:eastAsia="zh-CN"/>
        </w:rPr>
        <w:t>PASSporT</w:t>
      </w:r>
      <w:proofErr w:type="spellEnd"/>
      <w:r w:rsidRPr="00AF431A">
        <w:rPr>
          <w:lang w:eastAsia="zh-CN"/>
        </w:rPr>
        <w:t xml:space="preserve"> and the associated STIR procedures allowing to sign and verify additional data elements including for example:</w:t>
      </w:r>
    </w:p>
    <w:p w14:paraId="24566507" w14:textId="77777777" w:rsidR="00F510BA" w:rsidRPr="00AF431A" w:rsidRDefault="00F510BA" w:rsidP="00F510BA">
      <w:pPr>
        <w:pStyle w:val="B1"/>
        <w:rPr>
          <w:lang w:eastAsia="zh-CN"/>
        </w:rPr>
      </w:pPr>
      <w:r w:rsidRPr="00AF431A">
        <w:rPr>
          <w:lang w:eastAsia="zh-CN"/>
        </w:rPr>
        <w:t>-</w:t>
      </w:r>
      <w:r w:rsidRPr="00AF431A">
        <w:rPr>
          <w:lang w:eastAsia="zh-CN"/>
        </w:rPr>
        <w:tab/>
        <w:t>Name of the calling person or of an entity.</w:t>
      </w:r>
    </w:p>
    <w:p w14:paraId="216E76B7" w14:textId="77777777" w:rsidR="00F510BA" w:rsidRPr="00AF431A" w:rsidRDefault="00F510BA" w:rsidP="00F510BA">
      <w:pPr>
        <w:pStyle w:val="B1"/>
        <w:rPr>
          <w:lang w:eastAsia="zh-CN"/>
        </w:rPr>
      </w:pPr>
      <w:r w:rsidRPr="00AF431A">
        <w:rPr>
          <w:lang w:eastAsia="zh-CN"/>
        </w:rPr>
        <w:t>-</w:t>
      </w:r>
      <w:r w:rsidRPr="00AF431A">
        <w:rPr>
          <w:lang w:eastAsia="zh-CN"/>
        </w:rPr>
        <w:tab/>
        <w:t>Caller ID along with related display information that would be rendered to the called party during alerting.</w:t>
      </w:r>
    </w:p>
    <w:p w14:paraId="25CD14A9" w14:textId="77777777" w:rsidR="00F510BA" w:rsidRPr="00AF431A" w:rsidRDefault="00F510BA" w:rsidP="00F510BA">
      <w:pPr>
        <w:pStyle w:val="B1"/>
        <w:rPr>
          <w:lang w:eastAsia="zh-CN"/>
        </w:rPr>
      </w:pPr>
      <w:r w:rsidRPr="00AF431A">
        <w:rPr>
          <w:lang w:eastAsia="zh-CN"/>
        </w:rPr>
        <w:t>-</w:t>
      </w:r>
      <w:r w:rsidRPr="00AF431A">
        <w:rPr>
          <w:lang w:eastAsia="zh-CN"/>
        </w:rPr>
        <w:tab/>
        <w:t>Hyperlinks to images, logos, pictures of faces, Avatar representations, or to similar external profile information.</w:t>
      </w:r>
    </w:p>
    <w:p w14:paraId="479E6A7D" w14:textId="77777777" w:rsidR="00F510BA" w:rsidRPr="00AF431A" w:rsidRDefault="00F510BA" w:rsidP="00F510BA">
      <w:pPr>
        <w:pStyle w:val="B1"/>
        <w:rPr>
          <w:lang w:eastAsia="zh-CN"/>
        </w:rPr>
      </w:pPr>
      <w:r w:rsidRPr="00AF431A">
        <w:rPr>
          <w:lang w:eastAsia="zh-CN"/>
        </w:rPr>
        <w:t>-</w:t>
      </w:r>
      <w:r w:rsidRPr="00AF431A">
        <w:rPr>
          <w:lang w:eastAsia="zh-CN"/>
        </w:rPr>
        <w:tab/>
        <w:t>Information related to the official address of the caller.</w:t>
      </w:r>
    </w:p>
    <w:p w14:paraId="2368281C" w14:textId="77777777" w:rsidR="00F510BA" w:rsidRPr="00AF431A" w:rsidRDefault="00F510BA" w:rsidP="00F510BA">
      <w:pPr>
        <w:pStyle w:val="B1"/>
        <w:rPr>
          <w:lang w:eastAsia="zh-CN"/>
        </w:rPr>
      </w:pPr>
      <w:r w:rsidRPr="00AF431A">
        <w:rPr>
          <w:lang w:eastAsia="zh-CN"/>
        </w:rPr>
        <w:t>-</w:t>
      </w:r>
      <w:r w:rsidRPr="00AF431A">
        <w:rPr>
          <w:lang w:eastAsia="zh-CN"/>
        </w:rPr>
        <w:tab/>
        <w:t>Information related to an organization, or categories/departments of organizations and institutions.</w:t>
      </w:r>
    </w:p>
    <w:p w14:paraId="6DD786D2" w14:textId="77777777" w:rsidR="00F510BA" w:rsidRPr="00AF431A" w:rsidRDefault="00F510BA" w:rsidP="00F510BA">
      <w:pPr>
        <w:pStyle w:val="B1"/>
        <w:rPr>
          <w:lang w:eastAsia="zh-CN"/>
        </w:rPr>
      </w:pPr>
      <w:r w:rsidRPr="00AF431A">
        <w:rPr>
          <w:lang w:eastAsia="zh-CN"/>
        </w:rPr>
        <w:t>-</w:t>
      </w:r>
      <w:r w:rsidRPr="00AF431A">
        <w:rPr>
          <w:lang w:eastAsia="zh-CN"/>
        </w:rPr>
        <w:tab/>
        <w:t>Possibly other Rich Call Data (RCD) information elements.</w:t>
      </w:r>
    </w:p>
    <w:p w14:paraId="005C1F87" w14:textId="3D567583" w:rsidR="00F510BA" w:rsidRPr="00AF431A" w:rsidRDefault="00F510BA" w:rsidP="00F510BA">
      <w:pPr>
        <w:rPr>
          <w:lang w:eastAsia="zh-CN"/>
        </w:rPr>
      </w:pPr>
      <w:r w:rsidRPr="00AF431A">
        <w:rPr>
          <w:lang w:eastAsia="zh-CN"/>
        </w:rPr>
        <w:t>The solution assumes that the types of Third Party specific User Identities used in IMS are aligned with the definitions in draft-ietf-sipcore-callinfo-rcd-09 [</w:t>
      </w:r>
      <w:r w:rsidR="00E83FF6" w:rsidRPr="00AF431A">
        <w:rPr>
          <w:lang w:eastAsia="zh-CN"/>
        </w:rPr>
        <w:t>8</w:t>
      </w:r>
      <w:r w:rsidRPr="00AF431A">
        <w:rPr>
          <w:lang w:eastAsia="zh-CN"/>
        </w:rPr>
        <w:t xml:space="preserve">]. Other possible user identity information, </w:t>
      </w:r>
      <w:r w:rsidR="009511D7" w:rsidRPr="00AF431A">
        <w:rPr>
          <w:lang w:eastAsia="zh-CN"/>
        </w:rPr>
        <w:t>e.g.</w:t>
      </w:r>
      <w:r w:rsidRPr="00AF431A">
        <w:rPr>
          <w:lang w:eastAsia="zh-CN"/>
        </w:rPr>
        <w:t xml:space="preserve"> Avatar ID  can also be added and used for signing and verification. The concrete list of Third Party specific User identities is determined during normative phase in alignment with stage 3 and IETF.</w:t>
      </w:r>
    </w:p>
    <w:p w14:paraId="69322D9F" w14:textId="58FF9199" w:rsidR="00F510BA" w:rsidRPr="00AF431A" w:rsidRDefault="00F510BA" w:rsidP="00F510BA">
      <w:pPr>
        <w:rPr>
          <w:lang w:eastAsia="zh-CN"/>
        </w:rPr>
      </w:pPr>
      <w:r w:rsidRPr="00AF431A">
        <w:rPr>
          <w:lang w:eastAsia="zh-CN"/>
        </w:rPr>
        <w:t>Example of a Call-Info header field according draft-ietf-sipcore-callinfo-rcd-09 [</w:t>
      </w:r>
      <w:r w:rsidR="00E83FF6" w:rsidRPr="00AF431A">
        <w:rPr>
          <w:lang w:eastAsia="zh-CN"/>
        </w:rPr>
        <w:t>8</w:t>
      </w:r>
      <w:r w:rsidRPr="00AF431A">
        <w:rPr>
          <w:lang w:eastAsia="zh-CN"/>
        </w:rPr>
        <w:t>]:</w:t>
      </w:r>
    </w:p>
    <w:p w14:paraId="450D13B7" w14:textId="77777777" w:rsidR="00F510BA" w:rsidRPr="00AF431A" w:rsidRDefault="00F510BA" w:rsidP="00F510BA">
      <w:pPr>
        <w:rPr>
          <w:lang w:eastAsia="zh-CN"/>
        </w:rPr>
      </w:pPr>
      <w:r w:rsidRPr="00AF431A">
        <w:rPr>
          <w:lang w:eastAsia="zh-CN"/>
        </w:rPr>
        <w:t>Call-Info: &lt;https://example.com/qbranch.json&gt;;purpose=jcard.</w:t>
      </w:r>
    </w:p>
    <w:p w14:paraId="21BA2B60" w14:textId="77777777" w:rsidR="00F510BA" w:rsidRPr="00AF431A" w:rsidRDefault="00F510BA" w:rsidP="00F510BA">
      <w:pPr>
        <w:rPr>
          <w:lang w:eastAsia="zh-CN"/>
        </w:rPr>
      </w:pPr>
      <w:r w:rsidRPr="00AF431A">
        <w:rPr>
          <w:lang w:eastAsia="zh-CN"/>
        </w:rPr>
        <w:t xml:space="preserve">Example contents of a URL linked </w:t>
      </w:r>
      <w:proofErr w:type="spellStart"/>
      <w:r w:rsidRPr="00AF431A">
        <w:rPr>
          <w:lang w:eastAsia="zh-CN"/>
        </w:rPr>
        <w:t>jCard</w:t>
      </w:r>
      <w:proofErr w:type="spellEnd"/>
      <w:r w:rsidRPr="00AF431A">
        <w:rPr>
          <w:lang w:eastAsia="zh-CN"/>
        </w:rPr>
        <w:t xml:space="preserve"> JSON file:</w:t>
      </w:r>
    </w:p>
    <w:p w14:paraId="7E1EB7D2" w14:textId="77777777" w:rsidR="00F510BA" w:rsidRPr="00AF431A" w:rsidRDefault="00F510BA" w:rsidP="00F510BA">
      <w:pPr>
        <w:pStyle w:val="PL"/>
      </w:pPr>
      <w:r w:rsidRPr="00AF431A">
        <w:t>["</w:t>
      </w:r>
      <w:proofErr w:type="spellStart"/>
      <w:r w:rsidRPr="00AF431A">
        <w:t>vcard</w:t>
      </w:r>
      <w:proofErr w:type="spellEnd"/>
      <w:r w:rsidRPr="00AF431A">
        <w:t>",</w:t>
      </w:r>
    </w:p>
    <w:p w14:paraId="7B7EEB19" w14:textId="77777777" w:rsidR="00F510BA" w:rsidRPr="00AF431A" w:rsidRDefault="00F510BA" w:rsidP="00F510BA">
      <w:pPr>
        <w:pStyle w:val="PL"/>
      </w:pPr>
      <w:r w:rsidRPr="00AF431A">
        <w:t xml:space="preserve">  [</w:t>
      </w:r>
    </w:p>
    <w:p w14:paraId="4F0E0901" w14:textId="77777777" w:rsidR="00F510BA" w:rsidRPr="00AF431A" w:rsidRDefault="00F510BA" w:rsidP="00F510BA">
      <w:pPr>
        <w:pStyle w:val="PL"/>
      </w:pPr>
      <w:r w:rsidRPr="00AF431A">
        <w:t xml:space="preserve">    ["version",{},"text","4.0"],</w:t>
      </w:r>
    </w:p>
    <w:p w14:paraId="687C4CFE" w14:textId="77777777" w:rsidR="00F510BA" w:rsidRPr="00AF431A" w:rsidRDefault="00F510BA" w:rsidP="00F510BA">
      <w:pPr>
        <w:pStyle w:val="PL"/>
      </w:pPr>
      <w:r w:rsidRPr="00AF431A">
        <w:t xml:space="preserve">    ["</w:t>
      </w:r>
      <w:proofErr w:type="spellStart"/>
      <w:r w:rsidRPr="00AF431A">
        <w:t>fn</w:t>
      </w:r>
      <w:proofErr w:type="spellEnd"/>
      <w:r w:rsidRPr="00AF431A">
        <w:t>",{},"text","SA2 WG"],</w:t>
      </w:r>
    </w:p>
    <w:p w14:paraId="03A2A01E" w14:textId="77777777" w:rsidR="00F510BA" w:rsidRPr="00AF431A" w:rsidRDefault="00F510BA" w:rsidP="00F510BA">
      <w:pPr>
        <w:pStyle w:val="PL"/>
      </w:pPr>
      <w:r w:rsidRPr="00AF431A">
        <w:t xml:space="preserve">    ["org",{},"text","3GPP;SA2 WG delegate"],</w:t>
      </w:r>
    </w:p>
    <w:p w14:paraId="10E54B56" w14:textId="77777777" w:rsidR="00F510BA" w:rsidRPr="00AF431A" w:rsidRDefault="00F510BA" w:rsidP="00F510BA">
      <w:pPr>
        <w:pStyle w:val="PL"/>
      </w:pPr>
      <w:r w:rsidRPr="00AF431A">
        <w:t xml:space="preserve">    ["photo",{},"</w:t>
      </w:r>
      <w:proofErr w:type="spellStart"/>
      <w:r w:rsidRPr="00AF431A">
        <w:t>uri</w:t>
      </w:r>
      <w:proofErr w:type="spellEnd"/>
      <w:r w:rsidRPr="00AF431A">
        <w:t>","https://example.com/photos/sa2-256x256.png"],</w:t>
      </w:r>
    </w:p>
    <w:p w14:paraId="4787CAB4" w14:textId="77777777" w:rsidR="00F510BA" w:rsidRPr="00AF431A" w:rsidRDefault="00F510BA" w:rsidP="00F510BA">
      <w:pPr>
        <w:pStyle w:val="PL"/>
      </w:pPr>
      <w:r w:rsidRPr="00AF431A">
        <w:t xml:space="preserve">    ["logo",{},"</w:t>
      </w:r>
      <w:proofErr w:type="spellStart"/>
      <w:r w:rsidRPr="00AF431A">
        <w:t>uri</w:t>
      </w:r>
      <w:proofErr w:type="spellEnd"/>
      <w:r w:rsidRPr="00AF431A">
        <w:t>","https://example.com/logos/3gpp-256x256.jpg"],</w:t>
      </w:r>
    </w:p>
    <w:p w14:paraId="3F783887" w14:textId="77777777" w:rsidR="00F510BA" w:rsidRPr="00AF431A" w:rsidRDefault="00F510BA" w:rsidP="00F510BA">
      <w:pPr>
        <w:pStyle w:val="PL"/>
      </w:pPr>
      <w:r w:rsidRPr="00AF431A">
        <w:t xml:space="preserve">    ["logo",{},"</w:t>
      </w:r>
      <w:proofErr w:type="spellStart"/>
      <w:r w:rsidRPr="00AF431A">
        <w:t>uri</w:t>
      </w:r>
      <w:proofErr w:type="spellEnd"/>
      <w:r w:rsidRPr="00AF431A">
        <w:t>","https://example.com/logos/3gpp-64x64.jpg"]</w:t>
      </w:r>
    </w:p>
    <w:p w14:paraId="021D646B" w14:textId="77777777" w:rsidR="00F510BA" w:rsidRPr="00AF431A" w:rsidRDefault="00F510BA" w:rsidP="00F510BA">
      <w:pPr>
        <w:pStyle w:val="PL"/>
      </w:pPr>
      <w:r w:rsidRPr="00AF431A">
        <w:t xml:space="preserve">  ]</w:t>
      </w:r>
    </w:p>
    <w:p w14:paraId="3CA21A63" w14:textId="77777777" w:rsidR="00F510BA" w:rsidRPr="00AF431A" w:rsidRDefault="00F510BA" w:rsidP="00F510BA">
      <w:pPr>
        <w:pStyle w:val="PL"/>
      </w:pPr>
      <w:r w:rsidRPr="00AF431A">
        <w:t>]</w:t>
      </w:r>
    </w:p>
    <w:p w14:paraId="31DB26AE" w14:textId="77777777" w:rsidR="00F510BA" w:rsidRPr="00AF431A" w:rsidRDefault="00F510BA" w:rsidP="00F510BA">
      <w:pPr>
        <w:pStyle w:val="PL"/>
      </w:pPr>
    </w:p>
    <w:p w14:paraId="3F679C1B" w14:textId="77777777" w:rsidR="00F510BA" w:rsidRPr="00AF431A" w:rsidRDefault="00F510BA" w:rsidP="00F510BA">
      <w:pPr>
        <w:rPr>
          <w:lang w:eastAsia="zh-CN"/>
        </w:rPr>
      </w:pPr>
      <w:r w:rsidRPr="00AF431A">
        <w:rPr>
          <w:lang w:eastAsia="zh-CN"/>
        </w:rPr>
        <w:t>Example "</w:t>
      </w:r>
      <w:proofErr w:type="spellStart"/>
      <w:r w:rsidRPr="00AF431A">
        <w:rPr>
          <w:lang w:eastAsia="zh-CN"/>
        </w:rPr>
        <w:t>rcd</w:t>
      </w:r>
      <w:proofErr w:type="spellEnd"/>
      <w:r w:rsidRPr="00AF431A">
        <w:rPr>
          <w:lang w:eastAsia="zh-CN"/>
        </w:rPr>
        <w:t xml:space="preserve">" </w:t>
      </w:r>
      <w:proofErr w:type="spellStart"/>
      <w:r w:rsidRPr="00AF431A">
        <w:rPr>
          <w:lang w:eastAsia="zh-CN"/>
        </w:rPr>
        <w:t>PASSporTs</w:t>
      </w:r>
      <w:proofErr w:type="spellEnd"/>
      <w:r w:rsidRPr="00AF431A">
        <w:rPr>
          <w:lang w:eastAsia="zh-CN"/>
        </w:rPr>
        <w:t xml:space="preserve"> with URL linked </w:t>
      </w:r>
      <w:proofErr w:type="spellStart"/>
      <w:r w:rsidRPr="00AF431A">
        <w:rPr>
          <w:lang w:eastAsia="zh-CN"/>
        </w:rPr>
        <w:t>jCard</w:t>
      </w:r>
      <w:proofErr w:type="spellEnd"/>
      <w:r w:rsidRPr="00AF431A">
        <w:rPr>
          <w:lang w:eastAsia="zh-CN"/>
        </w:rPr>
        <w:t xml:space="preserve"> JSON file:</w:t>
      </w:r>
    </w:p>
    <w:p w14:paraId="04DC88CF" w14:textId="77777777" w:rsidR="00F510BA" w:rsidRPr="00AF431A" w:rsidRDefault="00F510BA" w:rsidP="00F510BA">
      <w:pPr>
        <w:rPr>
          <w:lang w:eastAsia="zh-CN"/>
        </w:rPr>
      </w:pPr>
      <w:r w:rsidRPr="00AF431A">
        <w:rPr>
          <w:lang w:eastAsia="zh-CN"/>
        </w:rPr>
        <w:t>{</w:t>
      </w:r>
    </w:p>
    <w:p w14:paraId="1B792E3D" w14:textId="77777777" w:rsidR="00F510BA" w:rsidRPr="00AF431A" w:rsidRDefault="00F510BA" w:rsidP="00F510BA">
      <w:pPr>
        <w:ind w:left="284"/>
        <w:rPr>
          <w:lang w:eastAsia="zh-CN"/>
        </w:rPr>
      </w:pPr>
      <w:bookmarkStart w:id="70" w:name="_MCCTEMPBM_CRPT11940005___2"/>
      <w:r w:rsidRPr="00AF431A">
        <w:rPr>
          <w:lang w:eastAsia="zh-CN"/>
        </w:rPr>
        <w:t>"</w:t>
      </w:r>
      <w:proofErr w:type="spellStart"/>
      <w:r w:rsidRPr="00AF431A">
        <w:rPr>
          <w:lang w:eastAsia="zh-CN"/>
        </w:rPr>
        <w:t>orig</w:t>
      </w:r>
      <w:proofErr w:type="spellEnd"/>
      <w:r w:rsidRPr="00AF431A">
        <w:rPr>
          <w:lang w:eastAsia="zh-CN"/>
        </w:rPr>
        <w:t>": {"</w:t>
      </w:r>
      <w:proofErr w:type="spellStart"/>
      <w:r w:rsidRPr="00AF431A">
        <w:rPr>
          <w:lang w:eastAsia="zh-CN"/>
        </w:rPr>
        <w:t>tn</w:t>
      </w:r>
      <w:proofErr w:type="spellEnd"/>
      <w:r w:rsidRPr="00AF431A">
        <w:rPr>
          <w:lang w:eastAsia="zh-CN"/>
        </w:rPr>
        <w:t>": "12025551000"},</w:t>
      </w:r>
    </w:p>
    <w:p w14:paraId="12EFA71D" w14:textId="77777777" w:rsidR="00F510BA" w:rsidRPr="00AF431A" w:rsidRDefault="00F510BA" w:rsidP="00F510BA">
      <w:pPr>
        <w:ind w:left="284"/>
        <w:rPr>
          <w:lang w:eastAsia="zh-CN"/>
        </w:rPr>
      </w:pPr>
      <w:r w:rsidRPr="00AF431A">
        <w:rPr>
          <w:lang w:eastAsia="zh-CN"/>
        </w:rPr>
        <w:t>"</w:t>
      </w:r>
      <w:proofErr w:type="spellStart"/>
      <w:r w:rsidRPr="00AF431A">
        <w:rPr>
          <w:lang w:eastAsia="zh-CN"/>
        </w:rPr>
        <w:t>dest</w:t>
      </w:r>
      <w:proofErr w:type="spellEnd"/>
      <w:r w:rsidRPr="00AF431A">
        <w:rPr>
          <w:lang w:eastAsia="zh-CN"/>
        </w:rPr>
        <w:t>": {"</w:t>
      </w:r>
      <w:proofErr w:type="spellStart"/>
      <w:r w:rsidRPr="00AF431A">
        <w:rPr>
          <w:lang w:eastAsia="zh-CN"/>
        </w:rPr>
        <w:t>tn</w:t>
      </w:r>
      <w:proofErr w:type="spellEnd"/>
      <w:r w:rsidRPr="00AF431A">
        <w:rPr>
          <w:lang w:eastAsia="zh-CN"/>
        </w:rPr>
        <w:t>": ["12155551001"]},</w:t>
      </w:r>
    </w:p>
    <w:p w14:paraId="0EEACBEB" w14:textId="77777777" w:rsidR="00F510BA" w:rsidRPr="00AF431A" w:rsidRDefault="00F510BA" w:rsidP="00F510BA">
      <w:pPr>
        <w:ind w:left="284"/>
        <w:rPr>
          <w:lang w:eastAsia="zh-CN"/>
        </w:rPr>
      </w:pPr>
      <w:r w:rsidRPr="00AF431A">
        <w:rPr>
          <w:lang w:eastAsia="zh-CN"/>
        </w:rPr>
        <w:t>"</w:t>
      </w:r>
      <w:proofErr w:type="spellStart"/>
      <w:r w:rsidRPr="00AF431A">
        <w:rPr>
          <w:lang w:eastAsia="zh-CN"/>
        </w:rPr>
        <w:t>iat</w:t>
      </w:r>
      <w:proofErr w:type="spellEnd"/>
      <w:r w:rsidRPr="00AF431A">
        <w:rPr>
          <w:lang w:eastAsia="zh-CN"/>
        </w:rPr>
        <w:t>": 1443208345,</w:t>
      </w:r>
    </w:p>
    <w:p w14:paraId="609DBBAE" w14:textId="77777777" w:rsidR="00F510BA" w:rsidRPr="00AF431A" w:rsidRDefault="00F510BA" w:rsidP="00F510BA">
      <w:pPr>
        <w:ind w:left="284"/>
        <w:rPr>
          <w:lang w:eastAsia="zh-CN"/>
        </w:rPr>
      </w:pPr>
      <w:r w:rsidRPr="00AF431A">
        <w:rPr>
          <w:lang w:eastAsia="zh-CN"/>
        </w:rPr>
        <w:t>"</w:t>
      </w:r>
      <w:proofErr w:type="spellStart"/>
      <w:r w:rsidRPr="00AF431A">
        <w:rPr>
          <w:lang w:eastAsia="zh-CN"/>
        </w:rPr>
        <w:t>rcd</w:t>
      </w:r>
      <w:proofErr w:type="spellEnd"/>
      <w:r w:rsidRPr="00AF431A">
        <w:rPr>
          <w:lang w:eastAsia="zh-CN"/>
        </w:rPr>
        <w:t>": {</w:t>
      </w:r>
    </w:p>
    <w:p w14:paraId="1E35DCBA" w14:textId="77777777" w:rsidR="00F510BA" w:rsidRPr="00AF431A" w:rsidRDefault="00F510BA" w:rsidP="00F510BA">
      <w:pPr>
        <w:ind w:left="568"/>
        <w:rPr>
          <w:lang w:eastAsia="zh-CN"/>
        </w:rPr>
      </w:pPr>
      <w:bookmarkStart w:id="71" w:name="_MCCTEMPBM_CRPT11940006___2"/>
      <w:bookmarkEnd w:id="70"/>
      <w:r w:rsidRPr="00AF431A">
        <w:rPr>
          <w:lang w:eastAsia="zh-CN"/>
        </w:rPr>
        <w:t>"</w:t>
      </w:r>
      <w:proofErr w:type="spellStart"/>
      <w:r w:rsidRPr="00AF431A">
        <w:rPr>
          <w:lang w:eastAsia="zh-CN"/>
        </w:rPr>
        <w:t>nam</w:t>
      </w:r>
      <w:proofErr w:type="spellEnd"/>
      <w:r w:rsidRPr="00AF431A">
        <w:rPr>
          <w:lang w:eastAsia="zh-CN"/>
        </w:rPr>
        <w:t>": "Q Branch Spy Gadgets",</w:t>
      </w:r>
    </w:p>
    <w:p w14:paraId="13618F3C" w14:textId="77777777" w:rsidR="00F510BA" w:rsidRPr="00AF431A" w:rsidRDefault="00F510BA" w:rsidP="00F510BA">
      <w:pPr>
        <w:ind w:left="568"/>
        <w:rPr>
          <w:lang w:eastAsia="zh-CN"/>
        </w:rPr>
      </w:pPr>
      <w:r w:rsidRPr="00AF431A">
        <w:rPr>
          <w:lang w:eastAsia="zh-CN"/>
        </w:rPr>
        <w:t>"</w:t>
      </w:r>
      <w:proofErr w:type="spellStart"/>
      <w:r w:rsidRPr="00AF431A">
        <w:rPr>
          <w:lang w:eastAsia="zh-CN"/>
        </w:rPr>
        <w:t>jcl</w:t>
      </w:r>
      <w:proofErr w:type="spellEnd"/>
      <w:r w:rsidRPr="00AF431A">
        <w:rPr>
          <w:lang w:eastAsia="zh-CN"/>
        </w:rPr>
        <w:t>": "https://example.com/</w:t>
      </w:r>
      <w:proofErr w:type="spellStart"/>
      <w:r w:rsidRPr="00AF431A">
        <w:rPr>
          <w:lang w:eastAsia="zh-CN"/>
        </w:rPr>
        <w:t>qbranch.json</w:t>
      </w:r>
      <w:proofErr w:type="spellEnd"/>
      <w:r w:rsidRPr="00AF431A">
        <w:rPr>
          <w:lang w:eastAsia="zh-CN"/>
        </w:rPr>
        <w:t>"</w:t>
      </w:r>
    </w:p>
    <w:p w14:paraId="20C0A519" w14:textId="77777777" w:rsidR="00F510BA" w:rsidRPr="00AF431A" w:rsidRDefault="00F510BA" w:rsidP="00F510BA">
      <w:pPr>
        <w:ind w:left="284"/>
        <w:rPr>
          <w:lang w:eastAsia="zh-CN"/>
        </w:rPr>
      </w:pPr>
      <w:bookmarkStart w:id="72" w:name="_MCCTEMPBM_CRPT11940007___2"/>
      <w:bookmarkEnd w:id="71"/>
      <w:r w:rsidRPr="00AF431A">
        <w:rPr>
          <w:lang w:eastAsia="zh-CN"/>
        </w:rPr>
        <w:t>},</w:t>
      </w:r>
    </w:p>
    <w:p w14:paraId="198A81AE" w14:textId="77777777" w:rsidR="00F510BA" w:rsidRPr="00AF431A" w:rsidRDefault="00F510BA" w:rsidP="00F510BA">
      <w:pPr>
        <w:ind w:left="284"/>
        <w:rPr>
          <w:lang w:eastAsia="zh-CN"/>
        </w:rPr>
      </w:pPr>
      <w:r w:rsidRPr="00AF431A">
        <w:rPr>
          <w:lang w:eastAsia="zh-CN"/>
        </w:rPr>
        <w:t>"</w:t>
      </w:r>
      <w:proofErr w:type="spellStart"/>
      <w:r w:rsidRPr="00AF431A">
        <w:rPr>
          <w:lang w:eastAsia="zh-CN"/>
        </w:rPr>
        <w:t>rcdi</w:t>
      </w:r>
      <w:proofErr w:type="spellEnd"/>
      <w:r w:rsidRPr="00AF431A">
        <w:rPr>
          <w:lang w:eastAsia="zh-CN"/>
        </w:rPr>
        <w:t>": {</w:t>
      </w:r>
    </w:p>
    <w:p w14:paraId="719DC2A1" w14:textId="77777777" w:rsidR="00F510BA" w:rsidRPr="00AF431A" w:rsidRDefault="00F510BA" w:rsidP="00F510BA">
      <w:pPr>
        <w:ind w:left="568"/>
        <w:rPr>
          <w:lang w:eastAsia="zh-CN"/>
        </w:rPr>
      </w:pPr>
      <w:bookmarkStart w:id="73" w:name="_MCCTEMPBM_CRPT11940008___2"/>
      <w:bookmarkEnd w:id="72"/>
      <w:r w:rsidRPr="00AF431A">
        <w:rPr>
          <w:lang w:eastAsia="zh-CN"/>
        </w:rPr>
        <w:t>"/jcl":"sha256-qCn4pEH6BJu7zXndLFuAP6DwlTv5fRmJ1AFkqftwnCs",</w:t>
      </w:r>
    </w:p>
    <w:p w14:paraId="4C409333" w14:textId="77777777" w:rsidR="00F510BA" w:rsidRPr="00AF431A" w:rsidRDefault="00F510BA" w:rsidP="00F510BA">
      <w:pPr>
        <w:ind w:left="568"/>
        <w:rPr>
          <w:lang w:eastAsia="zh-CN"/>
        </w:rPr>
      </w:pPr>
      <w:r w:rsidRPr="00AF431A">
        <w:rPr>
          <w:lang w:eastAsia="zh-CN"/>
        </w:rPr>
        <w:t>"/jcl/1/3/3":"sha256-RojgWwU6xUtI4q82+kHPyHm1JKbm7+663bMvzymhkl4",</w:t>
      </w:r>
    </w:p>
    <w:p w14:paraId="645BD6FA" w14:textId="77777777" w:rsidR="00F510BA" w:rsidRPr="00AF431A" w:rsidRDefault="00F510BA" w:rsidP="00F510BA">
      <w:pPr>
        <w:ind w:left="568"/>
        <w:rPr>
          <w:lang w:eastAsia="zh-CN"/>
        </w:rPr>
      </w:pPr>
      <w:r w:rsidRPr="00AF431A">
        <w:rPr>
          <w:lang w:eastAsia="zh-CN"/>
        </w:rPr>
        <w:t>"/jcl/1/4/3":"sha256-jL4f47fF82LuwcrOrSyckA4SWrlElfARHkW6kYo1JdI",</w:t>
      </w:r>
    </w:p>
    <w:p w14:paraId="325331A7" w14:textId="77777777" w:rsidR="00F510BA" w:rsidRPr="00AF431A" w:rsidRDefault="00F510BA" w:rsidP="00F510BA">
      <w:pPr>
        <w:ind w:left="568"/>
        <w:rPr>
          <w:lang w:eastAsia="zh-CN"/>
        </w:rPr>
      </w:pPr>
      <w:r w:rsidRPr="00AF431A">
        <w:rPr>
          <w:lang w:eastAsia="zh-CN"/>
        </w:rPr>
        <w:t>"/jcl/1/5/3":"sha256-GKNxxqlLRarbyBNh7hc/4lbZAdK6B0kMRf1AMRWPkSo"</w:t>
      </w:r>
    </w:p>
    <w:p w14:paraId="3CA49EAC" w14:textId="77777777" w:rsidR="00F510BA" w:rsidRPr="00AF431A" w:rsidRDefault="00F510BA" w:rsidP="00F510BA">
      <w:pPr>
        <w:ind w:left="284"/>
        <w:rPr>
          <w:lang w:eastAsia="zh-CN"/>
        </w:rPr>
      </w:pPr>
      <w:bookmarkStart w:id="74" w:name="_MCCTEMPBM_CRPT11940009___2"/>
      <w:bookmarkEnd w:id="73"/>
      <w:r w:rsidRPr="00AF431A">
        <w:rPr>
          <w:lang w:eastAsia="zh-CN"/>
        </w:rPr>
        <w:t>}</w:t>
      </w:r>
    </w:p>
    <w:bookmarkEnd w:id="74"/>
    <w:p w14:paraId="1267FF82" w14:textId="77777777" w:rsidR="00F510BA" w:rsidRPr="00AF431A" w:rsidRDefault="00F510BA" w:rsidP="00F510BA">
      <w:pPr>
        <w:rPr>
          <w:lang w:eastAsia="zh-CN"/>
        </w:rPr>
      </w:pPr>
      <w:r w:rsidRPr="00AF431A">
        <w:rPr>
          <w:lang w:eastAsia="zh-CN"/>
        </w:rPr>
        <w:t>}</w:t>
      </w:r>
    </w:p>
    <w:p w14:paraId="3AC1DB98" w14:textId="77777777" w:rsidR="00F510BA" w:rsidRPr="00AF431A" w:rsidRDefault="00F510BA" w:rsidP="00F510BA">
      <w:pPr>
        <w:rPr>
          <w:lang w:eastAsia="zh-CN"/>
        </w:rPr>
      </w:pPr>
    </w:p>
    <w:p w14:paraId="656EB0C4" w14:textId="6C82879C" w:rsidR="00F510BA" w:rsidRPr="00AF431A" w:rsidRDefault="00F510BA" w:rsidP="0008724B">
      <w:pPr>
        <w:rPr>
          <w:lang w:eastAsia="zh-CN"/>
        </w:rPr>
      </w:pPr>
      <w:r w:rsidRPr="00AF431A">
        <w:rPr>
          <w:lang w:eastAsia="zh-CN"/>
        </w:rPr>
        <w:t>The overall reference architecture is depicted in Figure 6.</w:t>
      </w:r>
      <w:r w:rsidR="0056377C" w:rsidRPr="00AF431A">
        <w:rPr>
          <w:lang w:eastAsia="zh-CN"/>
        </w:rPr>
        <w:t>3</w:t>
      </w:r>
      <w:r w:rsidRPr="00AF431A">
        <w:rPr>
          <w:lang w:eastAsia="zh-CN"/>
        </w:rPr>
        <w:t>.1-1. The Third Party network can be connected to the serving IMS network via UNI or NNI interfaces. The serving IMS network handles outbound SIP calls from the Third Party network.</w:t>
      </w:r>
    </w:p>
    <w:p w14:paraId="62804EE1" w14:textId="77777777" w:rsidR="00F510BA" w:rsidRPr="00AF431A" w:rsidRDefault="00F510BA" w:rsidP="00224AE8">
      <w:pPr>
        <w:pStyle w:val="TH"/>
      </w:pPr>
      <w:r w:rsidRPr="00AF431A">
        <w:object w:dxaOrig="6045" w:dyaOrig="1980" w14:anchorId="3A40160A">
          <v:shape id="_x0000_i1030" type="#_x0000_t75" style="width:417.5pt;height:136.5pt" o:ole="">
            <v:imagedata r:id="rId22" o:title=""/>
          </v:shape>
          <o:OLEObject Type="Embed" ProgID="Visio.Drawing.15" ShapeID="_x0000_i1030" DrawAspect="Content" ObjectID="_1820408266" r:id="rId23"/>
        </w:object>
      </w:r>
    </w:p>
    <w:p w14:paraId="6F5EFB5B" w14:textId="088F348B" w:rsidR="00F510BA" w:rsidRPr="00AF431A" w:rsidRDefault="00F510BA" w:rsidP="00224AE8">
      <w:pPr>
        <w:pStyle w:val="TF"/>
      </w:pPr>
      <w:r w:rsidRPr="00AF431A">
        <w:t xml:space="preserve">Figure </w:t>
      </w:r>
      <w:r w:rsidRPr="00AF431A">
        <w:rPr>
          <w:rFonts w:eastAsia="SimSun" w:hint="eastAsia"/>
        </w:rPr>
        <w:t>6.</w:t>
      </w:r>
      <w:r w:rsidR="0056377C" w:rsidRPr="00AF431A">
        <w:rPr>
          <w:rFonts w:eastAsia="SimSun"/>
        </w:rPr>
        <w:t>3</w:t>
      </w:r>
      <w:r w:rsidRPr="00AF431A">
        <w:t>.1-1: Third Party network connected to the serving IMS network</w:t>
      </w:r>
    </w:p>
    <w:p w14:paraId="29DDC84C" w14:textId="78DF64C7" w:rsidR="00F510BA" w:rsidRPr="00AF431A" w:rsidRDefault="00F510BA" w:rsidP="00F510BA">
      <w:pPr>
        <w:pStyle w:val="Heading3"/>
      </w:pPr>
      <w:bookmarkStart w:id="75" w:name="_Toc202438033"/>
      <w:r w:rsidRPr="00AF431A">
        <w:rPr>
          <w:rFonts w:eastAsia="SimSun" w:hint="eastAsia"/>
        </w:rPr>
        <w:t>6.</w:t>
      </w:r>
      <w:r w:rsidR="0056377C" w:rsidRPr="00AF431A">
        <w:rPr>
          <w:rFonts w:eastAsia="SimSun"/>
        </w:rPr>
        <w:t>3</w:t>
      </w:r>
      <w:r w:rsidRPr="00AF431A">
        <w:t>.2</w:t>
      </w:r>
      <w:r w:rsidRPr="00AF431A">
        <w:tab/>
        <w:t>Solution detail</w:t>
      </w:r>
      <w:bookmarkEnd w:id="75"/>
    </w:p>
    <w:p w14:paraId="3C59D75D" w14:textId="77777777" w:rsidR="00F510BA" w:rsidRPr="00AF431A" w:rsidRDefault="00F510BA" w:rsidP="00F510BA">
      <w:r w:rsidRPr="00AF431A">
        <w:t>There are several options how and where Third Party specific user identities are signed and verified, which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6C84B469" w:rsidR="00F510BA" w:rsidRPr="00AF431A" w:rsidRDefault="00F510BA" w:rsidP="00F510BA">
      <w:r w:rsidRPr="00AF431A">
        <w:rPr>
          <w:lang w:eastAsia="zh-CN"/>
        </w:rPr>
        <w:t>Generally,</w:t>
      </w:r>
      <w:r w:rsidRPr="00AF431A">
        <w:t xml:space="preserve"> the HSS stores one or several URL(s) pointing to resources on Web servers where Third Party specific user identities and data are stored. This includes URL(s) pointing to Rich Call Data (RCD URL) as described above or pointing to any other user or Third Party specific data. </w:t>
      </w:r>
      <w:r w:rsidR="00987468" w:rsidRPr="00AF431A">
        <w:t xml:space="preserve">Alternatively, HSS </w:t>
      </w:r>
      <w:r w:rsidR="00FE3218" w:rsidRPr="00AF431A">
        <w:t xml:space="preserve">optionally </w:t>
      </w:r>
      <w:r w:rsidR="00987468" w:rsidRPr="00AF431A">
        <w:t>store</w:t>
      </w:r>
      <w:r w:rsidR="00FE3218" w:rsidRPr="00AF431A">
        <w:t>s</w:t>
      </w:r>
      <w:r w:rsidR="00987468" w:rsidRPr="00AF431A">
        <w:t xml:space="preserve"> RCD server address. </w:t>
      </w:r>
      <w:r w:rsidRPr="00AF431A">
        <w:t xml:space="preserve">Storing just URL(s) </w:t>
      </w:r>
      <w:r w:rsidR="00B63303" w:rsidRPr="00AF431A">
        <w:t xml:space="preserve">or RCD server address </w:t>
      </w:r>
      <w:r w:rsidRPr="00AF431A">
        <w:t xml:space="preserve">in the HSS avoids potential </w:t>
      </w:r>
      <w:r w:rsidRPr="00AF431A">
        <w:rPr>
          <w:lang w:eastAsia="zh-CN"/>
        </w:rPr>
        <w:t xml:space="preserve">misusing a </w:t>
      </w:r>
      <w:r w:rsidRPr="00AF431A">
        <w:t xml:space="preserve">Third Party specific user identities </w:t>
      </w:r>
      <w:r w:rsidRPr="00AF431A">
        <w:rPr>
          <w:lang w:eastAsia="zh-CN"/>
        </w:rPr>
        <w:t xml:space="preserve">that no longer belongs to an UE to initiate IMS calls (e.g., the user uses the </w:t>
      </w:r>
      <w:r w:rsidRPr="00AF431A">
        <w:t xml:space="preserve">identities </w:t>
      </w:r>
      <w:r w:rsidRPr="00AF431A">
        <w:rPr>
          <w:lang w:eastAsia="zh-CN"/>
        </w:rPr>
        <w:t xml:space="preserve">allocated by a particular company even after leaving it), and </w:t>
      </w:r>
      <w:r w:rsidRPr="00AF431A">
        <w:t xml:space="preserve">possibly frequent updates to the data based on request from the Third Party network and avoids defining Third Party specific data formats in HSS. Nevertheless, the HSS also </w:t>
      </w:r>
      <w:r w:rsidR="00BB6E2C" w:rsidRPr="00AF431A">
        <w:t xml:space="preserve">optionally </w:t>
      </w:r>
      <w:r w:rsidRPr="00AF431A">
        <w:t>store</w:t>
      </w:r>
      <w:r w:rsidR="00BB6E2C" w:rsidRPr="00AF431A">
        <w:t>s</w:t>
      </w:r>
      <w:r w:rsidRPr="00AF431A">
        <w:t xml:space="preserve"> additional data in the subscription of a </w:t>
      </w:r>
      <w:r w:rsidRPr="00AF431A">
        <w:rPr>
          <w:rFonts w:eastAsia="SimSun"/>
        </w:rPr>
        <w:t>T</w:t>
      </w:r>
      <w:r w:rsidRPr="00AF431A">
        <w:t xml:space="preserve">hird </w:t>
      </w:r>
      <w:r w:rsidRPr="00AF431A">
        <w:rPr>
          <w:rFonts w:eastAsia="SimSun"/>
        </w:rPr>
        <w:t>P</w:t>
      </w:r>
      <w:r w:rsidRPr="00AF431A">
        <w:t xml:space="preserve">arty subscriber like caller name, organization information, job title, and location information. The URL(s) and possibly other data are fetched from the HSS by the CSCF or IMS AS depending which entity invokes the signing. </w:t>
      </w:r>
      <w:r w:rsidR="00A23620" w:rsidRPr="00AF431A">
        <w:t>Based on operator policies</w:t>
      </w:r>
      <w:r w:rsidRPr="00AF431A">
        <w:t xml:space="preserve">, the </w:t>
      </w:r>
      <w:r w:rsidR="002E117B" w:rsidRPr="00AF431A">
        <w:t xml:space="preserve">source </w:t>
      </w:r>
      <w:r w:rsidRPr="00AF431A">
        <w:t xml:space="preserve">IMS AS </w:t>
      </w:r>
      <w:r w:rsidR="00CA29E7" w:rsidRPr="00AF431A">
        <w:t xml:space="preserve">optionally </w:t>
      </w:r>
      <w:r w:rsidRPr="00AF431A">
        <w:t>use</w:t>
      </w:r>
      <w:r w:rsidR="00CA29E7" w:rsidRPr="00AF431A">
        <w:t>s</w:t>
      </w:r>
      <w:r w:rsidRPr="00AF431A">
        <w:t xml:space="preserve"> the RCD URL received from the HSS to fetch Rich Call Data from a server that can be in the operator domain or external in the Third Party network and provide these data or the RCD URL in SIP signalling (SIP INVITE) towards the terminating party. The Rich Call Data information</w:t>
      </w:r>
      <w:r w:rsidR="00A75ECF" w:rsidRPr="00AF431A">
        <w:t xml:space="preserve"> or URL</w:t>
      </w:r>
      <w:r w:rsidRPr="00AF431A">
        <w:t xml:space="preserve"> is used by the Signing AS for signing the RCD </w:t>
      </w:r>
      <w:proofErr w:type="spellStart"/>
      <w:r w:rsidRPr="00AF431A">
        <w:t>PASSporT</w:t>
      </w:r>
      <w:proofErr w:type="spellEnd"/>
      <w:r w:rsidRPr="00AF431A">
        <w:t xml:space="preserve"> and by the Verification AS to verify the signed RCD </w:t>
      </w:r>
      <w:proofErr w:type="spellStart"/>
      <w:r w:rsidRPr="00AF431A">
        <w:t>PASSporT</w:t>
      </w:r>
      <w:proofErr w:type="spellEnd"/>
      <w:r w:rsidRPr="00AF431A">
        <w:t>.</w:t>
      </w:r>
    </w:p>
    <w:p w14:paraId="319BCAC9" w14:textId="77777777" w:rsidR="00CE23D8" w:rsidRPr="00AF431A" w:rsidRDefault="00CE23D8" w:rsidP="00CE23D8">
      <w:r w:rsidRPr="00AF431A">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536C9B9E" w14:textId="7FB239DA" w:rsidR="009533BF" w:rsidRPr="00AF431A" w:rsidRDefault="00CE23D8" w:rsidP="00CE23D8">
      <w:r w:rsidRPr="00AF431A">
        <w:t xml:space="preserve">The terminating UE </w:t>
      </w:r>
      <w:r w:rsidR="00CA29E7" w:rsidRPr="00AF431A">
        <w:t xml:space="preserve">optionally </w:t>
      </w:r>
      <w:r w:rsidRPr="00AF431A">
        <w:t>retrieve</w:t>
      </w:r>
      <w:r w:rsidR="00CA29E7" w:rsidRPr="00AF431A">
        <w:t>s</w:t>
      </w:r>
      <w:r w:rsidRPr="00AF431A">
        <w:t xml:space="preserve"> third party user identity information from the third party server based on the received RCD URL or RCD information.</w:t>
      </w:r>
    </w:p>
    <w:p w14:paraId="0AE6D7BA" w14:textId="77777777" w:rsidR="00F510BA" w:rsidRPr="00AF431A" w:rsidRDefault="00F510BA" w:rsidP="00F510BA">
      <w:r w:rsidRPr="00AF431A">
        <w:t>The SIP header extensions (e.g. Call-Info header) required to transfer Third Party specific user identity information are defined by stage 3.</w:t>
      </w:r>
    </w:p>
    <w:p w14:paraId="5191518C" w14:textId="58D4068C" w:rsidR="000063BA" w:rsidRPr="00AF431A" w:rsidRDefault="00F510BA" w:rsidP="00B2385B">
      <w:r w:rsidRPr="00AF431A">
        <w:t xml:space="preserve">The procedures to sign and verify </w:t>
      </w:r>
      <w:proofErr w:type="spellStart"/>
      <w:r w:rsidRPr="00AF431A">
        <w:t>PASSporT</w:t>
      </w:r>
      <w:proofErr w:type="spellEnd"/>
      <w:r w:rsidRPr="00AF431A">
        <w:t xml:space="preserve"> tokens follow the descriptions in </w:t>
      </w:r>
      <w:r w:rsidR="00042F16" w:rsidRPr="00AF431A">
        <w:t>TS</w:t>
      </w:r>
      <w:r w:rsidR="00042F16">
        <w:t> </w:t>
      </w:r>
      <w:r w:rsidR="00042F16" w:rsidRPr="00AF431A">
        <w:t>24.229</w:t>
      </w:r>
      <w:r w:rsidR="00042F16">
        <w:t> </w:t>
      </w:r>
      <w:r w:rsidR="00042F16" w:rsidRPr="00AF431A">
        <w:t>[</w:t>
      </w:r>
      <w:r w:rsidR="00E83FF6" w:rsidRPr="00AF431A">
        <w:t>4</w:t>
      </w:r>
      <w:r w:rsidRPr="00AF431A">
        <w:t>] with the main difference that besides telephone numbers also other information as described in draft-ietf-sipcore-callinfo-rcd-09 [</w:t>
      </w:r>
      <w:r w:rsidR="00E83FF6" w:rsidRPr="00AF431A">
        <w:rPr>
          <w:rFonts w:eastAsia="SimSun"/>
        </w:rPr>
        <w:t>8</w:t>
      </w:r>
      <w:r w:rsidRPr="00AF431A">
        <w:t>] and draft-ietf-stir-passport-rcd-26 [</w:t>
      </w:r>
      <w:r w:rsidR="00E83FF6" w:rsidRPr="00AF431A">
        <w:t>6</w:t>
      </w:r>
      <w:r w:rsidRPr="00AF431A">
        <w:t>] can be used for signing and verification.</w:t>
      </w:r>
    </w:p>
    <w:p w14:paraId="581A58C1" w14:textId="32155EF0" w:rsidR="000063BA" w:rsidRPr="00AF431A" w:rsidRDefault="000063BA" w:rsidP="00C10E02">
      <w:pPr>
        <w:pStyle w:val="TH"/>
      </w:pPr>
      <w:r w:rsidRPr="00AF431A">
        <w:rPr>
          <w:rFonts w:eastAsia="SimSun"/>
        </w:rPr>
        <w:object w:dxaOrig="11950" w:dyaOrig="8431" w14:anchorId="0B936EFC">
          <v:shape id="_x0000_i1031" type="#_x0000_t75" style="width:496.5pt;height:345.5pt" o:ole="">
            <v:imagedata r:id="rId24" o:title=""/>
          </v:shape>
          <o:OLEObject Type="Embed" ProgID="Visio.Drawing.15" ShapeID="_x0000_i1031" DrawAspect="Content" ObjectID="_1820408267" r:id="rId25"/>
        </w:object>
      </w:r>
    </w:p>
    <w:p w14:paraId="3E067C74" w14:textId="741B5860" w:rsidR="00F510BA" w:rsidRPr="00AF431A" w:rsidRDefault="00F510BA" w:rsidP="00224AE8">
      <w:pPr>
        <w:pStyle w:val="TF"/>
      </w:pPr>
      <w:r w:rsidRPr="00AF431A">
        <w:t xml:space="preserve">Figure </w:t>
      </w:r>
      <w:r w:rsidRPr="00AF431A">
        <w:rPr>
          <w:rFonts w:eastAsia="SimSun" w:hint="eastAsia"/>
        </w:rPr>
        <w:t>6.</w:t>
      </w:r>
      <w:r w:rsidR="00C10E02" w:rsidRPr="00AF431A">
        <w:rPr>
          <w:rFonts w:eastAsia="SimSun"/>
        </w:rPr>
        <w:t>3</w:t>
      </w:r>
      <w:r w:rsidRPr="00AF431A">
        <w:t>.2-1: Third Party Identity signing and verification workflow</w:t>
      </w:r>
    </w:p>
    <w:p w14:paraId="19E132DA" w14:textId="77777777" w:rsidR="00F510BA" w:rsidRPr="00AF431A" w:rsidRDefault="00F510BA" w:rsidP="00F510BA">
      <w:pPr>
        <w:pStyle w:val="B1"/>
      </w:pPr>
      <w:r w:rsidRPr="00AF431A">
        <w:t>1.</w:t>
      </w:r>
      <w:r w:rsidRPr="00AF431A">
        <w:tab/>
        <w:t>The originating UE sends a SIP INVITE that contains the IMPU of the calling UE and optional Third Party specific user identity (or third party identity).</w:t>
      </w:r>
    </w:p>
    <w:p w14:paraId="6F689E53" w14:textId="77777777" w:rsidR="00F510BA" w:rsidRPr="00AF431A" w:rsidRDefault="00F510BA" w:rsidP="00F510BA">
      <w:pPr>
        <w:pStyle w:val="B1"/>
      </w:pPr>
      <w:r w:rsidRPr="00AF431A">
        <w:t>2.</w:t>
      </w:r>
      <w:r w:rsidRPr="00AF431A">
        <w:tab/>
        <w:t>The CSCF forwards the SIP request to the IMS AS.</w:t>
      </w:r>
    </w:p>
    <w:p w14:paraId="1B8EBAC9" w14:textId="77777777" w:rsidR="00F510BA" w:rsidRPr="00AF431A" w:rsidRDefault="00F510BA" w:rsidP="00F510BA">
      <w:pPr>
        <w:pStyle w:val="B1"/>
      </w:pPr>
      <w:r w:rsidRPr="00AF431A">
        <w:t>3.</w:t>
      </w:r>
      <w:r w:rsidRPr="00AF431A">
        <w:tab/>
        <w:t>The IMS AS checks with HSS if the calling user (IMPI or IMPU based) is authorized to use the third party identity based on subscription. The association between IMPU/IMPI and third party ID/RCD URL is pre-configured in HSS as subscription data.</w:t>
      </w:r>
    </w:p>
    <w:p w14:paraId="4DA06266" w14:textId="6A699F80" w:rsidR="00F510BA" w:rsidRPr="00AF431A" w:rsidRDefault="00F510BA" w:rsidP="00F510BA">
      <w:pPr>
        <w:pStyle w:val="B1"/>
      </w:pPr>
      <w:r w:rsidRPr="00AF431A">
        <w:t>4a.</w:t>
      </w:r>
      <w:r w:rsidRPr="00AF431A">
        <w:tab/>
        <w:t xml:space="preserve">The IMS AS/CSCF retrieves Rich Call Data (RCD) </w:t>
      </w:r>
      <w:r w:rsidR="00AE4F9C" w:rsidRPr="00AF431A">
        <w:t xml:space="preserve">server address, or RCD URL, or RCD </w:t>
      </w:r>
      <w:r w:rsidRPr="00AF431A">
        <w:t xml:space="preserve">information of the third party identity from HSS. HSS </w:t>
      </w:r>
      <w:r w:rsidR="00CA29E7" w:rsidRPr="00AF431A">
        <w:t xml:space="preserve">optionally </w:t>
      </w:r>
      <w:r w:rsidRPr="00AF431A">
        <w:t>return</w:t>
      </w:r>
      <w:r w:rsidR="00CA29E7" w:rsidRPr="00AF431A">
        <w:t>s</w:t>
      </w:r>
      <w:r w:rsidR="00E57083" w:rsidRPr="00AF431A">
        <w:t xml:space="preserve"> RCD server address,</w:t>
      </w:r>
      <w:r w:rsidRPr="00AF431A">
        <w:t xml:space="preserve"> RCD URL pointing to the RCD on Web servers or concrete RCD, like caller name, job title, organization, and location information, etc., based on deployment option.</w:t>
      </w:r>
      <w:r w:rsidR="009E359E" w:rsidRPr="00AF431A">
        <w:t xml:space="preserve"> The CA root certificate used to sign the certificate(s) of https of the RCD URL/URIs </w:t>
      </w:r>
      <w:r w:rsidR="00275AA7" w:rsidRPr="00AF431A">
        <w:t xml:space="preserve">is optionally </w:t>
      </w:r>
      <w:r w:rsidR="009E359E" w:rsidRPr="00AF431A">
        <w:t>included in the response.</w:t>
      </w:r>
    </w:p>
    <w:p w14:paraId="1CEBB16F" w14:textId="7118EF27" w:rsidR="00F510BA" w:rsidRPr="00AF431A" w:rsidRDefault="00F510BA" w:rsidP="003841D2">
      <w:pPr>
        <w:pStyle w:val="NO"/>
      </w:pPr>
      <w:r w:rsidRPr="00AF431A">
        <w:t>NOTE:</w:t>
      </w:r>
      <w:r w:rsidR="003841D2" w:rsidRPr="00AF431A">
        <w:tab/>
      </w:r>
      <w:r w:rsidRPr="00AF431A">
        <w:t xml:space="preserve">If HSS returns concrete RCD to the IMS AS in this step, </w:t>
      </w:r>
      <w:r w:rsidR="00140E40" w:rsidRPr="00AF431A">
        <w:t xml:space="preserve">it is a recommendation that </w:t>
      </w:r>
      <w:r w:rsidRPr="00AF431A">
        <w:t>HSS fetch</w:t>
      </w:r>
      <w:r w:rsidR="00140E40" w:rsidRPr="00AF431A">
        <w:t>es</w:t>
      </w:r>
      <w:r w:rsidRPr="00AF431A">
        <w:t xml:space="preserve"> the RCD from the third party database in advance based on RCD URL/third party identity associated to the IMPU/IMPI.</w:t>
      </w:r>
    </w:p>
    <w:p w14:paraId="1526A468" w14:textId="649B9C75" w:rsidR="00F510BA" w:rsidRPr="00AF431A" w:rsidRDefault="00F510BA" w:rsidP="00F510BA">
      <w:pPr>
        <w:pStyle w:val="B1"/>
      </w:pPr>
      <w:r w:rsidRPr="00AF431A">
        <w:t>4b. Optionally, the IMS AS/CSCF retrieve</w:t>
      </w:r>
      <w:r w:rsidR="00275AA7" w:rsidRPr="00AF431A">
        <w:t>s</w:t>
      </w:r>
      <w:r w:rsidRPr="00AF431A">
        <w:t xml:space="preserve"> RCD </w:t>
      </w:r>
      <w:r w:rsidR="00165450" w:rsidRPr="00AF431A">
        <w:t xml:space="preserve">information </w:t>
      </w:r>
      <w:r w:rsidRPr="00AF431A">
        <w:t xml:space="preserve">of the third party identity from third party database based on </w:t>
      </w:r>
      <w:r w:rsidR="00CF55ED" w:rsidRPr="00AF431A">
        <w:t xml:space="preserve">RCD server address and </w:t>
      </w:r>
      <w:r w:rsidRPr="00AF431A">
        <w:t>the third party identity</w:t>
      </w:r>
      <w:r w:rsidR="00A62D3F" w:rsidRPr="00AF431A">
        <w:t>,</w:t>
      </w:r>
      <w:r w:rsidRPr="00AF431A">
        <w:t xml:space="preserve"> or RCD URL.</w:t>
      </w:r>
    </w:p>
    <w:p w14:paraId="067DE50E" w14:textId="45284BC7" w:rsidR="00F510BA" w:rsidRPr="00AF431A" w:rsidRDefault="00F510BA" w:rsidP="00F510BA">
      <w:pPr>
        <w:pStyle w:val="B1"/>
      </w:pPr>
      <w:r w:rsidRPr="00AF431A">
        <w:t>5.</w:t>
      </w:r>
      <w:r w:rsidRPr="00AF431A">
        <w:tab/>
        <w:t xml:space="preserve">The IMS AS/CSCF calls STI-AS to sign the SIP header, e.g. call-info, which including RCD URL or RCD </w:t>
      </w:r>
      <w:r w:rsidR="00CB3F20" w:rsidRPr="00AF431A">
        <w:t xml:space="preserve">information </w:t>
      </w:r>
      <w:r w:rsidRPr="00AF431A">
        <w:t>of the third party identity.</w:t>
      </w:r>
    </w:p>
    <w:p w14:paraId="26C8F133" w14:textId="77777777" w:rsidR="00F510BA" w:rsidRPr="00AF431A" w:rsidRDefault="00F510BA" w:rsidP="00F510BA">
      <w:pPr>
        <w:pStyle w:val="B1"/>
      </w:pPr>
      <w:r w:rsidRPr="00AF431A">
        <w:t>6.</w:t>
      </w:r>
      <w:r w:rsidRPr="00AF431A">
        <w:tab/>
        <w:t>The STI-AS returns the signed SIP header back to the IMS AS/CSCF.</w:t>
      </w:r>
    </w:p>
    <w:p w14:paraId="05DA0454" w14:textId="0C8D4853" w:rsidR="00F510BA" w:rsidRPr="00AF431A" w:rsidRDefault="00F510BA" w:rsidP="00F510BA">
      <w:pPr>
        <w:pStyle w:val="B1"/>
      </w:pPr>
      <w:r w:rsidRPr="00AF431A">
        <w:t>7.</w:t>
      </w:r>
      <w:r w:rsidRPr="00AF431A">
        <w:tab/>
        <w:t xml:space="preserve">The IMS-AS/CSCF forward the SIP INVITE to the terminating IMS subsystem </w:t>
      </w:r>
      <w:r w:rsidR="00C65A80" w:rsidRPr="00AF431A">
        <w:t xml:space="preserve">through CSCF </w:t>
      </w:r>
      <w:r w:rsidRPr="00AF431A">
        <w:t xml:space="preserve">which including signed RCD URL or RCD </w:t>
      </w:r>
      <w:r w:rsidR="0059738C" w:rsidRPr="00AF431A">
        <w:t xml:space="preserve">information </w:t>
      </w:r>
      <w:r w:rsidRPr="00AF431A">
        <w:t>of the third party identity</w:t>
      </w:r>
      <w:r w:rsidR="005D6723" w:rsidRPr="00AF431A">
        <w:t>, and optional the CA root certificate received in step 4</w:t>
      </w:r>
      <w:r w:rsidRPr="00AF431A">
        <w:t>.</w:t>
      </w:r>
    </w:p>
    <w:p w14:paraId="17E4B2FB" w14:textId="77B5CCD3" w:rsidR="00F510BA" w:rsidRPr="00AF431A" w:rsidRDefault="00F510BA" w:rsidP="00F510BA">
      <w:pPr>
        <w:pStyle w:val="B1"/>
      </w:pPr>
      <w:r w:rsidRPr="00AF431A">
        <w:t>8.</w:t>
      </w:r>
      <w:r w:rsidRPr="00AF431A">
        <w:tab/>
        <w:t>The terminating IMS subsystem invokes the STI-VS to verify the signed RCD URL or RCD</w:t>
      </w:r>
      <w:r w:rsidR="00FE41B4" w:rsidRPr="00AF431A">
        <w:t xml:space="preserve"> information</w:t>
      </w:r>
      <w:r w:rsidRPr="00AF431A">
        <w:t>.</w:t>
      </w:r>
    </w:p>
    <w:p w14:paraId="5CC57160" w14:textId="3FB7ED39" w:rsidR="00F510BA" w:rsidRPr="00AF431A" w:rsidRDefault="00F510BA" w:rsidP="00F510BA">
      <w:pPr>
        <w:pStyle w:val="B1"/>
      </w:pPr>
      <w:r w:rsidRPr="00AF431A">
        <w:t>9.</w:t>
      </w:r>
      <w:r w:rsidRPr="00AF431A">
        <w:tab/>
        <w:t xml:space="preserve">If verification is successful, </w:t>
      </w:r>
      <w:r w:rsidR="00507E24" w:rsidRPr="00AF431A">
        <w:t>t</w:t>
      </w:r>
      <w:r w:rsidRPr="00AF431A">
        <w:t xml:space="preserve">he terminating IMS subsystem sends SIP INVITE to terminating UE which including the RCD </w:t>
      </w:r>
      <w:r w:rsidR="009E7032" w:rsidRPr="00AF431A">
        <w:t xml:space="preserve">URL or RCD information </w:t>
      </w:r>
      <w:r w:rsidRPr="00AF431A">
        <w:t>if verification is successful in step 8</w:t>
      </w:r>
      <w:r w:rsidR="005F2103" w:rsidRPr="00AF431A">
        <w:t xml:space="preserve">, the CA root certificate used to sign the certificate(s) of https of the RCD URL/URIs </w:t>
      </w:r>
      <w:r w:rsidR="002F10FC" w:rsidRPr="00AF431A">
        <w:t>is optionally</w:t>
      </w:r>
      <w:r w:rsidR="005F2103" w:rsidRPr="00AF431A">
        <w:t xml:space="preserve"> included in the message</w:t>
      </w:r>
      <w:r w:rsidRPr="00AF431A">
        <w:t xml:space="preserve">. Otherwise, terminating IMS subsystem </w:t>
      </w:r>
      <w:r w:rsidR="002F10FC" w:rsidRPr="00AF431A">
        <w:t xml:space="preserve">optionally </w:t>
      </w:r>
      <w:r w:rsidRPr="00AF431A">
        <w:t>send</w:t>
      </w:r>
      <w:r w:rsidR="002F10FC" w:rsidRPr="00AF431A">
        <w:t>s</w:t>
      </w:r>
      <w:r w:rsidRPr="00AF431A">
        <w:t xml:space="preserve"> SIP INVITE to terminating UE without including RCD.</w:t>
      </w:r>
    </w:p>
    <w:p w14:paraId="69C8A100" w14:textId="63CAD97A" w:rsidR="001F125D" w:rsidRPr="00AF431A" w:rsidRDefault="001F125D" w:rsidP="00F510BA">
      <w:pPr>
        <w:pStyle w:val="B1"/>
      </w:pPr>
      <w:r w:rsidRPr="00AF431A">
        <w:t>10. Optionally, the UE-B fetches RCD information from third party databased based on the RCD URLs/URIs received in step 9 after verifying the https of the URLs/URIs with the root certificate received in step 9.</w:t>
      </w:r>
    </w:p>
    <w:p w14:paraId="1D9B53C2" w14:textId="38E6E966" w:rsidR="00F510BA" w:rsidRPr="00AF431A" w:rsidRDefault="00F510BA" w:rsidP="00F510BA">
      <w:pPr>
        <w:pStyle w:val="B1"/>
      </w:pPr>
      <w:r w:rsidRPr="00AF431A">
        <w:t>11.</w:t>
      </w:r>
      <w:r w:rsidRPr="00AF431A">
        <w:tab/>
        <w:t xml:space="preserve">The terminating UE sends 18X/200 to </w:t>
      </w:r>
      <w:r w:rsidR="009511D7" w:rsidRPr="00AF431A">
        <w:t>be originating</w:t>
      </w:r>
      <w:r w:rsidRPr="00AF431A">
        <w:t xml:space="preserve"> IMS subsystem and to the originating UE.</w:t>
      </w:r>
    </w:p>
    <w:p w14:paraId="6AE8F1D2" w14:textId="6B121599" w:rsidR="00F510BA" w:rsidRPr="00AF431A" w:rsidRDefault="00F510BA" w:rsidP="00F510BA">
      <w:pPr>
        <w:pStyle w:val="Heading3"/>
      </w:pPr>
      <w:bookmarkStart w:id="76" w:name="_Toc202438034"/>
      <w:r w:rsidRPr="00AF431A">
        <w:rPr>
          <w:rFonts w:eastAsia="SimSun" w:hint="eastAsia"/>
        </w:rPr>
        <w:t>6.</w:t>
      </w:r>
      <w:r w:rsidR="00C44FD9" w:rsidRPr="00AF431A">
        <w:rPr>
          <w:rFonts w:eastAsia="SimSun"/>
        </w:rPr>
        <w:t>3</w:t>
      </w:r>
      <w:r w:rsidRPr="00AF431A">
        <w:t>.3</w:t>
      </w:r>
      <w:r w:rsidRPr="00AF431A">
        <w:tab/>
        <w:t>Evaluation</w:t>
      </w:r>
      <w:bookmarkEnd w:id="76"/>
    </w:p>
    <w:p w14:paraId="56EEE03C" w14:textId="23BC0C69" w:rsidR="00B132C7" w:rsidRPr="00AF431A" w:rsidRDefault="002020A6" w:rsidP="006E105D">
      <w:r w:rsidRPr="00AF431A">
        <w:t xml:space="preserve">The solution addresses requirements of Key issue #1 which leverages STIR/SHAKEN framework, RCD and </w:t>
      </w:r>
      <w:proofErr w:type="spellStart"/>
      <w:r w:rsidRPr="00AF431A">
        <w:t>PASSporT</w:t>
      </w:r>
      <w:proofErr w:type="spellEnd"/>
      <w:r w:rsidRPr="00AF431A">
        <w:t xml:space="preserve">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Pr="00AF431A" w:rsidRDefault="008817C5" w:rsidP="006E105D">
      <w:r w:rsidRPr="00AF431A">
        <w:t xml:space="preserve">IMS-AS, HSS and UE need to be enhanced to support RCD, </w:t>
      </w:r>
      <w:proofErr w:type="spellStart"/>
      <w:r w:rsidRPr="00AF431A">
        <w:t>PASSporT</w:t>
      </w:r>
      <w:proofErr w:type="spellEnd"/>
      <w:r w:rsidRPr="00AF431A">
        <w:t xml:space="preserve"> and protection of the RCD on the originating side and terminating side.</w:t>
      </w:r>
    </w:p>
    <w:p w14:paraId="4B61ED44" w14:textId="2D5E7C0E" w:rsidR="009064B8" w:rsidRPr="00AF431A" w:rsidRDefault="009064B8" w:rsidP="009064B8">
      <w:pPr>
        <w:pStyle w:val="Heading2"/>
        <w:rPr>
          <w:rFonts w:cs="Arial"/>
          <w:sz w:val="28"/>
          <w:szCs w:val="28"/>
        </w:rPr>
      </w:pPr>
      <w:bookmarkStart w:id="77" w:name="_Toc202438035"/>
      <w:r w:rsidRPr="00AF431A">
        <w:t>6.</w:t>
      </w:r>
      <w:r w:rsidR="00D26EC5" w:rsidRPr="00AF431A">
        <w:t>4</w:t>
      </w:r>
      <w:r w:rsidRPr="00AF431A">
        <w:tab/>
        <w:t>Solution #</w:t>
      </w:r>
      <w:r w:rsidR="00E24012" w:rsidRPr="00AF431A">
        <w:t>4</w:t>
      </w:r>
      <w:r w:rsidRPr="00AF431A">
        <w:t>: SHAKEN based third-party specific user identities</w:t>
      </w:r>
      <w:bookmarkEnd w:id="77"/>
    </w:p>
    <w:p w14:paraId="06D82CE9" w14:textId="43BF4B98" w:rsidR="009064B8" w:rsidRPr="00AF431A" w:rsidRDefault="009064B8" w:rsidP="009064B8">
      <w:pPr>
        <w:pStyle w:val="Heading3"/>
      </w:pPr>
      <w:bookmarkStart w:id="78" w:name="_Toc202438036"/>
      <w:r w:rsidRPr="00AF431A">
        <w:t>6.</w:t>
      </w:r>
      <w:r w:rsidR="00D26EC5" w:rsidRPr="00AF431A">
        <w:t>4</w:t>
      </w:r>
      <w:r w:rsidRPr="00AF431A">
        <w:t>.1</w:t>
      </w:r>
      <w:r w:rsidRPr="00AF431A">
        <w:tab/>
        <w:t>Introduction</w:t>
      </w:r>
      <w:bookmarkEnd w:id="78"/>
      <w:r w:rsidRPr="00AF431A">
        <w:t xml:space="preserve"> </w:t>
      </w:r>
    </w:p>
    <w:p w14:paraId="2E3FAD01" w14:textId="77777777" w:rsidR="009064B8" w:rsidRPr="00AF431A" w:rsidRDefault="009064B8" w:rsidP="009064B8">
      <w:r w:rsidRPr="00AF431A">
        <w:t xml:space="preserve">This solution addresses key issue #1 "Third party specific user identities". </w:t>
      </w:r>
    </w:p>
    <w:p w14:paraId="5BDCC858" w14:textId="27E171D9" w:rsidR="009064B8" w:rsidRPr="00AF431A" w:rsidRDefault="009064B8" w:rsidP="009064B8">
      <w:pPr>
        <w:pStyle w:val="Heading3"/>
      </w:pPr>
      <w:bookmarkStart w:id="79" w:name="_Toc202438037"/>
      <w:r w:rsidRPr="00AF431A">
        <w:t>6.</w:t>
      </w:r>
      <w:r w:rsidR="00D26EC5" w:rsidRPr="00AF431A">
        <w:t>4</w:t>
      </w:r>
      <w:r w:rsidRPr="00AF431A">
        <w:t>.2</w:t>
      </w:r>
      <w:r w:rsidRPr="00AF431A">
        <w:tab/>
        <w:t>Solution details</w:t>
      </w:r>
      <w:bookmarkEnd w:id="79"/>
    </w:p>
    <w:p w14:paraId="3FFEAEA9" w14:textId="7E33117A" w:rsidR="009064B8" w:rsidRPr="00AF431A" w:rsidRDefault="009064B8" w:rsidP="009064B8">
      <w:pPr>
        <w:pStyle w:val="Heading4"/>
      </w:pPr>
      <w:bookmarkStart w:id="80" w:name="_Toc202438038"/>
      <w:r w:rsidRPr="00AF431A">
        <w:t>6.</w:t>
      </w:r>
      <w:r w:rsidR="00D26EC5" w:rsidRPr="00AF431A">
        <w:t>4</w:t>
      </w:r>
      <w:r w:rsidRPr="00AF431A">
        <w:t>.2.1</w:t>
      </w:r>
      <w:r w:rsidRPr="00AF431A">
        <w:tab/>
        <w:t>General procedures</w:t>
      </w:r>
      <w:bookmarkEnd w:id="80"/>
    </w:p>
    <w:p w14:paraId="287F694E" w14:textId="77777777" w:rsidR="009064B8" w:rsidRPr="00AF431A" w:rsidRDefault="009064B8" w:rsidP="009064B8">
      <w:r w:rsidRPr="00AF431A">
        <w:t>Following preconditions are fulfilled before a third party specific user identity can be used:</w:t>
      </w:r>
    </w:p>
    <w:p w14:paraId="3AF79BFE" w14:textId="77777777" w:rsidR="009064B8" w:rsidRPr="00AF431A" w:rsidRDefault="009064B8" w:rsidP="00D26EC5">
      <w:pPr>
        <w:pStyle w:val="B1"/>
      </w:pPr>
      <w:r w:rsidRPr="00AF431A">
        <w:t>-</w:t>
      </w:r>
      <w:r w:rsidRPr="00AF431A">
        <w:tab/>
        <w:t xml:space="preserve">For the originating UE, subscription data for the usage of third party specific user identity is configured in the HSS. </w:t>
      </w:r>
    </w:p>
    <w:p w14:paraId="48284420" w14:textId="77777777" w:rsidR="009064B8" w:rsidRPr="00AF431A" w:rsidRDefault="009064B8" w:rsidP="004C49F0">
      <w:pPr>
        <w:pStyle w:val="B1"/>
      </w:pPr>
      <w:r w:rsidRPr="00AF431A">
        <w:t>-</w:t>
      </w:r>
      <w:r w:rsidRPr="00AF431A">
        <w:tab/>
        <w:t>For the terminating UE, subscription data for the verification of third party specific user identity is configured in the HSS.</w:t>
      </w:r>
    </w:p>
    <w:p w14:paraId="4BCA6C32" w14:textId="77777777" w:rsidR="009064B8" w:rsidRPr="00AF431A" w:rsidRDefault="009064B8" w:rsidP="004C49F0">
      <w:pPr>
        <w:pStyle w:val="B1"/>
      </w:pPr>
      <w:r w:rsidRPr="00AF431A">
        <w:t>-</w:t>
      </w:r>
      <w:r w:rsidRPr="00AF431A">
        <w:tab/>
        <w:t xml:space="preserve">Third party Authorization server is authorized by the serving IMS network to provide third party specific user identity for specific group of UEs. </w:t>
      </w:r>
    </w:p>
    <w:p w14:paraId="2FA59B92" w14:textId="77777777" w:rsidR="009064B8" w:rsidRPr="00AF431A" w:rsidRDefault="009064B8" w:rsidP="004C49F0">
      <w:pPr>
        <w:pStyle w:val="B1"/>
      </w:pPr>
      <w:r w:rsidRPr="00AF431A">
        <w:t>-</w:t>
      </w:r>
      <w:r w:rsidRPr="00AF431A">
        <w:tab/>
        <w:t>The originating UE is authorized by third party Authorization Server to use designated third party specific user identity by one of the two following methods:</w:t>
      </w:r>
    </w:p>
    <w:p w14:paraId="7F4E0EF8" w14:textId="4B5DB110" w:rsidR="009064B8" w:rsidRPr="00AF431A" w:rsidRDefault="009064B8" w:rsidP="004C49F0">
      <w:pPr>
        <w:pStyle w:val="B2"/>
      </w:pPr>
      <w:r w:rsidRPr="00AF431A">
        <w:t>-</w:t>
      </w:r>
      <w:r w:rsidRPr="00AF431A">
        <w:tab/>
        <w:t xml:space="preserve">Option A: The third party leverages the subscriber management capability exposed by HSS via NEF to allocate a designated Public User Identity and associated Service Profile for the UE. </w:t>
      </w:r>
    </w:p>
    <w:p w14:paraId="75F88C3F" w14:textId="476EA24D" w:rsidR="009064B8" w:rsidRPr="00AF431A" w:rsidRDefault="009064B8" w:rsidP="0008724B">
      <w:pPr>
        <w:pStyle w:val="B2"/>
      </w:pPr>
      <w:r w:rsidRPr="00AF431A">
        <w:t>-</w:t>
      </w:r>
      <w:r w:rsidRPr="00AF431A">
        <w:tab/>
        <w:t>Option B: The third party assigned a token to the UE for the authorization of third party specific ID via application layer. How the third party Authorization Server distributes the token to the UEs and the content of the token are out of the scope of this study report.</w:t>
      </w:r>
    </w:p>
    <w:p w14:paraId="041A9167" w14:textId="6FB7298B" w:rsidR="006B6DFB" w:rsidRPr="00AF431A" w:rsidRDefault="006B6DFB" w:rsidP="002A4B16">
      <w:pPr>
        <w:pStyle w:val="TH"/>
      </w:pPr>
      <w:r w:rsidRPr="00AF431A">
        <w:object w:dxaOrig="15046" w:dyaOrig="8146" w14:anchorId="100A2196">
          <v:shape id="_x0000_i1032" type="#_x0000_t75" style="width:6in;height:238pt" o:ole="">
            <v:imagedata r:id="rId26" o:title=""/>
          </v:shape>
          <o:OLEObject Type="Embed" ProgID="Visio.Drawing.15" ShapeID="_x0000_i1032" DrawAspect="Content" ObjectID="_1820408268" r:id="rId27"/>
        </w:object>
      </w:r>
    </w:p>
    <w:p w14:paraId="5B294299" w14:textId="7B804D18" w:rsidR="009064B8" w:rsidRPr="00AF431A" w:rsidRDefault="009064B8" w:rsidP="00224AE8">
      <w:pPr>
        <w:pStyle w:val="TF"/>
      </w:pPr>
      <w:r w:rsidRPr="00AF431A">
        <w:t>Figure 6.</w:t>
      </w:r>
      <w:r w:rsidR="004C49F0" w:rsidRPr="00AF431A">
        <w:t>4</w:t>
      </w:r>
      <w:r w:rsidRPr="00AF431A">
        <w:t>.2-1: Call flow for using third party identity</w:t>
      </w:r>
    </w:p>
    <w:p w14:paraId="58ECCF35" w14:textId="77777777" w:rsidR="009064B8" w:rsidRPr="00AF431A" w:rsidRDefault="009064B8" w:rsidP="000A18F2">
      <w:pPr>
        <w:rPr>
          <w:rFonts w:eastAsia="Malgun Gothic"/>
        </w:rPr>
      </w:pPr>
      <w:r w:rsidRPr="000A18F2">
        <w:rPr>
          <w:rFonts w:eastAsia="Malgun Gothic"/>
        </w:rPr>
        <w:t xml:space="preserve">The enhancement to SHAKEN reference call flow specified in clause 4.3 of </w:t>
      </w:r>
      <w:r w:rsidRPr="000A18F2">
        <w:t>A</w:t>
      </w:r>
      <w:bookmarkStart w:id="81" w:name="MCCTEMPBM_00000036"/>
      <w:r w:rsidRPr="000A18F2">
        <w:t>T</w:t>
      </w:r>
      <w:bookmarkStart w:id="82" w:name="MCCTEMPBM_00000034"/>
      <w:r w:rsidRPr="000A18F2">
        <w:t>IS-1000074</w:t>
      </w:r>
      <w:bookmarkEnd w:id="81"/>
      <w:bookmarkEnd w:id="82"/>
      <w:r w:rsidRPr="000A18F2">
        <w:rPr>
          <w:rFonts w:eastAsia="Malgun Gothic"/>
        </w:rPr>
        <w:t> [5] is as following:</w:t>
      </w:r>
    </w:p>
    <w:p w14:paraId="0FD6061D" w14:textId="4733FFB3" w:rsidR="009064B8" w:rsidRPr="00AF431A" w:rsidRDefault="009064B8" w:rsidP="004C49F0">
      <w:pPr>
        <w:pStyle w:val="B1"/>
        <w:rPr>
          <w:rFonts w:eastAsia="Malgun Gothic"/>
        </w:rPr>
      </w:pPr>
      <w:r w:rsidRPr="00AF431A">
        <w:rPr>
          <w:rFonts w:eastAsia="Malgun Gothic"/>
        </w:rPr>
        <w:t>0a.</w:t>
      </w:r>
      <w:r w:rsidRPr="00AF431A">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Pr="00AF431A" w:rsidRDefault="009064B8" w:rsidP="004C49F0">
      <w:pPr>
        <w:pStyle w:val="B1"/>
        <w:rPr>
          <w:rFonts w:eastAsia="Malgun Gothic"/>
        </w:rPr>
      </w:pPr>
      <w:r w:rsidRPr="00AF431A">
        <w:rPr>
          <w:rFonts w:eastAsia="Malgun Gothic"/>
        </w:rPr>
        <w:t>0b.</w:t>
      </w:r>
      <w:r w:rsidRPr="00AF431A">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Pr="00AF431A" w:rsidRDefault="00276E54" w:rsidP="00276E54">
      <w:pPr>
        <w:pStyle w:val="B1"/>
        <w:rPr>
          <w:rFonts w:eastAsia="DengXian"/>
        </w:rPr>
      </w:pPr>
      <w:r w:rsidRPr="00AF431A">
        <w:tab/>
      </w:r>
      <w:r w:rsidR="009064B8" w:rsidRPr="00AF431A">
        <w:t>In the PBX case, it is assumed that the PBX will authenticate the UE and create the SIP INVITE on behalf of UE which is out of scope of this solution.</w:t>
      </w:r>
    </w:p>
    <w:p w14:paraId="428B77C4" w14:textId="41B705D4" w:rsidR="009064B8" w:rsidRPr="00AF431A" w:rsidRDefault="00276E54" w:rsidP="00276E54">
      <w:pPr>
        <w:pStyle w:val="B1"/>
        <w:rPr>
          <w:rFonts w:eastAsia="Malgun Gothic"/>
        </w:rPr>
      </w:pPr>
      <w:r w:rsidRPr="00AF431A">
        <w:rPr>
          <w:rFonts w:eastAsia="DengXian"/>
          <w:lang w:eastAsia="zh-CN"/>
        </w:rPr>
        <w:tab/>
      </w:r>
      <w:r w:rsidR="009064B8" w:rsidRPr="00AF431A">
        <w:rPr>
          <w:rFonts w:eastAsia="DengXian"/>
          <w:lang w:eastAsia="zh-CN"/>
        </w:rPr>
        <w:t xml:space="preserve">For </w:t>
      </w:r>
      <w:r w:rsidR="009064B8" w:rsidRPr="00AF431A">
        <w:t>legacy</w:t>
      </w:r>
      <w:r w:rsidR="009064B8" w:rsidRPr="00AF431A">
        <w:rPr>
          <w:rFonts w:eastAsia="DengXian"/>
          <w:lang w:eastAsia="zh-CN"/>
        </w:rPr>
        <w:t xml:space="preserve"> UEs and PBX, </w:t>
      </w:r>
      <w:r w:rsidR="00F75681" w:rsidRPr="00AF431A">
        <w:rPr>
          <w:rFonts w:eastAsia="DengXian"/>
          <w:lang w:eastAsia="zh-CN"/>
        </w:rPr>
        <w:t xml:space="preserve">it is a recommendation that </w:t>
      </w:r>
      <w:r w:rsidR="009064B8" w:rsidRPr="00AF431A">
        <w:rPr>
          <w:rFonts w:eastAsia="DengXian"/>
          <w:lang w:eastAsia="zh-CN"/>
        </w:rPr>
        <w:t xml:space="preserve">option A </w:t>
      </w:r>
      <w:r w:rsidR="00F75681" w:rsidRPr="00AF431A">
        <w:rPr>
          <w:rFonts w:eastAsia="DengXian"/>
          <w:lang w:eastAsia="zh-CN"/>
        </w:rPr>
        <w:t xml:space="preserve">is </w:t>
      </w:r>
      <w:r w:rsidR="009064B8" w:rsidRPr="00AF431A">
        <w:rPr>
          <w:rFonts w:eastAsia="DengXian"/>
          <w:lang w:eastAsia="zh-CN"/>
        </w:rPr>
        <w:t>used since the legacy UE can only use IMPU.</w:t>
      </w:r>
    </w:p>
    <w:p w14:paraId="7B7E6CC5" w14:textId="77777777" w:rsidR="009064B8" w:rsidRPr="00AF431A" w:rsidRDefault="009064B8" w:rsidP="00276E54">
      <w:pPr>
        <w:pStyle w:val="B1"/>
        <w:rPr>
          <w:rFonts w:eastAsia="Malgun Gothic"/>
        </w:rPr>
      </w:pPr>
      <w:r w:rsidRPr="00AF431A">
        <w:rPr>
          <w:rFonts w:eastAsia="Malgun Gothic"/>
        </w:rPr>
        <w:t>1.</w:t>
      </w:r>
      <w:r w:rsidRPr="00AF431A">
        <w:rPr>
          <w:rFonts w:eastAsia="Malgun Gothic"/>
        </w:rPr>
        <w:tab/>
        <w:t>The originating UE or the PBX creates a SIP INVITE with:</w:t>
      </w:r>
    </w:p>
    <w:p w14:paraId="3C1FC837" w14:textId="6A665019" w:rsidR="009064B8" w:rsidRPr="00AF431A" w:rsidRDefault="009064B8" w:rsidP="00276E54">
      <w:pPr>
        <w:pStyle w:val="B2"/>
        <w:rPr>
          <w:rFonts w:eastAsia="Malgun Gothic"/>
        </w:rPr>
      </w:pPr>
      <w:r w:rsidRPr="00AF431A">
        <w:rPr>
          <w:rFonts w:eastAsia="Malgun Gothic"/>
        </w:rPr>
        <w:t>-</w:t>
      </w:r>
      <w:r w:rsidRPr="00AF431A">
        <w:rPr>
          <w:rFonts w:eastAsia="Malgun Gothic"/>
        </w:rPr>
        <w:tab/>
        <w:t>the Public User Identity allocated by third party (for option A); or</w:t>
      </w:r>
    </w:p>
    <w:p w14:paraId="2A50A931" w14:textId="721BD0DB" w:rsidR="009064B8" w:rsidRPr="00AF431A" w:rsidRDefault="009064B8" w:rsidP="00276E54">
      <w:pPr>
        <w:pStyle w:val="B2"/>
        <w:rPr>
          <w:rFonts w:eastAsia="Malgun Gothic"/>
        </w:rPr>
      </w:pPr>
      <w:r w:rsidRPr="00AF431A">
        <w:rPr>
          <w:rFonts w:eastAsia="Malgun Gothic"/>
        </w:rPr>
        <w:t>-</w:t>
      </w:r>
      <w:r w:rsidRPr="00AF431A">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Pr="00AF431A" w:rsidRDefault="009064B8" w:rsidP="00276E54">
      <w:pPr>
        <w:pStyle w:val="NO"/>
        <w:rPr>
          <w:rFonts w:eastAsia="Malgun Gothic"/>
        </w:rPr>
      </w:pPr>
      <w:r w:rsidRPr="00AF431A">
        <w:rPr>
          <w:rFonts w:eastAsia="Malgun Gothic"/>
        </w:rPr>
        <w:t>NOTE 1:</w:t>
      </w:r>
      <w:r w:rsidRPr="00AF431A">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Pr="00AF431A" w:rsidRDefault="009064B8" w:rsidP="00276E54">
      <w:pPr>
        <w:pStyle w:val="B1"/>
        <w:rPr>
          <w:rFonts w:eastAsia="Malgun Gothic"/>
        </w:rPr>
      </w:pPr>
      <w:r w:rsidRPr="00AF431A">
        <w:rPr>
          <w:rFonts w:eastAsia="Malgun Gothic"/>
        </w:rPr>
        <w:t>2.</w:t>
      </w:r>
      <w:r w:rsidRPr="00AF431A">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Pr="00AF431A" w:rsidRDefault="009064B8" w:rsidP="00276E54">
      <w:pPr>
        <w:pStyle w:val="B1"/>
        <w:rPr>
          <w:rFonts w:eastAsia="Malgun Gothic"/>
        </w:rPr>
      </w:pPr>
      <w:r w:rsidRPr="00AF431A">
        <w:rPr>
          <w:rFonts w:eastAsia="Malgun Gothic"/>
        </w:rPr>
        <w:t>3.</w:t>
      </w:r>
      <w:r w:rsidRPr="00AF431A">
        <w:rPr>
          <w:rFonts w:eastAsia="Malgun Gothic"/>
        </w:rPr>
        <w:tab/>
        <w:t xml:space="preserve">The third party Authorization Server authorizes the request and </w:t>
      </w:r>
      <w:r w:rsidR="002E5CDA" w:rsidRPr="00AF431A">
        <w:rPr>
          <w:rFonts w:eastAsia="Malgun Gothic"/>
        </w:rPr>
        <w:t>provides</w:t>
      </w:r>
      <w:r w:rsidRPr="00AF431A">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sidRPr="00AF431A">
        <w:rPr>
          <w:rFonts w:eastAsia="Malgun Gothic"/>
        </w:rPr>
        <w:t>4</w:t>
      </w:r>
      <w:r w:rsidRPr="00AF431A">
        <w:rPr>
          <w:rFonts w:eastAsia="Malgun Gothic"/>
        </w:rPr>
        <w:t xml:space="preserve">.2.2. </w:t>
      </w:r>
    </w:p>
    <w:p w14:paraId="0F5B3E91" w14:textId="40797759" w:rsidR="009064B8" w:rsidRPr="00AF431A" w:rsidRDefault="00276E54" w:rsidP="00276E54">
      <w:pPr>
        <w:pStyle w:val="B1"/>
      </w:pPr>
      <w:r w:rsidRPr="00AF431A">
        <w:rPr>
          <w:rFonts w:eastAsia="Malgun Gothic"/>
        </w:rPr>
        <w:tab/>
      </w:r>
      <w:r w:rsidR="009064B8" w:rsidRPr="00AF431A">
        <w:rPr>
          <w:rFonts w:eastAsia="Malgun Gothic"/>
        </w:rPr>
        <w:t xml:space="preserve">If the authorization request is rejected, the IMS call can continue without presentation of third party specific user identity and optionally with a failed code, i.e., </w:t>
      </w:r>
      <w:proofErr w:type="spellStart"/>
      <w:r w:rsidR="009064B8" w:rsidRPr="00AF431A">
        <w:rPr>
          <w:rFonts w:eastAsia="Malgun Gothic"/>
        </w:rPr>
        <w:t>verstat</w:t>
      </w:r>
      <w:proofErr w:type="spellEnd"/>
      <w:r w:rsidR="009064B8" w:rsidRPr="00AF431A">
        <w:rPr>
          <w:rFonts w:eastAsia="Malgun Gothic"/>
        </w:rPr>
        <w:t xml:space="preserve"> </w:t>
      </w:r>
      <w:proofErr w:type="spellStart"/>
      <w:r w:rsidR="009064B8" w:rsidRPr="00AF431A">
        <w:rPr>
          <w:rFonts w:eastAsia="Malgun Gothic"/>
        </w:rPr>
        <w:t>tel</w:t>
      </w:r>
      <w:proofErr w:type="spellEnd"/>
      <w:r w:rsidR="009064B8" w:rsidRPr="00AF431A">
        <w:rPr>
          <w:rFonts w:eastAsia="Malgun Gothic"/>
        </w:rPr>
        <w:t xml:space="preserve"> URI parameter </w:t>
      </w:r>
      <w:r w:rsidR="009064B8" w:rsidRPr="00AF431A">
        <w:t xml:space="preserve">as described in </w:t>
      </w:r>
      <w:r w:rsidR="00042F16" w:rsidRPr="00AF431A">
        <w:t>TS</w:t>
      </w:r>
      <w:r w:rsidR="00042F16">
        <w:t> </w:t>
      </w:r>
      <w:r w:rsidR="00042F16" w:rsidRPr="00AF431A">
        <w:t>24.229</w:t>
      </w:r>
      <w:r w:rsidR="00042F16">
        <w:t> </w:t>
      </w:r>
      <w:r w:rsidR="00042F16" w:rsidRPr="00AF431A">
        <w:t>[</w:t>
      </w:r>
      <w:r w:rsidR="009064B8" w:rsidRPr="00AF431A">
        <w:t>4]</w:t>
      </w:r>
      <w:r w:rsidR="009064B8" w:rsidRPr="00AF431A">
        <w:rPr>
          <w:rFonts w:eastAsia="Malgun Gothic"/>
        </w:rPr>
        <w:t>.</w:t>
      </w:r>
    </w:p>
    <w:p w14:paraId="3A7C0563" w14:textId="5886FCEF" w:rsidR="009064B8" w:rsidRPr="00AF431A" w:rsidRDefault="009064B8" w:rsidP="00276E54">
      <w:pPr>
        <w:pStyle w:val="NO"/>
      </w:pPr>
      <w:r w:rsidRPr="00AF431A">
        <w:rPr>
          <w:rFonts w:eastAsia="Malgun Gothic"/>
        </w:rPr>
        <w:t>NOTE 2:</w:t>
      </w:r>
      <w:r w:rsidR="00276E54" w:rsidRPr="00AF431A">
        <w:rPr>
          <w:rFonts w:eastAsia="Malgun Gothic"/>
        </w:rPr>
        <w:tab/>
      </w:r>
      <w:r w:rsidRPr="00AF431A">
        <w:rPr>
          <w:rFonts w:eastAsia="Malgun Gothic"/>
        </w:rPr>
        <w:t>The key information of enterprise name card and integrity protection mechanism are specified in</w:t>
      </w:r>
      <w:r w:rsidRPr="00AF431A">
        <w:t xml:space="preserve"> </w:t>
      </w:r>
      <w:r w:rsidRPr="00AF431A">
        <w:rPr>
          <w:rFonts w:eastAsia="Malgun Gothic"/>
        </w:rPr>
        <w:t>draft-ietf-sipcore-callinfo-rcd-03 [</w:t>
      </w:r>
      <w:r w:rsidR="007913C1" w:rsidRPr="00AF431A">
        <w:rPr>
          <w:rFonts w:eastAsia="Malgun Gothic"/>
        </w:rPr>
        <w:t>9</w:t>
      </w:r>
      <w:r w:rsidRPr="00AF431A">
        <w:rPr>
          <w:rFonts w:eastAsia="Malgun Gothic"/>
        </w:rPr>
        <w:t>] and draft-ietf-stir-passport-rcd-26 [6]</w:t>
      </w:r>
      <w:r w:rsidRPr="00AF431A">
        <w:t>.</w:t>
      </w:r>
    </w:p>
    <w:p w14:paraId="43C42D59" w14:textId="795D2708" w:rsidR="009064B8" w:rsidRPr="00AF431A" w:rsidRDefault="009064B8" w:rsidP="00592714">
      <w:pPr>
        <w:pStyle w:val="B1"/>
        <w:rPr>
          <w:rFonts w:eastAsia="Malgun Gothic"/>
        </w:rPr>
      </w:pPr>
      <w:r w:rsidRPr="00AF431A">
        <w:rPr>
          <w:rFonts w:eastAsia="Malgun Gothic"/>
        </w:rPr>
        <w:t>4-5.</w:t>
      </w:r>
      <w:r w:rsidRPr="00AF431A">
        <w:rPr>
          <w:rFonts w:eastAsia="Malgun Gothic"/>
        </w:rPr>
        <w:tab/>
        <w:t>The Signing Server signs the SIP INVITE and adds Identity header field(s) per IETF RFC 8224 [</w:t>
      </w:r>
      <w:r w:rsidR="007B3888" w:rsidRPr="00AF431A">
        <w:rPr>
          <w:rFonts w:eastAsia="Malgun Gothic"/>
        </w:rPr>
        <w:t>10</w:t>
      </w:r>
      <w:r w:rsidRPr="00AF431A">
        <w:rPr>
          <w:rFonts w:eastAsia="Malgun Gothic"/>
        </w:rPr>
        <w:t>] using the third party specific user ID in the P-Asserted-Identity header field and enterprise name card information. T</w:t>
      </w:r>
      <w:r w:rsidRPr="00AF431A">
        <w:rPr>
          <w:lang w:eastAsia="zh-CN"/>
        </w:rPr>
        <w:t>he signing can re</w:t>
      </w:r>
      <w:r w:rsidRPr="00AF431A">
        <w:t xml:space="preserve">use Ms reference point as described in </w:t>
      </w:r>
      <w:r w:rsidR="00042F16" w:rsidRPr="00AF431A">
        <w:t>TS</w:t>
      </w:r>
      <w:r w:rsidR="00042F16">
        <w:t> </w:t>
      </w:r>
      <w:r w:rsidR="00042F16" w:rsidRPr="00AF431A">
        <w:t>24.229</w:t>
      </w:r>
      <w:r w:rsidR="00042F16">
        <w:t> </w:t>
      </w:r>
      <w:r w:rsidR="00042F16" w:rsidRPr="00AF431A">
        <w:t>[</w:t>
      </w:r>
      <w:r w:rsidRPr="00AF431A">
        <w:t>4].</w:t>
      </w:r>
    </w:p>
    <w:p w14:paraId="580C86FF" w14:textId="77777777" w:rsidR="009064B8" w:rsidRPr="00AF431A" w:rsidRDefault="009064B8" w:rsidP="00592714">
      <w:pPr>
        <w:pStyle w:val="B1"/>
        <w:rPr>
          <w:rFonts w:eastAsia="Malgun Gothic"/>
        </w:rPr>
      </w:pPr>
      <w:r w:rsidRPr="00AF431A">
        <w:rPr>
          <w:rFonts w:eastAsia="Malgun Gothic"/>
        </w:rPr>
        <w:t>6</w:t>
      </w:r>
      <w:r w:rsidRPr="00AF431A">
        <w:rPr>
          <w:rFonts w:eastAsia="Malgun Gothic"/>
        </w:rPr>
        <w:tab/>
        <w:t>SIP INVITE with signature is sent to the terminating IMS networks.</w:t>
      </w:r>
    </w:p>
    <w:p w14:paraId="73A3D267" w14:textId="77777777" w:rsidR="009064B8" w:rsidRPr="00AF431A" w:rsidRDefault="009064B8" w:rsidP="00592714">
      <w:pPr>
        <w:pStyle w:val="B1"/>
        <w:rPr>
          <w:rFonts w:eastAsia="Malgun Gothic"/>
        </w:rPr>
      </w:pPr>
      <w:r w:rsidRPr="00AF431A">
        <w:rPr>
          <w:rFonts w:eastAsia="Malgun Gothic"/>
        </w:rPr>
        <w:t>7-8.</w:t>
      </w:r>
      <w:r w:rsidRPr="00AF431A">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Pr="00AF431A" w:rsidRDefault="009064B8" w:rsidP="00592714">
      <w:pPr>
        <w:pStyle w:val="B1"/>
        <w:rPr>
          <w:rFonts w:eastAsia="Malgun Gothic"/>
        </w:rPr>
      </w:pPr>
      <w:r w:rsidRPr="00AF431A">
        <w:rPr>
          <w:rFonts w:eastAsia="Malgun Gothic"/>
        </w:rPr>
        <w:t>9.</w:t>
      </w:r>
      <w:r w:rsidRPr="00AF431A">
        <w:rPr>
          <w:rFonts w:eastAsia="Malgun Gothic"/>
        </w:rPr>
        <w:tab/>
        <w:t>The third party specific user identity and enterprise name card is received and rendered in the terminating UE.</w:t>
      </w:r>
    </w:p>
    <w:p w14:paraId="19353395" w14:textId="653730FC" w:rsidR="009064B8" w:rsidRPr="00AF431A" w:rsidRDefault="009064B8" w:rsidP="009064B8">
      <w:pPr>
        <w:pStyle w:val="Heading4"/>
      </w:pPr>
      <w:bookmarkStart w:id="83" w:name="_Toc202438039"/>
      <w:r w:rsidRPr="00AF431A">
        <w:t>6.</w:t>
      </w:r>
      <w:r w:rsidR="00592714" w:rsidRPr="00AF431A">
        <w:t>4</w:t>
      </w:r>
      <w:r w:rsidRPr="00AF431A">
        <w:t>.2.2</w:t>
      </w:r>
      <w:r w:rsidRPr="00AF431A">
        <w:tab/>
        <w:t>Alternative authorisation procedure</w:t>
      </w:r>
      <w:bookmarkEnd w:id="83"/>
    </w:p>
    <w:p w14:paraId="290899FF" w14:textId="21B8CDB5" w:rsidR="009064B8" w:rsidRPr="00AF431A" w:rsidRDefault="009064B8" w:rsidP="009064B8">
      <w:r w:rsidRPr="00AF431A">
        <w:t>This clause provides an alternative authorisation method for option B at step 3 in clause 6.</w:t>
      </w:r>
      <w:r w:rsidR="00592714" w:rsidRPr="00AF431A">
        <w:t>4</w:t>
      </w:r>
      <w:r w:rsidRPr="00AF431A">
        <w:t>.2.1.</w:t>
      </w:r>
    </w:p>
    <w:p w14:paraId="4A088E53" w14:textId="25675D93" w:rsidR="009064B8" w:rsidRPr="00AF431A" w:rsidRDefault="009064B8" w:rsidP="009064B8">
      <w:r w:rsidRPr="00AF431A">
        <w:t>Rather than using the token to authorise the UE, the authorization se</w:t>
      </w:r>
      <w:r w:rsidR="0010735C" w:rsidRPr="00AF431A">
        <w:t>r</w:t>
      </w:r>
      <w:r w:rsidRPr="00AF431A">
        <w:t xml:space="preserve">ver </w:t>
      </w:r>
      <w:r w:rsidR="0010735C" w:rsidRPr="00AF431A">
        <w:t xml:space="preserve">optionally </w:t>
      </w:r>
      <w:r w:rsidRPr="00AF431A">
        <w:t>initiate</w:t>
      </w:r>
      <w:r w:rsidR="0010735C" w:rsidRPr="00AF431A">
        <w:t>s</w:t>
      </w:r>
      <w:r w:rsidRPr="00AF431A">
        <w:t xml:space="preserv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Pr="00AF431A" w:rsidRDefault="009064B8" w:rsidP="009064B8">
      <w:pPr>
        <w:pStyle w:val="Heading3"/>
      </w:pPr>
      <w:bookmarkStart w:id="84" w:name="_Toc202438040"/>
      <w:r w:rsidRPr="00AF431A">
        <w:t>6.</w:t>
      </w:r>
      <w:r w:rsidR="00592714" w:rsidRPr="00AF431A">
        <w:t>4</w:t>
      </w:r>
      <w:r w:rsidRPr="00AF431A">
        <w:t>.3</w:t>
      </w:r>
      <w:r w:rsidRPr="00AF431A">
        <w:tab/>
        <w:t>Evaluation</w:t>
      </w:r>
      <w:bookmarkEnd w:id="84"/>
    </w:p>
    <w:p w14:paraId="0B404713" w14:textId="495623C9" w:rsidR="009064B8" w:rsidRPr="00AF431A" w:rsidRDefault="009064B8" w:rsidP="006E105D">
      <w:pPr>
        <w:rPr>
          <w:rFonts w:ascii="DengXian" w:hAnsi="DengXian"/>
          <w:lang w:eastAsia="zh-CN"/>
        </w:rPr>
      </w:pPr>
      <w:r w:rsidRPr="00AF431A">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6DB98E4" w14:textId="6C5900E2" w:rsidR="0075583F" w:rsidRPr="00AF431A" w:rsidRDefault="0075583F" w:rsidP="0075583F">
      <w:pPr>
        <w:pStyle w:val="Heading2"/>
        <w:rPr>
          <w:rFonts w:cs="Arial"/>
          <w:sz w:val="28"/>
          <w:szCs w:val="28"/>
        </w:rPr>
      </w:pPr>
      <w:bookmarkStart w:id="85" w:name="_Toc202438041"/>
      <w:r w:rsidRPr="00AF431A">
        <w:t>6.</w:t>
      </w:r>
      <w:r w:rsidR="00306AB5" w:rsidRPr="00AF431A">
        <w:t>5</w:t>
      </w:r>
      <w:r w:rsidRPr="00AF431A">
        <w:tab/>
        <w:t>Solution #</w:t>
      </w:r>
      <w:r w:rsidR="00306AB5" w:rsidRPr="00AF431A">
        <w:t>5</w:t>
      </w:r>
      <w:r w:rsidRPr="00AF431A">
        <w:t>: Securing the IMS based avatar communication</w:t>
      </w:r>
      <w:bookmarkEnd w:id="85"/>
    </w:p>
    <w:p w14:paraId="31850BBD" w14:textId="3E511DCC" w:rsidR="0075583F" w:rsidRPr="00AF431A" w:rsidRDefault="0075583F" w:rsidP="0075583F">
      <w:pPr>
        <w:pStyle w:val="Heading3"/>
      </w:pPr>
      <w:bookmarkStart w:id="86" w:name="_Toc202438042"/>
      <w:r w:rsidRPr="00AF431A">
        <w:t>6.</w:t>
      </w:r>
      <w:r w:rsidR="00306AB5" w:rsidRPr="00AF431A">
        <w:t>5</w:t>
      </w:r>
      <w:r w:rsidRPr="00AF431A">
        <w:t>.1</w:t>
      </w:r>
      <w:r w:rsidRPr="00AF431A">
        <w:tab/>
        <w:t>Introduction</w:t>
      </w:r>
      <w:bookmarkEnd w:id="86"/>
      <w:r w:rsidRPr="00AF431A">
        <w:t xml:space="preserve"> </w:t>
      </w:r>
    </w:p>
    <w:p w14:paraId="5820323E" w14:textId="77777777" w:rsidR="0075583F" w:rsidRPr="00AF431A" w:rsidRDefault="0075583F" w:rsidP="0075583F">
      <w:r w:rsidRPr="00AF431A">
        <w:t xml:space="preserve">This solution addresses KI#2 </w:t>
      </w:r>
      <w:r w:rsidRPr="00AF431A">
        <w:rPr>
          <w:lang w:eastAsia="ko-KR"/>
        </w:rPr>
        <w:t>Security of IMS based Avatar Communication</w:t>
      </w:r>
      <w:r w:rsidRPr="00AF431A">
        <w:t xml:space="preserve">. </w:t>
      </w:r>
    </w:p>
    <w:p w14:paraId="66345388" w14:textId="21E8126D" w:rsidR="0075583F" w:rsidRPr="00AF431A" w:rsidRDefault="0075583F" w:rsidP="0075583F">
      <w:r w:rsidRPr="00AF431A">
        <w:t xml:space="preserve">In TR 23.700-77 [2], </w:t>
      </w:r>
      <w:r w:rsidR="00B6118D" w:rsidRPr="00AF431A">
        <w:t xml:space="preserve">conclusion is reached </w:t>
      </w:r>
      <w:r w:rsidRPr="00AF431A">
        <w:t xml:space="preserve">to support the network-based avatar communication by media capability invocation. Specifically, the </w:t>
      </w:r>
      <w:r w:rsidR="00C06F1E" w:rsidRPr="00AF431A">
        <w:t>avatar representation</w:t>
      </w:r>
      <w:r w:rsidRPr="00AF431A">
        <w:t xml:space="preserve">s are stored in the Base Avatar Repository (BAR), and the UE sends the Avatar ID to the </w:t>
      </w:r>
      <w:r w:rsidR="00CE7D7B" w:rsidRPr="00AF431A">
        <w:t>Data Channel</w:t>
      </w:r>
      <w:r w:rsidRPr="00AF431A">
        <w:t xml:space="preserve"> Application Server (</w:t>
      </w:r>
      <w:r w:rsidR="0026720F" w:rsidRPr="00AF431A">
        <w:t>DC AS</w:t>
      </w:r>
      <w:r w:rsidRPr="00AF431A">
        <w:t xml:space="preserve">). The MF </w:t>
      </w:r>
      <w:r w:rsidR="00945B57" w:rsidRPr="00AF431A">
        <w:t xml:space="preserve">or </w:t>
      </w:r>
      <w:r w:rsidR="001B3C50" w:rsidRPr="00AF431A">
        <w:t>DC AS</w:t>
      </w:r>
      <w:r w:rsidR="00DE674B" w:rsidRPr="00AF431A">
        <w:t xml:space="preserve"> </w:t>
      </w:r>
      <w:r w:rsidRPr="00AF431A">
        <w:t xml:space="preserve">downloads the </w:t>
      </w:r>
      <w:r w:rsidR="00A85755" w:rsidRPr="00AF431A">
        <w:t>avatar representation</w:t>
      </w:r>
      <w:r w:rsidR="000B0F4C" w:rsidRPr="00AF431A">
        <w:t xml:space="preserve"> from the Base Avatar Repository (BAR) </w:t>
      </w:r>
      <w:r w:rsidRPr="00AF431A">
        <w:t xml:space="preserve">based on the </w:t>
      </w:r>
      <w:r w:rsidR="00207B4C" w:rsidRPr="00AF431A">
        <w:t>Avatar ID</w:t>
      </w:r>
      <w:r w:rsidRPr="00AF431A">
        <w:t>.</w:t>
      </w:r>
    </w:p>
    <w:p w14:paraId="00756E8A" w14:textId="0AEA5691" w:rsidR="0075583F" w:rsidRPr="00AF431A" w:rsidRDefault="00224AE8" w:rsidP="00224AE8">
      <w:pPr>
        <w:pStyle w:val="B1"/>
      </w:pPr>
      <w:r w:rsidRPr="00AF431A">
        <w:t>-</w:t>
      </w:r>
      <w:r w:rsidRPr="00AF431A">
        <w:tab/>
      </w:r>
      <w:r w:rsidR="0075583F" w:rsidRPr="00AF431A">
        <w:t xml:space="preserve">The </w:t>
      </w:r>
      <w:r w:rsidR="002A3225" w:rsidRPr="00AF431A">
        <w:t xml:space="preserve">Data Channel </w:t>
      </w:r>
      <w:r w:rsidR="0075583F" w:rsidRPr="00AF431A">
        <w:t xml:space="preserve">Application Server is responsible for service control related to avatar communication, including </w:t>
      </w:r>
      <w:r w:rsidR="00481947" w:rsidRPr="00AF431A">
        <w:t>avatar representation</w:t>
      </w:r>
      <w:r w:rsidR="00F94EC4" w:rsidRPr="00AF431A">
        <w:t xml:space="preserve"> </w:t>
      </w:r>
      <w:r w:rsidR="0075583F" w:rsidRPr="00AF431A">
        <w:t>management, access control, avatar communication session media control</w:t>
      </w:r>
      <w:r w:rsidR="0075583F" w:rsidRPr="00AF431A">
        <w:rPr>
          <w:rFonts w:hint="eastAsia"/>
        </w:rPr>
        <w:t>,</w:t>
      </w:r>
      <w:r w:rsidR="0075583F" w:rsidRPr="00AF431A">
        <w:t xml:space="preserve"> and so on. </w:t>
      </w:r>
    </w:p>
    <w:p w14:paraId="341E475A" w14:textId="51C2D610" w:rsidR="0075583F" w:rsidRPr="00AF431A" w:rsidRDefault="00224AE8" w:rsidP="00224AE8">
      <w:pPr>
        <w:pStyle w:val="B1"/>
      </w:pPr>
      <w:r w:rsidRPr="00AF431A">
        <w:t>-</w:t>
      </w:r>
      <w:r w:rsidRPr="00AF431A">
        <w:tab/>
      </w:r>
      <w:r w:rsidR="0075583F" w:rsidRPr="00AF431A">
        <w:t xml:space="preserve">The Base Avatar Repository is used to store and retrieve the </w:t>
      </w:r>
      <w:r w:rsidR="00C926AE" w:rsidRPr="00AF431A">
        <w:t>avatar representation</w:t>
      </w:r>
      <w:r w:rsidR="0075583F" w:rsidRPr="00AF431A">
        <w:t>s. BAR can be inside the PLMN, e.g. a new network function, or outside the PLMN, e.g. a webserver of the 3rd party provider [7].</w:t>
      </w:r>
    </w:p>
    <w:p w14:paraId="08A4096A" w14:textId="27E4E0E5" w:rsidR="0075583F" w:rsidRPr="00AF431A" w:rsidRDefault="0075583F" w:rsidP="0075583F">
      <w:pPr>
        <w:rPr>
          <w:lang w:eastAsia="zh-CN"/>
        </w:rPr>
      </w:pPr>
      <w:r w:rsidRPr="00AF431A">
        <w:t>This solution proposes security procedures to verify Avatar ID, and authorize the UE/IMS entity (i.e., MF</w:t>
      </w:r>
      <w:r w:rsidR="00AF6F08" w:rsidRPr="00AF431A">
        <w:t xml:space="preserve"> or </w:t>
      </w:r>
      <w:r w:rsidR="00342F47" w:rsidRPr="00AF431A">
        <w:t>DC AS</w:t>
      </w:r>
      <w:r w:rsidRPr="00AF431A">
        <w:t xml:space="preserve">) that accesses the </w:t>
      </w:r>
      <w:r w:rsidR="005B73FA" w:rsidRPr="00AF431A">
        <w:t>avatar representation</w:t>
      </w:r>
      <w:r w:rsidRPr="00AF431A">
        <w:t xml:space="preserve">s, preventing the unauthorized UE/IMS entities from accessing the </w:t>
      </w:r>
      <w:r w:rsidR="008D28DC" w:rsidRPr="00AF431A">
        <w:t>avatar representation</w:t>
      </w:r>
      <w:r w:rsidRPr="00AF431A">
        <w:t xml:space="preserve">s and thus </w:t>
      </w:r>
      <w:r w:rsidRPr="00AF431A">
        <w:rPr>
          <w:lang w:eastAsia="zh-CN"/>
        </w:rPr>
        <w:t>impersonating the IMS caller/callee.</w:t>
      </w:r>
    </w:p>
    <w:p w14:paraId="1AAA70AA" w14:textId="160446AB" w:rsidR="0008326B" w:rsidRPr="00AF431A" w:rsidRDefault="0008326B" w:rsidP="0075583F">
      <w:r w:rsidRPr="00AF431A">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Pr="00B815CC" w:rsidRDefault="0075583F" w:rsidP="0075583F">
      <w:pPr>
        <w:pStyle w:val="Heading3"/>
      </w:pPr>
      <w:bookmarkStart w:id="87" w:name="_Toc202438043"/>
      <w:r w:rsidRPr="00B815CC">
        <w:t>6.</w:t>
      </w:r>
      <w:r w:rsidR="004F55F5" w:rsidRPr="00B815CC">
        <w:t>5</w:t>
      </w:r>
      <w:r w:rsidRPr="00B815CC">
        <w:t>.2</w:t>
      </w:r>
      <w:r w:rsidRPr="00B815CC">
        <w:tab/>
        <w:t>Solution details</w:t>
      </w:r>
      <w:bookmarkEnd w:id="87"/>
    </w:p>
    <w:p w14:paraId="02F4B206" w14:textId="27965ECD" w:rsidR="00B815CC" w:rsidRPr="00B815CC" w:rsidRDefault="00B815CC" w:rsidP="00B815CC">
      <w:pPr>
        <w:pStyle w:val="Heading4"/>
      </w:pPr>
      <w:bookmarkStart w:id="88" w:name="_Toc202438044"/>
      <w:r w:rsidRPr="00B815CC">
        <w:t>6.5.2.0</w:t>
      </w:r>
      <w:r w:rsidRPr="00B815CC">
        <w:tab/>
        <w:t>General</w:t>
      </w:r>
      <w:bookmarkEnd w:id="88"/>
    </w:p>
    <w:p w14:paraId="4AD411CB" w14:textId="77777777" w:rsidR="0075583F" w:rsidRPr="00B815CC" w:rsidRDefault="0075583F" w:rsidP="0075583F">
      <w:r w:rsidRPr="00B815CC">
        <w:t>To prevent the UE from providing the Avatar ID belonging to other UEs, the solution proposes to verify whether the Avatar ID provided by the UE is in the UE's Avatar ID list.</w:t>
      </w:r>
    </w:p>
    <w:p w14:paraId="44BB8834" w14:textId="44279B7C" w:rsidR="0075583F" w:rsidRPr="00B815CC" w:rsidRDefault="0075583F" w:rsidP="0075583F">
      <w:r w:rsidRPr="00B815CC">
        <w:t xml:space="preserve">To prevent the MF from downloading the wrong </w:t>
      </w:r>
      <w:r w:rsidR="0066330F" w:rsidRPr="00B815CC">
        <w:t xml:space="preserve">avatar representation </w:t>
      </w:r>
      <w:r w:rsidRPr="00B815CC">
        <w:t xml:space="preserve">based on other UE's Avatar </w:t>
      </w:r>
      <w:r w:rsidR="003F20D1" w:rsidRPr="00B815CC">
        <w:t>ID</w:t>
      </w:r>
      <w:r w:rsidRPr="00B815CC">
        <w:t xml:space="preserve">, the solution requires the MF to download the </w:t>
      </w:r>
      <w:r w:rsidR="001856FF" w:rsidRPr="00B815CC">
        <w:t>avatar representation</w:t>
      </w:r>
      <w:r w:rsidR="00D31B98" w:rsidRPr="00B815CC">
        <w:t xml:space="preserve"> </w:t>
      </w:r>
      <w:r w:rsidRPr="00B815CC">
        <w:t>based on the token received from the UE.</w:t>
      </w:r>
    </w:p>
    <w:p w14:paraId="7EA987B9" w14:textId="7F508B4C" w:rsidR="004A650E" w:rsidRPr="00B815CC" w:rsidRDefault="004A650E" w:rsidP="0075583F">
      <w:r w:rsidRPr="00B815CC">
        <w:t>Both network centric mode and UE centric mode are supported.</w:t>
      </w:r>
    </w:p>
    <w:p w14:paraId="1B70B52A" w14:textId="0F271E64" w:rsidR="00AF5F99" w:rsidRPr="00AF431A" w:rsidRDefault="006A6C78" w:rsidP="00B2385B">
      <w:pPr>
        <w:pStyle w:val="Heading4"/>
        <w:rPr>
          <w:highlight w:val="cyan"/>
          <w:lang w:eastAsia="zh-CN"/>
        </w:rPr>
      </w:pPr>
      <w:bookmarkStart w:id="89" w:name="_Toc202438045"/>
      <w:r w:rsidRPr="00B815CC">
        <w:t>6.5.2.1</w:t>
      </w:r>
      <w:r w:rsidR="00EC5FC2" w:rsidRPr="00B815CC">
        <w:tab/>
      </w:r>
      <w:r w:rsidRPr="00B815CC">
        <w:rPr>
          <w:lang w:eastAsia="zh-CN"/>
        </w:rPr>
        <w:t>Network centric procedure</w:t>
      </w:r>
      <w:bookmarkEnd w:id="89"/>
    </w:p>
    <w:bookmarkStart w:id="90" w:name="_MCCTEMPBM_CRPT11940011___7"/>
    <w:p w14:paraId="38DEB58E" w14:textId="1BFD65B0" w:rsidR="00721E69" w:rsidRPr="00AF431A" w:rsidRDefault="00C1016A" w:rsidP="002A4B16">
      <w:pPr>
        <w:pStyle w:val="TH"/>
        <w:rPr>
          <w:rFonts w:eastAsia="Calibri"/>
        </w:rPr>
      </w:pPr>
      <w:r w:rsidRPr="00AF431A">
        <w:rPr>
          <w:rFonts w:ascii="Times New Roman" w:eastAsia="SimSun" w:hAnsi="Times New Roman"/>
        </w:rPr>
        <w:object w:dxaOrig="8850" w:dyaOrig="6015" w14:anchorId="4B5877EC">
          <v:shape id="_x0000_i1033" type="#_x0000_t75" style="width:445.5pt;height:302.5pt" o:ole="">
            <v:imagedata r:id="rId28" o:title=""/>
          </v:shape>
          <o:OLEObject Type="Embed" ProgID="Visio.Drawing.15" ShapeID="_x0000_i1033" DrawAspect="Content" ObjectID="_1820408269" r:id="rId29"/>
        </w:object>
      </w:r>
    </w:p>
    <w:bookmarkEnd w:id="90"/>
    <w:p w14:paraId="62DD282B" w14:textId="0A513A43" w:rsidR="0075583F" w:rsidRPr="00AF431A" w:rsidRDefault="0075583F" w:rsidP="00224AE8">
      <w:pPr>
        <w:pStyle w:val="TF"/>
      </w:pPr>
      <w:r w:rsidRPr="00AF431A">
        <w:rPr>
          <w:rFonts w:eastAsia="Calibri"/>
        </w:rPr>
        <w:t>Figure 6.</w:t>
      </w:r>
      <w:r w:rsidR="004F55F5" w:rsidRPr="00AF431A">
        <w:rPr>
          <w:rFonts w:eastAsia="Calibri"/>
        </w:rPr>
        <w:t>5</w:t>
      </w:r>
      <w:r w:rsidRPr="00AF431A">
        <w:rPr>
          <w:rFonts w:eastAsia="Calibri"/>
        </w:rPr>
        <w:t>.2</w:t>
      </w:r>
      <w:r w:rsidR="00721E69" w:rsidRPr="00AF431A">
        <w:rPr>
          <w:rFonts w:eastAsia="Calibri"/>
        </w:rPr>
        <w:t>.1</w:t>
      </w:r>
      <w:r w:rsidRPr="00AF431A">
        <w:rPr>
          <w:rFonts w:eastAsia="Calibri"/>
        </w:rPr>
        <w:t xml:space="preserve">-1: </w:t>
      </w:r>
      <w:r w:rsidR="0026782B" w:rsidRPr="00AF431A">
        <w:rPr>
          <w:lang w:eastAsia="zh-CN"/>
        </w:rPr>
        <w:t>Network Centric</w:t>
      </w:r>
      <w:r w:rsidR="0026782B" w:rsidRPr="00AF431A">
        <w:t xml:space="preserve"> </w:t>
      </w:r>
      <w:r w:rsidRPr="00AF431A">
        <w:t>Authorization procedure for Avatar communication</w:t>
      </w:r>
    </w:p>
    <w:p w14:paraId="595AD615" w14:textId="539F3588" w:rsidR="0075583F" w:rsidRPr="00AF431A" w:rsidRDefault="0075583F" w:rsidP="0003563D">
      <w:pPr>
        <w:pStyle w:val="B1"/>
      </w:pPr>
      <w:r w:rsidRPr="00AF431A">
        <w:t>Step 0</w:t>
      </w:r>
      <w:r w:rsidR="00300ABD" w:rsidRPr="00AF431A">
        <w:t>a</w:t>
      </w:r>
      <w:r w:rsidRPr="00AF431A">
        <w:t>.</w:t>
      </w:r>
      <w:r w:rsidR="00892A2D" w:rsidRPr="00AF431A">
        <w:tab/>
      </w:r>
      <w:r w:rsidR="00857ED4" w:rsidRPr="00AF431A">
        <w:rPr>
          <w:bCs/>
        </w:rPr>
        <w:t>Bootstrap data channel (BDC) is established.</w:t>
      </w:r>
      <w:r w:rsidR="00857ED4" w:rsidRPr="00AF431A">
        <w:t xml:space="preserve"> Through</w:t>
      </w:r>
      <w:r w:rsidRPr="00AF431A">
        <w:t xml:space="preserve"> BDC,</w:t>
      </w:r>
      <w:r w:rsidRPr="00AF431A" w:rsidDel="003C0D05">
        <w:t xml:space="preserve"> </w:t>
      </w:r>
      <w:r w:rsidRPr="00AF431A">
        <w:t xml:space="preserve">UE1 </w:t>
      </w:r>
      <w:r w:rsidR="00B519BE" w:rsidRPr="00AF431A">
        <w:t>receives the Avatar ID list</w:t>
      </w:r>
      <w:r w:rsidRPr="00AF431A">
        <w:t xml:space="preserve">. </w:t>
      </w:r>
    </w:p>
    <w:p w14:paraId="4FD88400" w14:textId="0DB607FC" w:rsidR="0075583F" w:rsidRPr="00AF431A" w:rsidRDefault="00D440F0" w:rsidP="00D440F0">
      <w:pPr>
        <w:pStyle w:val="NO"/>
      </w:pPr>
      <w:r w:rsidRPr="00AF431A">
        <w:rPr>
          <w:lang w:eastAsia="zh-CN"/>
        </w:rPr>
        <w:t xml:space="preserve">NOTE </w:t>
      </w:r>
      <w:r w:rsidR="00405D8C" w:rsidRPr="00AF431A">
        <w:t>1:</w:t>
      </w:r>
      <w:r w:rsidRPr="00AF431A">
        <w:tab/>
      </w:r>
      <w:r w:rsidR="0075583F" w:rsidRPr="00AF431A">
        <w:t>Bootstrap data channel</w:t>
      </w:r>
      <w:r w:rsidR="00587F97" w:rsidRPr="00AF431A">
        <w:t xml:space="preserve"> is</w:t>
      </w:r>
      <w:r w:rsidR="0075583F" w:rsidRPr="00AF431A">
        <w:t xml:space="preserve"> </w:t>
      </w:r>
      <w:r w:rsidR="000B15DE" w:rsidRPr="00AF431A">
        <w:t>a</w:t>
      </w:r>
      <w:r w:rsidR="0075583F" w:rsidRPr="00AF431A">
        <w:t xml:space="preserve"> data channel established within an IMS session between the UE and the network, to transfer a graphical user interface that can include a list of data channel applications</w:t>
      </w:r>
      <w:r w:rsidR="00F41486" w:rsidRPr="00AF431A">
        <w:t xml:space="preserve">, as described in </w:t>
      </w:r>
      <w:r w:rsidR="00042F16" w:rsidRPr="00AF431A">
        <w:t>TS</w:t>
      </w:r>
      <w:r w:rsidR="00042F16">
        <w:t> </w:t>
      </w:r>
      <w:r w:rsidR="00042F16" w:rsidRPr="00AF431A">
        <w:t>23.228</w:t>
      </w:r>
      <w:r w:rsidR="00042F16">
        <w:t> </w:t>
      </w:r>
      <w:r w:rsidR="00042F16" w:rsidRPr="00AF431A">
        <w:t>[</w:t>
      </w:r>
      <w:r w:rsidR="00F41486" w:rsidRPr="00AF431A">
        <w:t>7]</w:t>
      </w:r>
      <w:r w:rsidR="0075583F" w:rsidRPr="00AF431A">
        <w:t>.</w:t>
      </w:r>
    </w:p>
    <w:p w14:paraId="7640723E" w14:textId="53BA3BBD" w:rsidR="001E1411" w:rsidRPr="00AF431A" w:rsidRDefault="001E1411" w:rsidP="00892A2D">
      <w:pPr>
        <w:pStyle w:val="B1"/>
      </w:pPr>
      <w:r w:rsidRPr="00AF431A">
        <w:t>Step 0b.</w:t>
      </w:r>
      <w:r w:rsidR="00892A2D" w:rsidRPr="00AF431A">
        <w:tab/>
      </w:r>
      <w:r w:rsidRPr="00AF431A">
        <w:t>Application data channel</w:t>
      </w:r>
      <w:r w:rsidR="002D1080" w:rsidRPr="00AF431A">
        <w:t xml:space="preserve"> (ADC)</w:t>
      </w:r>
      <w:r w:rsidR="005151BB" w:rsidRPr="00AF431A">
        <w:t xml:space="preserve"> is</w:t>
      </w:r>
      <w:r w:rsidRPr="00AF431A">
        <w:t xml:space="preserve"> established.</w:t>
      </w:r>
    </w:p>
    <w:p w14:paraId="252B9269" w14:textId="09DDADB6" w:rsidR="00381C0C" w:rsidRPr="00AF431A" w:rsidRDefault="0092322D" w:rsidP="0092322D">
      <w:pPr>
        <w:pStyle w:val="NO"/>
      </w:pPr>
      <w:r w:rsidRPr="00AF431A">
        <w:t xml:space="preserve">NOTE </w:t>
      </w:r>
      <w:r w:rsidR="00381C0C" w:rsidRPr="00AF431A">
        <w:t>2:</w:t>
      </w:r>
      <w:r w:rsidRPr="00AF431A">
        <w:tab/>
      </w:r>
      <w:r w:rsidR="00381C0C" w:rsidRPr="00AF431A">
        <w:t xml:space="preserve">Application data channel is a data channel within an IMS session used to transfer data of data channel applications between UEs or between the UE and the network, as described in </w:t>
      </w:r>
      <w:r w:rsidR="00042F16" w:rsidRPr="00AF431A">
        <w:t>TS</w:t>
      </w:r>
      <w:r w:rsidR="00042F16">
        <w:t> </w:t>
      </w:r>
      <w:r w:rsidR="00042F16" w:rsidRPr="00AF431A">
        <w:t>23.228</w:t>
      </w:r>
      <w:r w:rsidR="00042F16">
        <w:t> </w:t>
      </w:r>
      <w:r w:rsidR="00042F16" w:rsidRPr="00AF431A">
        <w:t>[</w:t>
      </w:r>
      <w:r w:rsidR="00381C0C" w:rsidRPr="00AF431A">
        <w:t>7].</w:t>
      </w:r>
    </w:p>
    <w:p w14:paraId="23ED0180" w14:textId="3DB3CEC0" w:rsidR="00B12037" w:rsidRPr="00AF431A" w:rsidRDefault="00B12037" w:rsidP="0092322D">
      <w:pPr>
        <w:pStyle w:val="NO"/>
      </w:pPr>
      <w:r w:rsidRPr="00AF431A">
        <w:t>NOTE 3:</w:t>
      </w:r>
      <w:r w:rsidRPr="00AF431A">
        <w:tab/>
        <w:t>The avatar ID list can also be pre-configured in the UE locally.</w:t>
      </w:r>
    </w:p>
    <w:p w14:paraId="578BBAA0" w14:textId="333BBBB2" w:rsidR="00195E0C" w:rsidRPr="00AF431A" w:rsidRDefault="0075583F" w:rsidP="0075583F">
      <w:pPr>
        <w:pStyle w:val="B1"/>
      </w:pPr>
      <w:r w:rsidRPr="00AF431A">
        <w:t xml:space="preserve">Step </w:t>
      </w:r>
      <w:r w:rsidR="00195E0C" w:rsidRPr="00AF431A">
        <w:t>1</w:t>
      </w:r>
      <w:r w:rsidRPr="00AF431A">
        <w:t>.</w:t>
      </w:r>
      <w:r w:rsidRPr="00AF431A">
        <w:tab/>
      </w:r>
      <w:r w:rsidR="00892A2D" w:rsidRPr="00AF431A">
        <w:tab/>
      </w:r>
      <w:r w:rsidR="00FD65F3" w:rsidRPr="00AF431A">
        <w:t xml:space="preserve">UE1 chooses Avatar ID </w:t>
      </w:r>
      <w:r w:rsidR="00216D5C" w:rsidRPr="00AF431A">
        <w:t xml:space="preserve">from the Avatar ID list </w:t>
      </w:r>
      <w:r w:rsidR="00FD65F3" w:rsidRPr="00AF431A">
        <w:t>and generates the token. The token claim includes Avatar ID, issuer (UE1 ID</w:t>
      </w:r>
      <w:r w:rsidR="003635B3" w:rsidRPr="00AF431A">
        <w:t>, i.e., IMPU of the UE1</w:t>
      </w:r>
      <w:r w:rsidR="00FD65F3" w:rsidRPr="00AF431A">
        <w:t xml:space="preserve">), </w:t>
      </w:r>
      <w:r w:rsidR="00DA3243" w:rsidRPr="00AF431A">
        <w:t xml:space="preserve">subject (MF type), audience (BAR type) </w:t>
      </w:r>
      <w:r w:rsidR="00FD65F3" w:rsidRPr="00AF431A">
        <w:t>and expiration time. The UE1 generates the token based on UE1</w:t>
      </w:r>
      <w:r w:rsidR="004C77BA">
        <w:t>'</w:t>
      </w:r>
      <w:r w:rsidR="00FD65F3" w:rsidRPr="00AF431A">
        <w:t xml:space="preserve">s </w:t>
      </w:r>
      <w:r w:rsidR="0095302F" w:rsidRPr="00AF431A">
        <w:t xml:space="preserve">private key that corresponds to the </w:t>
      </w:r>
      <w:r w:rsidR="007362B6" w:rsidRPr="00AF431A">
        <w:t xml:space="preserve">UE1's </w:t>
      </w:r>
      <w:r w:rsidR="00FD65F3" w:rsidRPr="00AF431A">
        <w:t xml:space="preserve">certificate. The generation of </w:t>
      </w:r>
      <w:r w:rsidR="000160F7" w:rsidRPr="00AF431A">
        <w:t xml:space="preserve">the signature in the </w:t>
      </w:r>
      <w:r w:rsidR="00FD65F3" w:rsidRPr="00AF431A">
        <w:t xml:space="preserve">token can be referred to </w:t>
      </w:r>
      <w:r w:rsidR="000247A4" w:rsidRPr="00AF431A">
        <w:t xml:space="preserve">clause 5 of IETF </w:t>
      </w:r>
      <w:r w:rsidR="00FD65F3" w:rsidRPr="00AF431A">
        <w:t>RFC 7515 [</w:t>
      </w:r>
      <w:r w:rsidR="009F1A58" w:rsidRPr="00AF431A">
        <w:t>12</w:t>
      </w:r>
      <w:r w:rsidR="00FD65F3" w:rsidRPr="00AF431A">
        <w:t>].</w:t>
      </w:r>
      <w:r w:rsidR="00765C1F" w:rsidRPr="00AF431A">
        <w:t xml:space="preserve"> </w:t>
      </w:r>
    </w:p>
    <w:p w14:paraId="4F42C952" w14:textId="7BA2C886" w:rsidR="00752F96" w:rsidRPr="00AF431A" w:rsidRDefault="0075583F" w:rsidP="009F1351">
      <w:pPr>
        <w:pStyle w:val="NO"/>
      </w:pPr>
      <w:r w:rsidRPr="00AF431A">
        <w:t xml:space="preserve">Step </w:t>
      </w:r>
      <w:r w:rsidR="00BD625B" w:rsidRPr="00AF431A">
        <w:t>2</w:t>
      </w:r>
      <w:r w:rsidRPr="00AF431A">
        <w:t>.</w:t>
      </w:r>
      <w:r w:rsidRPr="00AF431A">
        <w:tab/>
      </w:r>
      <w:r w:rsidR="00752F96" w:rsidRPr="00AF431A">
        <w:t xml:space="preserve">UE1 sends the Avatar ID and token to </w:t>
      </w:r>
      <w:r w:rsidR="00065ACC" w:rsidRPr="00AF431A">
        <w:t xml:space="preserve">DC AS </w:t>
      </w:r>
      <w:r w:rsidR="00752F96" w:rsidRPr="00AF431A">
        <w:t>during Avatar animation negotiation procedure.</w:t>
      </w:r>
    </w:p>
    <w:p w14:paraId="69A5D42C" w14:textId="097D95CA" w:rsidR="0075583F" w:rsidRPr="00AF431A" w:rsidRDefault="00C22712" w:rsidP="00F312D8">
      <w:pPr>
        <w:pStyle w:val="B1"/>
      </w:pPr>
      <w:r w:rsidRPr="00AF431A">
        <w:t>Step 3</w:t>
      </w:r>
      <w:r w:rsidR="002C5ED7" w:rsidRPr="00AF431A">
        <w:t>.</w:t>
      </w:r>
      <w:r w:rsidRPr="00AF431A">
        <w:tab/>
      </w:r>
      <w:r w:rsidR="00CE0198" w:rsidRPr="00AF431A">
        <w:tab/>
      </w:r>
      <w:r w:rsidR="00A50DA8" w:rsidRPr="00AF431A">
        <w:t xml:space="preserve">DC AS </w:t>
      </w:r>
      <w:r w:rsidR="0075583F" w:rsidRPr="00AF431A">
        <w:t>determines whether the received Avatar ID is in the UE</w:t>
      </w:r>
      <w:r w:rsidR="00470358" w:rsidRPr="00AF431A">
        <w:t>1</w:t>
      </w:r>
      <w:r w:rsidR="0075583F" w:rsidRPr="00AF431A">
        <w:t xml:space="preserve">'s Avatar ID list. </w:t>
      </w:r>
      <w:r w:rsidR="000F170C" w:rsidRPr="00AF431A">
        <w:t>If the received Avatar ID is equal to one of the Avatar ID in the UE</w:t>
      </w:r>
      <w:r w:rsidR="00621F0A" w:rsidRPr="00AF431A">
        <w:t>1</w:t>
      </w:r>
      <w:r w:rsidR="000F170C" w:rsidRPr="00AF431A">
        <w:t xml:space="preserve">'s Avatar ID list, Steps 4 and 5 are executed. Otherwise, </w:t>
      </w:r>
      <w:r w:rsidR="00696A0E" w:rsidRPr="00AF431A">
        <w:t xml:space="preserve">DC AS </w:t>
      </w:r>
      <w:r w:rsidR="000F170C" w:rsidRPr="00AF431A">
        <w:t xml:space="preserve">will send an error message to the UE1. If </w:t>
      </w:r>
      <w:r w:rsidR="00166052" w:rsidRPr="00AF431A">
        <w:t xml:space="preserve">DC AS </w:t>
      </w:r>
      <w:r w:rsidR="000F170C" w:rsidRPr="00AF431A">
        <w:t>does not have the UE</w:t>
      </w:r>
      <w:r w:rsidR="005D3D54" w:rsidRPr="00AF431A">
        <w:t>1</w:t>
      </w:r>
      <w:r w:rsidR="000F170C" w:rsidRPr="00AF431A">
        <w:t>'s Avatar ID list, it retrieves the UE</w:t>
      </w:r>
      <w:r w:rsidR="00844149" w:rsidRPr="00AF431A">
        <w:t>1</w:t>
      </w:r>
      <w:r w:rsidR="000F170C" w:rsidRPr="00AF431A">
        <w:t>'s Avatar ID list from the</w:t>
      </w:r>
      <w:r w:rsidR="009235D1" w:rsidRPr="00AF431A">
        <w:t xml:space="preserve"> </w:t>
      </w:r>
      <w:r w:rsidR="00B97691" w:rsidRPr="00AF431A">
        <w:t>BAR</w:t>
      </w:r>
      <w:r w:rsidR="000F170C" w:rsidRPr="00AF431A">
        <w:t xml:space="preserve">. </w:t>
      </w:r>
      <w:r w:rsidR="00EE7763" w:rsidRPr="00AF431A">
        <w:t xml:space="preserve">DC AS </w:t>
      </w:r>
      <w:r w:rsidR="004B2A1F" w:rsidRPr="00AF431A">
        <w:t xml:space="preserve">also </w:t>
      </w:r>
      <w:r w:rsidR="0010735C" w:rsidRPr="00AF431A">
        <w:t xml:space="preserve">optionally </w:t>
      </w:r>
      <w:r w:rsidR="004B2A1F" w:rsidRPr="00AF431A">
        <w:t>check</w:t>
      </w:r>
      <w:r w:rsidR="0010735C" w:rsidRPr="00AF431A">
        <w:t>s</w:t>
      </w:r>
      <w:r w:rsidR="004B2A1F" w:rsidRPr="00AF431A">
        <w:t xml:space="preserve"> whether the token is valid .</w:t>
      </w:r>
    </w:p>
    <w:p w14:paraId="18A499EF" w14:textId="6DAA20D3" w:rsidR="0075583F" w:rsidRPr="00AF431A" w:rsidRDefault="0075583F" w:rsidP="00F312D8">
      <w:pPr>
        <w:pStyle w:val="B1"/>
        <w:rPr>
          <w:lang w:eastAsia="zh-CN"/>
        </w:rPr>
      </w:pPr>
      <w:r w:rsidRPr="00AF431A">
        <w:t xml:space="preserve">Steps </w:t>
      </w:r>
      <w:r w:rsidR="00BF3820" w:rsidRPr="00AF431A">
        <w:t>4</w:t>
      </w:r>
      <w:r w:rsidRPr="00AF431A">
        <w:t xml:space="preserve">, </w:t>
      </w:r>
      <w:r w:rsidR="00BF3820" w:rsidRPr="00AF431A">
        <w:t>5</w:t>
      </w:r>
      <w:r w:rsidRPr="00AF431A">
        <w:t>.</w:t>
      </w:r>
      <w:r w:rsidRPr="00AF431A">
        <w:tab/>
      </w:r>
      <w:r w:rsidR="00CE0198" w:rsidRPr="00AF431A">
        <w:tab/>
      </w:r>
      <w:r w:rsidR="002B5165" w:rsidRPr="00AF431A">
        <w:rPr>
          <w:lang w:eastAsia="zh-CN"/>
        </w:rPr>
        <w:t xml:space="preserve">DC AS </w:t>
      </w:r>
      <w:r w:rsidRPr="00AF431A">
        <w:rPr>
          <w:lang w:eastAsia="zh-CN"/>
        </w:rPr>
        <w:t xml:space="preserve">sends the Avatar ID </w:t>
      </w:r>
      <w:r w:rsidR="00341A82" w:rsidRPr="00AF431A">
        <w:rPr>
          <w:lang w:eastAsia="zh-CN"/>
        </w:rPr>
        <w:t xml:space="preserve">and token </w:t>
      </w:r>
      <w:r w:rsidRPr="00AF431A">
        <w:rPr>
          <w:lang w:eastAsia="zh-CN"/>
        </w:rPr>
        <w:t>to the MF/MRF via the</w:t>
      </w:r>
      <w:r w:rsidR="002C5ED7" w:rsidRPr="00AF431A">
        <w:rPr>
          <w:lang w:eastAsia="zh-CN"/>
        </w:rPr>
        <w:t xml:space="preserve"> </w:t>
      </w:r>
      <w:r w:rsidR="001D7235" w:rsidRPr="00AF431A">
        <w:rPr>
          <w:lang w:eastAsia="zh-CN"/>
        </w:rPr>
        <w:t>IMS AS</w:t>
      </w:r>
      <w:r w:rsidRPr="00AF431A">
        <w:rPr>
          <w:lang w:eastAsia="zh-CN"/>
        </w:rPr>
        <w:t xml:space="preserve">. </w:t>
      </w:r>
    </w:p>
    <w:p w14:paraId="7DB23372" w14:textId="44D9097D" w:rsidR="0075583F" w:rsidRPr="00AF431A" w:rsidRDefault="0075583F" w:rsidP="00F312D8">
      <w:pPr>
        <w:pStyle w:val="B1"/>
      </w:pPr>
      <w:r w:rsidRPr="00AF431A">
        <w:t xml:space="preserve">Step </w:t>
      </w:r>
      <w:r w:rsidR="009627C8" w:rsidRPr="00AF431A">
        <w:t>6</w:t>
      </w:r>
      <w:r w:rsidRPr="00AF431A">
        <w:t>.</w:t>
      </w:r>
      <w:r w:rsidR="006022D4" w:rsidRPr="00AF431A">
        <w:tab/>
      </w:r>
      <w:r w:rsidR="006022D4" w:rsidRPr="00AF431A">
        <w:tab/>
      </w:r>
      <w:r w:rsidRPr="00AF431A">
        <w:t xml:space="preserve">MF requests to download the </w:t>
      </w:r>
      <w:r w:rsidR="00D62170" w:rsidRPr="00AF431A">
        <w:t>avatar representation</w:t>
      </w:r>
      <w:r w:rsidR="00CB673C" w:rsidRPr="00AF431A">
        <w:t xml:space="preserve"> </w:t>
      </w:r>
      <w:r w:rsidRPr="00AF431A">
        <w:t>from the BAR, including parameters of token and Avatar ID.</w:t>
      </w:r>
    </w:p>
    <w:p w14:paraId="560FCD16" w14:textId="2CD3B746" w:rsidR="006B180A" w:rsidRPr="00AF431A" w:rsidRDefault="0075583F" w:rsidP="00F312D8">
      <w:pPr>
        <w:pStyle w:val="B1"/>
      </w:pPr>
      <w:r w:rsidRPr="00AF431A">
        <w:t xml:space="preserve">Step </w:t>
      </w:r>
      <w:r w:rsidR="0015067C" w:rsidRPr="00AF431A">
        <w:t>7</w:t>
      </w:r>
      <w:r w:rsidRPr="00AF431A">
        <w:t>.</w:t>
      </w:r>
      <w:r w:rsidRPr="00AF431A">
        <w:tab/>
      </w:r>
      <w:r w:rsidR="000B1231" w:rsidRPr="00AF431A">
        <w:tab/>
      </w:r>
      <w:r w:rsidRPr="00AF431A">
        <w:t xml:space="preserve">BAR verifies the token </w:t>
      </w:r>
      <w:r w:rsidR="00E444A6" w:rsidRPr="00AF431A">
        <w:t>provided by the MF. Specifically,</w:t>
      </w:r>
      <w:r w:rsidRPr="00AF431A">
        <w:t xml:space="preserve"> </w:t>
      </w:r>
      <w:r w:rsidR="00EB0089" w:rsidRPr="00AF431A">
        <w:t xml:space="preserve">BAR verifies the signature in the token based on the public key in the UE1's certificate. </w:t>
      </w:r>
      <w:r w:rsidR="00C84250" w:rsidRPr="00AF431A">
        <w:t xml:space="preserve">BAR checks whether the </w:t>
      </w:r>
      <w:r w:rsidR="002B75B4" w:rsidRPr="00AF431A">
        <w:t xml:space="preserve">audience matches its own type, the </w:t>
      </w:r>
      <w:r w:rsidR="00C84250" w:rsidRPr="00AF431A">
        <w:t xml:space="preserve">subject is the MF type, the token is not expired. </w:t>
      </w:r>
      <w:r w:rsidRPr="00AF431A">
        <w:t>BAR also checks whether Avatar ID in the request equals to that in the token.</w:t>
      </w:r>
      <w:r w:rsidR="002133AD" w:rsidRPr="00AF431A">
        <w:t xml:space="preserve"> </w:t>
      </w:r>
      <w:r w:rsidR="00D55D38" w:rsidRPr="00AF431A">
        <w:t xml:space="preserve"> How the BAR can obtain the UE1's certificate can be left to implementation. For example, the UE1's certificate can be issued by the operator's CA, and the BAR can obtain the UE1's certificate from the operator's CA.</w:t>
      </w:r>
    </w:p>
    <w:p w14:paraId="386CA383" w14:textId="74738AEB" w:rsidR="0075583F" w:rsidRPr="00AF431A" w:rsidRDefault="0075583F" w:rsidP="00F312D8">
      <w:pPr>
        <w:pStyle w:val="B1"/>
      </w:pPr>
      <w:r w:rsidRPr="00AF431A">
        <w:t>Step</w:t>
      </w:r>
      <w:r w:rsidR="00672BED" w:rsidRPr="00AF431A">
        <w:t xml:space="preserve"> </w:t>
      </w:r>
      <w:r w:rsidR="00FF0241" w:rsidRPr="00AF431A">
        <w:t>8</w:t>
      </w:r>
      <w:r w:rsidRPr="00AF431A">
        <w:t>.</w:t>
      </w:r>
      <w:r w:rsidRPr="00AF431A">
        <w:tab/>
      </w:r>
      <w:r w:rsidR="00E53C5E" w:rsidRPr="00AF431A">
        <w:tab/>
      </w:r>
      <w:r w:rsidRPr="00AF431A">
        <w:t xml:space="preserve">BAR sends the avatar </w:t>
      </w:r>
      <w:r w:rsidR="001C0D0D" w:rsidRPr="00AF431A">
        <w:t>representation</w:t>
      </w:r>
      <w:r w:rsidR="002C5ED7" w:rsidRPr="00AF431A">
        <w:t xml:space="preserve"> </w:t>
      </w:r>
      <w:r w:rsidRPr="00AF431A">
        <w:t xml:space="preserve">downloading response message to the MF. If the verification in Step </w:t>
      </w:r>
      <w:r w:rsidR="00542E94" w:rsidRPr="00AF431A">
        <w:t>7</w:t>
      </w:r>
      <w:r w:rsidRPr="00AF431A">
        <w:t xml:space="preserve"> is passed, the message includes the</w:t>
      </w:r>
      <w:r w:rsidR="00ED6574" w:rsidRPr="00AF431A">
        <w:t xml:space="preserve"> avatar representation</w:t>
      </w:r>
      <w:r w:rsidRPr="00AF431A">
        <w:t>, otherwise the message includes the error code, indicating that the token verification</w:t>
      </w:r>
      <w:r w:rsidR="00B879E4" w:rsidRPr="00AF431A">
        <w:t xml:space="preserve"> or the verification of the certificate fails</w:t>
      </w:r>
      <w:r w:rsidRPr="00AF431A">
        <w:t>.</w:t>
      </w:r>
    </w:p>
    <w:p w14:paraId="0D336A6A" w14:textId="7CD75534" w:rsidR="00124778" w:rsidRPr="00AF431A" w:rsidRDefault="0075583F" w:rsidP="00B2385B">
      <w:pPr>
        <w:pStyle w:val="B1"/>
      </w:pPr>
      <w:r w:rsidRPr="00AF431A">
        <w:rPr>
          <w:rFonts w:hint="eastAsia"/>
          <w:lang w:eastAsia="zh-CN"/>
        </w:rPr>
        <w:t>Step</w:t>
      </w:r>
      <w:r w:rsidR="00627F0A" w:rsidRPr="00AF431A">
        <w:rPr>
          <w:lang w:eastAsia="zh-CN"/>
        </w:rPr>
        <w:t xml:space="preserve"> </w:t>
      </w:r>
      <w:r w:rsidR="00637F69" w:rsidRPr="00AF431A">
        <w:rPr>
          <w:lang w:eastAsia="zh-CN"/>
        </w:rPr>
        <w:t>9</w:t>
      </w:r>
      <w:r w:rsidRPr="00AF431A">
        <w:t>.</w:t>
      </w:r>
      <w:r w:rsidRPr="00AF431A">
        <w:tab/>
      </w:r>
      <w:r w:rsidR="00D44603" w:rsidRPr="00AF431A">
        <w:tab/>
      </w:r>
      <w:r w:rsidRPr="00AF431A">
        <w:t>The subsequent procedure continues.</w:t>
      </w:r>
    </w:p>
    <w:p w14:paraId="4FDDC937" w14:textId="4C801E22" w:rsidR="00727534" w:rsidRPr="00AF431A" w:rsidRDefault="00727534" w:rsidP="00727534">
      <w:pPr>
        <w:pStyle w:val="NO"/>
        <w:rPr>
          <w:lang w:eastAsia="zh-CN"/>
        </w:rPr>
      </w:pPr>
      <w:r w:rsidRPr="00AF431A">
        <w:rPr>
          <w:lang w:eastAsia="zh-CN"/>
        </w:rPr>
        <w:t xml:space="preserve">NOTE </w:t>
      </w:r>
      <w:r w:rsidR="00124778" w:rsidRPr="00AF431A">
        <w:rPr>
          <w:lang w:eastAsia="zh-CN"/>
        </w:rPr>
        <w:t>4</w:t>
      </w:r>
      <w:r w:rsidRPr="00AF431A">
        <w:rPr>
          <w:lang w:eastAsia="zh-CN"/>
        </w:rPr>
        <w:t>:</w:t>
      </w:r>
      <w:r w:rsidRPr="00AF431A">
        <w:rPr>
          <w:lang w:eastAsia="zh-CN"/>
        </w:rPr>
        <w:tab/>
        <w:t xml:space="preserve">Alignment with TR 23700-77 conclusion is </w:t>
      </w:r>
      <w:r w:rsidR="00FD1E0C" w:rsidRPr="00AF431A">
        <w:rPr>
          <w:lang w:eastAsia="zh-CN"/>
        </w:rPr>
        <w:t xml:space="preserve">not addressed in the present document. </w:t>
      </w:r>
    </w:p>
    <w:p w14:paraId="5589C575" w14:textId="6ECBA8C5" w:rsidR="0004232C" w:rsidRPr="000A18F2" w:rsidRDefault="0004232C" w:rsidP="0008724B">
      <w:pPr>
        <w:pStyle w:val="Heading4"/>
        <w:rPr>
          <w:lang w:eastAsia="zh-CN"/>
        </w:rPr>
      </w:pPr>
      <w:bookmarkStart w:id="91" w:name="_Toc202438046"/>
      <w:r w:rsidRPr="00AF431A">
        <w:t>6.5.2.2</w:t>
      </w:r>
      <w:r w:rsidR="00E456C4" w:rsidRPr="00AF431A">
        <w:tab/>
      </w:r>
      <w:r w:rsidR="000B6B9B" w:rsidRPr="00AF431A">
        <w:rPr>
          <w:lang w:eastAsia="zh-CN"/>
        </w:rPr>
        <w:t xml:space="preserve">Sending </w:t>
      </w:r>
      <w:r w:rsidRPr="00AF431A">
        <w:rPr>
          <w:lang w:eastAsia="zh-CN"/>
        </w:rPr>
        <w:t>UE centric procedure</w:t>
      </w:r>
      <w:bookmarkEnd w:id="91"/>
    </w:p>
    <w:p w14:paraId="19273094" w14:textId="3236C455" w:rsidR="004B6E87" w:rsidRPr="00AF431A" w:rsidRDefault="004B6E87" w:rsidP="00224AE8">
      <w:pPr>
        <w:pStyle w:val="TH"/>
      </w:pPr>
      <w:r w:rsidRPr="00AF431A">
        <w:object w:dxaOrig="8640" w:dyaOrig="5145" w14:anchorId="0CD71469">
          <v:shape id="_x0000_i1034" type="#_x0000_t75" style="width:382pt;height:230.5pt" o:ole="">
            <v:imagedata r:id="rId30" o:title=""/>
          </v:shape>
          <o:OLEObject Type="Embed" ProgID="Visio.Drawing.15" ShapeID="_x0000_i1034" DrawAspect="Content" ObjectID="_1820408270" r:id="rId31"/>
        </w:object>
      </w:r>
    </w:p>
    <w:p w14:paraId="21690301" w14:textId="11940A83" w:rsidR="0004232C" w:rsidRPr="00AF431A" w:rsidRDefault="0004232C" w:rsidP="00224AE8">
      <w:pPr>
        <w:pStyle w:val="TF"/>
      </w:pPr>
      <w:r w:rsidRPr="00AF431A">
        <w:rPr>
          <w:rFonts w:eastAsia="Calibri"/>
        </w:rPr>
        <w:t>Figure 6.5.2.2</w:t>
      </w:r>
      <w:r w:rsidR="00E456C4" w:rsidRPr="00AF431A">
        <w:rPr>
          <w:rFonts w:eastAsia="Calibri"/>
        </w:rPr>
        <w:t>-1</w:t>
      </w:r>
      <w:r w:rsidRPr="00AF431A">
        <w:rPr>
          <w:rFonts w:eastAsia="Calibri"/>
        </w:rPr>
        <w:t xml:space="preserve">: </w:t>
      </w:r>
      <w:r w:rsidR="000B6B9B" w:rsidRPr="00AF431A">
        <w:rPr>
          <w:rFonts w:eastAsia="Calibri"/>
        </w:rPr>
        <w:t>Sending</w:t>
      </w:r>
      <w:r w:rsidRPr="00AF431A">
        <w:rPr>
          <w:lang w:eastAsia="zh-CN"/>
        </w:rPr>
        <w:t xml:space="preserve"> UE Centric</w:t>
      </w:r>
      <w:r w:rsidRPr="00AF431A">
        <w:t xml:space="preserve"> Authorization procedure for Avatar communication</w:t>
      </w:r>
    </w:p>
    <w:p w14:paraId="54A50D9C" w14:textId="6CF328FB" w:rsidR="0004232C" w:rsidRPr="00AF431A" w:rsidRDefault="0004232C" w:rsidP="0004232C">
      <w:pPr>
        <w:pStyle w:val="B1"/>
      </w:pPr>
      <w:r w:rsidRPr="00AF431A">
        <w:t>Steps 0-1.</w:t>
      </w:r>
      <w:r w:rsidR="00E456C4" w:rsidRPr="00AF431A">
        <w:tab/>
      </w:r>
      <w:r w:rsidRPr="00AF431A">
        <w:t>Same as Steps 0-1 in Clause 6.5.2.1.</w:t>
      </w:r>
      <w:r w:rsidR="00B645AD" w:rsidRPr="00AF431A">
        <w:t xml:space="preserve"> The only difference is that subject is UE1 ID.</w:t>
      </w:r>
    </w:p>
    <w:p w14:paraId="5B08081D" w14:textId="01EBD94B" w:rsidR="0004232C" w:rsidRPr="00AF431A" w:rsidRDefault="0004232C" w:rsidP="0006000B">
      <w:pPr>
        <w:pStyle w:val="B1"/>
      </w:pPr>
      <w:r w:rsidRPr="00AF431A">
        <w:t>Step 2.</w:t>
      </w:r>
      <w:r w:rsidR="0006000B" w:rsidRPr="00AF431A">
        <w:tab/>
      </w:r>
      <w:r w:rsidRPr="00AF431A">
        <w:t>UE1 sends the Avatar Representation downloading request to MF through ADC, including parameters of token and Avatar ID.</w:t>
      </w:r>
    </w:p>
    <w:p w14:paraId="5E2C36B2" w14:textId="718121DE" w:rsidR="0004232C" w:rsidRPr="00AF431A" w:rsidRDefault="0004232C" w:rsidP="0006000B">
      <w:pPr>
        <w:pStyle w:val="B1"/>
      </w:pPr>
      <w:r w:rsidRPr="00AF431A">
        <w:t>Step 3.</w:t>
      </w:r>
      <w:r w:rsidRPr="00AF431A">
        <w:tab/>
      </w:r>
      <w:r w:rsidR="0006000B" w:rsidRPr="00AF431A">
        <w:tab/>
      </w:r>
      <w:r w:rsidRPr="00AF431A">
        <w:t>MF sends the Avatar Representation downloading request to</w:t>
      </w:r>
      <w:r w:rsidR="003C5F3F" w:rsidRPr="00AF431A">
        <w:t xml:space="preserve"> DC AS</w:t>
      </w:r>
      <w:r w:rsidRPr="00AF431A">
        <w:t>, including parameters of token and Avatar ID.</w:t>
      </w:r>
    </w:p>
    <w:p w14:paraId="613B35A9" w14:textId="77640201" w:rsidR="0004232C" w:rsidRPr="00AF431A" w:rsidRDefault="0004232C" w:rsidP="0004232C">
      <w:pPr>
        <w:pStyle w:val="B1"/>
      </w:pPr>
      <w:r w:rsidRPr="00AF431A">
        <w:t>Step 4.</w:t>
      </w:r>
      <w:r w:rsidRPr="00AF431A">
        <w:tab/>
      </w:r>
      <w:r w:rsidR="00953811" w:rsidRPr="00AF431A">
        <w:tab/>
      </w:r>
      <w:r w:rsidR="00FC113B" w:rsidRPr="00AF431A">
        <w:t xml:space="preserve">DC AS </w:t>
      </w:r>
      <w:r w:rsidRPr="00AF431A">
        <w:t>determines whether the received Avatar ID is in the UE</w:t>
      </w:r>
      <w:r w:rsidR="004A36FE" w:rsidRPr="00AF431A">
        <w:t>1</w:t>
      </w:r>
      <w:r w:rsidRPr="00AF431A">
        <w:t>'s Avatar ID list. If the received Avatar ID is equal to one of the Avatar ID in the UE</w:t>
      </w:r>
      <w:r w:rsidR="00604979" w:rsidRPr="00AF431A">
        <w:t>1</w:t>
      </w:r>
      <w:r w:rsidRPr="00AF431A">
        <w:t xml:space="preserve">'s Avatar ID list, Step 5 is executed. Otherwise, </w:t>
      </w:r>
      <w:r w:rsidR="00B7346C" w:rsidRPr="00AF431A">
        <w:t xml:space="preserve">DC AS </w:t>
      </w:r>
      <w:r w:rsidRPr="00AF431A">
        <w:t>will send an error message to the UE1</w:t>
      </w:r>
      <w:r w:rsidR="004C56DD" w:rsidRPr="00AF431A">
        <w:t xml:space="preserve"> </w:t>
      </w:r>
      <w:r w:rsidRPr="00AF431A">
        <w:t xml:space="preserve">via MF. If </w:t>
      </w:r>
      <w:r w:rsidR="00E958DA" w:rsidRPr="00AF431A">
        <w:t xml:space="preserve">DC AS </w:t>
      </w:r>
      <w:r w:rsidRPr="00AF431A">
        <w:t>does not have the UE</w:t>
      </w:r>
      <w:r w:rsidR="00E958DA" w:rsidRPr="00AF431A">
        <w:t>1</w:t>
      </w:r>
      <w:r w:rsidRPr="00AF431A">
        <w:t>'s Avatar ID list, it retrieves the UE</w:t>
      </w:r>
      <w:r w:rsidR="00CC1170" w:rsidRPr="00AF431A">
        <w:t>1</w:t>
      </w:r>
      <w:r w:rsidRPr="00AF431A">
        <w:t>'s Avatar ID list from the</w:t>
      </w:r>
      <w:r w:rsidR="009235D1" w:rsidRPr="00AF431A">
        <w:t xml:space="preserve"> </w:t>
      </w:r>
      <w:r w:rsidR="00F00E67" w:rsidRPr="00AF431A">
        <w:t>BAR</w:t>
      </w:r>
      <w:r w:rsidRPr="00AF431A">
        <w:t xml:space="preserve">. </w:t>
      </w:r>
      <w:r w:rsidR="000578E7" w:rsidRPr="00AF431A">
        <w:t xml:space="preserve">DC AS </w:t>
      </w:r>
      <w:r w:rsidRPr="00AF431A">
        <w:t xml:space="preserve">also </w:t>
      </w:r>
      <w:r w:rsidR="0010735C" w:rsidRPr="00AF431A">
        <w:t xml:space="preserve">optionally </w:t>
      </w:r>
      <w:r w:rsidRPr="00AF431A">
        <w:t>check</w:t>
      </w:r>
      <w:r w:rsidR="0010735C" w:rsidRPr="00AF431A">
        <w:t>s</w:t>
      </w:r>
      <w:r w:rsidRPr="00AF431A">
        <w:t xml:space="preserve"> whether the token is valid.</w:t>
      </w:r>
    </w:p>
    <w:p w14:paraId="37867CEC" w14:textId="6604CB06" w:rsidR="0004232C" w:rsidRPr="00AF431A" w:rsidRDefault="0004232C" w:rsidP="0004232C">
      <w:pPr>
        <w:pStyle w:val="B1"/>
      </w:pPr>
      <w:r w:rsidRPr="00AF431A">
        <w:t>Step 5.</w:t>
      </w:r>
      <w:r w:rsidRPr="00AF431A">
        <w:tab/>
      </w:r>
      <w:r w:rsidR="00F04027" w:rsidRPr="00AF431A">
        <w:tab/>
      </w:r>
      <w:r w:rsidR="008A7FD1" w:rsidRPr="00AF431A">
        <w:t>DC AS</w:t>
      </w:r>
      <w:r w:rsidRPr="00AF431A">
        <w:t xml:space="preserve"> sends the Avatar Representation downloading request to BAR, including parameters of token and Avatar ID.</w:t>
      </w:r>
    </w:p>
    <w:p w14:paraId="3D732C1F" w14:textId="43B9AE40" w:rsidR="0004232C" w:rsidRPr="00AF431A" w:rsidRDefault="0004232C" w:rsidP="0004232C">
      <w:pPr>
        <w:pStyle w:val="B1"/>
      </w:pPr>
      <w:r w:rsidRPr="00AF431A">
        <w:t>Step 6.</w:t>
      </w:r>
      <w:r w:rsidR="00AB5A2F" w:rsidRPr="00AF431A">
        <w:tab/>
      </w:r>
      <w:r w:rsidRPr="00AF431A">
        <w:tab/>
        <w:t xml:space="preserve">BAR verifies the token provided by the </w:t>
      </w:r>
      <w:r w:rsidR="00765164" w:rsidRPr="00AF431A">
        <w:t>DC AS</w:t>
      </w:r>
      <w:r w:rsidRPr="00AF431A">
        <w:t xml:space="preserve">. Specifically, </w:t>
      </w:r>
      <w:r w:rsidR="003E6A24" w:rsidRPr="00AF431A">
        <w:t xml:space="preserve">BAR verifies the signature in the token based on the public key in the UE1's certificate. </w:t>
      </w:r>
      <w:r w:rsidRPr="00AF431A">
        <w:t xml:space="preserve">BAR checks whether the audience matches its own type, the subject is the </w:t>
      </w:r>
      <w:r w:rsidR="005831A7" w:rsidRPr="00AF431A">
        <w:t>UE1 ID and matches that in the certificate</w:t>
      </w:r>
      <w:r w:rsidRPr="00AF431A">
        <w:t xml:space="preserve">, the token is not expired. BAR </w:t>
      </w:r>
      <w:r w:rsidRPr="00AF431A">
        <w:rPr>
          <w:rFonts w:hint="eastAsia"/>
          <w:lang w:eastAsia="zh-CN"/>
        </w:rPr>
        <w:t>also</w:t>
      </w:r>
      <w:r w:rsidRPr="00AF431A">
        <w:t xml:space="preserve"> checks whether Avatar ID in the request equals to that in the token. </w:t>
      </w:r>
      <w:r w:rsidR="00E06978" w:rsidRPr="00AF431A">
        <w:t xml:space="preserve"> How the BAR can obtain the UE1's certificate can be left to implementation. For example, the UE1's certificate can be issued by the operator's CA, and the BAR can obtain the UE1's certificate from the operator's CA.</w:t>
      </w:r>
    </w:p>
    <w:p w14:paraId="0670788F" w14:textId="016EB08C" w:rsidR="0004232C" w:rsidRPr="00AF431A" w:rsidRDefault="0004232C" w:rsidP="0004232C">
      <w:pPr>
        <w:pStyle w:val="B1"/>
      </w:pPr>
      <w:r w:rsidRPr="00AF431A">
        <w:t>Step 7.</w:t>
      </w:r>
      <w:r w:rsidRPr="00AF431A">
        <w:tab/>
      </w:r>
      <w:r w:rsidR="00AB5A2F" w:rsidRPr="00AF431A">
        <w:tab/>
      </w:r>
      <w:r w:rsidRPr="00AF431A">
        <w:t xml:space="preserve">BAR sends the avatar representation downloading response message to the UE1 via </w:t>
      </w:r>
      <w:r w:rsidR="000046F7" w:rsidRPr="00AF431A">
        <w:t xml:space="preserve">DC AS </w:t>
      </w:r>
      <w:r w:rsidRPr="00AF431A">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Pr="00AF431A" w:rsidRDefault="0004232C" w:rsidP="0004232C">
      <w:pPr>
        <w:pStyle w:val="B1"/>
      </w:pPr>
      <w:r w:rsidRPr="00AF431A">
        <w:rPr>
          <w:rFonts w:hint="eastAsia"/>
          <w:lang w:eastAsia="zh-CN"/>
        </w:rPr>
        <w:t>Step</w:t>
      </w:r>
      <w:r w:rsidRPr="00AF431A">
        <w:rPr>
          <w:lang w:eastAsia="zh-CN"/>
        </w:rPr>
        <w:t xml:space="preserve"> </w:t>
      </w:r>
      <w:r w:rsidRPr="00AF431A">
        <w:t>8.</w:t>
      </w:r>
      <w:r w:rsidRPr="00AF431A">
        <w:tab/>
      </w:r>
      <w:r w:rsidR="00470B1E" w:rsidRPr="00AF431A">
        <w:tab/>
      </w:r>
      <w:r w:rsidRPr="00AF431A">
        <w:t>The subsequent procedure continues.</w:t>
      </w:r>
    </w:p>
    <w:p w14:paraId="24135602" w14:textId="0E779798" w:rsidR="0004232C" w:rsidRPr="00AF431A" w:rsidRDefault="0004232C" w:rsidP="00E456C4">
      <w:pPr>
        <w:pStyle w:val="NO"/>
      </w:pPr>
      <w:r w:rsidRPr="00AF431A">
        <w:t>NOTE 4:</w:t>
      </w:r>
      <w:r w:rsidR="00E456C4" w:rsidRPr="00AF431A">
        <w:tab/>
      </w:r>
      <w:r w:rsidRPr="00AF431A">
        <w:t xml:space="preserve">Authorization of UE centric mode is left to implementation when both BAR and </w:t>
      </w:r>
      <w:r w:rsidR="00573B72" w:rsidRPr="00AF431A">
        <w:t xml:space="preserve">DC AS </w:t>
      </w:r>
      <w:r w:rsidRPr="00AF431A">
        <w:t>are outside the IMS network.</w:t>
      </w:r>
    </w:p>
    <w:p w14:paraId="2293AA61" w14:textId="6A942BDA" w:rsidR="0004232C" w:rsidRPr="000A18F2" w:rsidRDefault="0004232C" w:rsidP="0008724B">
      <w:pPr>
        <w:pStyle w:val="Heading4"/>
        <w:rPr>
          <w:lang w:eastAsia="zh-CN"/>
        </w:rPr>
      </w:pPr>
      <w:bookmarkStart w:id="92" w:name="_Toc202438047"/>
      <w:r w:rsidRPr="00AF431A">
        <w:t>6.5.2.3</w:t>
      </w:r>
      <w:r w:rsidR="00E456C4" w:rsidRPr="00AF431A">
        <w:tab/>
      </w:r>
      <w:r w:rsidR="000B6B9B" w:rsidRPr="00AF431A">
        <w:rPr>
          <w:lang w:eastAsia="zh-CN"/>
        </w:rPr>
        <w:t xml:space="preserve">Receiving </w:t>
      </w:r>
      <w:r w:rsidRPr="00AF431A">
        <w:rPr>
          <w:lang w:eastAsia="zh-CN"/>
        </w:rPr>
        <w:t>UE centric procedure</w:t>
      </w:r>
      <w:bookmarkEnd w:id="92"/>
    </w:p>
    <w:p w14:paraId="4B56D9C7" w14:textId="5FF4FFDD" w:rsidR="004545D9" w:rsidRPr="00AF431A" w:rsidRDefault="004545D9" w:rsidP="00224AE8">
      <w:pPr>
        <w:pStyle w:val="TH"/>
        <w:rPr>
          <w:lang w:eastAsia="zh-CN"/>
        </w:rPr>
      </w:pPr>
      <w:r w:rsidRPr="00AF431A">
        <w:object w:dxaOrig="8760" w:dyaOrig="6405" w14:anchorId="7B3FF709">
          <v:shape id="_x0000_i1035" type="#_x0000_t75" style="width:439.5pt;height:324.5pt" o:ole="">
            <v:imagedata r:id="rId32" o:title=""/>
          </v:shape>
          <o:OLEObject Type="Embed" ProgID="Visio.Drawing.15" ShapeID="_x0000_i1035" DrawAspect="Content" ObjectID="_1820408271" r:id="rId33"/>
        </w:object>
      </w:r>
    </w:p>
    <w:p w14:paraId="15FC2142" w14:textId="0920F5FB" w:rsidR="0004232C" w:rsidRPr="00AF431A" w:rsidRDefault="0004232C" w:rsidP="00224AE8">
      <w:pPr>
        <w:pStyle w:val="TF"/>
      </w:pPr>
      <w:r w:rsidRPr="00AF431A">
        <w:rPr>
          <w:rFonts w:eastAsia="Calibri"/>
        </w:rPr>
        <w:t>Figure 6.5.2.3</w:t>
      </w:r>
      <w:r w:rsidR="00E456C4" w:rsidRPr="00AF431A">
        <w:rPr>
          <w:rFonts w:eastAsia="Calibri"/>
        </w:rPr>
        <w:t>-1</w:t>
      </w:r>
      <w:r w:rsidRPr="00AF431A">
        <w:rPr>
          <w:rFonts w:eastAsia="Calibri"/>
        </w:rPr>
        <w:t xml:space="preserve">: </w:t>
      </w:r>
      <w:r w:rsidR="000B6B9B" w:rsidRPr="00AF431A">
        <w:rPr>
          <w:rFonts w:eastAsia="Calibri"/>
        </w:rPr>
        <w:t xml:space="preserve">Receiving </w:t>
      </w:r>
      <w:r w:rsidRPr="00AF431A">
        <w:rPr>
          <w:lang w:eastAsia="zh-CN"/>
        </w:rPr>
        <w:t>UE Centric</w:t>
      </w:r>
      <w:r w:rsidRPr="00AF431A">
        <w:t xml:space="preserve"> Authorization procedure for Avatar communication</w:t>
      </w:r>
    </w:p>
    <w:p w14:paraId="0494A889" w14:textId="4069B0D7" w:rsidR="0004232C" w:rsidRPr="00AF431A" w:rsidRDefault="0004232C" w:rsidP="0004232C">
      <w:pPr>
        <w:pStyle w:val="B1"/>
      </w:pPr>
      <w:r w:rsidRPr="00AF431A">
        <w:t>Steps 0-1.</w:t>
      </w:r>
      <w:r w:rsidR="00E456C4" w:rsidRPr="00AF431A">
        <w:tab/>
      </w:r>
      <w:r w:rsidRPr="00AF431A">
        <w:t>Same as Steps 0-1 in Clause 6.5.2.1.</w:t>
      </w:r>
      <w:r w:rsidR="00C62F41" w:rsidRPr="00AF431A">
        <w:t xml:space="preserve"> The only difference is that subject is UE2 ID, i.e., IMPU of the UE2.</w:t>
      </w:r>
    </w:p>
    <w:p w14:paraId="18599AA7" w14:textId="77777777" w:rsidR="0004232C" w:rsidRPr="00AF431A" w:rsidRDefault="0004232C" w:rsidP="00E456C4">
      <w:pPr>
        <w:pStyle w:val="B1"/>
      </w:pPr>
      <w:r w:rsidRPr="00AF431A">
        <w:t>Step 2.</w:t>
      </w:r>
      <w:r w:rsidRPr="00AF431A">
        <w:tab/>
        <w:t>UE1 sends the Avatar ID and token to UE2 during Avatar animation negotiation procedure.</w:t>
      </w:r>
    </w:p>
    <w:p w14:paraId="408EB835" w14:textId="0633BEC6" w:rsidR="0004232C" w:rsidRPr="00AF431A" w:rsidRDefault="0004232C" w:rsidP="0004232C">
      <w:pPr>
        <w:pStyle w:val="B1"/>
      </w:pPr>
      <w:r w:rsidRPr="00AF431A">
        <w:t>Steps 3, 4.</w:t>
      </w:r>
      <w:r w:rsidRPr="00AF431A">
        <w:tab/>
        <w:t xml:space="preserve">UE2 sends the Avatar representation downloading request to the </w:t>
      </w:r>
      <w:r w:rsidR="00BF0D88" w:rsidRPr="00AF431A">
        <w:t xml:space="preserve">DC AS </w:t>
      </w:r>
      <w:r w:rsidRPr="00AF431A">
        <w:t>via MF, including parameters of token</w:t>
      </w:r>
      <w:r w:rsidR="006070D4" w:rsidRPr="00AF431A">
        <w:t>,</w:t>
      </w:r>
      <w:r w:rsidRPr="00AF431A">
        <w:t xml:space="preserve"> Avatar ID</w:t>
      </w:r>
      <w:r w:rsidR="00394656" w:rsidRPr="00AF431A">
        <w:t xml:space="preserve">, and optionally CCA. The structure the CCA can be referred to clause 13.3.8.2 of </w:t>
      </w:r>
      <w:r w:rsidR="00042F16" w:rsidRPr="00AF431A">
        <w:t>TS</w:t>
      </w:r>
      <w:r w:rsidR="00042F16">
        <w:t> </w:t>
      </w:r>
      <w:r w:rsidR="00042F16" w:rsidRPr="00AF431A">
        <w:t>33.501</w:t>
      </w:r>
      <w:r w:rsidR="00042F16">
        <w:t> </w:t>
      </w:r>
      <w:r w:rsidR="00042F16" w:rsidRPr="00AF431A">
        <w:t>[</w:t>
      </w:r>
      <w:r w:rsidR="00394656" w:rsidRPr="00AF431A">
        <w:t xml:space="preserve">11]. </w:t>
      </w:r>
      <w:r w:rsidR="00033F07" w:rsidRPr="00AF431A">
        <w:t>CCA is a token signed by the UE2, and enables the BAR to authenticate UE2. CCA is expected to be more short-lived than UE1 generated access tokens.</w:t>
      </w:r>
      <w:r w:rsidR="00F050A3" w:rsidRPr="00AF431A">
        <w:t xml:space="preserve"> </w:t>
      </w:r>
      <w:r w:rsidR="00394656" w:rsidRPr="00AF431A">
        <w:t>CCA contains subject (UE2 ID), audience (BAR type)</w:t>
      </w:r>
      <w:r w:rsidR="00394656" w:rsidRPr="00AF431A">
        <w:rPr>
          <w:lang w:eastAsia="zh-CN"/>
        </w:rPr>
        <w:t>,</w:t>
      </w:r>
      <w:r w:rsidR="00394656" w:rsidRPr="00AF431A">
        <w:t xml:space="preserve"> timestamp, and expiration time.</w:t>
      </w:r>
      <w:r w:rsidR="00F050A3" w:rsidRPr="00AF431A">
        <w:t xml:space="preserve"> The UE2 sign</w:t>
      </w:r>
      <w:r w:rsidR="00424DF2">
        <w:t>s</w:t>
      </w:r>
      <w:r w:rsidR="00F050A3" w:rsidRPr="00AF431A">
        <w:t xml:space="preserve"> the generated CCA based on its private key that corresponds to the UE2's certificate</w:t>
      </w:r>
      <w:r w:rsidRPr="00AF431A">
        <w:t>.</w:t>
      </w:r>
    </w:p>
    <w:p w14:paraId="3E3DA44B" w14:textId="50894346" w:rsidR="0004232C" w:rsidRPr="00AF431A" w:rsidRDefault="0004232C" w:rsidP="0004232C">
      <w:pPr>
        <w:pStyle w:val="B1"/>
      </w:pPr>
      <w:r w:rsidRPr="00AF431A">
        <w:t>Step 5.</w:t>
      </w:r>
      <w:r w:rsidRPr="00AF431A">
        <w:tab/>
      </w:r>
      <w:r w:rsidRPr="00AF431A">
        <w:tab/>
      </w:r>
      <w:r w:rsidR="0050799F" w:rsidRPr="00AF431A">
        <w:t xml:space="preserve">DC AS </w:t>
      </w:r>
      <w:r w:rsidRPr="00AF431A">
        <w:t>determines whether the received Avatar ID is in the UE</w:t>
      </w:r>
      <w:r w:rsidR="00133FC5" w:rsidRPr="00AF431A">
        <w:t>1</w:t>
      </w:r>
      <w:r w:rsidRPr="00AF431A">
        <w:t>'s Avatar ID list. If the received Avatar ID is equal to one of the Avatar ID in the UE</w:t>
      </w:r>
      <w:r w:rsidR="00F636BE" w:rsidRPr="00AF431A">
        <w:t>1</w:t>
      </w:r>
      <w:r w:rsidRPr="00AF431A">
        <w:t xml:space="preserve">'s Avatar ID list, Step 6 is executed. Otherwise, </w:t>
      </w:r>
      <w:r w:rsidR="006A7E5A" w:rsidRPr="00AF431A">
        <w:t xml:space="preserve">DC AS </w:t>
      </w:r>
      <w:r w:rsidRPr="00AF431A">
        <w:t xml:space="preserve">will send an error message to the UE1via MF and UE2. If </w:t>
      </w:r>
      <w:r w:rsidR="00975F4A" w:rsidRPr="00AF431A">
        <w:t xml:space="preserve">DC AS </w:t>
      </w:r>
      <w:r w:rsidRPr="00AF431A">
        <w:t>does not have the UE</w:t>
      </w:r>
      <w:r w:rsidR="00584777" w:rsidRPr="00AF431A">
        <w:t>1</w:t>
      </w:r>
      <w:r w:rsidRPr="00AF431A">
        <w:t>'s Avatar ID list, it retrieves the UE</w:t>
      </w:r>
      <w:r w:rsidR="00BF53B0" w:rsidRPr="00AF431A">
        <w:t>1</w:t>
      </w:r>
      <w:r w:rsidRPr="00AF431A">
        <w:t>'s Avatar ID list from the</w:t>
      </w:r>
      <w:r w:rsidR="009235D1" w:rsidRPr="00AF431A">
        <w:t xml:space="preserve"> </w:t>
      </w:r>
      <w:r w:rsidR="00135E22" w:rsidRPr="00AF431A">
        <w:t>BAR</w:t>
      </w:r>
      <w:r w:rsidRPr="00AF431A">
        <w:t xml:space="preserve">. </w:t>
      </w:r>
      <w:r w:rsidR="009E12B3" w:rsidRPr="00AF431A">
        <w:t xml:space="preserve">DC AS </w:t>
      </w:r>
      <w:r w:rsidRPr="00AF431A">
        <w:t xml:space="preserve">also </w:t>
      </w:r>
      <w:r w:rsidR="0010735C" w:rsidRPr="00AF431A">
        <w:t xml:space="preserve">optionally </w:t>
      </w:r>
      <w:r w:rsidRPr="00AF431A">
        <w:t>check</w:t>
      </w:r>
      <w:r w:rsidR="0010735C" w:rsidRPr="00AF431A">
        <w:t>s</w:t>
      </w:r>
      <w:r w:rsidRPr="00AF431A">
        <w:t xml:space="preserve"> whether the token is valid.</w:t>
      </w:r>
    </w:p>
    <w:p w14:paraId="5DD49F52" w14:textId="6BFECEB7" w:rsidR="0004232C" w:rsidRPr="00AF431A" w:rsidRDefault="0004232C" w:rsidP="0004232C">
      <w:pPr>
        <w:pStyle w:val="B1"/>
      </w:pPr>
      <w:r w:rsidRPr="00AF431A">
        <w:t>Step 6.</w:t>
      </w:r>
      <w:r w:rsidRPr="00AF431A">
        <w:tab/>
      </w:r>
      <w:r w:rsidRPr="00AF431A">
        <w:tab/>
      </w:r>
      <w:r w:rsidR="0045765B" w:rsidRPr="00AF431A">
        <w:t xml:space="preserve">DC AS </w:t>
      </w:r>
      <w:r w:rsidRPr="00AF431A">
        <w:t>sends the Avatar representation downloading request to the BAR, including parameters of token and Avatar ID.</w:t>
      </w:r>
    </w:p>
    <w:p w14:paraId="40F0F0F8" w14:textId="7135CBE1" w:rsidR="0004232C" w:rsidRPr="00AF431A" w:rsidRDefault="0004232C" w:rsidP="0004232C">
      <w:pPr>
        <w:pStyle w:val="B1"/>
      </w:pPr>
      <w:r w:rsidRPr="00AF431A">
        <w:t>Step 7.</w:t>
      </w:r>
      <w:r w:rsidRPr="00AF431A">
        <w:tab/>
      </w:r>
      <w:r w:rsidRPr="00AF431A">
        <w:tab/>
        <w:t xml:space="preserve">BAR verifies the token provided by the </w:t>
      </w:r>
      <w:r w:rsidR="0097631E" w:rsidRPr="00AF431A">
        <w:t>DC AS</w:t>
      </w:r>
      <w:r w:rsidRPr="00AF431A">
        <w:t xml:space="preserve">. Specifically, </w:t>
      </w:r>
      <w:r w:rsidR="001E46F9" w:rsidRPr="00AF431A">
        <w:t xml:space="preserve">BAR verifies the signature in the token based on the public key in the UE1's certificate. </w:t>
      </w:r>
      <w:r w:rsidRPr="00AF431A">
        <w:t xml:space="preserve">BAR checks whether the audience matches its own type, the subject is the </w:t>
      </w:r>
      <w:r w:rsidR="00E40419" w:rsidRPr="00AF431A">
        <w:t>DC AS</w:t>
      </w:r>
      <w:r w:rsidRPr="00AF431A">
        <w:t xml:space="preserve"> type, the token is not expired. BAR </w:t>
      </w:r>
      <w:r w:rsidRPr="00AF431A">
        <w:rPr>
          <w:rFonts w:hint="eastAsia"/>
          <w:lang w:eastAsia="zh-CN"/>
        </w:rPr>
        <w:t>also</w:t>
      </w:r>
      <w:r w:rsidRPr="00AF431A">
        <w:t xml:space="preserve"> checks whether Avatar ID in the request equals to that in the token.</w:t>
      </w:r>
      <w:r w:rsidR="00EB3E77" w:rsidRPr="00AF431A">
        <w:t xml:space="preserve"> </w:t>
      </w:r>
      <w:r w:rsidR="00492936" w:rsidRPr="00AF431A">
        <w:t xml:space="preserve"> If additional authentication of UE2 is required, BAR checks whether the subject in the CCA matches that in the token. The verification of the CCA can be referred to clause 13.3.8.2 of </w:t>
      </w:r>
      <w:r w:rsidR="00042F16" w:rsidRPr="00AF431A">
        <w:t>TS</w:t>
      </w:r>
      <w:r w:rsidR="00042F16">
        <w:t> </w:t>
      </w:r>
      <w:r w:rsidR="00042F16" w:rsidRPr="00AF431A">
        <w:t>33.501</w:t>
      </w:r>
      <w:r w:rsidR="00042F16">
        <w:t> </w:t>
      </w:r>
      <w:r w:rsidR="00042F16" w:rsidRPr="00AF431A">
        <w:t>[</w:t>
      </w:r>
      <w:r w:rsidR="00492936" w:rsidRPr="00AF431A">
        <w:t xml:space="preserve">11]. </w:t>
      </w:r>
      <w:r w:rsidR="00107788" w:rsidRPr="00AF431A">
        <w:t xml:space="preserve">Specifically, the BAR should check that the audience in the CCA matches its own type. The BAR verifies that the subject matches UE2 ID in the certificate used for signing the CCA. </w:t>
      </w:r>
      <w:r w:rsidR="00492936" w:rsidRPr="00AF431A">
        <w:t>How the BAR can obtain the UE1 and UE2's certificate can be left to implementation. For example, the UE1 and UE2's certificate can be issued by the operator's CA, and the BAR can obtain the UE1 and UE2's certificate from the operator's CA.</w:t>
      </w:r>
    </w:p>
    <w:p w14:paraId="76592E4F" w14:textId="5BFF41FF" w:rsidR="0004232C" w:rsidRPr="00AF431A" w:rsidRDefault="0004232C" w:rsidP="0004232C">
      <w:pPr>
        <w:pStyle w:val="B1"/>
      </w:pPr>
      <w:r w:rsidRPr="00AF431A">
        <w:t>Steps 8-10.</w:t>
      </w:r>
      <w:r w:rsidRPr="00AF431A">
        <w:tab/>
        <w:t xml:space="preserve">BAR sends the avatar representation downloading response message to the UE2 via </w:t>
      </w:r>
      <w:r w:rsidR="00C34C9E" w:rsidRPr="00AF431A">
        <w:t>DC AS</w:t>
      </w:r>
      <w:r w:rsidRPr="00AF431A">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Pr="00AF431A" w:rsidRDefault="0004232C" w:rsidP="0004232C">
      <w:pPr>
        <w:pStyle w:val="B1"/>
      </w:pPr>
      <w:r w:rsidRPr="00AF431A">
        <w:rPr>
          <w:rFonts w:hint="eastAsia"/>
          <w:lang w:eastAsia="zh-CN"/>
        </w:rPr>
        <w:t>Step</w:t>
      </w:r>
      <w:r w:rsidRPr="00AF431A">
        <w:rPr>
          <w:lang w:eastAsia="zh-CN"/>
        </w:rPr>
        <w:t xml:space="preserve"> </w:t>
      </w:r>
      <w:r w:rsidRPr="00AF431A">
        <w:t>11.</w:t>
      </w:r>
      <w:r w:rsidRPr="00AF431A">
        <w:tab/>
        <w:t>The subsequent procedure continues.</w:t>
      </w:r>
    </w:p>
    <w:p w14:paraId="10E78D65" w14:textId="2B5A5677" w:rsidR="0075583F" w:rsidRPr="00AF431A" w:rsidRDefault="0075583F" w:rsidP="0075583F">
      <w:pPr>
        <w:pStyle w:val="Heading3"/>
      </w:pPr>
      <w:bookmarkStart w:id="93" w:name="_Toc202438048"/>
      <w:r w:rsidRPr="00AF431A">
        <w:t>6.</w:t>
      </w:r>
      <w:r w:rsidR="007B79D5" w:rsidRPr="00AF431A">
        <w:t>5</w:t>
      </w:r>
      <w:r w:rsidRPr="00AF431A">
        <w:t>.3</w:t>
      </w:r>
      <w:r w:rsidRPr="00AF431A">
        <w:tab/>
        <w:t>Evaluation</w:t>
      </w:r>
      <w:bookmarkEnd w:id="93"/>
    </w:p>
    <w:p w14:paraId="1CBA8A7A" w14:textId="4EE25EF4" w:rsidR="002D7F53" w:rsidRPr="00AF431A" w:rsidRDefault="002D7F53" w:rsidP="002D7F53">
      <w:pPr>
        <w:rPr>
          <w:lang w:eastAsia="zh-CN"/>
        </w:rPr>
      </w:pPr>
      <w:r w:rsidRPr="00AF431A">
        <w:rPr>
          <w:lang w:eastAsia="zh-CN"/>
        </w:rPr>
        <w:t xml:space="preserve">The solution addresses the requirement of KI#2 related to the access of </w:t>
      </w:r>
      <w:r w:rsidRPr="00AF431A">
        <w:t>stored Avatar representations and Avatar-IDs</w:t>
      </w:r>
      <w:r w:rsidRPr="00AF431A">
        <w:rPr>
          <w:lang w:eastAsia="zh-CN"/>
        </w:rPr>
        <w:t>. The procedure proposes to use the Avatar ID list to check the validity of the Avatar ID provided by the UE</w:t>
      </w:r>
      <w:r w:rsidR="000D205B" w:rsidRPr="00AF431A">
        <w:rPr>
          <w:lang w:eastAsia="zh-CN"/>
        </w:rPr>
        <w:t>1</w:t>
      </w:r>
      <w:r w:rsidRPr="00AF431A">
        <w:rPr>
          <w:lang w:eastAsia="zh-CN"/>
        </w:rPr>
        <w:t xml:space="preserve">, and a token with an Avatar ID for the authorization </w:t>
      </w:r>
      <w:r w:rsidR="00430A0D" w:rsidRPr="00AF431A">
        <w:rPr>
          <w:lang w:eastAsia="zh-CN"/>
        </w:rPr>
        <w:t xml:space="preserve">of </w:t>
      </w:r>
      <w:r w:rsidRPr="00AF431A">
        <w:rPr>
          <w:lang w:eastAsia="zh-CN"/>
        </w:rPr>
        <w:t>obtain</w:t>
      </w:r>
      <w:r w:rsidR="00430A0D" w:rsidRPr="00AF431A">
        <w:rPr>
          <w:lang w:eastAsia="zh-CN"/>
        </w:rPr>
        <w:t>ing</w:t>
      </w:r>
      <w:r w:rsidRPr="00AF431A">
        <w:rPr>
          <w:lang w:eastAsia="zh-CN"/>
        </w:rPr>
        <w:t xml:space="preserve"> the Avatar representation. This solution considers </w:t>
      </w:r>
      <w:r w:rsidR="00F02457" w:rsidRPr="00AF431A">
        <w:rPr>
          <w:lang w:eastAsia="zh-CN"/>
        </w:rPr>
        <w:t xml:space="preserve">both </w:t>
      </w:r>
      <w:r w:rsidRPr="00AF431A">
        <w:rPr>
          <w:lang w:eastAsia="zh-CN"/>
        </w:rPr>
        <w:t xml:space="preserve">network </w:t>
      </w:r>
      <w:r w:rsidR="00BB328D" w:rsidRPr="00AF431A">
        <w:rPr>
          <w:lang w:eastAsia="zh-CN"/>
        </w:rPr>
        <w:t xml:space="preserve">centric </w:t>
      </w:r>
      <w:r w:rsidR="004C6FB7" w:rsidRPr="00AF431A">
        <w:rPr>
          <w:lang w:eastAsia="zh-CN"/>
        </w:rPr>
        <w:t xml:space="preserve">mode and the UE </w:t>
      </w:r>
      <w:r w:rsidRPr="00AF431A">
        <w:rPr>
          <w:lang w:eastAsia="zh-CN"/>
        </w:rPr>
        <w:t>centric</w:t>
      </w:r>
      <w:r w:rsidR="00CB4B75" w:rsidRPr="00AF431A">
        <w:rPr>
          <w:lang w:eastAsia="zh-CN"/>
        </w:rPr>
        <w:t xml:space="preserve"> mode</w:t>
      </w:r>
      <w:r w:rsidRPr="00AF431A">
        <w:rPr>
          <w:lang w:eastAsia="zh-CN"/>
        </w:rPr>
        <w:t>.</w:t>
      </w:r>
    </w:p>
    <w:p w14:paraId="3B5F1D7F" w14:textId="755F318F" w:rsidR="002D7F53" w:rsidRPr="00AF431A" w:rsidRDefault="002D7F53" w:rsidP="002D7F53">
      <w:pPr>
        <w:rPr>
          <w:lang w:eastAsia="zh-CN"/>
        </w:rPr>
      </w:pPr>
      <w:r w:rsidRPr="00AF431A">
        <w:rPr>
          <w:lang w:eastAsia="zh-CN"/>
        </w:rPr>
        <w:t xml:space="preserve">The solution requires </w:t>
      </w:r>
      <w:r w:rsidR="006D2664" w:rsidRPr="00AF431A">
        <w:rPr>
          <w:lang w:eastAsia="zh-CN"/>
        </w:rPr>
        <w:t>DC AS</w:t>
      </w:r>
      <w:r w:rsidRPr="00AF431A">
        <w:rPr>
          <w:lang w:eastAsia="zh-CN"/>
        </w:rPr>
        <w:t xml:space="preserve"> to check whether </w:t>
      </w:r>
      <w:r w:rsidRPr="00AF431A">
        <w:t>the received Avatar ID is in the UE</w:t>
      </w:r>
      <w:r w:rsidR="000D205B" w:rsidRPr="00AF431A">
        <w:t>1</w:t>
      </w:r>
      <w:r w:rsidRPr="00AF431A">
        <w:t>'s Avatar ID list.</w:t>
      </w:r>
    </w:p>
    <w:p w14:paraId="4AFB6D4C" w14:textId="77777777" w:rsidR="002D7F53" w:rsidRPr="00AF431A" w:rsidRDefault="002D7F53" w:rsidP="002D7F53">
      <w:pPr>
        <w:rPr>
          <w:lang w:eastAsia="zh-CN"/>
        </w:rPr>
      </w:pPr>
      <w:r w:rsidRPr="00AF431A">
        <w:rPr>
          <w:lang w:eastAsia="zh-CN"/>
        </w:rPr>
        <w:t>The solution requires UE to generate a token with an Avatar ID.</w:t>
      </w:r>
    </w:p>
    <w:p w14:paraId="2A9CE67C" w14:textId="31B25F04" w:rsidR="002D7F53" w:rsidRPr="00AF431A" w:rsidRDefault="002D7F53" w:rsidP="002D7F53">
      <w:pPr>
        <w:rPr>
          <w:lang w:eastAsia="zh-CN"/>
        </w:rPr>
      </w:pPr>
      <w:r w:rsidRPr="00AF431A">
        <w:rPr>
          <w:lang w:eastAsia="zh-CN"/>
        </w:rPr>
        <w:t>The solution requires MF to request the Avatar representation with a token and Avatar ID</w:t>
      </w:r>
      <w:r w:rsidR="005E17D0" w:rsidRPr="00AF431A">
        <w:rPr>
          <w:lang w:eastAsia="zh-CN"/>
        </w:rPr>
        <w:t xml:space="preserve"> in the network centric mode. The solution requires </w:t>
      </w:r>
      <w:r w:rsidR="000D205B" w:rsidRPr="00AF431A">
        <w:rPr>
          <w:lang w:eastAsia="zh-CN"/>
        </w:rPr>
        <w:t>UE1/UE2</w:t>
      </w:r>
      <w:r w:rsidR="005E17D0" w:rsidRPr="00AF431A">
        <w:rPr>
          <w:lang w:eastAsia="zh-CN"/>
        </w:rPr>
        <w:t xml:space="preserve"> to request the Avatar representation with </w:t>
      </w:r>
      <w:r w:rsidR="00804CEA" w:rsidRPr="00AF431A">
        <w:rPr>
          <w:lang w:eastAsia="zh-CN"/>
        </w:rPr>
        <w:t>the</w:t>
      </w:r>
      <w:r w:rsidR="005E17D0" w:rsidRPr="00AF431A">
        <w:rPr>
          <w:lang w:eastAsia="zh-CN"/>
        </w:rPr>
        <w:t xml:space="preserve"> token and Avatar ID in the UE centric mode</w:t>
      </w:r>
      <w:r w:rsidRPr="00AF431A">
        <w:rPr>
          <w:lang w:eastAsia="zh-CN"/>
        </w:rPr>
        <w:t>.</w:t>
      </w:r>
    </w:p>
    <w:p w14:paraId="6042EFC6" w14:textId="6DABF872" w:rsidR="002D7F53" w:rsidRPr="00AF431A" w:rsidRDefault="002D7F53" w:rsidP="002D7F53">
      <w:pPr>
        <w:rPr>
          <w:lang w:eastAsia="zh-CN"/>
        </w:rPr>
      </w:pPr>
      <w:r w:rsidRPr="00AF431A">
        <w:rPr>
          <w:lang w:eastAsia="zh-CN"/>
        </w:rPr>
        <w:t xml:space="preserve">The solution requires </w:t>
      </w:r>
      <w:r w:rsidR="00804CEA" w:rsidRPr="00AF431A">
        <w:rPr>
          <w:lang w:eastAsia="zh-CN"/>
        </w:rPr>
        <w:t xml:space="preserve">the </w:t>
      </w:r>
      <w:r w:rsidRPr="00AF431A">
        <w:rPr>
          <w:lang w:eastAsia="zh-CN"/>
        </w:rPr>
        <w:t xml:space="preserve">BAR to determine whether </w:t>
      </w:r>
      <w:r w:rsidR="00804CEA" w:rsidRPr="00AF431A">
        <w:rPr>
          <w:lang w:eastAsia="zh-CN"/>
        </w:rPr>
        <w:t xml:space="preserve">the </w:t>
      </w:r>
      <w:r w:rsidRPr="00AF431A">
        <w:rPr>
          <w:lang w:eastAsia="zh-CN"/>
        </w:rPr>
        <w:t>MF</w:t>
      </w:r>
      <w:r w:rsidR="00804CEA" w:rsidRPr="00AF431A">
        <w:rPr>
          <w:lang w:eastAsia="zh-CN"/>
        </w:rPr>
        <w:t>/UE1/UE2</w:t>
      </w:r>
      <w:r w:rsidRPr="00AF431A">
        <w:rPr>
          <w:lang w:eastAsia="zh-CN"/>
        </w:rPr>
        <w:t xml:space="preserve"> is authorized to retrieve the Avatar representation by checking whether the Avatar ID in the Avatar representation downloading request is equal to the Avatar ID in the token.</w:t>
      </w:r>
    </w:p>
    <w:p w14:paraId="28270BF6" w14:textId="505ADE05" w:rsidR="002E5AF8" w:rsidRPr="00AF431A" w:rsidRDefault="002E5AF8" w:rsidP="002E5AF8">
      <w:pPr>
        <w:rPr>
          <w:lang w:eastAsia="zh-CN"/>
        </w:rPr>
      </w:pPr>
      <w:r w:rsidRPr="00AF431A">
        <w:rPr>
          <w:lang w:eastAsia="zh-CN"/>
        </w:rPr>
        <w:t>The solution requires the UE</w:t>
      </w:r>
      <w:r w:rsidR="00804CEA" w:rsidRPr="00AF431A">
        <w:rPr>
          <w:lang w:eastAsia="zh-CN"/>
        </w:rPr>
        <w:t>1/UE2</w:t>
      </w:r>
      <w:r w:rsidRPr="00AF431A">
        <w:rPr>
          <w:lang w:eastAsia="zh-CN"/>
        </w:rPr>
        <w:t xml:space="preserve"> to be provisioned with a certificate. The certificates are used to generate the tokens.</w:t>
      </w:r>
    </w:p>
    <w:p w14:paraId="7A960525" w14:textId="3A8CB1D1" w:rsidR="0075583F" w:rsidRPr="00AF431A" w:rsidRDefault="00D013E1" w:rsidP="006E105D">
      <w:pPr>
        <w:rPr>
          <w:lang w:eastAsia="zh-CN"/>
        </w:rPr>
      </w:pPr>
      <w:r w:rsidRPr="00AF431A">
        <w:rPr>
          <w:lang w:eastAsia="zh-CN"/>
        </w:rPr>
        <w:t>The solution requires the UE2 in the receiving UE centric procedure to optionally generate a CCA.</w:t>
      </w:r>
    </w:p>
    <w:p w14:paraId="14110F69" w14:textId="2068AE36" w:rsidR="00CE7DC0" w:rsidRPr="00AF431A" w:rsidRDefault="00CE7DC0" w:rsidP="00CE7DC0">
      <w:pPr>
        <w:pStyle w:val="Heading2"/>
        <w:rPr>
          <w:rFonts w:cs="Arial"/>
          <w:sz w:val="28"/>
          <w:szCs w:val="28"/>
        </w:rPr>
      </w:pPr>
      <w:bookmarkStart w:id="94" w:name="_Toc202438049"/>
      <w:r w:rsidRPr="00AF431A">
        <w:t>6.</w:t>
      </w:r>
      <w:r w:rsidR="002D4D17" w:rsidRPr="00AF431A">
        <w:t>6</w:t>
      </w:r>
      <w:r w:rsidRPr="00AF431A">
        <w:tab/>
        <w:t>Solution #</w:t>
      </w:r>
      <w:r w:rsidR="002D4D17" w:rsidRPr="00AF431A">
        <w:t>6</w:t>
      </w:r>
      <w:r w:rsidRPr="00AF431A">
        <w:t>: Solution for secure IMS based avatar communication</w:t>
      </w:r>
      <w:bookmarkEnd w:id="94"/>
      <w:r w:rsidRPr="00AF431A">
        <w:t xml:space="preserve"> </w:t>
      </w:r>
    </w:p>
    <w:p w14:paraId="6D88F1C1" w14:textId="7A24D81B" w:rsidR="00CE7DC0" w:rsidRPr="00AF431A" w:rsidRDefault="00CE7DC0" w:rsidP="00CE7DC0">
      <w:pPr>
        <w:pStyle w:val="Heading3"/>
      </w:pPr>
      <w:bookmarkStart w:id="95" w:name="_Toc202438050"/>
      <w:r w:rsidRPr="00AF431A">
        <w:t>6.</w:t>
      </w:r>
      <w:r w:rsidR="002D4D17" w:rsidRPr="00AF431A">
        <w:t>6</w:t>
      </w:r>
      <w:r w:rsidRPr="00AF431A">
        <w:t>.1</w:t>
      </w:r>
      <w:r w:rsidRPr="00AF431A">
        <w:tab/>
        <w:t>Introduction</w:t>
      </w:r>
      <w:bookmarkEnd w:id="95"/>
    </w:p>
    <w:p w14:paraId="39AF654F" w14:textId="77777777" w:rsidR="00CE7DC0" w:rsidRPr="00AF431A" w:rsidRDefault="00CE7DC0" w:rsidP="00CE7DC0">
      <w:pPr>
        <w:rPr>
          <w:rFonts w:eastAsia="BatangChe"/>
          <w:lang w:eastAsia="ko-KR"/>
        </w:rPr>
      </w:pPr>
      <w:r w:rsidRPr="00AF431A">
        <w:rPr>
          <w:rFonts w:eastAsia="BatangChe" w:hint="cs"/>
          <w:lang w:eastAsia="ko-KR"/>
        </w:rPr>
        <w:t>This solution addresses key issue #</w:t>
      </w:r>
      <w:r w:rsidRPr="00AF431A">
        <w:rPr>
          <w:rFonts w:eastAsia="BatangChe"/>
          <w:lang w:eastAsia="ko-KR"/>
        </w:rPr>
        <w:t>2: Security of IMS based Avatar Communication.</w:t>
      </w:r>
    </w:p>
    <w:p w14:paraId="18CE6CA1" w14:textId="153CFC73" w:rsidR="00CE7DC0" w:rsidRPr="00AF431A" w:rsidRDefault="00CE7DC0" w:rsidP="00CE7DC0">
      <w:pPr>
        <w:rPr>
          <w:rFonts w:eastAsia="BatangChe"/>
          <w:lang w:eastAsia="ko-KR"/>
        </w:rPr>
      </w:pPr>
      <w:r w:rsidRPr="00AF431A">
        <w:rPr>
          <w:rFonts w:eastAsia="BatangChe"/>
          <w:lang w:eastAsia="ko-KR"/>
        </w:rPr>
        <w:t>According to TR 23.700-77 [2], rendering of avatar me</w:t>
      </w:r>
      <w:r w:rsidR="00F218BB" w:rsidRPr="00AF431A">
        <w:rPr>
          <w:rFonts w:eastAsia="BatangChe"/>
          <w:lang w:eastAsia="ko-KR"/>
        </w:rPr>
        <w:t>di</w:t>
      </w:r>
      <w:r w:rsidRPr="00AF431A">
        <w:rPr>
          <w:rFonts w:eastAsia="BatangChe"/>
          <w:lang w:eastAsia="ko-KR"/>
        </w:rPr>
        <w:t>a can be performed by network, UE-</w:t>
      </w:r>
      <w:r w:rsidR="00EE7833" w:rsidRPr="00AF431A">
        <w:rPr>
          <w:rFonts w:eastAsia="BatangChe"/>
          <w:lang w:eastAsia="ko-KR"/>
        </w:rPr>
        <w:t>1</w:t>
      </w:r>
      <w:r w:rsidRPr="00AF431A">
        <w:rPr>
          <w:rFonts w:eastAsia="BatangChe"/>
          <w:lang w:eastAsia="ko-KR"/>
        </w:rPr>
        <w:t>, or UE-</w:t>
      </w:r>
      <w:r w:rsidR="003C0843" w:rsidRPr="00AF431A">
        <w:rPr>
          <w:rFonts w:eastAsia="BatangChe"/>
          <w:lang w:eastAsia="ko-KR"/>
        </w:rPr>
        <w:t>2</w:t>
      </w:r>
      <w:r w:rsidRPr="00AF431A">
        <w:rPr>
          <w:rFonts w:eastAsia="BatangChe"/>
          <w:lang w:eastAsia="ko-KR"/>
        </w:rPr>
        <w:t xml:space="preserve">, which are called network centric IMS avatar call, </w:t>
      </w:r>
      <w:r w:rsidR="00A427B8" w:rsidRPr="00AF431A">
        <w:rPr>
          <w:rFonts w:eastAsia="BatangChe"/>
          <w:lang w:eastAsia="ko-KR"/>
        </w:rPr>
        <w:t xml:space="preserve">sending </w:t>
      </w:r>
      <w:r w:rsidRPr="00AF431A">
        <w:rPr>
          <w:rFonts w:eastAsia="BatangChe"/>
          <w:lang w:eastAsia="ko-KR"/>
        </w:rPr>
        <w:t xml:space="preserve">UE centric IMS avatar call, and </w:t>
      </w:r>
      <w:r w:rsidR="00A427B8" w:rsidRPr="00AF431A">
        <w:rPr>
          <w:rFonts w:eastAsia="BatangChe"/>
          <w:lang w:eastAsia="ko-KR"/>
        </w:rPr>
        <w:t xml:space="preserve">receiving </w:t>
      </w:r>
      <w:r w:rsidRPr="00AF431A">
        <w:rPr>
          <w:rFonts w:eastAsia="BatangChe"/>
          <w:lang w:eastAsia="ko-KR"/>
        </w:rPr>
        <w:t>UE centric avatar call, respectively.</w:t>
      </w:r>
    </w:p>
    <w:p w14:paraId="422A29AA" w14:textId="40E6BD34" w:rsidR="00CE7DC0" w:rsidRPr="00AF431A" w:rsidRDefault="00CE7DC0" w:rsidP="00CE7DC0">
      <w:pPr>
        <w:rPr>
          <w:rFonts w:eastAsia="BatangChe"/>
          <w:lang w:eastAsia="ko-KR"/>
        </w:rPr>
      </w:pPr>
      <w:r w:rsidRPr="00AF431A">
        <w:rPr>
          <w:rFonts w:eastAsia="BatangChe" w:hint="eastAsia"/>
          <w:lang w:eastAsia="ko-KR"/>
        </w:rPr>
        <w:t>In this solution, only authorized entity from UE-</w:t>
      </w:r>
      <w:r w:rsidR="00A8336B" w:rsidRPr="00AF431A">
        <w:rPr>
          <w:rFonts w:eastAsia="BatangChe"/>
          <w:lang w:eastAsia="ko-KR"/>
        </w:rPr>
        <w:t>1</w:t>
      </w:r>
      <w:r w:rsidRPr="00AF431A">
        <w:rPr>
          <w:rFonts w:eastAsia="BatangChe"/>
          <w:lang w:eastAsia="ko-KR"/>
        </w:rPr>
        <w:t xml:space="preserve"> can access and retrieve the UE-</w:t>
      </w:r>
      <w:r w:rsidR="00A8336B" w:rsidRPr="00AF431A">
        <w:rPr>
          <w:rFonts w:eastAsia="BatangChe"/>
          <w:lang w:eastAsia="ko-KR"/>
        </w:rPr>
        <w:t>1</w:t>
      </w:r>
      <w:r w:rsidRPr="00AF431A">
        <w:rPr>
          <w:rFonts w:eastAsia="BatangChe"/>
          <w:lang w:eastAsia="ko-KR"/>
        </w:rPr>
        <w:t xml:space="preserve">'s avatar </w:t>
      </w:r>
      <w:r w:rsidR="00BE0D6C" w:rsidRPr="00AF431A">
        <w:rPr>
          <w:rFonts w:eastAsia="BatangChe"/>
          <w:lang w:eastAsia="ko-KR"/>
        </w:rPr>
        <w:t xml:space="preserve"> representation </w:t>
      </w:r>
      <w:r w:rsidRPr="00AF431A">
        <w:rPr>
          <w:rFonts w:eastAsia="BatangChe"/>
          <w:lang w:eastAsia="ko-KR"/>
        </w:rPr>
        <w:t xml:space="preserve">which is stored in a data storage called </w:t>
      </w:r>
      <w:r w:rsidR="00CC43A8" w:rsidRPr="00AF431A">
        <w:rPr>
          <w:rFonts w:eastAsia="BatangChe"/>
          <w:lang w:eastAsia="ko-KR"/>
        </w:rPr>
        <w:t xml:space="preserve">Base Avatar Repository </w:t>
      </w:r>
      <w:r w:rsidRPr="00AF431A">
        <w:rPr>
          <w:rFonts w:eastAsia="BatangChe"/>
          <w:lang w:eastAsia="ko-KR"/>
        </w:rPr>
        <w:t>(</w:t>
      </w:r>
      <w:r w:rsidR="00CC43A8" w:rsidRPr="00AF431A">
        <w:rPr>
          <w:rFonts w:eastAsia="BatangChe"/>
          <w:lang w:eastAsia="ko-KR"/>
        </w:rPr>
        <w:t>BAR</w:t>
      </w:r>
      <w:r w:rsidRPr="00AF431A">
        <w:rPr>
          <w:rFonts w:eastAsia="BatangChe"/>
          <w:lang w:eastAsia="ko-KR"/>
        </w:rPr>
        <w:t>). This solution proposes to use UE-</w:t>
      </w:r>
      <w:r w:rsidR="00371483" w:rsidRPr="00AF431A">
        <w:rPr>
          <w:rFonts w:eastAsia="BatangChe"/>
          <w:lang w:eastAsia="ko-KR"/>
        </w:rPr>
        <w:t>1</w:t>
      </w:r>
      <w:r w:rsidRPr="00AF431A">
        <w:rPr>
          <w:rFonts w:eastAsia="BatangChe"/>
          <w:lang w:eastAsia="ko-KR"/>
        </w:rPr>
        <w:t>'s attestation for the security procedure of IMS based avatar communication.</w:t>
      </w:r>
    </w:p>
    <w:p w14:paraId="668D3C0B" w14:textId="777BA1A9" w:rsidR="00CE7DC0" w:rsidRPr="00AF431A" w:rsidRDefault="00CE7DC0" w:rsidP="00CE7DC0">
      <w:pPr>
        <w:rPr>
          <w:rFonts w:eastAsia="BatangChe"/>
          <w:lang w:eastAsia="ko-KR"/>
        </w:rPr>
      </w:pPr>
      <w:r w:rsidRPr="00AF431A">
        <w:rPr>
          <w:rFonts w:eastAsia="BatangChe"/>
          <w:lang w:eastAsia="ko-KR"/>
        </w:rPr>
        <w:t xml:space="preserve">In this solution, it is assumed that </w:t>
      </w:r>
      <w:r w:rsidR="000E1EB0" w:rsidRPr="00AF431A">
        <w:rPr>
          <w:rFonts w:eastAsia="BatangChe"/>
          <w:lang w:eastAsia="ko-KR"/>
        </w:rPr>
        <w:t xml:space="preserve">BAR </w:t>
      </w:r>
      <w:r w:rsidRPr="00AF431A">
        <w:rPr>
          <w:rFonts w:eastAsia="BatangChe"/>
          <w:lang w:eastAsia="ko-KR"/>
        </w:rPr>
        <w:t xml:space="preserve">has </w:t>
      </w:r>
      <w:r w:rsidR="00E772F6" w:rsidRPr="00AF431A">
        <w:rPr>
          <w:rFonts w:eastAsia="BatangChe"/>
          <w:lang w:eastAsia="ko-KR"/>
        </w:rPr>
        <w:t xml:space="preserve">CA certificate to verify </w:t>
      </w:r>
      <w:r w:rsidRPr="00AF431A">
        <w:rPr>
          <w:rFonts w:eastAsia="BatangChe"/>
          <w:lang w:eastAsia="ko-KR"/>
        </w:rPr>
        <w:t>UE-</w:t>
      </w:r>
      <w:r w:rsidR="00CC3FF7" w:rsidRPr="00AF431A">
        <w:rPr>
          <w:rFonts w:eastAsia="BatangChe"/>
          <w:lang w:eastAsia="ko-KR"/>
        </w:rPr>
        <w:t>1</w:t>
      </w:r>
      <w:r w:rsidRPr="00AF431A">
        <w:rPr>
          <w:rFonts w:eastAsia="BatangChe"/>
          <w:lang w:eastAsia="ko-KR"/>
        </w:rPr>
        <w:t>'s</w:t>
      </w:r>
      <w:r w:rsidR="00557444" w:rsidRPr="00AF431A">
        <w:rPr>
          <w:rFonts w:eastAsia="BatangChe"/>
          <w:lang w:eastAsia="ko-KR"/>
        </w:rPr>
        <w:t xml:space="preserve"> (UE-</w:t>
      </w:r>
      <w:r w:rsidR="00CC3FF7" w:rsidRPr="00AF431A">
        <w:rPr>
          <w:rFonts w:eastAsia="BatangChe"/>
          <w:lang w:eastAsia="ko-KR"/>
        </w:rPr>
        <w:t>2</w:t>
      </w:r>
      <w:r w:rsidR="004C77BA">
        <w:rPr>
          <w:rFonts w:eastAsia="BatangChe"/>
          <w:lang w:eastAsia="ko-KR"/>
        </w:rPr>
        <w:t>'</w:t>
      </w:r>
      <w:r w:rsidR="00557444" w:rsidRPr="00AF431A">
        <w:rPr>
          <w:rFonts w:eastAsia="BatangChe"/>
          <w:lang w:eastAsia="ko-KR"/>
        </w:rPr>
        <w:t>s)</w:t>
      </w:r>
      <w:r w:rsidRPr="00AF431A">
        <w:rPr>
          <w:rFonts w:eastAsia="BatangChe"/>
          <w:lang w:eastAsia="ko-KR"/>
        </w:rPr>
        <w:t xml:space="preserve"> </w:t>
      </w:r>
      <w:r w:rsidR="007D3020" w:rsidRPr="00AF431A">
        <w:rPr>
          <w:rFonts w:eastAsia="BatangChe"/>
          <w:lang w:eastAsia="ko-KR"/>
        </w:rPr>
        <w:t>certificate</w:t>
      </w:r>
      <w:r w:rsidRPr="00AF431A">
        <w:rPr>
          <w:rFonts w:eastAsia="BatangChe"/>
          <w:lang w:eastAsia="ko-KR"/>
        </w:rPr>
        <w:t>, with UE-</w:t>
      </w:r>
      <w:r w:rsidR="00611B54" w:rsidRPr="00AF431A">
        <w:rPr>
          <w:rFonts w:eastAsia="BatangChe"/>
          <w:lang w:eastAsia="ko-KR"/>
        </w:rPr>
        <w:t>1</w:t>
      </w:r>
      <w:r w:rsidRPr="00AF431A">
        <w:rPr>
          <w:rFonts w:eastAsia="BatangChe"/>
          <w:lang w:eastAsia="ko-KR"/>
        </w:rPr>
        <w:t>'s</w:t>
      </w:r>
      <w:r w:rsidR="00797D4C" w:rsidRPr="00AF431A">
        <w:rPr>
          <w:rFonts w:eastAsia="BatangChe"/>
          <w:lang w:eastAsia="ko-KR"/>
        </w:rPr>
        <w:t xml:space="preserve"> (UE-</w:t>
      </w:r>
      <w:r w:rsidR="00144BD6" w:rsidRPr="00AF431A">
        <w:rPr>
          <w:rFonts w:eastAsia="BatangChe"/>
          <w:lang w:eastAsia="ko-KR"/>
        </w:rPr>
        <w:t>2</w:t>
      </w:r>
      <w:r w:rsidR="004C77BA">
        <w:rPr>
          <w:rFonts w:eastAsia="BatangChe"/>
          <w:lang w:eastAsia="ko-KR"/>
        </w:rPr>
        <w:t>'</w:t>
      </w:r>
      <w:r w:rsidR="00144BD6" w:rsidRPr="00AF431A">
        <w:rPr>
          <w:rFonts w:eastAsia="BatangChe"/>
          <w:lang w:eastAsia="ko-KR"/>
        </w:rPr>
        <w:t>s</w:t>
      </w:r>
      <w:r w:rsidR="00797D4C" w:rsidRPr="00AF431A">
        <w:rPr>
          <w:rFonts w:eastAsia="BatangChe"/>
          <w:lang w:eastAsia="ko-KR"/>
        </w:rPr>
        <w:t>)</w:t>
      </w:r>
      <w:r w:rsidRPr="00AF431A">
        <w:rPr>
          <w:rFonts w:eastAsia="BatangChe"/>
          <w:lang w:eastAsia="ko-KR"/>
        </w:rPr>
        <w:t xml:space="preserve"> avatar </w:t>
      </w:r>
      <w:r w:rsidR="00150623" w:rsidRPr="00AF431A">
        <w:rPr>
          <w:rFonts w:eastAsia="BatangChe"/>
          <w:lang w:eastAsia="ko-KR"/>
        </w:rPr>
        <w:t xml:space="preserve">representation </w:t>
      </w:r>
      <w:r w:rsidRPr="00AF431A">
        <w:rPr>
          <w:rFonts w:eastAsia="BatangChe"/>
          <w:lang w:eastAsia="ko-KR"/>
        </w:rPr>
        <w:t>and avatar ID.</w:t>
      </w:r>
      <w:r w:rsidR="002F39C2" w:rsidRPr="00AF431A">
        <w:t xml:space="preserve"> </w:t>
      </w:r>
      <w:r w:rsidR="002F39C2" w:rsidRPr="00AF431A">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r w:rsidR="00D460CC" w:rsidRPr="00AF431A">
        <w:rPr>
          <w:rFonts w:eastAsia="BatangChe"/>
          <w:lang w:eastAsia="ko-KR"/>
        </w:rPr>
        <w:t>1</w:t>
      </w:r>
      <w:r w:rsidR="002F39C2" w:rsidRPr="00AF431A">
        <w:rPr>
          <w:rFonts w:eastAsia="BatangChe"/>
          <w:lang w:eastAsia="ko-KR"/>
        </w:rPr>
        <w:t>'s avatar and UE-</w:t>
      </w:r>
      <w:r w:rsidR="00D460CC" w:rsidRPr="00AF431A">
        <w:rPr>
          <w:rFonts w:eastAsia="BatangChe"/>
          <w:lang w:eastAsia="ko-KR"/>
        </w:rPr>
        <w:t>2</w:t>
      </w:r>
      <w:r w:rsidR="002F39C2" w:rsidRPr="00AF431A">
        <w:rPr>
          <w:rFonts w:eastAsia="BatangChe"/>
          <w:lang w:eastAsia="ko-KR"/>
        </w:rPr>
        <w:t>'s avatar are sent to each other), UE-</w:t>
      </w:r>
      <w:r w:rsidR="00C60994" w:rsidRPr="00AF431A">
        <w:rPr>
          <w:rFonts w:eastAsia="BatangChe"/>
          <w:lang w:eastAsia="ko-KR"/>
        </w:rPr>
        <w:t>2</w:t>
      </w:r>
      <w:r w:rsidR="002F39C2" w:rsidRPr="00AF431A">
        <w:rPr>
          <w:rFonts w:eastAsia="BatangChe"/>
          <w:lang w:eastAsia="ko-KR"/>
        </w:rPr>
        <w:t xml:space="preserve"> also performs the operation same as UE-</w:t>
      </w:r>
      <w:r w:rsidR="00C60994" w:rsidRPr="00AF431A">
        <w:rPr>
          <w:rFonts w:eastAsia="BatangChe"/>
          <w:lang w:eastAsia="ko-KR"/>
        </w:rPr>
        <w:t>1</w:t>
      </w:r>
      <w:r w:rsidR="002F39C2" w:rsidRPr="00AF431A">
        <w:rPr>
          <w:rFonts w:eastAsia="BatangChe"/>
          <w:lang w:eastAsia="ko-KR"/>
        </w:rPr>
        <w:t xml:space="preserve"> described in this solution.</w:t>
      </w:r>
    </w:p>
    <w:p w14:paraId="5345514E" w14:textId="10D1B4E6" w:rsidR="00CE7DC0" w:rsidRPr="00AF431A" w:rsidRDefault="00211F41" w:rsidP="00B2385B">
      <w:pPr>
        <w:pStyle w:val="NO"/>
        <w:rPr>
          <w:rFonts w:eastAsia="BatangChe"/>
          <w:lang w:eastAsia="ko-KR"/>
        </w:rPr>
      </w:pPr>
      <w:r w:rsidRPr="00AF431A">
        <w:rPr>
          <w:rFonts w:eastAsia="BatangChe"/>
          <w:lang w:eastAsia="ko-KR"/>
        </w:rPr>
        <w:t>N</w:t>
      </w:r>
      <w:r w:rsidR="00C179CE" w:rsidRPr="00AF431A">
        <w:rPr>
          <w:rFonts w:eastAsia="BatangChe"/>
          <w:lang w:eastAsia="ko-KR"/>
        </w:rPr>
        <w:t>OTE:</w:t>
      </w:r>
      <w:r w:rsidR="00A376D1" w:rsidRPr="00AF431A">
        <w:rPr>
          <w:rFonts w:eastAsia="BatangChe"/>
          <w:lang w:eastAsia="ko-KR"/>
        </w:rPr>
        <w:tab/>
      </w:r>
      <w:r w:rsidR="00C179CE" w:rsidRPr="00AF431A">
        <w:rPr>
          <w:rFonts w:eastAsia="BatangChe"/>
          <w:lang w:eastAsia="ko-KR"/>
        </w:rPr>
        <w:t xml:space="preserve">Which entity acts as certificate authority </w:t>
      </w:r>
      <w:r w:rsidR="00983B46" w:rsidRPr="00AF431A">
        <w:rPr>
          <w:rFonts w:eastAsia="BatangChe"/>
          <w:lang w:eastAsia="ko-KR"/>
        </w:rPr>
        <w:t>is out of scope of this solution</w:t>
      </w:r>
      <w:r w:rsidR="004B3ED7" w:rsidRPr="00AF431A">
        <w:rPr>
          <w:rFonts w:eastAsia="BatangChe"/>
          <w:lang w:eastAsia="ko-KR"/>
        </w:rPr>
        <w:t>.</w:t>
      </w:r>
    </w:p>
    <w:p w14:paraId="254CF8FA" w14:textId="3524510D" w:rsidR="00CE7DC0" w:rsidRPr="00AF431A" w:rsidRDefault="00CE7DC0" w:rsidP="00CE7DC0">
      <w:pPr>
        <w:pStyle w:val="Heading3"/>
      </w:pPr>
      <w:bookmarkStart w:id="96" w:name="_Toc202438051"/>
      <w:r w:rsidRPr="00AF431A">
        <w:t>6.</w:t>
      </w:r>
      <w:r w:rsidR="00C937B4" w:rsidRPr="00AF431A">
        <w:t>6</w:t>
      </w:r>
      <w:r w:rsidRPr="00AF431A">
        <w:t>.2</w:t>
      </w:r>
      <w:r w:rsidRPr="00AF431A">
        <w:tab/>
        <w:t>Solution details</w:t>
      </w:r>
      <w:bookmarkEnd w:id="96"/>
    </w:p>
    <w:p w14:paraId="5E2DBC31" w14:textId="3D94BC06" w:rsidR="004B2CD8" w:rsidRPr="00AF431A" w:rsidRDefault="00CE7DC0" w:rsidP="00B2385B">
      <w:pPr>
        <w:pStyle w:val="Heading4"/>
        <w:rPr>
          <w:lang w:eastAsia="ja-JP"/>
        </w:rPr>
      </w:pPr>
      <w:bookmarkStart w:id="97" w:name="_Toc202438052"/>
      <w:r w:rsidRPr="00AF431A">
        <w:rPr>
          <w:lang w:eastAsia="ja-JP"/>
        </w:rPr>
        <w:t>6.</w:t>
      </w:r>
      <w:r w:rsidR="00C937B4" w:rsidRPr="00AF431A">
        <w:rPr>
          <w:lang w:eastAsia="ja-JP"/>
        </w:rPr>
        <w:t>6</w:t>
      </w:r>
      <w:r w:rsidRPr="00AF431A">
        <w:rPr>
          <w:lang w:eastAsia="ja-JP"/>
        </w:rPr>
        <w:t>.2.1</w:t>
      </w:r>
      <w:r w:rsidRPr="00AF431A">
        <w:rPr>
          <w:lang w:eastAsia="ja-JP"/>
        </w:rPr>
        <w:tab/>
        <w:t>Network centric IMS avatar call flow</w:t>
      </w:r>
      <w:bookmarkEnd w:id="97"/>
    </w:p>
    <w:p w14:paraId="00B884D0" w14:textId="4E205B52" w:rsidR="00AD425A" w:rsidRPr="00AF431A" w:rsidRDefault="00AD425A" w:rsidP="00224AE8">
      <w:pPr>
        <w:pStyle w:val="TH"/>
      </w:pPr>
      <w:r w:rsidRPr="00AF431A">
        <w:object w:dxaOrig="13965" w:dyaOrig="6143" w14:anchorId="511FDAF9">
          <v:shape id="_x0000_i1036" type="#_x0000_t75" style="width:482.5pt;height:3in" o:ole="">
            <v:imagedata r:id="rId34" o:title=""/>
          </v:shape>
          <o:OLEObject Type="Embed" ProgID="Visio.Drawing.15" ShapeID="_x0000_i1036" DrawAspect="Content" ObjectID="_1820408272" r:id="rId35"/>
        </w:object>
      </w:r>
    </w:p>
    <w:p w14:paraId="5707BC58" w14:textId="5A327E8D" w:rsidR="00CE7DC0" w:rsidRPr="00AF431A" w:rsidRDefault="00CE7DC0" w:rsidP="00224AE8">
      <w:pPr>
        <w:pStyle w:val="TF"/>
      </w:pPr>
      <w:r w:rsidRPr="00AF431A">
        <w:t>Figure 6.</w:t>
      </w:r>
      <w:r w:rsidR="00C937B4" w:rsidRPr="00AF431A">
        <w:t>6</w:t>
      </w:r>
      <w:r w:rsidRPr="00AF431A">
        <w:t>.2.1-1 Network centric IMS avatar call flow</w:t>
      </w:r>
    </w:p>
    <w:p w14:paraId="5ED1664A" w14:textId="5454BA53" w:rsidR="00CE7DC0" w:rsidRPr="00AF431A" w:rsidRDefault="00CE7DC0" w:rsidP="002831F8">
      <w:pPr>
        <w:pStyle w:val="B1"/>
        <w:rPr>
          <w:rFonts w:eastAsia="Malgun Gothic"/>
          <w:lang w:eastAsia="ko-KR"/>
        </w:rPr>
      </w:pPr>
      <w:r w:rsidRPr="00AF431A">
        <w:t>1.</w:t>
      </w:r>
      <w:r w:rsidRPr="00AF431A">
        <w:tab/>
      </w:r>
      <w:r w:rsidRPr="00AF431A">
        <w:rPr>
          <w:rFonts w:eastAsia="Malgun Gothic"/>
          <w:lang w:eastAsia="ko-KR"/>
        </w:rPr>
        <w:t xml:space="preserve">The </w:t>
      </w:r>
      <w:r w:rsidR="00D540BC" w:rsidRPr="00AF431A">
        <w:rPr>
          <w:rFonts w:eastAsia="Malgun Gothic"/>
          <w:lang w:eastAsia="ko-KR"/>
        </w:rPr>
        <w:t xml:space="preserve">UE1 </w:t>
      </w:r>
      <w:r w:rsidRPr="00AF431A">
        <w:rPr>
          <w:rFonts w:eastAsia="Malgun Gothic"/>
          <w:lang w:eastAsia="ko-KR"/>
        </w:rPr>
        <w:t>initiates an IMS session and establishes audio and video session connections with the</w:t>
      </w:r>
      <w:r w:rsidR="0065262E" w:rsidRPr="00AF431A">
        <w:rPr>
          <w:rFonts w:eastAsia="Malgun Gothic"/>
          <w:lang w:eastAsia="ko-KR"/>
        </w:rPr>
        <w:t>UE2</w:t>
      </w:r>
      <w:r w:rsidRPr="00AF431A">
        <w:rPr>
          <w:rFonts w:eastAsia="Malgun Gothic"/>
          <w:lang w:eastAsia="ko-KR"/>
        </w:rPr>
        <w:t xml:space="preserve">. The bootstrap channel is established for both the </w:t>
      </w:r>
      <w:r w:rsidR="00DE465F" w:rsidRPr="00AF431A">
        <w:rPr>
          <w:rFonts w:eastAsia="Malgun Gothic"/>
          <w:lang w:eastAsia="ko-KR"/>
        </w:rPr>
        <w:t xml:space="preserve">UE1 </w:t>
      </w:r>
      <w:r w:rsidRPr="00AF431A">
        <w:rPr>
          <w:rFonts w:eastAsia="Malgun Gothic"/>
          <w:lang w:eastAsia="ko-KR"/>
        </w:rPr>
        <w:t>and</w:t>
      </w:r>
      <w:r w:rsidR="00DE465F" w:rsidRPr="00AF431A">
        <w:rPr>
          <w:rFonts w:eastAsia="Malgun Gothic"/>
          <w:lang w:eastAsia="ko-KR"/>
        </w:rPr>
        <w:t>UE2</w:t>
      </w:r>
      <w:r w:rsidRPr="00AF431A">
        <w:rPr>
          <w:rFonts w:eastAsia="Malgun Gothic"/>
          <w:lang w:eastAsia="ko-KR"/>
        </w:rPr>
        <w:t xml:space="preserve">. </w:t>
      </w:r>
      <w:r w:rsidR="003E7279" w:rsidRPr="00AF431A">
        <w:rPr>
          <w:rFonts w:eastAsia="Malgun Gothic"/>
          <w:lang w:eastAsia="ko-KR"/>
        </w:rPr>
        <w:t>UE1</w:t>
      </w:r>
      <w:r w:rsidRPr="00AF431A">
        <w:rPr>
          <w:rFonts w:eastAsia="Malgun Gothic"/>
          <w:lang w:eastAsia="ko-KR"/>
        </w:rPr>
        <w:t xml:space="preserve">obtains </w:t>
      </w:r>
      <w:r w:rsidR="00F758B7" w:rsidRPr="00AF431A">
        <w:rPr>
          <w:rFonts w:eastAsia="Malgun Gothic"/>
          <w:lang w:eastAsia="ko-KR"/>
        </w:rPr>
        <w:t>UE1</w:t>
      </w:r>
      <w:r w:rsidRPr="00AF431A">
        <w:rPr>
          <w:rFonts w:eastAsia="Malgun Gothic"/>
          <w:lang w:eastAsia="ko-KR"/>
        </w:rPr>
        <w:t>'s avatar id(s)</w:t>
      </w:r>
      <w:r w:rsidR="00A76925" w:rsidRPr="00AF431A">
        <w:rPr>
          <w:rFonts w:eastAsia="Malgun Gothic"/>
          <w:lang w:eastAsia="ko-KR"/>
        </w:rPr>
        <w:t>through bootstrap data channel</w:t>
      </w:r>
      <w:r w:rsidRPr="00AF431A">
        <w:rPr>
          <w:rFonts w:eastAsia="Malgun Gothic"/>
          <w:lang w:eastAsia="ko-KR"/>
        </w:rPr>
        <w:t>.</w:t>
      </w:r>
    </w:p>
    <w:p w14:paraId="5EC8C6A9" w14:textId="517CD399" w:rsidR="00EA78B6" w:rsidRPr="00AF431A" w:rsidRDefault="00EA78B6" w:rsidP="002831F8">
      <w:pPr>
        <w:pStyle w:val="B1"/>
        <w:rPr>
          <w:lang w:eastAsia="ko-KR"/>
        </w:rPr>
      </w:pPr>
      <w:r w:rsidRPr="00AF431A">
        <w:rPr>
          <w:lang w:eastAsia="ko-KR"/>
        </w:rPr>
        <w:t>2.</w:t>
      </w:r>
      <w:r w:rsidR="00CF69E7" w:rsidRPr="00AF431A">
        <w:rPr>
          <w:lang w:eastAsia="ko-KR"/>
        </w:rPr>
        <w:tab/>
      </w:r>
      <w:r w:rsidRPr="00AF431A">
        <w:rPr>
          <w:lang w:eastAsia="ko-KR"/>
        </w:rPr>
        <w:t>The UE1 decides to request network to perform avatar animation based on its status such as power, signal, computing power, internal storage, etc.</w:t>
      </w:r>
    </w:p>
    <w:p w14:paraId="224E1B6C" w14:textId="0D94BA7C" w:rsidR="00CE7DC0" w:rsidRPr="00AF431A" w:rsidRDefault="003A1CB0" w:rsidP="002831F8">
      <w:pPr>
        <w:pStyle w:val="B1"/>
        <w:rPr>
          <w:lang w:eastAsia="ko-KR"/>
        </w:rPr>
      </w:pPr>
      <w:r w:rsidRPr="00AF431A">
        <w:rPr>
          <w:lang w:eastAsia="ko-KR"/>
        </w:rPr>
        <w:t>3</w:t>
      </w:r>
      <w:r w:rsidR="00CE7DC0" w:rsidRPr="00AF431A">
        <w:rPr>
          <w:lang w:eastAsia="ko-KR"/>
        </w:rPr>
        <w:t>.</w:t>
      </w:r>
      <w:r w:rsidR="00C937B4" w:rsidRPr="00AF431A">
        <w:rPr>
          <w:lang w:eastAsia="ko-KR"/>
        </w:rPr>
        <w:tab/>
      </w:r>
      <w:r w:rsidR="00CE7DC0" w:rsidRPr="00AF431A">
        <w:rPr>
          <w:lang w:eastAsia="ko-KR"/>
        </w:rPr>
        <w:t xml:space="preserve">The </w:t>
      </w:r>
      <w:r w:rsidRPr="00AF431A">
        <w:rPr>
          <w:lang w:eastAsia="ko-KR"/>
        </w:rPr>
        <w:t>UE1</w:t>
      </w:r>
      <w:r w:rsidR="00CE7DC0" w:rsidRPr="00AF431A">
        <w:rPr>
          <w:lang w:eastAsia="ko-KR"/>
        </w:rPr>
        <w:t xml:space="preserve"> performs the </w:t>
      </w:r>
      <w:r w:rsidRPr="00AF431A">
        <w:rPr>
          <w:lang w:eastAsia="ko-KR"/>
        </w:rPr>
        <w:t xml:space="preserve">avatar animation </w:t>
      </w:r>
      <w:r w:rsidR="00CE7DC0" w:rsidRPr="00AF431A">
        <w:rPr>
          <w:lang w:eastAsia="ko-KR"/>
        </w:rPr>
        <w:t xml:space="preserve">negotiation with the </w:t>
      </w:r>
      <w:r w:rsidR="003926C7" w:rsidRPr="00AF431A">
        <w:rPr>
          <w:lang w:eastAsia="ko-KR"/>
        </w:rPr>
        <w:t>DC AS</w:t>
      </w:r>
      <w:r w:rsidR="00CE7DC0" w:rsidRPr="00AF431A">
        <w:rPr>
          <w:lang w:eastAsia="ko-KR"/>
        </w:rPr>
        <w:t xml:space="preserve">. The </w:t>
      </w:r>
      <w:r w:rsidR="00835F6C" w:rsidRPr="00AF431A">
        <w:rPr>
          <w:lang w:eastAsia="ko-KR"/>
        </w:rPr>
        <w:t xml:space="preserve">UE1 </w:t>
      </w:r>
      <w:r w:rsidR="00CE7DC0" w:rsidRPr="00AF431A">
        <w:rPr>
          <w:lang w:eastAsia="ko-KR"/>
        </w:rPr>
        <w:t xml:space="preserve">generates </w:t>
      </w:r>
      <w:r w:rsidR="00835F6C" w:rsidRPr="00AF431A">
        <w:rPr>
          <w:lang w:eastAsia="ko-KR"/>
        </w:rPr>
        <w:t>UE1</w:t>
      </w:r>
      <w:r w:rsidR="00CE7DC0" w:rsidRPr="00AF431A">
        <w:rPr>
          <w:lang w:eastAsia="ko-KR"/>
        </w:rPr>
        <w:t xml:space="preserve">'s attestation. The </w:t>
      </w:r>
      <w:r w:rsidR="00DA3E4C" w:rsidRPr="00AF431A">
        <w:rPr>
          <w:lang w:eastAsia="ko-KR"/>
        </w:rPr>
        <w:t>UE1</w:t>
      </w:r>
      <w:r w:rsidR="00CE7DC0" w:rsidRPr="00AF431A">
        <w:rPr>
          <w:lang w:eastAsia="ko-KR"/>
        </w:rPr>
        <w:t xml:space="preserve">'s attestation consists of Avatar ID,  rendering option (i.e., network centric), expiration time, signature generated by using </w:t>
      </w:r>
      <w:r w:rsidR="00E03026" w:rsidRPr="00AF431A">
        <w:rPr>
          <w:lang w:eastAsia="ko-KR"/>
        </w:rPr>
        <w:t>UE1</w:t>
      </w:r>
      <w:r w:rsidR="00CE7DC0" w:rsidRPr="00AF431A">
        <w:rPr>
          <w:lang w:eastAsia="ko-KR"/>
        </w:rPr>
        <w:t>'s private key, as described in clause 6.</w:t>
      </w:r>
      <w:r w:rsidR="00C937B4" w:rsidRPr="00AF431A">
        <w:rPr>
          <w:lang w:eastAsia="ko-KR"/>
        </w:rPr>
        <w:t>6</w:t>
      </w:r>
      <w:r w:rsidR="00CE7DC0" w:rsidRPr="00AF431A">
        <w:rPr>
          <w:lang w:eastAsia="ko-KR"/>
        </w:rPr>
        <w:t xml:space="preserve">.2.4 of </w:t>
      </w:r>
      <w:r w:rsidR="004C77BA">
        <w:rPr>
          <w:lang w:eastAsia="ko-KR"/>
        </w:rPr>
        <w:t>the present document</w:t>
      </w:r>
      <w:r w:rsidR="00CE7DC0" w:rsidRPr="00AF431A">
        <w:rPr>
          <w:lang w:eastAsia="ko-KR"/>
        </w:rPr>
        <w:t>.</w:t>
      </w:r>
      <w:r w:rsidR="000F24CF" w:rsidRPr="00AF431A">
        <w:rPr>
          <w:lang w:eastAsia="ko-KR"/>
        </w:rPr>
        <w:t xml:space="preserve"> The </w:t>
      </w:r>
      <w:r w:rsidR="007A6924" w:rsidRPr="00AF431A">
        <w:rPr>
          <w:lang w:eastAsia="ko-KR"/>
        </w:rPr>
        <w:t>UE1</w:t>
      </w:r>
      <w:r w:rsidR="000F24CF" w:rsidRPr="00AF431A">
        <w:rPr>
          <w:lang w:eastAsia="ko-KR"/>
        </w:rPr>
        <w:t xml:space="preserve"> sends </w:t>
      </w:r>
      <w:r w:rsidR="007A6924" w:rsidRPr="00AF431A">
        <w:rPr>
          <w:lang w:eastAsia="ko-KR"/>
        </w:rPr>
        <w:t>UE1</w:t>
      </w:r>
      <w:r w:rsidR="000F24CF" w:rsidRPr="00AF431A">
        <w:rPr>
          <w:lang w:eastAsia="ko-KR"/>
        </w:rPr>
        <w:t xml:space="preserve">'s attestation and </w:t>
      </w:r>
      <w:r w:rsidR="00304EFB" w:rsidRPr="00AF431A">
        <w:rPr>
          <w:lang w:eastAsia="ko-KR"/>
        </w:rPr>
        <w:t>UE1</w:t>
      </w:r>
      <w:r w:rsidR="000F24CF" w:rsidRPr="00AF431A">
        <w:rPr>
          <w:lang w:eastAsia="ko-KR"/>
        </w:rPr>
        <w:t xml:space="preserve">'s certificate to the </w:t>
      </w:r>
      <w:r w:rsidR="00304EFB" w:rsidRPr="00AF431A">
        <w:rPr>
          <w:lang w:eastAsia="ko-KR"/>
        </w:rPr>
        <w:t xml:space="preserve">DC AS </w:t>
      </w:r>
      <w:r w:rsidR="000F24CF" w:rsidRPr="00AF431A">
        <w:rPr>
          <w:lang w:eastAsia="ko-KR"/>
        </w:rPr>
        <w:t xml:space="preserve">via DCSF. Before sending the attestation, DCSF </w:t>
      </w:r>
      <w:r w:rsidR="0010735C" w:rsidRPr="00AF431A">
        <w:rPr>
          <w:lang w:eastAsia="ko-KR"/>
        </w:rPr>
        <w:t xml:space="preserve">optionally </w:t>
      </w:r>
      <w:r w:rsidR="000F24CF" w:rsidRPr="00AF431A">
        <w:rPr>
          <w:lang w:eastAsia="ko-KR"/>
        </w:rPr>
        <w:t>check</w:t>
      </w:r>
      <w:r w:rsidR="0010735C" w:rsidRPr="00AF431A">
        <w:rPr>
          <w:lang w:eastAsia="ko-KR"/>
        </w:rPr>
        <w:t>s</w:t>
      </w:r>
      <w:r w:rsidR="000F24CF" w:rsidRPr="00AF431A">
        <w:rPr>
          <w:lang w:eastAsia="ko-KR"/>
        </w:rPr>
        <w:t xml:space="preserve"> whether the </w:t>
      </w:r>
      <w:r w:rsidR="00304EFB" w:rsidRPr="00AF431A">
        <w:rPr>
          <w:lang w:eastAsia="ko-KR"/>
        </w:rPr>
        <w:t>UE1</w:t>
      </w:r>
      <w:r w:rsidR="000F24CF" w:rsidRPr="00AF431A">
        <w:rPr>
          <w:lang w:eastAsia="ko-KR"/>
        </w:rPr>
        <w:t xml:space="preserve"> is allowed to use the avatar ID after reading the avatar ID in the </w:t>
      </w:r>
      <w:r w:rsidR="0079372E" w:rsidRPr="00AF431A">
        <w:rPr>
          <w:lang w:eastAsia="ko-KR"/>
        </w:rPr>
        <w:t>UE1</w:t>
      </w:r>
      <w:r w:rsidR="004C77BA">
        <w:rPr>
          <w:lang w:eastAsia="ko-KR"/>
        </w:rPr>
        <w:t>'</w:t>
      </w:r>
      <w:r w:rsidR="000F24CF" w:rsidRPr="00AF431A">
        <w:rPr>
          <w:lang w:eastAsia="ko-KR"/>
        </w:rPr>
        <w:t>s attestation.</w:t>
      </w:r>
    </w:p>
    <w:p w14:paraId="7E7F8D40" w14:textId="16E810CE" w:rsidR="00CE7DC0" w:rsidRPr="00AF431A" w:rsidRDefault="00CE7DC0" w:rsidP="00CE7DC0">
      <w:pPr>
        <w:pStyle w:val="B1"/>
        <w:rPr>
          <w:lang w:eastAsia="ko-KR"/>
        </w:rPr>
      </w:pPr>
      <w:r w:rsidRPr="00AF431A">
        <w:rPr>
          <w:lang w:eastAsia="ko-KR"/>
        </w:rPr>
        <w:t>4.</w:t>
      </w:r>
      <w:r w:rsidR="00C937B4" w:rsidRPr="00AF431A">
        <w:rPr>
          <w:lang w:eastAsia="ko-KR"/>
        </w:rPr>
        <w:tab/>
      </w:r>
      <w:r w:rsidR="00AB65C8" w:rsidRPr="00AF431A">
        <w:rPr>
          <w:lang w:eastAsia="ko-KR"/>
        </w:rPr>
        <w:t xml:space="preserve">P2A2P </w:t>
      </w:r>
      <w:r w:rsidRPr="00AF431A">
        <w:rPr>
          <w:lang w:eastAsia="ko-KR"/>
        </w:rPr>
        <w:t xml:space="preserve">Application data channel is established between </w:t>
      </w:r>
      <w:r w:rsidR="00675CA8" w:rsidRPr="00AF431A">
        <w:rPr>
          <w:lang w:eastAsia="ko-KR"/>
        </w:rPr>
        <w:t>UE1/UE2</w:t>
      </w:r>
      <w:r w:rsidR="0094475B" w:rsidRPr="00AF431A">
        <w:rPr>
          <w:lang w:eastAsia="ko-KR"/>
        </w:rPr>
        <w:t xml:space="preserve"> </w:t>
      </w:r>
      <w:r w:rsidRPr="00AF431A">
        <w:rPr>
          <w:lang w:eastAsia="ko-KR"/>
        </w:rPr>
        <w:t xml:space="preserve">and </w:t>
      </w:r>
      <w:r w:rsidR="0094475B" w:rsidRPr="00AF431A">
        <w:rPr>
          <w:lang w:eastAsia="ko-KR"/>
        </w:rPr>
        <w:t>DC AS</w:t>
      </w:r>
      <w:r w:rsidRPr="00AF431A">
        <w:rPr>
          <w:lang w:eastAsia="ko-KR"/>
        </w:rPr>
        <w:t xml:space="preserve">, and media re-negotiation </w:t>
      </w:r>
      <w:r w:rsidR="002208F4" w:rsidRPr="00AF431A">
        <w:rPr>
          <w:lang w:eastAsia="ko-KR"/>
        </w:rPr>
        <w:t xml:space="preserve">between UE1, UE2, and MF </w:t>
      </w:r>
      <w:r w:rsidR="0010735C" w:rsidRPr="00AF431A">
        <w:rPr>
          <w:lang w:eastAsia="ko-KR"/>
        </w:rPr>
        <w:t xml:space="preserve">is optionally </w:t>
      </w:r>
      <w:r w:rsidRPr="00AF431A">
        <w:rPr>
          <w:lang w:eastAsia="ko-KR"/>
        </w:rPr>
        <w:t>performed.</w:t>
      </w:r>
      <w:r w:rsidR="000B0C20" w:rsidRPr="00AF431A">
        <w:t xml:space="preserve"> </w:t>
      </w:r>
      <w:r w:rsidR="000B0C20" w:rsidRPr="00AF431A">
        <w:rPr>
          <w:lang w:eastAsia="ko-KR"/>
        </w:rPr>
        <w:t xml:space="preserve">In this step, DC AS sends UE1's attestation and UE1's certificate to MF as described in step 7 in clause AC.11.3.3 of </w:t>
      </w:r>
      <w:r w:rsidR="00042F16" w:rsidRPr="00AF431A">
        <w:rPr>
          <w:lang w:eastAsia="ko-KR"/>
        </w:rPr>
        <w:t>TS</w:t>
      </w:r>
      <w:r w:rsidR="00042F16">
        <w:rPr>
          <w:lang w:eastAsia="ko-KR"/>
        </w:rPr>
        <w:t> </w:t>
      </w:r>
      <w:r w:rsidR="00042F16" w:rsidRPr="00AF431A">
        <w:rPr>
          <w:lang w:eastAsia="ko-KR"/>
        </w:rPr>
        <w:t>23.228</w:t>
      </w:r>
      <w:r w:rsidR="00042F16">
        <w:rPr>
          <w:lang w:eastAsia="ko-KR"/>
        </w:rPr>
        <w:t> </w:t>
      </w:r>
      <w:r w:rsidR="00042F16" w:rsidRPr="00AF431A">
        <w:rPr>
          <w:lang w:eastAsia="ko-KR"/>
        </w:rPr>
        <w:t>[</w:t>
      </w:r>
      <w:r w:rsidR="000B0C20" w:rsidRPr="00AF431A">
        <w:rPr>
          <w:lang w:eastAsia="ko-KR"/>
        </w:rPr>
        <w:t>7].</w:t>
      </w:r>
    </w:p>
    <w:p w14:paraId="7E5ABADF" w14:textId="2CE8B30B" w:rsidR="00CE7DC0" w:rsidRPr="00AF431A" w:rsidRDefault="00CE7DC0" w:rsidP="00CE7DC0">
      <w:pPr>
        <w:pStyle w:val="B1"/>
        <w:rPr>
          <w:lang w:eastAsia="ko-KR"/>
        </w:rPr>
      </w:pPr>
      <w:r w:rsidRPr="00AF431A">
        <w:rPr>
          <w:lang w:eastAsia="ko-KR"/>
        </w:rPr>
        <w:t>5.</w:t>
      </w:r>
      <w:r w:rsidR="00C937B4" w:rsidRPr="00AF431A">
        <w:rPr>
          <w:lang w:eastAsia="ko-KR"/>
        </w:rPr>
        <w:tab/>
      </w:r>
      <w:r w:rsidR="000B0C20" w:rsidRPr="00AF431A">
        <w:rPr>
          <w:lang w:eastAsia="ko-KR"/>
        </w:rPr>
        <w:t>MF</w:t>
      </w:r>
      <w:r w:rsidRPr="00AF431A">
        <w:rPr>
          <w:lang w:eastAsia="ko-KR"/>
        </w:rPr>
        <w:t xml:space="preserve"> requests avatar </w:t>
      </w:r>
      <w:r w:rsidR="00951C9E" w:rsidRPr="00AF431A">
        <w:rPr>
          <w:lang w:eastAsia="ko-KR"/>
        </w:rPr>
        <w:t>representation</w:t>
      </w:r>
      <w:r w:rsidR="00F910AD" w:rsidRPr="00AF431A">
        <w:rPr>
          <w:lang w:eastAsia="ko-KR"/>
        </w:rPr>
        <w:t xml:space="preserve"> </w:t>
      </w:r>
      <w:r w:rsidRPr="00AF431A">
        <w:rPr>
          <w:lang w:eastAsia="ko-KR"/>
        </w:rPr>
        <w:t xml:space="preserve">using </w:t>
      </w:r>
      <w:r w:rsidR="001824FC" w:rsidRPr="00AF431A">
        <w:rPr>
          <w:lang w:eastAsia="ko-KR"/>
        </w:rPr>
        <w:t>UE1</w:t>
      </w:r>
      <w:r w:rsidRPr="00AF431A">
        <w:rPr>
          <w:lang w:eastAsia="ko-KR"/>
        </w:rPr>
        <w:t>'s attestation</w:t>
      </w:r>
      <w:r w:rsidR="00F602DC" w:rsidRPr="00AF431A">
        <w:rPr>
          <w:lang w:eastAsia="ko-KR"/>
        </w:rPr>
        <w:t xml:space="preserve"> and </w:t>
      </w:r>
      <w:r w:rsidR="00AA1FA9" w:rsidRPr="00AF431A">
        <w:rPr>
          <w:lang w:eastAsia="ko-KR"/>
        </w:rPr>
        <w:t>UE1</w:t>
      </w:r>
      <w:r w:rsidR="00F602DC" w:rsidRPr="00AF431A">
        <w:rPr>
          <w:lang w:eastAsia="ko-KR"/>
        </w:rPr>
        <w:t>'s certificate</w:t>
      </w:r>
      <w:r w:rsidRPr="00AF431A">
        <w:rPr>
          <w:lang w:eastAsia="ko-KR"/>
        </w:rPr>
        <w:t>.</w:t>
      </w:r>
    </w:p>
    <w:p w14:paraId="79BFE921" w14:textId="493D5C04" w:rsidR="00CE7DC0" w:rsidRPr="00AF431A" w:rsidRDefault="00CE7DC0" w:rsidP="00CE7DC0">
      <w:pPr>
        <w:pStyle w:val="B1"/>
        <w:rPr>
          <w:lang w:eastAsia="ko-KR"/>
        </w:rPr>
      </w:pPr>
      <w:r w:rsidRPr="00AF431A">
        <w:rPr>
          <w:lang w:eastAsia="ko-KR"/>
        </w:rPr>
        <w:t>6.</w:t>
      </w:r>
      <w:r w:rsidR="00C937B4" w:rsidRPr="00AF431A">
        <w:rPr>
          <w:lang w:eastAsia="ko-KR"/>
        </w:rPr>
        <w:tab/>
      </w:r>
      <w:r w:rsidRPr="00AF431A">
        <w:rPr>
          <w:rFonts w:eastAsia="Malgun Gothic"/>
          <w:lang w:eastAsia="ko-KR"/>
        </w:rPr>
        <w:t xml:space="preserve">After </w:t>
      </w:r>
      <w:r w:rsidR="00EF55C0" w:rsidRPr="00AF431A">
        <w:rPr>
          <w:rFonts w:eastAsia="Malgun Gothic"/>
          <w:lang w:eastAsia="ko-KR"/>
        </w:rPr>
        <w:t xml:space="preserve">BAR verifies the </w:t>
      </w:r>
      <w:r w:rsidR="00C0222D" w:rsidRPr="00AF431A">
        <w:rPr>
          <w:rFonts w:eastAsia="Malgun Gothic"/>
          <w:lang w:eastAsia="ko-KR"/>
        </w:rPr>
        <w:t>UE1</w:t>
      </w:r>
      <w:r w:rsidR="00EF55C0" w:rsidRPr="00AF431A">
        <w:rPr>
          <w:rFonts w:eastAsia="Malgun Gothic"/>
          <w:lang w:eastAsia="ko-KR"/>
        </w:rPr>
        <w:t>'s certificate</w:t>
      </w:r>
      <w:r w:rsidRPr="00AF431A">
        <w:rPr>
          <w:rFonts w:eastAsia="Malgun Gothic"/>
          <w:lang w:eastAsia="ko-KR"/>
        </w:rPr>
        <w:t xml:space="preserve">, </w:t>
      </w:r>
      <w:r w:rsidR="00D770CA" w:rsidRPr="00AF431A">
        <w:rPr>
          <w:lang w:eastAsia="ko-KR"/>
        </w:rPr>
        <w:t xml:space="preserve">BAR </w:t>
      </w:r>
      <w:r w:rsidRPr="00AF431A">
        <w:rPr>
          <w:lang w:eastAsia="ko-KR"/>
        </w:rPr>
        <w:t xml:space="preserve">verifies the signature in </w:t>
      </w:r>
      <w:r w:rsidR="00865832" w:rsidRPr="00AF431A">
        <w:rPr>
          <w:lang w:eastAsia="ko-KR"/>
        </w:rPr>
        <w:t>UE1</w:t>
      </w:r>
      <w:r w:rsidRPr="00AF431A">
        <w:rPr>
          <w:lang w:eastAsia="ko-KR"/>
        </w:rPr>
        <w:t xml:space="preserve">'s attestation using the </w:t>
      </w:r>
      <w:r w:rsidR="00865832" w:rsidRPr="00AF431A">
        <w:rPr>
          <w:lang w:eastAsia="ko-KR"/>
        </w:rPr>
        <w:t>UE1</w:t>
      </w:r>
      <w:r w:rsidRPr="00AF431A">
        <w:rPr>
          <w:lang w:eastAsia="ko-KR"/>
        </w:rPr>
        <w:t xml:space="preserve">'s public key. If the verification is successful the </w:t>
      </w:r>
      <w:r w:rsidR="00022674" w:rsidRPr="00AF431A">
        <w:rPr>
          <w:lang w:eastAsia="ko-KR"/>
        </w:rPr>
        <w:t>BAR</w:t>
      </w:r>
      <w:r w:rsidR="00F910AD" w:rsidRPr="00AF431A">
        <w:rPr>
          <w:lang w:eastAsia="ko-KR"/>
        </w:rPr>
        <w:t xml:space="preserve"> </w:t>
      </w:r>
      <w:r w:rsidRPr="00AF431A">
        <w:rPr>
          <w:lang w:eastAsia="ko-KR"/>
        </w:rPr>
        <w:t xml:space="preserve">responds with the </w:t>
      </w:r>
      <w:r w:rsidR="00CE60C9" w:rsidRPr="00AF431A">
        <w:rPr>
          <w:lang w:eastAsia="ko-KR"/>
        </w:rPr>
        <w:t>UE1</w:t>
      </w:r>
      <w:r w:rsidRPr="00AF431A">
        <w:rPr>
          <w:lang w:eastAsia="ko-KR"/>
        </w:rPr>
        <w:t>'s avatar</w:t>
      </w:r>
      <w:r w:rsidR="00F910AD" w:rsidRPr="00AF431A">
        <w:rPr>
          <w:lang w:eastAsia="ko-KR"/>
        </w:rPr>
        <w:t xml:space="preserve"> </w:t>
      </w:r>
      <w:r w:rsidR="00A376D1" w:rsidRPr="00AF431A">
        <w:rPr>
          <w:lang w:eastAsia="ko-KR"/>
        </w:rPr>
        <w:t>representation</w:t>
      </w:r>
      <w:r w:rsidRPr="00AF431A">
        <w:rPr>
          <w:lang w:eastAsia="ko-KR"/>
        </w:rPr>
        <w:t>.</w:t>
      </w:r>
    </w:p>
    <w:p w14:paraId="62A626F2" w14:textId="51FFE044" w:rsidR="007A070E" w:rsidRPr="00AF431A" w:rsidRDefault="007A070E" w:rsidP="00D03A94">
      <w:pPr>
        <w:pStyle w:val="NO"/>
        <w:rPr>
          <w:lang w:eastAsia="ko-KR"/>
        </w:rPr>
      </w:pPr>
      <w:r w:rsidRPr="00AF431A">
        <w:t>NOTE</w:t>
      </w:r>
      <w:r w:rsidR="00D03A94" w:rsidRPr="00AF431A">
        <w:t xml:space="preserve"> 1</w:t>
      </w:r>
      <w:r w:rsidRPr="00AF431A">
        <w:t>:</w:t>
      </w:r>
      <w:r w:rsidR="00D03A94" w:rsidRPr="00AF431A">
        <w:tab/>
      </w:r>
      <w:r w:rsidRPr="00AF431A">
        <w:t xml:space="preserve">When BAR and </w:t>
      </w:r>
      <w:r w:rsidR="00FF47B0" w:rsidRPr="00AF431A">
        <w:t xml:space="preserve">DC </w:t>
      </w:r>
      <w:r w:rsidRPr="00AF431A">
        <w:t>AS are outside of IMS network, step 5-6 is up</w:t>
      </w:r>
      <w:r w:rsidR="00A376D1" w:rsidRPr="00AF431A">
        <w:t xml:space="preserve"> </w:t>
      </w:r>
      <w:r w:rsidRPr="00AF431A">
        <w:t>to implementation.</w:t>
      </w:r>
    </w:p>
    <w:p w14:paraId="7F12E155" w14:textId="604B703C" w:rsidR="00321ECE" w:rsidRPr="00AF431A" w:rsidRDefault="00AC4056" w:rsidP="00A724D1">
      <w:pPr>
        <w:pStyle w:val="NO"/>
      </w:pPr>
      <w:r w:rsidRPr="00AF431A">
        <w:t>NOTE</w:t>
      </w:r>
      <w:r w:rsidR="00D03A94" w:rsidRPr="00AF431A">
        <w:t xml:space="preserve"> 2</w:t>
      </w:r>
      <w:r w:rsidRPr="00AF431A">
        <w:t>:</w:t>
      </w:r>
      <w:r w:rsidR="00D03A94" w:rsidRPr="00AF431A">
        <w:tab/>
      </w:r>
      <w:r w:rsidRPr="00AF431A">
        <w:t xml:space="preserve">Protection between BAR and </w:t>
      </w:r>
      <w:r w:rsidR="002054D6" w:rsidRPr="00AF431A">
        <w:t xml:space="preserve">DC </w:t>
      </w:r>
      <w:r w:rsidRPr="00AF431A">
        <w:t>AS is out of scope of this solution.</w:t>
      </w:r>
    </w:p>
    <w:p w14:paraId="777A7917" w14:textId="154E850E" w:rsidR="00CE7DC0" w:rsidRPr="00AF431A" w:rsidRDefault="003D2F37" w:rsidP="00CE7DC0">
      <w:pPr>
        <w:pStyle w:val="B1"/>
        <w:rPr>
          <w:lang w:eastAsia="ko-KR"/>
        </w:rPr>
      </w:pPr>
      <w:r w:rsidRPr="00AF431A">
        <w:rPr>
          <w:lang w:eastAsia="ko-KR"/>
        </w:rPr>
        <w:t>7</w:t>
      </w:r>
      <w:r w:rsidR="00CE7DC0" w:rsidRPr="00AF431A">
        <w:rPr>
          <w:lang w:eastAsia="ko-KR"/>
        </w:rPr>
        <w:t>.</w:t>
      </w:r>
      <w:r w:rsidR="00C937B4" w:rsidRPr="00AF431A">
        <w:rPr>
          <w:lang w:eastAsia="ko-KR"/>
        </w:rPr>
        <w:tab/>
      </w:r>
      <w:r w:rsidR="00CE7DC0" w:rsidRPr="00AF431A">
        <w:rPr>
          <w:lang w:eastAsia="ko-KR"/>
        </w:rPr>
        <w:t xml:space="preserve">The </w:t>
      </w:r>
      <w:r w:rsidRPr="00AF431A">
        <w:rPr>
          <w:lang w:eastAsia="ko-KR"/>
        </w:rPr>
        <w:t>UE1</w:t>
      </w:r>
      <w:r w:rsidR="00CE7DC0" w:rsidRPr="00AF431A">
        <w:rPr>
          <w:lang w:eastAsia="ko-KR"/>
        </w:rPr>
        <w:t xml:space="preserve"> sends </w:t>
      </w:r>
      <w:r w:rsidR="005E16FC" w:rsidRPr="00AF431A">
        <w:rPr>
          <w:lang w:eastAsia="ko-KR"/>
        </w:rPr>
        <w:t>avatar meta</w:t>
      </w:r>
      <w:r w:rsidR="00CE7DC0" w:rsidRPr="00AF431A">
        <w:rPr>
          <w:lang w:eastAsia="ko-KR"/>
        </w:rPr>
        <w:t>data for the rendering (e.g., facial feature points).</w:t>
      </w:r>
    </w:p>
    <w:p w14:paraId="30846CCE" w14:textId="622C7BCB" w:rsidR="00CE7DC0" w:rsidRPr="00AF431A" w:rsidRDefault="009C39A3" w:rsidP="00CE7DC0">
      <w:pPr>
        <w:pStyle w:val="B1"/>
        <w:rPr>
          <w:lang w:eastAsia="ko-KR"/>
        </w:rPr>
      </w:pPr>
      <w:r w:rsidRPr="00AF431A">
        <w:rPr>
          <w:lang w:eastAsia="ko-KR"/>
        </w:rPr>
        <w:t>8</w:t>
      </w:r>
      <w:r w:rsidR="00CE7DC0" w:rsidRPr="00AF431A">
        <w:rPr>
          <w:lang w:eastAsia="ko-KR"/>
        </w:rPr>
        <w:t>.</w:t>
      </w:r>
      <w:r w:rsidR="00C937B4" w:rsidRPr="00AF431A">
        <w:rPr>
          <w:lang w:eastAsia="ko-KR"/>
        </w:rPr>
        <w:tab/>
      </w:r>
      <w:r w:rsidR="00CE7DC0" w:rsidRPr="00AF431A">
        <w:rPr>
          <w:lang w:eastAsia="ko-KR"/>
        </w:rPr>
        <w:t xml:space="preserve">The MF/MRF performs the </w:t>
      </w:r>
      <w:r w:rsidR="003F7E7C" w:rsidRPr="00AF431A">
        <w:rPr>
          <w:lang w:eastAsia="ko-KR"/>
        </w:rPr>
        <w:t xml:space="preserve">media transcoding and animates </w:t>
      </w:r>
      <w:r w:rsidR="00CE7DC0" w:rsidRPr="00AF431A">
        <w:rPr>
          <w:lang w:eastAsia="ko-KR"/>
        </w:rPr>
        <w:t xml:space="preserve">the </w:t>
      </w:r>
      <w:r w:rsidR="003F7E7C" w:rsidRPr="00AF431A">
        <w:rPr>
          <w:lang w:eastAsia="ko-KR"/>
        </w:rPr>
        <w:t>UE1</w:t>
      </w:r>
      <w:r w:rsidR="00CE7DC0" w:rsidRPr="00AF431A">
        <w:rPr>
          <w:lang w:eastAsia="ko-KR"/>
        </w:rPr>
        <w:t xml:space="preserve">'s avatar </w:t>
      </w:r>
      <w:r w:rsidR="00AE68F6" w:rsidRPr="00AF431A">
        <w:rPr>
          <w:lang w:eastAsia="ko-KR"/>
        </w:rPr>
        <w:t>representation</w:t>
      </w:r>
      <w:r w:rsidR="00CE7DC0" w:rsidRPr="00AF431A">
        <w:rPr>
          <w:lang w:eastAsia="ko-KR"/>
        </w:rPr>
        <w:t>.</w:t>
      </w:r>
    </w:p>
    <w:p w14:paraId="634EE1A4" w14:textId="1A220A25" w:rsidR="00CE7DC0" w:rsidRPr="00AF431A" w:rsidRDefault="00CE7DC0" w:rsidP="00CE7DC0">
      <w:pPr>
        <w:pStyle w:val="B1"/>
        <w:rPr>
          <w:lang w:eastAsia="ko-KR"/>
        </w:rPr>
      </w:pPr>
      <w:r w:rsidRPr="00AF431A">
        <w:rPr>
          <w:lang w:eastAsia="ko-KR"/>
        </w:rPr>
        <w:t>10.</w:t>
      </w:r>
      <w:r w:rsidR="00C937B4" w:rsidRPr="00AF431A">
        <w:rPr>
          <w:lang w:eastAsia="ko-KR"/>
        </w:rPr>
        <w:tab/>
      </w:r>
      <w:r w:rsidRPr="00AF431A">
        <w:rPr>
          <w:rFonts w:hint="eastAsia"/>
          <w:lang w:eastAsia="ko-KR"/>
        </w:rPr>
        <w:t>T</w:t>
      </w:r>
      <w:r w:rsidRPr="00AF431A">
        <w:rPr>
          <w:lang w:eastAsia="ko-KR"/>
        </w:rPr>
        <w:t xml:space="preserve">he </w:t>
      </w:r>
      <w:r w:rsidR="003075FC" w:rsidRPr="00AF431A">
        <w:rPr>
          <w:lang w:eastAsia="ko-KR"/>
        </w:rPr>
        <w:t xml:space="preserve">animated </w:t>
      </w:r>
      <w:r w:rsidRPr="00AF431A">
        <w:rPr>
          <w:lang w:eastAsia="ko-KR"/>
        </w:rPr>
        <w:t xml:space="preserve">avatar media is sent as regular video media to </w:t>
      </w:r>
      <w:r w:rsidR="003075FC" w:rsidRPr="00AF431A">
        <w:rPr>
          <w:lang w:eastAsia="ko-KR"/>
        </w:rPr>
        <w:t>UE2</w:t>
      </w:r>
      <w:r w:rsidRPr="00AF431A">
        <w:rPr>
          <w:lang w:eastAsia="ko-KR"/>
        </w:rPr>
        <w:t>.</w:t>
      </w:r>
    </w:p>
    <w:p w14:paraId="1DAC517B" w14:textId="2CBA5E5A" w:rsidR="00CE7DC0" w:rsidRPr="00AF431A" w:rsidRDefault="00CE7DC0" w:rsidP="00B2385B">
      <w:pPr>
        <w:pStyle w:val="B1"/>
        <w:rPr>
          <w:lang w:eastAsia="ko-KR"/>
        </w:rPr>
      </w:pPr>
      <w:r w:rsidRPr="00AF431A">
        <w:rPr>
          <w:lang w:eastAsia="ko-KR"/>
        </w:rPr>
        <w:t>11.</w:t>
      </w:r>
      <w:r w:rsidR="00C937B4" w:rsidRPr="00AF431A">
        <w:rPr>
          <w:lang w:eastAsia="ko-KR"/>
        </w:rPr>
        <w:tab/>
      </w:r>
      <w:r w:rsidRPr="00AF431A">
        <w:rPr>
          <w:lang w:eastAsia="ko-KR"/>
        </w:rPr>
        <w:t xml:space="preserve">The </w:t>
      </w:r>
      <w:r w:rsidR="005E7467" w:rsidRPr="00AF431A">
        <w:rPr>
          <w:lang w:eastAsia="ko-KR"/>
        </w:rPr>
        <w:t xml:space="preserve">animated </w:t>
      </w:r>
      <w:r w:rsidRPr="00AF431A">
        <w:rPr>
          <w:lang w:eastAsia="ko-KR"/>
        </w:rPr>
        <w:t xml:space="preserve">avatar media is sent back to the </w:t>
      </w:r>
      <w:r w:rsidR="005E7467" w:rsidRPr="00AF431A">
        <w:rPr>
          <w:lang w:eastAsia="ko-KR"/>
        </w:rPr>
        <w:t>UE1</w:t>
      </w:r>
      <w:r w:rsidRPr="00AF431A">
        <w:rPr>
          <w:lang w:eastAsia="ko-KR"/>
        </w:rPr>
        <w:t xml:space="preserve"> as feedback.</w:t>
      </w:r>
    </w:p>
    <w:p w14:paraId="08C5FB37" w14:textId="3B7B56C5" w:rsidR="00CE7DC0" w:rsidRPr="00AF431A" w:rsidRDefault="00CE7DC0" w:rsidP="00B2385B">
      <w:pPr>
        <w:pStyle w:val="Heading4"/>
        <w:rPr>
          <w:lang w:eastAsia="ja-JP"/>
        </w:rPr>
      </w:pPr>
      <w:bookmarkStart w:id="98" w:name="_Toc202438053"/>
      <w:r w:rsidRPr="00AF431A">
        <w:rPr>
          <w:lang w:eastAsia="ja-JP"/>
        </w:rPr>
        <w:t>6.</w:t>
      </w:r>
      <w:r w:rsidR="00C937B4" w:rsidRPr="00AF431A">
        <w:rPr>
          <w:lang w:eastAsia="ja-JP"/>
        </w:rPr>
        <w:t>6</w:t>
      </w:r>
      <w:r w:rsidRPr="00AF431A">
        <w:rPr>
          <w:lang w:eastAsia="ja-JP"/>
        </w:rPr>
        <w:t>.2.2</w:t>
      </w:r>
      <w:r w:rsidRPr="00AF431A">
        <w:rPr>
          <w:lang w:eastAsia="ja-JP"/>
        </w:rPr>
        <w:tab/>
      </w:r>
      <w:r w:rsidR="00556231" w:rsidRPr="00AF431A">
        <w:rPr>
          <w:lang w:eastAsia="ja-JP"/>
        </w:rPr>
        <w:t xml:space="preserve">Sending </w:t>
      </w:r>
      <w:r w:rsidRPr="00AF431A">
        <w:rPr>
          <w:lang w:eastAsia="ja-JP"/>
        </w:rPr>
        <w:t>UE centric IMS avatar call flow</w:t>
      </w:r>
      <w:bookmarkEnd w:id="98"/>
    </w:p>
    <w:p w14:paraId="2E432301" w14:textId="499C4923" w:rsidR="00CE7DC0" w:rsidRPr="00AF431A" w:rsidRDefault="00D94DE8" w:rsidP="00C937B4">
      <w:pPr>
        <w:pStyle w:val="TH"/>
        <w:rPr>
          <w:rFonts w:eastAsia="Malgun Gothic"/>
          <w:lang w:eastAsia="ko-KR"/>
        </w:rPr>
      </w:pPr>
      <w:r w:rsidRPr="00AF431A">
        <w:object w:dxaOrig="13665" w:dyaOrig="4088" w14:anchorId="1F8F7861">
          <v:shape id="_x0000_i1037" type="#_x0000_t75" style="width:482.5pt;height:2in" o:ole="">
            <v:imagedata r:id="rId36" o:title=""/>
          </v:shape>
          <o:OLEObject Type="Embed" ProgID="Visio.Drawing.15" ShapeID="_x0000_i1037" DrawAspect="Content" ObjectID="_1820408273" r:id="rId37"/>
        </w:object>
      </w:r>
      <w:r w:rsidR="00CE7DC0" w:rsidRPr="00AF431A">
        <w:t>Figure 6.</w:t>
      </w:r>
      <w:r w:rsidR="00C937B4" w:rsidRPr="00AF431A">
        <w:t>6</w:t>
      </w:r>
      <w:r w:rsidR="00CE7DC0" w:rsidRPr="00AF431A">
        <w:t xml:space="preserve">.2.2-1 </w:t>
      </w:r>
      <w:r w:rsidR="00517B21" w:rsidRPr="00AF431A">
        <w:t xml:space="preserve">Sending </w:t>
      </w:r>
      <w:r w:rsidR="00CE7DC0" w:rsidRPr="00AF431A">
        <w:t>UE centric IMS avatar call flow</w:t>
      </w:r>
    </w:p>
    <w:p w14:paraId="60A2B5C7" w14:textId="710E8D5E" w:rsidR="00CE7DC0" w:rsidRPr="00AF431A" w:rsidRDefault="00CE7DC0" w:rsidP="00CE7DC0">
      <w:pPr>
        <w:pStyle w:val="B1"/>
        <w:rPr>
          <w:lang w:eastAsia="ko-KR"/>
        </w:rPr>
      </w:pPr>
      <w:r w:rsidRPr="00AF431A">
        <w:rPr>
          <w:lang w:eastAsia="ko-KR"/>
        </w:rPr>
        <w:t>1.</w:t>
      </w:r>
      <w:r w:rsidR="00C937B4" w:rsidRPr="00AF431A">
        <w:rPr>
          <w:lang w:eastAsia="ko-KR"/>
        </w:rPr>
        <w:tab/>
      </w:r>
      <w:r w:rsidRPr="00AF431A">
        <w:rPr>
          <w:lang w:eastAsia="ko-KR"/>
        </w:rPr>
        <w:t xml:space="preserve">The </w:t>
      </w:r>
      <w:r w:rsidR="00EA0DFB" w:rsidRPr="00AF431A">
        <w:rPr>
          <w:lang w:eastAsia="ko-KR"/>
        </w:rPr>
        <w:t>UE1</w:t>
      </w:r>
      <w:r w:rsidRPr="00AF431A">
        <w:rPr>
          <w:lang w:eastAsia="ko-KR"/>
        </w:rPr>
        <w:t xml:space="preserve"> initiates an IMS session and establishes audio and video session connections with the </w:t>
      </w:r>
      <w:r w:rsidR="00F44498" w:rsidRPr="00AF431A">
        <w:rPr>
          <w:lang w:eastAsia="ko-KR"/>
        </w:rPr>
        <w:t>UE2</w:t>
      </w:r>
      <w:r w:rsidRPr="00AF431A">
        <w:rPr>
          <w:lang w:eastAsia="ko-KR"/>
        </w:rPr>
        <w:t xml:space="preserve">. The bootstrap channel is established for both the </w:t>
      </w:r>
      <w:r w:rsidR="00796B72" w:rsidRPr="00AF431A">
        <w:rPr>
          <w:lang w:eastAsia="ko-KR"/>
        </w:rPr>
        <w:t>UE1</w:t>
      </w:r>
      <w:r w:rsidRPr="00AF431A">
        <w:rPr>
          <w:lang w:eastAsia="ko-KR"/>
        </w:rPr>
        <w:t xml:space="preserve"> and </w:t>
      </w:r>
      <w:r w:rsidR="00796B72" w:rsidRPr="00AF431A">
        <w:rPr>
          <w:lang w:eastAsia="ko-KR"/>
        </w:rPr>
        <w:t>UE2</w:t>
      </w:r>
      <w:r w:rsidRPr="00AF431A">
        <w:rPr>
          <w:lang w:eastAsia="ko-KR"/>
        </w:rPr>
        <w:t xml:space="preserve">. </w:t>
      </w:r>
      <w:r w:rsidR="00E81FEA" w:rsidRPr="00AF431A">
        <w:rPr>
          <w:lang w:eastAsia="ko-KR"/>
        </w:rPr>
        <w:t>UE1</w:t>
      </w:r>
      <w:r w:rsidRPr="00AF431A">
        <w:rPr>
          <w:lang w:eastAsia="ko-KR"/>
        </w:rPr>
        <w:t xml:space="preserve"> obtains </w:t>
      </w:r>
      <w:r w:rsidR="002B1A9F" w:rsidRPr="00AF431A">
        <w:rPr>
          <w:lang w:eastAsia="ko-KR"/>
        </w:rPr>
        <w:t>UE1</w:t>
      </w:r>
      <w:r w:rsidRPr="00AF431A">
        <w:rPr>
          <w:lang w:eastAsia="ko-KR"/>
        </w:rPr>
        <w:t xml:space="preserve">'s avatar id(s) </w:t>
      </w:r>
      <w:r w:rsidR="00D26070" w:rsidRPr="00AF431A">
        <w:rPr>
          <w:rFonts w:eastAsia="Malgun Gothic"/>
          <w:lang w:eastAsia="ko-KR"/>
        </w:rPr>
        <w:t>through bootstrap data channel.</w:t>
      </w:r>
    </w:p>
    <w:p w14:paraId="09AD7BC4" w14:textId="1457F744" w:rsidR="00CE7DC0" w:rsidRPr="00AF431A" w:rsidRDefault="001B16E3" w:rsidP="00CE7DC0">
      <w:pPr>
        <w:pStyle w:val="B1"/>
        <w:rPr>
          <w:lang w:eastAsia="ko-KR"/>
        </w:rPr>
      </w:pPr>
      <w:r w:rsidRPr="00AF431A">
        <w:rPr>
          <w:lang w:eastAsia="ko-KR"/>
        </w:rPr>
        <w:t>2</w:t>
      </w:r>
      <w:r w:rsidR="00CE7DC0" w:rsidRPr="00AF431A">
        <w:rPr>
          <w:lang w:eastAsia="ko-KR"/>
        </w:rPr>
        <w:t>.</w:t>
      </w:r>
      <w:r w:rsidR="00C937B4" w:rsidRPr="00AF431A">
        <w:rPr>
          <w:lang w:eastAsia="ko-KR"/>
        </w:rPr>
        <w:tab/>
      </w:r>
      <w:r w:rsidR="00CE7DC0" w:rsidRPr="00AF431A">
        <w:rPr>
          <w:lang w:eastAsia="ko-KR"/>
        </w:rPr>
        <w:t xml:space="preserve">Application data channel is established between </w:t>
      </w:r>
      <w:r w:rsidRPr="00AF431A">
        <w:rPr>
          <w:lang w:eastAsia="ko-KR"/>
        </w:rPr>
        <w:t>UE1</w:t>
      </w:r>
      <w:r w:rsidR="00CE7DC0" w:rsidRPr="00AF431A">
        <w:rPr>
          <w:lang w:eastAsia="ko-KR"/>
        </w:rPr>
        <w:t xml:space="preserve"> and </w:t>
      </w:r>
      <w:r w:rsidR="00FC3CA6" w:rsidRPr="00AF431A">
        <w:rPr>
          <w:lang w:eastAsia="ko-KR"/>
        </w:rPr>
        <w:t>DC AS</w:t>
      </w:r>
      <w:r w:rsidR="00CE7DC0" w:rsidRPr="00AF431A">
        <w:rPr>
          <w:lang w:eastAsia="ko-KR"/>
        </w:rPr>
        <w:t xml:space="preserve">, and media re-negotiation </w:t>
      </w:r>
      <w:r w:rsidR="0010735C" w:rsidRPr="00AF431A">
        <w:rPr>
          <w:lang w:eastAsia="ko-KR"/>
        </w:rPr>
        <w:t xml:space="preserve">is optionally </w:t>
      </w:r>
      <w:r w:rsidR="00CE7DC0" w:rsidRPr="00AF431A">
        <w:rPr>
          <w:lang w:eastAsia="ko-KR"/>
        </w:rPr>
        <w:t>performed.</w:t>
      </w:r>
    </w:p>
    <w:p w14:paraId="250D3293" w14:textId="1DC2E504" w:rsidR="00D92380" w:rsidRPr="00AF431A" w:rsidRDefault="00D92380" w:rsidP="00D92380">
      <w:pPr>
        <w:pStyle w:val="B1"/>
        <w:rPr>
          <w:lang w:eastAsia="ko-KR"/>
        </w:rPr>
      </w:pPr>
      <w:r w:rsidRPr="00AF431A">
        <w:rPr>
          <w:lang w:eastAsia="ko-KR"/>
        </w:rPr>
        <w:t>3.</w:t>
      </w:r>
      <w:r w:rsidR="00CF69E7" w:rsidRPr="00AF431A">
        <w:rPr>
          <w:lang w:eastAsia="ko-KR"/>
        </w:rPr>
        <w:tab/>
      </w:r>
      <w:r w:rsidRPr="00AF431A">
        <w:rPr>
          <w:lang w:eastAsia="ko-KR"/>
        </w:rPr>
        <w:t xml:space="preserve">The UE1 generates UE1's attestation. The UE1's attestation consists of Avatar ID, rendering option (i.e., sending UE centric), expiration time, signature generated by using UE1's private key, as described in clause 6.6.2.4 of </w:t>
      </w:r>
      <w:r w:rsidR="004C77BA">
        <w:rPr>
          <w:lang w:eastAsia="ko-KR"/>
        </w:rPr>
        <w:t>the present document</w:t>
      </w:r>
      <w:r w:rsidRPr="00AF431A">
        <w:rPr>
          <w:lang w:eastAsia="ko-KR"/>
        </w:rPr>
        <w:t>. The UE1 sends UE1's attestation and UE1's certificate to the DC AS to download UE1's avatar representation.</w:t>
      </w:r>
    </w:p>
    <w:p w14:paraId="36A9786E" w14:textId="0DB59E6F" w:rsidR="003B76DD" w:rsidRPr="00AF431A" w:rsidRDefault="00D92380" w:rsidP="00D92380">
      <w:pPr>
        <w:pStyle w:val="B1"/>
        <w:rPr>
          <w:lang w:eastAsia="ko-KR"/>
        </w:rPr>
      </w:pPr>
      <w:r w:rsidRPr="00AF431A">
        <w:rPr>
          <w:lang w:eastAsia="ko-KR"/>
        </w:rPr>
        <w:t>4.</w:t>
      </w:r>
      <w:r w:rsidR="00CF69E7" w:rsidRPr="00AF431A">
        <w:rPr>
          <w:lang w:eastAsia="ko-KR"/>
        </w:rPr>
        <w:tab/>
      </w:r>
      <w:r w:rsidRPr="00AF431A">
        <w:rPr>
          <w:lang w:eastAsia="ko-KR"/>
        </w:rPr>
        <w:t xml:space="preserve">DC AS </w:t>
      </w:r>
      <w:r w:rsidR="0010735C" w:rsidRPr="00AF431A">
        <w:rPr>
          <w:lang w:eastAsia="ko-KR"/>
        </w:rPr>
        <w:t xml:space="preserve">optionally </w:t>
      </w:r>
      <w:r w:rsidRPr="00AF431A">
        <w:rPr>
          <w:lang w:eastAsia="ko-KR"/>
        </w:rPr>
        <w:t>check</w:t>
      </w:r>
      <w:r w:rsidR="0010735C" w:rsidRPr="00AF431A">
        <w:rPr>
          <w:lang w:eastAsia="ko-KR"/>
        </w:rPr>
        <w:t>s</w:t>
      </w:r>
      <w:r w:rsidRPr="00AF431A">
        <w:rPr>
          <w:lang w:eastAsia="ko-KR"/>
        </w:rPr>
        <w:t xml:space="preserve"> whether the UE1 is allowed to use the avatar ID after reading the avatar ID in the UE1's attestation.</w:t>
      </w:r>
    </w:p>
    <w:p w14:paraId="5F71D023" w14:textId="586736C8" w:rsidR="00CE7DC0" w:rsidRPr="00AF431A" w:rsidRDefault="00CF69E7" w:rsidP="00CE7DC0">
      <w:pPr>
        <w:pStyle w:val="B1"/>
        <w:rPr>
          <w:lang w:eastAsia="ko-KR"/>
        </w:rPr>
      </w:pPr>
      <w:r w:rsidRPr="00AF431A">
        <w:rPr>
          <w:lang w:eastAsia="ko-KR"/>
        </w:rPr>
        <w:tab/>
      </w:r>
      <w:r w:rsidR="00EC6C07" w:rsidRPr="00AF431A">
        <w:rPr>
          <w:lang w:eastAsia="ko-KR"/>
        </w:rPr>
        <w:t xml:space="preserve">DC AS </w:t>
      </w:r>
      <w:r w:rsidR="00CE7DC0" w:rsidRPr="00AF431A">
        <w:rPr>
          <w:lang w:eastAsia="ko-KR"/>
        </w:rPr>
        <w:t xml:space="preserve"> requests avatar </w:t>
      </w:r>
      <w:r w:rsidR="00BC6EDA" w:rsidRPr="00AF431A">
        <w:rPr>
          <w:lang w:eastAsia="ko-KR"/>
        </w:rPr>
        <w:t>representation</w:t>
      </w:r>
      <w:r w:rsidR="00CE7DC0" w:rsidRPr="00AF431A">
        <w:rPr>
          <w:lang w:eastAsia="ko-KR"/>
        </w:rPr>
        <w:t xml:space="preserve"> using </w:t>
      </w:r>
      <w:r w:rsidR="00B12F45" w:rsidRPr="00AF431A">
        <w:rPr>
          <w:lang w:eastAsia="ko-KR"/>
        </w:rPr>
        <w:t>UE1</w:t>
      </w:r>
      <w:r w:rsidR="00CE7DC0" w:rsidRPr="00AF431A">
        <w:rPr>
          <w:lang w:eastAsia="ko-KR"/>
        </w:rPr>
        <w:t>'s attestation</w:t>
      </w:r>
      <w:r w:rsidR="001E3070" w:rsidRPr="00AF431A">
        <w:rPr>
          <w:lang w:eastAsia="ko-KR"/>
        </w:rPr>
        <w:t xml:space="preserve"> </w:t>
      </w:r>
      <w:r w:rsidR="00BC6EDA" w:rsidRPr="00AF431A">
        <w:rPr>
          <w:lang w:eastAsia="ko-KR"/>
        </w:rPr>
        <w:t xml:space="preserve">and </w:t>
      </w:r>
      <w:r w:rsidR="00CF0FDF" w:rsidRPr="00AF431A">
        <w:rPr>
          <w:lang w:eastAsia="ko-KR"/>
        </w:rPr>
        <w:t>UE1</w:t>
      </w:r>
      <w:r w:rsidR="00BC6EDA" w:rsidRPr="00AF431A">
        <w:rPr>
          <w:lang w:eastAsia="ko-KR"/>
        </w:rPr>
        <w:t>'s certificate</w:t>
      </w:r>
      <w:r w:rsidR="00CE7DC0" w:rsidRPr="00AF431A">
        <w:rPr>
          <w:lang w:eastAsia="ko-KR"/>
        </w:rPr>
        <w:t>.</w:t>
      </w:r>
    </w:p>
    <w:p w14:paraId="2C4AC8ED" w14:textId="4A34A032" w:rsidR="00CE7DC0" w:rsidRPr="00AF431A" w:rsidRDefault="00FF06B3" w:rsidP="00CE7DC0">
      <w:pPr>
        <w:pStyle w:val="B1"/>
        <w:rPr>
          <w:lang w:eastAsia="ko-KR"/>
        </w:rPr>
      </w:pPr>
      <w:r w:rsidRPr="00AF431A">
        <w:rPr>
          <w:lang w:eastAsia="ko-KR"/>
        </w:rPr>
        <w:t>5</w:t>
      </w:r>
      <w:r w:rsidR="00CE7DC0" w:rsidRPr="00AF431A">
        <w:rPr>
          <w:lang w:eastAsia="ko-KR"/>
        </w:rPr>
        <w:t>.</w:t>
      </w:r>
      <w:r w:rsidR="00C937B4" w:rsidRPr="00AF431A">
        <w:rPr>
          <w:lang w:eastAsia="ko-KR"/>
        </w:rPr>
        <w:tab/>
      </w:r>
      <w:r w:rsidR="00CE7DC0" w:rsidRPr="00AF431A">
        <w:rPr>
          <w:rFonts w:eastAsia="Malgun Gothic"/>
          <w:lang w:eastAsia="ko-KR"/>
        </w:rPr>
        <w:t xml:space="preserve">After </w:t>
      </w:r>
      <w:r w:rsidR="00BC6EDA" w:rsidRPr="00AF431A">
        <w:rPr>
          <w:rFonts w:eastAsia="Malgun Gothic"/>
          <w:lang w:eastAsia="ko-KR"/>
        </w:rPr>
        <w:t xml:space="preserve">BAR verifies the </w:t>
      </w:r>
      <w:r w:rsidR="00A05978" w:rsidRPr="00AF431A">
        <w:rPr>
          <w:rFonts w:eastAsia="Malgun Gothic"/>
          <w:lang w:eastAsia="ko-KR"/>
        </w:rPr>
        <w:t>UE1</w:t>
      </w:r>
      <w:r w:rsidR="00BC6EDA" w:rsidRPr="00AF431A">
        <w:rPr>
          <w:rFonts w:eastAsia="Malgun Gothic"/>
          <w:lang w:eastAsia="ko-KR"/>
        </w:rPr>
        <w:t>'s certificate</w:t>
      </w:r>
      <w:r w:rsidR="00CE7DC0" w:rsidRPr="00AF431A">
        <w:rPr>
          <w:rFonts w:eastAsia="Malgun Gothic"/>
          <w:lang w:eastAsia="ko-KR"/>
        </w:rPr>
        <w:t xml:space="preserve">, </w:t>
      </w:r>
      <w:r w:rsidR="00BC6EDA" w:rsidRPr="00AF431A">
        <w:rPr>
          <w:lang w:eastAsia="ko-KR"/>
        </w:rPr>
        <w:t>BAR</w:t>
      </w:r>
      <w:r w:rsidR="004F7844" w:rsidRPr="00AF431A">
        <w:rPr>
          <w:lang w:eastAsia="ko-KR"/>
        </w:rPr>
        <w:t xml:space="preserve"> </w:t>
      </w:r>
      <w:r w:rsidR="00CE7DC0" w:rsidRPr="00AF431A">
        <w:rPr>
          <w:lang w:eastAsia="ko-KR"/>
        </w:rPr>
        <w:t xml:space="preserve">verifies the signature in </w:t>
      </w:r>
      <w:r w:rsidR="00310EC3" w:rsidRPr="00AF431A">
        <w:rPr>
          <w:lang w:eastAsia="ko-KR"/>
        </w:rPr>
        <w:t>UE1</w:t>
      </w:r>
      <w:r w:rsidR="00CE7DC0" w:rsidRPr="00AF431A">
        <w:rPr>
          <w:lang w:eastAsia="ko-KR"/>
        </w:rPr>
        <w:t xml:space="preserve">'s attestation using the </w:t>
      </w:r>
      <w:r w:rsidR="00F93E48" w:rsidRPr="00AF431A">
        <w:rPr>
          <w:lang w:eastAsia="ko-KR"/>
        </w:rPr>
        <w:t>UE1</w:t>
      </w:r>
      <w:r w:rsidR="00CE7DC0" w:rsidRPr="00AF431A">
        <w:rPr>
          <w:lang w:eastAsia="ko-KR"/>
        </w:rPr>
        <w:t xml:space="preserve">'s public key. If the verification is successful </w:t>
      </w:r>
      <w:r w:rsidR="008E7274" w:rsidRPr="00AF431A">
        <w:rPr>
          <w:lang w:eastAsia="ko-KR"/>
        </w:rPr>
        <w:t>t</w:t>
      </w:r>
      <w:r w:rsidR="00CE7DC0" w:rsidRPr="00AF431A">
        <w:rPr>
          <w:lang w:eastAsia="ko-KR"/>
        </w:rPr>
        <w:t xml:space="preserve">he </w:t>
      </w:r>
      <w:r w:rsidR="00EF4E04" w:rsidRPr="00AF431A">
        <w:rPr>
          <w:lang w:eastAsia="ko-KR"/>
        </w:rPr>
        <w:t xml:space="preserve">BAR </w:t>
      </w:r>
      <w:r w:rsidR="00CE7DC0" w:rsidRPr="00AF431A">
        <w:rPr>
          <w:lang w:eastAsia="ko-KR"/>
        </w:rPr>
        <w:t xml:space="preserve">responds with the protected </w:t>
      </w:r>
      <w:r w:rsidR="00E154E1" w:rsidRPr="00AF431A">
        <w:rPr>
          <w:lang w:eastAsia="ko-KR"/>
        </w:rPr>
        <w:t>UE1</w:t>
      </w:r>
      <w:r w:rsidR="00CE7DC0" w:rsidRPr="00AF431A">
        <w:rPr>
          <w:lang w:eastAsia="ko-KR"/>
        </w:rPr>
        <w:t xml:space="preserve">'s avatar </w:t>
      </w:r>
      <w:r w:rsidR="00EF4E04" w:rsidRPr="00AF431A">
        <w:rPr>
          <w:lang w:eastAsia="ko-KR"/>
        </w:rPr>
        <w:t>representation</w:t>
      </w:r>
      <w:r w:rsidR="00CE7DC0" w:rsidRPr="00AF431A">
        <w:rPr>
          <w:lang w:eastAsia="ko-KR"/>
        </w:rPr>
        <w:t>.</w:t>
      </w:r>
    </w:p>
    <w:p w14:paraId="4C0AE963" w14:textId="3ACA73E1" w:rsidR="00CE7DC0" w:rsidRPr="00AF431A" w:rsidRDefault="00887D8A" w:rsidP="00CE7DC0">
      <w:pPr>
        <w:pStyle w:val="B1"/>
        <w:rPr>
          <w:lang w:eastAsia="ko-KR"/>
        </w:rPr>
      </w:pPr>
      <w:r w:rsidRPr="00AF431A">
        <w:rPr>
          <w:lang w:eastAsia="ko-KR"/>
        </w:rPr>
        <w:t>6</w:t>
      </w:r>
      <w:r w:rsidR="00CE7DC0" w:rsidRPr="00AF431A">
        <w:rPr>
          <w:lang w:eastAsia="ko-KR"/>
        </w:rPr>
        <w:t>.</w:t>
      </w:r>
      <w:r w:rsidR="00C937B4" w:rsidRPr="00AF431A">
        <w:rPr>
          <w:lang w:eastAsia="ko-KR"/>
        </w:rPr>
        <w:tab/>
      </w:r>
      <w:r w:rsidR="00CE7DC0" w:rsidRPr="00AF431A">
        <w:rPr>
          <w:lang w:eastAsia="ko-KR"/>
        </w:rPr>
        <w:t xml:space="preserve">The </w:t>
      </w:r>
      <w:r w:rsidR="005D2611" w:rsidRPr="00AF431A">
        <w:rPr>
          <w:lang w:eastAsia="ko-KR"/>
        </w:rPr>
        <w:t>DC AS</w:t>
      </w:r>
      <w:r w:rsidR="00CE7DC0" w:rsidRPr="00AF431A">
        <w:rPr>
          <w:lang w:eastAsia="ko-KR"/>
        </w:rPr>
        <w:t xml:space="preserve"> sends the avatar </w:t>
      </w:r>
      <w:r w:rsidR="00EF4E04" w:rsidRPr="00AF431A">
        <w:rPr>
          <w:lang w:eastAsia="ko-KR"/>
        </w:rPr>
        <w:t xml:space="preserve">representation </w:t>
      </w:r>
      <w:r w:rsidR="00CE7DC0" w:rsidRPr="00AF431A">
        <w:rPr>
          <w:lang w:eastAsia="ko-KR"/>
        </w:rPr>
        <w:t xml:space="preserve">to </w:t>
      </w:r>
      <w:r w:rsidR="0012011B" w:rsidRPr="00AF431A">
        <w:rPr>
          <w:lang w:eastAsia="ko-KR"/>
        </w:rPr>
        <w:t>UE1</w:t>
      </w:r>
      <w:r w:rsidR="00CE7DC0" w:rsidRPr="00AF431A">
        <w:rPr>
          <w:lang w:eastAsia="ko-KR"/>
        </w:rPr>
        <w:t>.</w:t>
      </w:r>
    </w:p>
    <w:p w14:paraId="162D1B90" w14:textId="131298D2" w:rsidR="00197459" w:rsidRPr="00AF431A" w:rsidRDefault="00197459" w:rsidP="00197459">
      <w:pPr>
        <w:pStyle w:val="NO"/>
        <w:rPr>
          <w:lang w:eastAsia="ko-KR"/>
        </w:rPr>
      </w:pPr>
      <w:r w:rsidRPr="00AF431A">
        <w:rPr>
          <w:lang w:eastAsia="ko-KR"/>
        </w:rPr>
        <w:t xml:space="preserve">NOTE: </w:t>
      </w:r>
      <w:r w:rsidR="0008724B">
        <w:rPr>
          <w:lang w:eastAsia="ko-KR"/>
        </w:rPr>
        <w:tab/>
      </w:r>
      <w:r w:rsidRPr="00AF431A">
        <w:rPr>
          <w:lang w:eastAsia="ko-KR"/>
        </w:rPr>
        <w:t xml:space="preserve">If UE1 is already storing its own avatar representation locally, step 3-6 </w:t>
      </w:r>
      <w:r w:rsidR="0010735C" w:rsidRPr="00AF431A">
        <w:rPr>
          <w:lang w:eastAsia="ko-KR"/>
        </w:rPr>
        <w:t xml:space="preserve">is </w:t>
      </w:r>
      <w:r w:rsidRPr="00AF431A">
        <w:rPr>
          <w:lang w:eastAsia="ko-KR"/>
        </w:rPr>
        <w:t>skipped.</w:t>
      </w:r>
    </w:p>
    <w:p w14:paraId="59A86B22" w14:textId="173018D1" w:rsidR="00CE7DC0" w:rsidRPr="00AF431A" w:rsidRDefault="00430CCA" w:rsidP="00CE7DC0">
      <w:pPr>
        <w:pStyle w:val="B1"/>
        <w:rPr>
          <w:lang w:eastAsia="ko-KR"/>
        </w:rPr>
      </w:pPr>
      <w:r w:rsidRPr="00AF431A">
        <w:rPr>
          <w:lang w:eastAsia="ko-KR"/>
        </w:rPr>
        <w:t>7</w:t>
      </w:r>
      <w:r w:rsidR="00CE7DC0" w:rsidRPr="00AF431A">
        <w:rPr>
          <w:lang w:eastAsia="ko-KR"/>
        </w:rPr>
        <w:t>.</w:t>
      </w:r>
      <w:r w:rsidR="00C937B4" w:rsidRPr="00AF431A">
        <w:rPr>
          <w:lang w:eastAsia="ko-KR"/>
        </w:rPr>
        <w:tab/>
      </w:r>
      <w:r w:rsidR="00CE7DC0" w:rsidRPr="00AF431A">
        <w:rPr>
          <w:lang w:eastAsia="ko-KR"/>
        </w:rPr>
        <w:t xml:space="preserve">The </w:t>
      </w:r>
      <w:r w:rsidRPr="00AF431A">
        <w:rPr>
          <w:lang w:eastAsia="ko-KR"/>
        </w:rPr>
        <w:t>UE1</w:t>
      </w:r>
      <w:r w:rsidR="00CE7DC0" w:rsidRPr="00AF431A">
        <w:rPr>
          <w:lang w:eastAsia="ko-KR"/>
        </w:rPr>
        <w:t xml:space="preserve"> performs the </w:t>
      </w:r>
      <w:r w:rsidR="00B3312E" w:rsidRPr="00AF431A">
        <w:rPr>
          <w:lang w:eastAsia="ko-KR"/>
        </w:rPr>
        <w:t>avatar an</w:t>
      </w:r>
      <w:r w:rsidR="00F313CA" w:rsidRPr="00AF431A">
        <w:rPr>
          <w:lang w:eastAsia="ko-KR"/>
        </w:rPr>
        <w:t>i</w:t>
      </w:r>
      <w:r w:rsidR="00B3312E" w:rsidRPr="00AF431A">
        <w:rPr>
          <w:lang w:eastAsia="ko-KR"/>
        </w:rPr>
        <w:t>mation</w:t>
      </w:r>
      <w:r w:rsidR="00CE7DC0" w:rsidRPr="00AF431A">
        <w:rPr>
          <w:lang w:eastAsia="ko-KR"/>
        </w:rPr>
        <w:t>.</w:t>
      </w:r>
    </w:p>
    <w:p w14:paraId="2B447C09" w14:textId="216758E3" w:rsidR="00CE7DC0" w:rsidRPr="00AF431A" w:rsidRDefault="00446C54" w:rsidP="00B2385B">
      <w:pPr>
        <w:pStyle w:val="B1"/>
        <w:rPr>
          <w:lang w:eastAsia="ko-KR"/>
        </w:rPr>
      </w:pPr>
      <w:r w:rsidRPr="00AF431A">
        <w:rPr>
          <w:lang w:eastAsia="ko-KR"/>
        </w:rPr>
        <w:t>8</w:t>
      </w:r>
      <w:r w:rsidR="00CE7DC0" w:rsidRPr="00AF431A">
        <w:rPr>
          <w:lang w:eastAsia="ko-KR"/>
        </w:rPr>
        <w:t>.</w:t>
      </w:r>
      <w:r w:rsidR="00C937B4" w:rsidRPr="00AF431A">
        <w:rPr>
          <w:lang w:eastAsia="ko-KR"/>
        </w:rPr>
        <w:tab/>
      </w:r>
      <w:r w:rsidR="00CE7DC0" w:rsidRPr="00AF431A">
        <w:rPr>
          <w:rFonts w:hint="eastAsia"/>
          <w:lang w:eastAsia="ko-KR"/>
        </w:rPr>
        <w:t>T</w:t>
      </w:r>
      <w:r w:rsidR="00CE7DC0" w:rsidRPr="00AF431A">
        <w:rPr>
          <w:lang w:eastAsia="ko-KR"/>
        </w:rPr>
        <w:t>he</w:t>
      </w:r>
      <w:r w:rsidR="00B51D0A" w:rsidRPr="00AF431A">
        <w:t xml:space="preserve"> </w:t>
      </w:r>
      <w:r w:rsidR="00B51D0A" w:rsidRPr="00AF431A">
        <w:rPr>
          <w:lang w:eastAsia="ko-KR"/>
        </w:rPr>
        <w:t>UE1 transmits the animated video stream over RTP</w:t>
      </w:r>
      <w:r w:rsidR="00CE7DC0" w:rsidRPr="00AF431A">
        <w:rPr>
          <w:lang w:eastAsia="ko-KR"/>
        </w:rPr>
        <w:t xml:space="preserve"> to </w:t>
      </w:r>
      <w:r w:rsidR="007478B0" w:rsidRPr="00AF431A">
        <w:rPr>
          <w:lang w:eastAsia="ko-KR"/>
        </w:rPr>
        <w:t>UE2</w:t>
      </w:r>
      <w:r w:rsidR="00CE7DC0" w:rsidRPr="00AF431A">
        <w:rPr>
          <w:lang w:eastAsia="ko-KR"/>
        </w:rPr>
        <w:t>.</w:t>
      </w:r>
    </w:p>
    <w:p w14:paraId="4EC49227" w14:textId="318D072D" w:rsidR="00F40779" w:rsidRPr="00AF431A" w:rsidRDefault="00CE7DC0" w:rsidP="00B2385B">
      <w:pPr>
        <w:pStyle w:val="Heading4"/>
        <w:rPr>
          <w:lang w:eastAsia="ja-JP"/>
        </w:rPr>
      </w:pPr>
      <w:bookmarkStart w:id="99" w:name="_Toc202438054"/>
      <w:r w:rsidRPr="00AF431A">
        <w:rPr>
          <w:lang w:eastAsia="ja-JP"/>
        </w:rPr>
        <w:t>6.</w:t>
      </w:r>
      <w:r w:rsidR="00C937B4" w:rsidRPr="00AF431A">
        <w:rPr>
          <w:lang w:eastAsia="ja-JP"/>
        </w:rPr>
        <w:t>6</w:t>
      </w:r>
      <w:r w:rsidRPr="00AF431A">
        <w:rPr>
          <w:lang w:eastAsia="ja-JP"/>
        </w:rPr>
        <w:t>.2.3</w:t>
      </w:r>
      <w:r w:rsidRPr="00AF431A">
        <w:rPr>
          <w:lang w:eastAsia="ja-JP"/>
        </w:rPr>
        <w:tab/>
      </w:r>
      <w:r w:rsidR="0019597F" w:rsidRPr="00AF431A">
        <w:rPr>
          <w:lang w:eastAsia="ja-JP"/>
        </w:rPr>
        <w:t xml:space="preserve">Receiving </w:t>
      </w:r>
      <w:r w:rsidRPr="00AF431A">
        <w:rPr>
          <w:lang w:eastAsia="ja-JP"/>
        </w:rPr>
        <w:t>UE centric IMS avatar call flow</w:t>
      </w:r>
      <w:bookmarkEnd w:id="99"/>
    </w:p>
    <w:p w14:paraId="209EA17B" w14:textId="0E5C00E2" w:rsidR="008428AB" w:rsidRPr="00AF431A" w:rsidRDefault="008428AB" w:rsidP="00B2385B">
      <w:pPr>
        <w:pStyle w:val="TH"/>
      </w:pPr>
      <w:r w:rsidRPr="00AF431A">
        <w:object w:dxaOrig="13808" w:dyaOrig="5685" w14:anchorId="23F22595">
          <v:shape id="_x0000_i1038" type="#_x0000_t75" style="width:482.5pt;height:201.5pt" o:ole="">
            <v:imagedata r:id="rId38" o:title=""/>
          </v:shape>
          <o:OLEObject Type="Embed" ProgID="Visio.Drawing.15" ShapeID="_x0000_i1038" DrawAspect="Content" ObjectID="_1820408274" r:id="rId39"/>
        </w:object>
      </w:r>
    </w:p>
    <w:p w14:paraId="3587A1E9" w14:textId="7F621B07" w:rsidR="00CE7DC0" w:rsidRPr="00AF431A" w:rsidRDefault="00CE7DC0" w:rsidP="005960BB">
      <w:pPr>
        <w:pStyle w:val="TF"/>
      </w:pPr>
      <w:r w:rsidRPr="00AF431A">
        <w:t>Figure 6.</w:t>
      </w:r>
      <w:r w:rsidR="00C937B4" w:rsidRPr="00AF431A">
        <w:t>6</w:t>
      </w:r>
      <w:r w:rsidRPr="00AF431A">
        <w:t>.2.</w:t>
      </w:r>
      <w:r w:rsidR="00F91969" w:rsidRPr="00AF431A">
        <w:t>3</w:t>
      </w:r>
      <w:r w:rsidRPr="00AF431A">
        <w:t xml:space="preserve">-1 </w:t>
      </w:r>
      <w:r w:rsidR="003C3F33" w:rsidRPr="00AF431A">
        <w:t xml:space="preserve">Receiving </w:t>
      </w:r>
      <w:r w:rsidRPr="00AF431A">
        <w:t>UE centric IMS avatar call flow</w:t>
      </w:r>
    </w:p>
    <w:p w14:paraId="2F5B3E43" w14:textId="5627961D" w:rsidR="00CE7DC0" w:rsidRPr="00AF431A" w:rsidRDefault="00CE7DC0" w:rsidP="00CE7DC0">
      <w:pPr>
        <w:pStyle w:val="B1"/>
        <w:rPr>
          <w:lang w:eastAsia="ko-KR"/>
        </w:rPr>
      </w:pPr>
      <w:r w:rsidRPr="00AF431A">
        <w:rPr>
          <w:lang w:eastAsia="ko-KR"/>
        </w:rPr>
        <w:t>1.</w:t>
      </w:r>
      <w:r w:rsidR="0009004D" w:rsidRPr="00AF431A">
        <w:rPr>
          <w:lang w:eastAsia="ko-KR"/>
        </w:rPr>
        <w:tab/>
      </w:r>
      <w:r w:rsidRPr="00AF431A">
        <w:rPr>
          <w:lang w:eastAsia="ko-KR"/>
        </w:rPr>
        <w:t xml:space="preserve">The </w:t>
      </w:r>
      <w:r w:rsidR="004717D0" w:rsidRPr="00AF431A">
        <w:rPr>
          <w:lang w:eastAsia="ko-KR"/>
        </w:rPr>
        <w:t>UE1</w:t>
      </w:r>
      <w:r w:rsidRPr="00AF431A">
        <w:rPr>
          <w:lang w:eastAsia="ko-KR"/>
        </w:rPr>
        <w:t xml:space="preserve"> initiates an IMS session and establishes audio and video session connections with the </w:t>
      </w:r>
      <w:r w:rsidR="00DB65A6" w:rsidRPr="00AF431A">
        <w:rPr>
          <w:lang w:eastAsia="ko-KR"/>
        </w:rPr>
        <w:t>UE2</w:t>
      </w:r>
      <w:r w:rsidRPr="00AF431A">
        <w:rPr>
          <w:lang w:eastAsia="ko-KR"/>
        </w:rPr>
        <w:t xml:space="preserve">. The bootstrap channel is established for both the </w:t>
      </w:r>
      <w:r w:rsidR="00502D5F" w:rsidRPr="00AF431A">
        <w:rPr>
          <w:lang w:eastAsia="ko-KR"/>
        </w:rPr>
        <w:t>UE1</w:t>
      </w:r>
      <w:r w:rsidRPr="00AF431A">
        <w:rPr>
          <w:lang w:eastAsia="ko-KR"/>
        </w:rPr>
        <w:t xml:space="preserve"> and </w:t>
      </w:r>
      <w:r w:rsidR="00502D5F" w:rsidRPr="00AF431A">
        <w:rPr>
          <w:lang w:eastAsia="ko-KR"/>
        </w:rPr>
        <w:t>UE2</w:t>
      </w:r>
      <w:r w:rsidRPr="00AF431A">
        <w:rPr>
          <w:lang w:eastAsia="ko-KR"/>
        </w:rPr>
        <w:t xml:space="preserve">. UE-A obtains </w:t>
      </w:r>
      <w:r w:rsidR="00C07678" w:rsidRPr="00AF431A">
        <w:rPr>
          <w:lang w:eastAsia="ko-KR"/>
        </w:rPr>
        <w:t>UE1</w:t>
      </w:r>
      <w:r w:rsidRPr="00AF431A">
        <w:rPr>
          <w:lang w:eastAsia="ko-KR"/>
        </w:rPr>
        <w:t xml:space="preserve">'s avatar id(s) </w:t>
      </w:r>
      <w:r w:rsidR="00770B9C" w:rsidRPr="00AF431A">
        <w:rPr>
          <w:rFonts w:eastAsia="Malgun Gothic"/>
          <w:lang w:eastAsia="ko-KR"/>
        </w:rPr>
        <w:t>through bootstrap data channel.</w:t>
      </w:r>
    </w:p>
    <w:p w14:paraId="4980EA4E" w14:textId="0A855B17" w:rsidR="00CE7DC0" w:rsidRPr="00AF431A" w:rsidRDefault="00CE7DC0" w:rsidP="00CA0C13">
      <w:pPr>
        <w:pStyle w:val="B1"/>
        <w:rPr>
          <w:lang w:eastAsia="ko-KR"/>
        </w:rPr>
      </w:pPr>
      <w:r w:rsidRPr="00AF431A">
        <w:rPr>
          <w:lang w:eastAsia="ko-KR"/>
        </w:rPr>
        <w:t>2.</w:t>
      </w:r>
      <w:r w:rsidR="0009004D" w:rsidRPr="00AF431A">
        <w:rPr>
          <w:lang w:eastAsia="ko-KR"/>
        </w:rPr>
        <w:tab/>
      </w:r>
      <w:r w:rsidR="00CA0C13" w:rsidRPr="00AF431A">
        <w:rPr>
          <w:lang w:eastAsia="ko-KR"/>
        </w:rPr>
        <w:t xml:space="preserve">P2A2P </w:t>
      </w:r>
      <w:r w:rsidRPr="00AF431A">
        <w:rPr>
          <w:lang w:eastAsia="ko-KR"/>
        </w:rPr>
        <w:t xml:space="preserve">Application data channel is established between </w:t>
      </w:r>
      <w:r w:rsidR="00CA0C13" w:rsidRPr="00AF431A">
        <w:rPr>
          <w:lang w:eastAsia="ko-KR"/>
        </w:rPr>
        <w:t>UE1</w:t>
      </w:r>
      <w:r w:rsidR="00C8065E" w:rsidRPr="00AF431A">
        <w:rPr>
          <w:lang w:eastAsia="ko-KR"/>
        </w:rPr>
        <w:t>/UE2</w:t>
      </w:r>
      <w:r w:rsidRPr="00AF431A">
        <w:rPr>
          <w:lang w:eastAsia="ko-KR"/>
        </w:rPr>
        <w:t xml:space="preserve"> and </w:t>
      </w:r>
      <w:r w:rsidR="006659DC" w:rsidRPr="00AF431A">
        <w:rPr>
          <w:lang w:eastAsia="ko-KR"/>
        </w:rPr>
        <w:t>DC AS</w:t>
      </w:r>
      <w:r w:rsidRPr="00AF431A">
        <w:rPr>
          <w:lang w:eastAsia="ko-KR"/>
        </w:rPr>
        <w:t xml:space="preserve">, and media re-negotiation </w:t>
      </w:r>
      <w:r w:rsidR="00B8020C" w:rsidRPr="00AF431A">
        <w:rPr>
          <w:lang w:eastAsia="ko-KR"/>
        </w:rPr>
        <w:t xml:space="preserve">is optionally </w:t>
      </w:r>
      <w:r w:rsidRPr="00AF431A">
        <w:rPr>
          <w:lang w:eastAsia="ko-KR"/>
        </w:rPr>
        <w:t>performed.</w:t>
      </w:r>
    </w:p>
    <w:p w14:paraId="561F1AB5" w14:textId="7D6AC966" w:rsidR="00D75749" w:rsidRPr="00AF431A" w:rsidRDefault="00D75749" w:rsidP="00D75749">
      <w:pPr>
        <w:pStyle w:val="B1"/>
        <w:rPr>
          <w:lang w:eastAsia="ko-KR"/>
        </w:rPr>
      </w:pPr>
      <w:r w:rsidRPr="00AF431A">
        <w:rPr>
          <w:lang w:eastAsia="ko-KR"/>
        </w:rPr>
        <w:t>3.</w:t>
      </w:r>
      <w:r w:rsidR="00CF69E7" w:rsidRPr="00AF431A">
        <w:rPr>
          <w:lang w:eastAsia="ko-KR"/>
        </w:rPr>
        <w:tab/>
      </w:r>
      <w:r w:rsidRPr="00AF431A">
        <w:rPr>
          <w:lang w:eastAsia="ko-KR"/>
        </w:rPr>
        <w:t>UE1 decides to request UE2 to perform avatar animation based on its status such as power, signal, computing power, internal storage, etc.</w:t>
      </w:r>
    </w:p>
    <w:p w14:paraId="6686726C" w14:textId="05A2F6C8" w:rsidR="00124778" w:rsidRPr="00AF431A" w:rsidRDefault="00D75749" w:rsidP="00D75749">
      <w:pPr>
        <w:pStyle w:val="B1"/>
        <w:rPr>
          <w:lang w:eastAsia="ko-KR"/>
        </w:rPr>
      </w:pPr>
      <w:r w:rsidRPr="00AF431A">
        <w:rPr>
          <w:lang w:eastAsia="ko-KR"/>
        </w:rPr>
        <w:t>4.</w:t>
      </w:r>
      <w:r w:rsidR="00CF69E7" w:rsidRPr="00AF431A">
        <w:rPr>
          <w:lang w:eastAsia="ko-KR"/>
        </w:rPr>
        <w:tab/>
      </w:r>
      <w:r w:rsidRPr="00AF431A">
        <w:rPr>
          <w:lang w:eastAsia="ko-KR"/>
        </w:rPr>
        <w:t xml:space="preserve">UE1 performs avatar animation negotiation with the DC AS and UE2. The UE1 obtains UE2's ephemeral public key. The UE1 generates UE1's attestation. The UE1's attestation consists of Avatar ID, rendering option (i.e., receiving UE centric), </w:t>
      </w:r>
      <w:r w:rsidR="009511D7" w:rsidRPr="00AF431A">
        <w:rPr>
          <w:lang w:eastAsia="ko-KR"/>
        </w:rPr>
        <w:t>ephemeral</w:t>
      </w:r>
      <w:r w:rsidRPr="00AF431A">
        <w:rPr>
          <w:lang w:eastAsia="ko-KR"/>
        </w:rPr>
        <w:t xml:space="preserve"> public key of UE2, expiration time, signature generated by using UE1's private key, as described in clause 6.6.2.4 of </w:t>
      </w:r>
      <w:r w:rsidR="004C77BA">
        <w:rPr>
          <w:lang w:eastAsia="ko-KR"/>
        </w:rPr>
        <w:t>the present document</w:t>
      </w:r>
      <w:r w:rsidRPr="00AF431A">
        <w:rPr>
          <w:lang w:eastAsia="ko-KR"/>
        </w:rPr>
        <w:t>. The UE1 sends UE1's attestation and UE1's certificate to the UE2.</w:t>
      </w:r>
    </w:p>
    <w:p w14:paraId="2654685B" w14:textId="6F1E5B8F" w:rsidR="00C00398" w:rsidRPr="00AF431A" w:rsidRDefault="00C00398" w:rsidP="00D75749">
      <w:pPr>
        <w:pStyle w:val="B1"/>
      </w:pPr>
      <w:r w:rsidRPr="00AF431A">
        <w:rPr>
          <w:lang w:eastAsia="zh-CN"/>
        </w:rPr>
        <w:t xml:space="preserve">NOTE </w:t>
      </w:r>
      <w:r w:rsidR="00124778" w:rsidRPr="00AF431A">
        <w:rPr>
          <w:lang w:eastAsia="zh-CN"/>
        </w:rPr>
        <w:t>1</w:t>
      </w:r>
      <w:r w:rsidRPr="00AF431A">
        <w:rPr>
          <w:lang w:eastAsia="zh-CN"/>
        </w:rPr>
        <w:t>:</w:t>
      </w:r>
      <w:r w:rsidRPr="00AF431A">
        <w:rPr>
          <w:lang w:eastAsia="zh-CN"/>
        </w:rPr>
        <w:tab/>
        <w:t>Whether the information (e.g., ephemeral public key of UE2, UE1's attestation, UE1's certificate, etc.) can be exchanged in step 4 is not addressed in the present document.</w:t>
      </w:r>
    </w:p>
    <w:p w14:paraId="71A97C10" w14:textId="1E81BCAA" w:rsidR="00CE7DC0" w:rsidRPr="00AF431A" w:rsidRDefault="00CE7DC0" w:rsidP="00CE7DC0">
      <w:pPr>
        <w:pStyle w:val="B1"/>
        <w:rPr>
          <w:lang w:eastAsia="ko-KR"/>
        </w:rPr>
      </w:pPr>
      <w:r w:rsidRPr="00AF431A">
        <w:rPr>
          <w:lang w:eastAsia="ko-KR"/>
        </w:rPr>
        <w:t>5.</w:t>
      </w:r>
      <w:r w:rsidR="0009004D" w:rsidRPr="00AF431A">
        <w:rPr>
          <w:lang w:eastAsia="ko-KR"/>
        </w:rPr>
        <w:tab/>
      </w:r>
      <w:r w:rsidR="007836B9" w:rsidRPr="00AF431A">
        <w:rPr>
          <w:lang w:eastAsia="ko-KR"/>
        </w:rPr>
        <w:t>UE2 downloads UE1's avatar representation from DC AS using the UE1's attestation and UE1's certificate</w:t>
      </w:r>
    </w:p>
    <w:p w14:paraId="0A718486" w14:textId="7AAB7D86" w:rsidR="00395110" w:rsidRPr="00AF431A" w:rsidRDefault="00CE7DC0" w:rsidP="00CE7DC0">
      <w:pPr>
        <w:pStyle w:val="B1"/>
        <w:rPr>
          <w:lang w:eastAsia="ko-KR"/>
        </w:rPr>
      </w:pPr>
      <w:r w:rsidRPr="00AF431A">
        <w:rPr>
          <w:lang w:eastAsia="ko-KR"/>
        </w:rPr>
        <w:t>6.</w:t>
      </w:r>
      <w:r w:rsidR="0009004D" w:rsidRPr="00AF431A">
        <w:rPr>
          <w:lang w:eastAsia="ko-KR"/>
        </w:rPr>
        <w:tab/>
      </w:r>
      <w:r w:rsidR="001E31D3" w:rsidRPr="00AF431A">
        <w:rPr>
          <w:lang w:eastAsia="ko-KR"/>
        </w:rPr>
        <w:t xml:space="preserve">DC AS </w:t>
      </w:r>
      <w:r w:rsidR="00144461" w:rsidRPr="00AF431A">
        <w:rPr>
          <w:lang w:eastAsia="ko-KR"/>
        </w:rPr>
        <w:t xml:space="preserve">optionally </w:t>
      </w:r>
      <w:r w:rsidR="001E31D3" w:rsidRPr="00AF431A">
        <w:rPr>
          <w:lang w:eastAsia="ko-KR"/>
        </w:rPr>
        <w:t>check</w:t>
      </w:r>
      <w:r w:rsidR="00144461" w:rsidRPr="00AF431A">
        <w:rPr>
          <w:lang w:eastAsia="ko-KR"/>
        </w:rPr>
        <w:t>s</w:t>
      </w:r>
      <w:r w:rsidR="001E31D3" w:rsidRPr="00AF431A">
        <w:rPr>
          <w:lang w:eastAsia="ko-KR"/>
        </w:rPr>
        <w:t xml:space="preserve"> whether the UE1 is allowed to use the avatar ID after reading the avatar ID in the UE1's attestation. DC AS requests avatar representation using UE1's attestation and UE1's certificate.</w:t>
      </w:r>
    </w:p>
    <w:p w14:paraId="54523011" w14:textId="0C58AD07" w:rsidR="00C00398" w:rsidRPr="00AF431A" w:rsidRDefault="00C00398" w:rsidP="00CE7DC0">
      <w:pPr>
        <w:pStyle w:val="B1"/>
      </w:pPr>
      <w:r w:rsidRPr="00AF431A">
        <w:rPr>
          <w:lang w:eastAsia="zh-CN"/>
        </w:rPr>
        <w:t xml:space="preserve">NOTE </w:t>
      </w:r>
      <w:r w:rsidR="00124778" w:rsidRPr="00AF431A">
        <w:rPr>
          <w:lang w:eastAsia="zh-CN"/>
        </w:rPr>
        <w:t>2</w:t>
      </w:r>
      <w:r w:rsidRPr="00AF431A">
        <w:rPr>
          <w:lang w:eastAsia="zh-CN"/>
        </w:rPr>
        <w:t>:</w:t>
      </w:r>
      <w:r w:rsidRPr="00AF431A">
        <w:rPr>
          <w:lang w:eastAsia="zh-CN"/>
        </w:rPr>
        <w:tab/>
        <w:t>Whether DC AS needs to check whether UE2 is allowed to download UE1's avatar representation is not addressed in the present document</w:t>
      </w:r>
      <w:r w:rsidR="0010040D" w:rsidRPr="00AF431A">
        <w:rPr>
          <w:lang w:eastAsia="zh-CN"/>
        </w:rPr>
        <w:t>.</w:t>
      </w:r>
    </w:p>
    <w:p w14:paraId="0E0967D4" w14:textId="42DD6169" w:rsidR="00CE7DC0" w:rsidRPr="00AF431A" w:rsidRDefault="00260B02" w:rsidP="00CE7DC0">
      <w:pPr>
        <w:pStyle w:val="B1"/>
        <w:rPr>
          <w:lang w:eastAsia="ko-KR"/>
        </w:rPr>
      </w:pPr>
      <w:r w:rsidRPr="00AF431A">
        <w:rPr>
          <w:rFonts w:eastAsia="Malgun Gothic"/>
          <w:lang w:eastAsia="ko-KR"/>
        </w:rPr>
        <w:t>7.</w:t>
      </w:r>
      <w:r w:rsidR="00CF69E7" w:rsidRPr="00AF431A">
        <w:rPr>
          <w:rFonts w:eastAsia="Malgun Gothic"/>
          <w:lang w:eastAsia="ko-KR"/>
        </w:rPr>
        <w:tab/>
      </w:r>
      <w:r w:rsidR="00CE7DC0" w:rsidRPr="00AF431A">
        <w:rPr>
          <w:rFonts w:eastAsia="Malgun Gothic"/>
          <w:lang w:eastAsia="ko-KR"/>
        </w:rPr>
        <w:t xml:space="preserve">After </w:t>
      </w:r>
      <w:r w:rsidR="00BC6AB4" w:rsidRPr="00AF431A">
        <w:rPr>
          <w:rFonts w:eastAsia="Malgun Gothic"/>
          <w:lang w:eastAsia="ko-KR"/>
        </w:rPr>
        <w:t>BAR</w:t>
      </w:r>
      <w:r w:rsidR="001704B8" w:rsidRPr="00AF431A">
        <w:rPr>
          <w:rFonts w:eastAsia="Malgun Gothic"/>
          <w:lang w:eastAsia="ko-KR"/>
        </w:rPr>
        <w:t xml:space="preserve"> verifies the </w:t>
      </w:r>
      <w:r w:rsidR="009B438C" w:rsidRPr="00AF431A">
        <w:rPr>
          <w:rFonts w:eastAsia="Malgun Gothic"/>
          <w:lang w:eastAsia="ko-KR"/>
        </w:rPr>
        <w:t>UE1</w:t>
      </w:r>
      <w:r w:rsidR="001704B8" w:rsidRPr="00AF431A">
        <w:rPr>
          <w:rFonts w:eastAsia="Malgun Gothic"/>
          <w:lang w:eastAsia="ko-KR"/>
        </w:rPr>
        <w:t xml:space="preserve">'s </w:t>
      </w:r>
      <w:r w:rsidR="001B797E" w:rsidRPr="00AF431A">
        <w:rPr>
          <w:rFonts w:eastAsia="Malgun Gothic"/>
          <w:lang w:eastAsia="ko-KR"/>
        </w:rPr>
        <w:t>certificate</w:t>
      </w:r>
      <w:r w:rsidR="00CE7DC0" w:rsidRPr="00AF431A">
        <w:rPr>
          <w:rFonts w:eastAsia="Malgun Gothic"/>
          <w:lang w:eastAsia="ko-KR"/>
        </w:rPr>
        <w:t xml:space="preserve">, </w:t>
      </w:r>
      <w:r w:rsidR="00B41B96" w:rsidRPr="00AF431A">
        <w:rPr>
          <w:lang w:eastAsia="ko-KR"/>
        </w:rPr>
        <w:t xml:space="preserve">BAR </w:t>
      </w:r>
      <w:r w:rsidR="00CE7DC0" w:rsidRPr="00AF431A">
        <w:rPr>
          <w:lang w:eastAsia="ko-KR"/>
        </w:rPr>
        <w:t xml:space="preserve">verifies the signature in </w:t>
      </w:r>
      <w:r w:rsidR="002916B3" w:rsidRPr="00AF431A">
        <w:rPr>
          <w:lang w:eastAsia="ko-KR"/>
        </w:rPr>
        <w:t>UE1</w:t>
      </w:r>
      <w:r w:rsidR="00CE7DC0" w:rsidRPr="00AF431A">
        <w:rPr>
          <w:lang w:eastAsia="ko-KR"/>
        </w:rPr>
        <w:t xml:space="preserve">'s attestation using the </w:t>
      </w:r>
      <w:r w:rsidR="00500FC4" w:rsidRPr="00AF431A">
        <w:rPr>
          <w:lang w:eastAsia="ko-KR"/>
        </w:rPr>
        <w:t>UE1</w:t>
      </w:r>
      <w:r w:rsidR="00CE7DC0" w:rsidRPr="00AF431A">
        <w:rPr>
          <w:lang w:eastAsia="ko-KR"/>
        </w:rPr>
        <w:t xml:space="preserve">'s public key. If the verification is successful, the </w:t>
      </w:r>
      <w:r w:rsidR="00E14131" w:rsidRPr="00AF431A">
        <w:rPr>
          <w:lang w:eastAsia="ko-KR"/>
        </w:rPr>
        <w:t xml:space="preserve">BAR </w:t>
      </w:r>
      <w:r w:rsidR="00CE7DC0" w:rsidRPr="00AF431A">
        <w:rPr>
          <w:lang w:eastAsia="ko-KR"/>
        </w:rPr>
        <w:t xml:space="preserve">generates ephemeral public/private key pair and protects the </w:t>
      </w:r>
      <w:r w:rsidR="006160EE" w:rsidRPr="00AF431A">
        <w:rPr>
          <w:lang w:eastAsia="ko-KR"/>
        </w:rPr>
        <w:t>UE1</w:t>
      </w:r>
      <w:r w:rsidR="00CE7DC0" w:rsidRPr="00AF431A">
        <w:rPr>
          <w:lang w:eastAsia="ko-KR"/>
        </w:rPr>
        <w:t xml:space="preserve">'s avatar </w:t>
      </w:r>
      <w:r w:rsidR="00E14131" w:rsidRPr="00AF431A">
        <w:rPr>
          <w:lang w:eastAsia="ko-KR"/>
        </w:rPr>
        <w:t>representation</w:t>
      </w:r>
      <w:r w:rsidR="00CE7DC0" w:rsidRPr="00AF431A">
        <w:rPr>
          <w:lang w:eastAsia="ko-KR"/>
        </w:rPr>
        <w:t xml:space="preserve"> using the session key generated by ephemeral public key of </w:t>
      </w:r>
      <w:r w:rsidR="006160EE" w:rsidRPr="00AF431A">
        <w:rPr>
          <w:lang w:eastAsia="ko-KR"/>
        </w:rPr>
        <w:t>UE2</w:t>
      </w:r>
      <w:r w:rsidR="00CE7DC0" w:rsidRPr="00AF431A">
        <w:rPr>
          <w:lang w:eastAsia="ko-KR"/>
        </w:rPr>
        <w:t xml:space="preserve"> included in the </w:t>
      </w:r>
      <w:r w:rsidR="00EC456D" w:rsidRPr="00AF431A">
        <w:rPr>
          <w:lang w:eastAsia="ko-KR"/>
        </w:rPr>
        <w:t>UE1</w:t>
      </w:r>
      <w:r w:rsidR="00CE7DC0" w:rsidRPr="00AF431A">
        <w:rPr>
          <w:lang w:eastAsia="ko-KR"/>
        </w:rPr>
        <w:t xml:space="preserve">'s attestation and ephemeral private key of </w:t>
      </w:r>
      <w:r w:rsidR="00E14131" w:rsidRPr="00AF431A">
        <w:rPr>
          <w:lang w:eastAsia="ko-KR"/>
        </w:rPr>
        <w:t>BAR</w:t>
      </w:r>
      <w:r w:rsidR="00CE7DC0" w:rsidRPr="00AF431A">
        <w:rPr>
          <w:lang w:eastAsia="ko-KR"/>
        </w:rPr>
        <w:t xml:space="preserve">. The </w:t>
      </w:r>
      <w:r w:rsidR="00E14131" w:rsidRPr="00AF431A">
        <w:rPr>
          <w:lang w:eastAsia="ko-KR"/>
        </w:rPr>
        <w:t xml:space="preserve">BAR </w:t>
      </w:r>
      <w:r w:rsidR="00CE7DC0" w:rsidRPr="00AF431A">
        <w:rPr>
          <w:lang w:eastAsia="ko-KR"/>
        </w:rPr>
        <w:t xml:space="preserve">responds with the protected </w:t>
      </w:r>
      <w:r w:rsidR="0080267D" w:rsidRPr="00AF431A">
        <w:rPr>
          <w:lang w:eastAsia="ko-KR"/>
        </w:rPr>
        <w:t>UE1</w:t>
      </w:r>
      <w:r w:rsidR="00CE7DC0" w:rsidRPr="00AF431A">
        <w:rPr>
          <w:lang w:eastAsia="ko-KR"/>
        </w:rPr>
        <w:t xml:space="preserve">'s avatar </w:t>
      </w:r>
      <w:r w:rsidR="00E14131" w:rsidRPr="00AF431A">
        <w:rPr>
          <w:lang w:eastAsia="ko-KR"/>
        </w:rPr>
        <w:t>representation</w:t>
      </w:r>
      <w:r w:rsidR="00CE7DC0" w:rsidRPr="00AF431A">
        <w:rPr>
          <w:lang w:eastAsia="ko-KR"/>
        </w:rPr>
        <w:t xml:space="preserve"> and ephemeral public key of the </w:t>
      </w:r>
      <w:r w:rsidR="00E14131" w:rsidRPr="00AF431A">
        <w:rPr>
          <w:lang w:eastAsia="ko-KR"/>
        </w:rPr>
        <w:t>BAR</w:t>
      </w:r>
      <w:r w:rsidR="00CE7DC0" w:rsidRPr="00AF431A">
        <w:rPr>
          <w:lang w:eastAsia="ko-KR"/>
        </w:rPr>
        <w:t>.</w:t>
      </w:r>
    </w:p>
    <w:p w14:paraId="19E0E6CA" w14:textId="0A1AECBD" w:rsidR="00CE7DC0" w:rsidRPr="00AF431A" w:rsidRDefault="001E627D" w:rsidP="00CE7DC0">
      <w:pPr>
        <w:pStyle w:val="B1"/>
        <w:rPr>
          <w:lang w:eastAsia="ko-KR"/>
        </w:rPr>
      </w:pPr>
      <w:r w:rsidRPr="00AF431A">
        <w:rPr>
          <w:lang w:eastAsia="ko-KR"/>
        </w:rPr>
        <w:t>8</w:t>
      </w:r>
      <w:r w:rsidR="00CE7DC0" w:rsidRPr="00AF431A">
        <w:rPr>
          <w:lang w:eastAsia="ko-KR"/>
        </w:rPr>
        <w:t>.</w:t>
      </w:r>
      <w:r w:rsidR="0009004D" w:rsidRPr="00AF431A">
        <w:rPr>
          <w:lang w:eastAsia="ko-KR"/>
        </w:rPr>
        <w:tab/>
      </w:r>
      <w:r w:rsidR="00CE7DC0" w:rsidRPr="00AF431A">
        <w:rPr>
          <w:lang w:eastAsia="ko-KR"/>
        </w:rPr>
        <w:t xml:space="preserve">The </w:t>
      </w:r>
      <w:r w:rsidR="00382D34" w:rsidRPr="00AF431A">
        <w:rPr>
          <w:lang w:eastAsia="ko-KR"/>
        </w:rPr>
        <w:t>MF</w:t>
      </w:r>
      <w:r w:rsidR="00CE7DC0" w:rsidRPr="00AF431A">
        <w:rPr>
          <w:lang w:eastAsia="ko-KR"/>
        </w:rPr>
        <w:t xml:space="preserve"> sends the protected avatar </w:t>
      </w:r>
      <w:r w:rsidR="00AA23C4" w:rsidRPr="00AF431A">
        <w:rPr>
          <w:lang w:eastAsia="ko-KR"/>
        </w:rPr>
        <w:t>representation</w:t>
      </w:r>
      <w:r w:rsidR="00CE7DC0" w:rsidRPr="00AF431A">
        <w:rPr>
          <w:lang w:eastAsia="ko-KR"/>
        </w:rPr>
        <w:t xml:space="preserve"> and ephemeral public key of the </w:t>
      </w:r>
      <w:r w:rsidR="00AA23C4" w:rsidRPr="00AF431A">
        <w:rPr>
          <w:lang w:eastAsia="ko-KR"/>
        </w:rPr>
        <w:t xml:space="preserve">BAR </w:t>
      </w:r>
      <w:r w:rsidR="00CE7DC0" w:rsidRPr="00AF431A">
        <w:rPr>
          <w:lang w:eastAsia="ko-KR"/>
        </w:rPr>
        <w:t xml:space="preserve">to </w:t>
      </w:r>
      <w:r w:rsidR="00482808" w:rsidRPr="00AF431A">
        <w:rPr>
          <w:lang w:eastAsia="ko-KR"/>
        </w:rPr>
        <w:t>UE2</w:t>
      </w:r>
      <w:r w:rsidR="00CE7DC0" w:rsidRPr="00AF431A">
        <w:rPr>
          <w:lang w:eastAsia="ko-KR"/>
        </w:rPr>
        <w:t>.</w:t>
      </w:r>
    </w:p>
    <w:p w14:paraId="6402A4C1" w14:textId="48F5795A" w:rsidR="00CE7DC0" w:rsidRPr="00AF431A" w:rsidRDefault="00D83CF6" w:rsidP="00CE7DC0">
      <w:pPr>
        <w:pStyle w:val="B1"/>
        <w:rPr>
          <w:lang w:eastAsia="ko-KR"/>
        </w:rPr>
      </w:pPr>
      <w:r w:rsidRPr="00AF431A">
        <w:rPr>
          <w:lang w:eastAsia="ko-KR"/>
        </w:rPr>
        <w:t>9</w:t>
      </w:r>
      <w:r w:rsidR="00CE7DC0" w:rsidRPr="00AF431A">
        <w:rPr>
          <w:lang w:eastAsia="ko-KR"/>
        </w:rPr>
        <w:t>.</w:t>
      </w:r>
      <w:r w:rsidR="0009004D" w:rsidRPr="00AF431A">
        <w:rPr>
          <w:lang w:eastAsia="ko-KR"/>
        </w:rPr>
        <w:tab/>
      </w:r>
      <w:r w:rsidR="00CE7DC0" w:rsidRPr="00AF431A">
        <w:rPr>
          <w:lang w:eastAsia="ko-KR"/>
        </w:rPr>
        <w:t xml:space="preserve">The </w:t>
      </w:r>
      <w:r w:rsidR="007C492E" w:rsidRPr="00AF431A">
        <w:rPr>
          <w:lang w:eastAsia="ko-KR"/>
        </w:rPr>
        <w:t>UE1</w:t>
      </w:r>
      <w:r w:rsidR="00CE7DC0" w:rsidRPr="00AF431A">
        <w:rPr>
          <w:lang w:eastAsia="ko-KR"/>
        </w:rPr>
        <w:t xml:space="preserve"> sends the </w:t>
      </w:r>
      <w:r w:rsidR="003B6C49" w:rsidRPr="00AF431A">
        <w:rPr>
          <w:lang w:eastAsia="ko-KR"/>
        </w:rPr>
        <w:t xml:space="preserve">avatar metadata </w:t>
      </w:r>
      <w:r w:rsidR="00CE7DC0" w:rsidRPr="00AF431A">
        <w:rPr>
          <w:lang w:eastAsia="ko-KR"/>
        </w:rPr>
        <w:t xml:space="preserve">to </w:t>
      </w:r>
      <w:r w:rsidR="007C492E" w:rsidRPr="00AF431A">
        <w:rPr>
          <w:lang w:eastAsia="ko-KR"/>
        </w:rPr>
        <w:t>UE2</w:t>
      </w:r>
      <w:r w:rsidR="00CE7DC0" w:rsidRPr="00AF431A">
        <w:rPr>
          <w:lang w:eastAsia="ko-KR"/>
        </w:rPr>
        <w:t>.</w:t>
      </w:r>
    </w:p>
    <w:p w14:paraId="42BBE8A9" w14:textId="63EC7437" w:rsidR="00124778" w:rsidRPr="00AF431A" w:rsidRDefault="002668BD" w:rsidP="00B2385B">
      <w:pPr>
        <w:pStyle w:val="B1"/>
        <w:rPr>
          <w:lang w:eastAsia="ko-KR"/>
        </w:rPr>
      </w:pPr>
      <w:r w:rsidRPr="00AF431A">
        <w:rPr>
          <w:lang w:eastAsia="ko-KR"/>
        </w:rPr>
        <w:t>10</w:t>
      </w:r>
      <w:r w:rsidR="00CE7DC0" w:rsidRPr="00AF431A">
        <w:rPr>
          <w:lang w:eastAsia="ko-KR"/>
        </w:rPr>
        <w:t>.</w:t>
      </w:r>
      <w:r w:rsidR="0009004D" w:rsidRPr="00AF431A">
        <w:rPr>
          <w:lang w:eastAsia="ko-KR"/>
        </w:rPr>
        <w:tab/>
      </w:r>
      <w:r w:rsidR="00CE7DC0" w:rsidRPr="00AF431A">
        <w:rPr>
          <w:lang w:eastAsia="ko-KR"/>
        </w:rPr>
        <w:t xml:space="preserve">The </w:t>
      </w:r>
      <w:r w:rsidR="009515FB" w:rsidRPr="00AF431A">
        <w:rPr>
          <w:lang w:eastAsia="ko-KR"/>
        </w:rPr>
        <w:t>UE2</w:t>
      </w:r>
      <w:r w:rsidR="00CE7DC0" w:rsidRPr="00AF431A">
        <w:rPr>
          <w:lang w:eastAsia="ko-KR"/>
        </w:rPr>
        <w:t xml:space="preserve"> generates session key using the ephemeral public key of the </w:t>
      </w:r>
      <w:r w:rsidR="00AA23C4" w:rsidRPr="00AF431A">
        <w:rPr>
          <w:lang w:eastAsia="ko-KR"/>
        </w:rPr>
        <w:t xml:space="preserve">BAR </w:t>
      </w:r>
      <w:r w:rsidR="00CE7DC0" w:rsidRPr="00AF431A">
        <w:rPr>
          <w:lang w:eastAsia="ko-KR"/>
        </w:rPr>
        <w:t xml:space="preserve">and the ephemeral private key of </w:t>
      </w:r>
      <w:r w:rsidR="00740FC1" w:rsidRPr="00AF431A">
        <w:rPr>
          <w:lang w:eastAsia="ko-KR"/>
        </w:rPr>
        <w:t>UE2</w:t>
      </w:r>
      <w:r w:rsidR="00CE7DC0" w:rsidRPr="00AF431A">
        <w:rPr>
          <w:lang w:eastAsia="ko-KR"/>
        </w:rPr>
        <w:t>. U</w:t>
      </w:r>
      <w:r w:rsidR="00740FC1" w:rsidRPr="00AF431A">
        <w:rPr>
          <w:lang w:eastAsia="ko-KR"/>
        </w:rPr>
        <w:t>UE2</w:t>
      </w:r>
      <w:r w:rsidR="00CE7DC0" w:rsidRPr="00AF431A">
        <w:rPr>
          <w:lang w:eastAsia="ko-KR"/>
        </w:rPr>
        <w:t xml:space="preserve"> verifies the protected avatar </w:t>
      </w:r>
      <w:r w:rsidR="00AA23C4" w:rsidRPr="00AF431A">
        <w:rPr>
          <w:lang w:eastAsia="ko-KR"/>
        </w:rPr>
        <w:t>representation</w:t>
      </w:r>
      <w:r w:rsidR="00CE7DC0" w:rsidRPr="00AF431A">
        <w:rPr>
          <w:lang w:eastAsia="ko-KR"/>
        </w:rPr>
        <w:t xml:space="preserve"> using the session key and performs the </w:t>
      </w:r>
      <w:r w:rsidR="006C0D96" w:rsidRPr="00AF431A">
        <w:rPr>
          <w:lang w:eastAsia="ko-KR"/>
        </w:rPr>
        <w:t xml:space="preserve">UE1's avatar representation animation </w:t>
      </w:r>
      <w:r w:rsidR="00CE7DC0" w:rsidRPr="00AF431A">
        <w:rPr>
          <w:lang w:eastAsia="ko-KR"/>
        </w:rPr>
        <w:t xml:space="preserve">using the </w:t>
      </w:r>
      <w:r w:rsidR="00C159CD" w:rsidRPr="00AF431A">
        <w:rPr>
          <w:lang w:eastAsia="ko-KR"/>
        </w:rPr>
        <w:t>UE1</w:t>
      </w:r>
      <w:r w:rsidR="00CE7DC0" w:rsidRPr="00AF431A">
        <w:rPr>
          <w:lang w:eastAsia="ko-KR"/>
        </w:rPr>
        <w:t xml:space="preserve">'s avatar </w:t>
      </w:r>
      <w:r w:rsidR="00B72771" w:rsidRPr="00AF431A">
        <w:rPr>
          <w:lang w:eastAsia="ko-KR"/>
        </w:rPr>
        <w:t>representation</w:t>
      </w:r>
      <w:r w:rsidR="00CE7DC0" w:rsidRPr="00AF431A">
        <w:rPr>
          <w:lang w:eastAsia="ko-KR"/>
        </w:rPr>
        <w:t xml:space="preserve"> and the </w:t>
      </w:r>
      <w:r w:rsidR="00426C3A" w:rsidRPr="00AF431A">
        <w:rPr>
          <w:lang w:eastAsia="ko-KR"/>
        </w:rPr>
        <w:t xml:space="preserve">avatar metadata </w:t>
      </w:r>
      <w:r w:rsidR="00CE7DC0" w:rsidRPr="00AF431A">
        <w:rPr>
          <w:lang w:eastAsia="ko-KR"/>
        </w:rPr>
        <w:t xml:space="preserve">received from </w:t>
      </w:r>
      <w:r w:rsidR="007F54E4" w:rsidRPr="00AF431A">
        <w:rPr>
          <w:lang w:eastAsia="ko-KR"/>
        </w:rPr>
        <w:t>UE1</w:t>
      </w:r>
      <w:r w:rsidR="00CE7DC0" w:rsidRPr="00AF431A">
        <w:rPr>
          <w:lang w:eastAsia="ko-KR"/>
        </w:rPr>
        <w:t xml:space="preserve"> in step </w:t>
      </w:r>
      <w:r w:rsidR="00347CA3" w:rsidRPr="00AF431A">
        <w:rPr>
          <w:lang w:eastAsia="ko-KR"/>
        </w:rPr>
        <w:t>9</w:t>
      </w:r>
      <w:r w:rsidR="00CE7DC0" w:rsidRPr="00AF431A">
        <w:rPr>
          <w:lang w:eastAsia="ko-KR"/>
        </w:rPr>
        <w:t>.</w:t>
      </w:r>
    </w:p>
    <w:p w14:paraId="08A6B8A8" w14:textId="67D51E20" w:rsidR="0010040D" w:rsidRPr="00AF431A" w:rsidRDefault="0010040D" w:rsidP="00C92687">
      <w:pPr>
        <w:pStyle w:val="NO"/>
        <w:rPr>
          <w:lang w:eastAsia="zh-CN"/>
        </w:rPr>
      </w:pPr>
      <w:r w:rsidRPr="00AF431A">
        <w:rPr>
          <w:lang w:eastAsia="zh-CN"/>
        </w:rPr>
        <w:t xml:space="preserve">NOTE </w:t>
      </w:r>
      <w:r w:rsidR="00124778" w:rsidRPr="00AF431A">
        <w:rPr>
          <w:lang w:eastAsia="zh-CN"/>
        </w:rPr>
        <w:t>3</w:t>
      </w:r>
      <w:r w:rsidRPr="00AF431A">
        <w:rPr>
          <w:lang w:eastAsia="zh-CN"/>
        </w:rPr>
        <w:t>:</w:t>
      </w:r>
      <w:r w:rsidRPr="00AF431A">
        <w:rPr>
          <w:lang w:eastAsia="zh-CN"/>
        </w:rPr>
        <w:tab/>
        <w:t>Whether it is necessary to protect the privacy of an avatar representation is not addressed in the present document.</w:t>
      </w:r>
    </w:p>
    <w:p w14:paraId="5093F486" w14:textId="3761C055" w:rsidR="0010040D" w:rsidRPr="00AF431A" w:rsidRDefault="0010040D" w:rsidP="00C92687">
      <w:pPr>
        <w:pStyle w:val="NO"/>
        <w:rPr>
          <w:lang w:eastAsia="zh-CN"/>
        </w:rPr>
      </w:pPr>
      <w:r w:rsidRPr="00AF431A">
        <w:rPr>
          <w:lang w:eastAsia="zh-CN"/>
        </w:rPr>
        <w:t xml:space="preserve">NOTE </w:t>
      </w:r>
      <w:r w:rsidR="00124778" w:rsidRPr="00AF431A">
        <w:rPr>
          <w:lang w:eastAsia="zh-CN"/>
        </w:rPr>
        <w:t>4</w:t>
      </w:r>
      <w:r w:rsidRPr="00AF431A">
        <w:rPr>
          <w:lang w:eastAsia="zh-CN"/>
        </w:rPr>
        <w:t>:</w:t>
      </w:r>
      <w:r w:rsidRPr="00AF431A">
        <w:rPr>
          <w:lang w:eastAsia="zh-CN"/>
        </w:rPr>
        <w:tab/>
        <w:t xml:space="preserve">The alignment with </w:t>
      </w:r>
      <w:r w:rsidR="00042F16" w:rsidRPr="00AF431A">
        <w:rPr>
          <w:lang w:eastAsia="zh-CN"/>
        </w:rPr>
        <w:t>TS</w:t>
      </w:r>
      <w:r w:rsidR="00042F16">
        <w:rPr>
          <w:lang w:eastAsia="zh-CN"/>
        </w:rPr>
        <w:t> </w:t>
      </w:r>
      <w:r w:rsidR="00042F16" w:rsidRPr="00AF431A">
        <w:rPr>
          <w:lang w:eastAsia="zh-CN"/>
        </w:rPr>
        <w:t>23.228</w:t>
      </w:r>
      <w:r w:rsidR="00042F16">
        <w:rPr>
          <w:lang w:eastAsia="zh-CN"/>
        </w:rPr>
        <w:t> </w:t>
      </w:r>
      <w:r w:rsidR="00042F16" w:rsidRPr="00AF431A">
        <w:rPr>
          <w:lang w:eastAsia="zh-CN"/>
        </w:rPr>
        <w:t>[</w:t>
      </w:r>
      <w:r w:rsidR="00FE69FC" w:rsidRPr="00AF431A">
        <w:rPr>
          <w:lang w:eastAsia="zh-CN"/>
        </w:rPr>
        <w:t>7]</w:t>
      </w:r>
      <w:r w:rsidRPr="00AF431A">
        <w:rPr>
          <w:lang w:eastAsia="zh-CN"/>
        </w:rPr>
        <w:t xml:space="preserve"> is not addressed in the present document.</w:t>
      </w:r>
    </w:p>
    <w:p w14:paraId="36BAE9A8" w14:textId="3B3D5FD2" w:rsidR="00CE7DC0" w:rsidRPr="00AF431A" w:rsidRDefault="00CE7DC0" w:rsidP="0009004D">
      <w:pPr>
        <w:pStyle w:val="Heading4"/>
        <w:rPr>
          <w:lang w:eastAsia="ja-JP"/>
        </w:rPr>
      </w:pPr>
      <w:bookmarkStart w:id="100" w:name="_Toc202438055"/>
      <w:r w:rsidRPr="00AF431A">
        <w:rPr>
          <w:lang w:eastAsia="ja-JP"/>
        </w:rPr>
        <w:t>6.</w:t>
      </w:r>
      <w:r w:rsidR="0009004D" w:rsidRPr="00AF431A">
        <w:rPr>
          <w:lang w:eastAsia="ja-JP"/>
        </w:rPr>
        <w:t>6</w:t>
      </w:r>
      <w:r w:rsidRPr="00AF431A">
        <w:rPr>
          <w:lang w:eastAsia="ja-JP"/>
        </w:rPr>
        <w:t>.2.4</w:t>
      </w:r>
      <w:r w:rsidRPr="00AF431A">
        <w:rPr>
          <w:lang w:eastAsia="ja-JP"/>
        </w:rPr>
        <w:tab/>
      </w:r>
      <w:r w:rsidR="00246629" w:rsidRPr="00AF431A">
        <w:rPr>
          <w:lang w:eastAsia="ja-JP"/>
        </w:rPr>
        <w:t>UE1</w:t>
      </w:r>
      <w:r w:rsidRPr="00AF431A">
        <w:rPr>
          <w:lang w:eastAsia="ja-JP"/>
        </w:rPr>
        <w:t xml:space="preserve"> attestation</w:t>
      </w:r>
      <w:bookmarkEnd w:id="100"/>
    </w:p>
    <w:p w14:paraId="3BA2A235" w14:textId="398A40A3" w:rsidR="00CE7DC0" w:rsidRPr="00AF431A" w:rsidRDefault="008E5358" w:rsidP="00CE7DC0">
      <w:pPr>
        <w:rPr>
          <w:rFonts w:eastAsia="Malgun Gothic"/>
          <w:lang w:eastAsia="ko-KR"/>
        </w:rPr>
      </w:pPr>
      <w:r w:rsidRPr="00AF431A">
        <w:rPr>
          <w:rFonts w:eastAsia="Malgun Gothic"/>
          <w:lang w:eastAsia="ko-KR"/>
        </w:rPr>
        <w:t>UE1</w:t>
      </w:r>
      <w:r w:rsidR="00CE7DC0" w:rsidRPr="00AF431A">
        <w:rPr>
          <w:rFonts w:eastAsia="Malgun Gothic" w:hint="eastAsia"/>
          <w:lang w:eastAsia="ko-KR"/>
        </w:rPr>
        <w:t xml:space="preserve">'s attestation is generated by </w:t>
      </w:r>
      <w:r w:rsidRPr="00AF431A">
        <w:rPr>
          <w:rFonts w:eastAsia="Malgun Gothic"/>
          <w:lang w:eastAsia="ko-KR"/>
        </w:rPr>
        <w:t>UE1</w:t>
      </w:r>
      <w:r w:rsidR="00CE7DC0" w:rsidRPr="00AF431A">
        <w:rPr>
          <w:rFonts w:eastAsia="Malgun Gothic" w:hint="eastAsia"/>
          <w:lang w:eastAsia="ko-KR"/>
        </w:rPr>
        <w:t xml:space="preserve"> </w:t>
      </w:r>
      <w:r w:rsidR="00CE7DC0" w:rsidRPr="00AF431A">
        <w:t>and it consists as follows:</w:t>
      </w:r>
    </w:p>
    <w:p w14:paraId="69358C5D" w14:textId="07DE74B3" w:rsidR="00CE7DC0" w:rsidRPr="00AF431A" w:rsidRDefault="00CE7DC0" w:rsidP="002B2495">
      <w:pPr>
        <w:pStyle w:val="TH"/>
      </w:pPr>
      <w:r w:rsidRPr="00AF431A">
        <w:t>Table 6.</w:t>
      </w:r>
      <w:r w:rsidR="0009004D" w:rsidRPr="00AF431A">
        <w:t>6</w:t>
      </w:r>
      <w:r w:rsidRPr="00AF431A">
        <w:t xml:space="preserve">.2.4-1 </w:t>
      </w:r>
      <w:r w:rsidR="002635FE" w:rsidRPr="00AF431A">
        <w:t>UE1</w:t>
      </w:r>
      <w:r w:rsidRPr="00AF431A">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AF431A" w14:paraId="3F9CD228" w14:textId="77777777" w:rsidTr="00B23CF5">
        <w:tc>
          <w:tcPr>
            <w:tcW w:w="2754" w:type="dxa"/>
          </w:tcPr>
          <w:p w14:paraId="4656C611" w14:textId="77777777" w:rsidR="00CE7DC0" w:rsidRPr="00AF431A" w:rsidRDefault="00CE7DC0" w:rsidP="00FA763D">
            <w:pPr>
              <w:pStyle w:val="TAH"/>
              <w:rPr>
                <w:rFonts w:eastAsia="Malgun Gothic"/>
                <w:lang w:eastAsia="ko-KR"/>
              </w:rPr>
            </w:pPr>
            <w:r w:rsidRPr="00AF431A">
              <w:rPr>
                <w:rFonts w:eastAsia="Malgun Gothic" w:hint="eastAsia"/>
                <w:lang w:eastAsia="ko-KR"/>
              </w:rPr>
              <w:t>Parameter</w:t>
            </w:r>
          </w:p>
        </w:tc>
        <w:tc>
          <w:tcPr>
            <w:tcW w:w="6877" w:type="dxa"/>
          </w:tcPr>
          <w:p w14:paraId="09F964CD" w14:textId="77777777" w:rsidR="00CE7DC0" w:rsidRPr="00AF431A" w:rsidRDefault="00CE7DC0" w:rsidP="00FA763D">
            <w:pPr>
              <w:pStyle w:val="TAH"/>
              <w:rPr>
                <w:rFonts w:eastAsia="Malgun Gothic"/>
                <w:lang w:eastAsia="ko-KR"/>
              </w:rPr>
            </w:pPr>
            <w:r w:rsidRPr="00AF431A">
              <w:rPr>
                <w:rFonts w:eastAsia="Malgun Gothic" w:hint="eastAsia"/>
                <w:lang w:eastAsia="ko-KR"/>
              </w:rPr>
              <w:t>Description</w:t>
            </w:r>
          </w:p>
        </w:tc>
      </w:tr>
      <w:tr w:rsidR="00CE7DC0" w:rsidRPr="00AF431A" w14:paraId="44EBF49E" w14:textId="77777777" w:rsidTr="00B23CF5">
        <w:tc>
          <w:tcPr>
            <w:tcW w:w="2754" w:type="dxa"/>
          </w:tcPr>
          <w:p w14:paraId="7E371F85" w14:textId="77777777" w:rsidR="00CE7DC0" w:rsidRPr="00AF431A" w:rsidRDefault="00CE7DC0" w:rsidP="009C14A1">
            <w:pPr>
              <w:pStyle w:val="TAL"/>
              <w:rPr>
                <w:rFonts w:eastAsia="Malgun Gothic"/>
                <w:lang w:eastAsia="ko-KR"/>
              </w:rPr>
            </w:pPr>
            <w:r w:rsidRPr="00AF431A">
              <w:rPr>
                <w:rFonts w:eastAsia="Malgun Gothic" w:hint="eastAsia"/>
                <w:lang w:eastAsia="ko-KR"/>
              </w:rPr>
              <w:t>Avatar ID</w:t>
            </w:r>
          </w:p>
        </w:tc>
        <w:tc>
          <w:tcPr>
            <w:tcW w:w="6877" w:type="dxa"/>
          </w:tcPr>
          <w:p w14:paraId="23C12D1A" w14:textId="61DE592C" w:rsidR="00CE7DC0" w:rsidRPr="00AF431A" w:rsidRDefault="00CE7DC0" w:rsidP="009C14A1">
            <w:pPr>
              <w:pStyle w:val="TAL"/>
              <w:rPr>
                <w:rFonts w:eastAsia="Malgun Gothic"/>
                <w:lang w:eastAsia="ko-KR"/>
              </w:rPr>
            </w:pPr>
            <w:r w:rsidRPr="00AF431A">
              <w:rPr>
                <w:rFonts w:eastAsia="Malgun Gothic"/>
                <w:lang w:eastAsia="ko-KR"/>
              </w:rPr>
              <w:t xml:space="preserve">REQUIRED. </w:t>
            </w:r>
            <w:r w:rsidRPr="00AF431A">
              <w:rPr>
                <w:rFonts w:eastAsia="Malgun Gothic" w:hint="eastAsia"/>
                <w:lang w:eastAsia="ko-KR"/>
              </w:rPr>
              <w:t xml:space="preserve">ID used to retrieve UE-A's avatar </w:t>
            </w:r>
            <w:r w:rsidR="009A44E0" w:rsidRPr="00AF431A">
              <w:rPr>
                <w:rFonts w:eastAsia="Malgun Gothic"/>
                <w:lang w:eastAsia="ko-KR"/>
              </w:rPr>
              <w:t>representation</w:t>
            </w:r>
            <w:r w:rsidRPr="00AF431A">
              <w:rPr>
                <w:rFonts w:eastAsia="Malgun Gothic"/>
                <w:lang w:eastAsia="ko-KR"/>
              </w:rPr>
              <w:t>.</w:t>
            </w:r>
          </w:p>
        </w:tc>
      </w:tr>
      <w:tr w:rsidR="00CE7DC0" w:rsidRPr="00AF431A" w14:paraId="29F74DBA" w14:textId="77777777" w:rsidTr="00B23CF5">
        <w:tc>
          <w:tcPr>
            <w:tcW w:w="2754" w:type="dxa"/>
          </w:tcPr>
          <w:p w14:paraId="15690DA8" w14:textId="77777777" w:rsidR="00CE7DC0" w:rsidRPr="00AF431A" w:rsidRDefault="00CE7DC0" w:rsidP="009C14A1">
            <w:pPr>
              <w:pStyle w:val="TAL"/>
              <w:rPr>
                <w:rFonts w:eastAsia="Malgun Gothic"/>
                <w:lang w:eastAsia="ko-KR"/>
              </w:rPr>
            </w:pPr>
            <w:r w:rsidRPr="00AF431A">
              <w:rPr>
                <w:rFonts w:eastAsia="Malgun Gothic" w:hint="eastAsia"/>
                <w:lang w:eastAsia="ko-KR"/>
              </w:rPr>
              <w:t>Rendering option</w:t>
            </w:r>
          </w:p>
        </w:tc>
        <w:tc>
          <w:tcPr>
            <w:tcW w:w="6877" w:type="dxa"/>
          </w:tcPr>
          <w:p w14:paraId="7A3DA531" w14:textId="662E01A6" w:rsidR="00CE7DC0" w:rsidRPr="00AF431A" w:rsidRDefault="00CE7DC0" w:rsidP="009C14A1">
            <w:pPr>
              <w:pStyle w:val="TAL"/>
              <w:rPr>
                <w:rFonts w:eastAsia="Malgun Gothic"/>
                <w:lang w:eastAsia="ko-KR"/>
              </w:rPr>
            </w:pPr>
            <w:r w:rsidRPr="00AF431A">
              <w:rPr>
                <w:rFonts w:eastAsia="Malgun Gothic" w:hint="eastAsia"/>
                <w:lang w:eastAsia="ko-KR"/>
              </w:rPr>
              <w:t xml:space="preserve">REQUIRED. One of the followings: network centric, </w:t>
            </w:r>
            <w:r w:rsidR="00414125" w:rsidRPr="00AF431A">
              <w:rPr>
                <w:rFonts w:eastAsia="Malgun Gothic"/>
                <w:lang w:eastAsia="ko-KR"/>
              </w:rPr>
              <w:t xml:space="preserve">sending </w:t>
            </w:r>
            <w:r w:rsidRPr="00AF431A">
              <w:rPr>
                <w:rFonts w:eastAsia="Malgun Gothic" w:hint="eastAsia"/>
                <w:lang w:eastAsia="ko-KR"/>
              </w:rPr>
              <w:t xml:space="preserve">UE centric, or </w:t>
            </w:r>
            <w:r w:rsidR="00414125" w:rsidRPr="00AF431A">
              <w:rPr>
                <w:rFonts w:eastAsia="Malgun Gothic"/>
                <w:lang w:eastAsia="ko-KR"/>
              </w:rPr>
              <w:t xml:space="preserve">receiving </w:t>
            </w:r>
            <w:r w:rsidRPr="00AF431A">
              <w:rPr>
                <w:rFonts w:eastAsia="Malgun Gothic" w:hint="eastAsia"/>
                <w:lang w:eastAsia="ko-KR"/>
              </w:rPr>
              <w:t>UE centric</w:t>
            </w:r>
          </w:p>
        </w:tc>
      </w:tr>
      <w:tr w:rsidR="00CE7DC0" w:rsidRPr="00AF431A" w14:paraId="32FD32C7" w14:textId="77777777" w:rsidTr="00B23CF5">
        <w:tc>
          <w:tcPr>
            <w:tcW w:w="2754" w:type="dxa"/>
          </w:tcPr>
          <w:p w14:paraId="4263F03E" w14:textId="45B1DAF5" w:rsidR="00CE7DC0" w:rsidRPr="00AF431A" w:rsidRDefault="00CE7DC0" w:rsidP="009C14A1">
            <w:pPr>
              <w:pStyle w:val="TAL"/>
              <w:rPr>
                <w:rFonts w:eastAsia="Malgun Gothic"/>
                <w:lang w:eastAsia="ko-KR"/>
              </w:rPr>
            </w:pPr>
            <w:r w:rsidRPr="00AF431A">
              <w:rPr>
                <w:rFonts w:eastAsia="Malgun Gothic"/>
                <w:lang w:eastAsia="ko-KR"/>
              </w:rPr>
              <w:t xml:space="preserve">Ephemeral public key of </w:t>
            </w:r>
            <w:r w:rsidR="00544266" w:rsidRPr="00AF431A">
              <w:rPr>
                <w:rFonts w:eastAsia="Malgun Gothic"/>
                <w:lang w:eastAsia="ko-KR"/>
              </w:rPr>
              <w:t>UE2</w:t>
            </w:r>
          </w:p>
        </w:tc>
        <w:tc>
          <w:tcPr>
            <w:tcW w:w="6877" w:type="dxa"/>
          </w:tcPr>
          <w:p w14:paraId="0F044CA6" w14:textId="6CF62D5D" w:rsidR="00CE7DC0" w:rsidRPr="00AF431A" w:rsidRDefault="00CE7DC0" w:rsidP="009C14A1">
            <w:pPr>
              <w:pStyle w:val="TAL"/>
              <w:rPr>
                <w:rFonts w:eastAsia="Malgun Gothic"/>
                <w:lang w:eastAsia="ko-KR"/>
              </w:rPr>
            </w:pPr>
            <w:r w:rsidRPr="00AF431A">
              <w:rPr>
                <w:rFonts w:eastAsia="Malgun Gothic" w:hint="eastAsia"/>
                <w:lang w:eastAsia="ko-KR"/>
              </w:rPr>
              <w:t xml:space="preserve">OPTIONAL. This is included when the rendering option is </w:t>
            </w:r>
            <w:r w:rsidR="005A6D98" w:rsidRPr="00AF431A">
              <w:rPr>
                <w:rFonts w:eastAsia="Malgun Gothic"/>
                <w:lang w:eastAsia="ko-KR"/>
              </w:rPr>
              <w:t xml:space="preserve">receiving </w:t>
            </w:r>
            <w:r w:rsidRPr="00AF431A">
              <w:rPr>
                <w:rFonts w:eastAsia="Malgun Gothic" w:hint="eastAsia"/>
                <w:lang w:eastAsia="ko-KR"/>
              </w:rPr>
              <w:t xml:space="preserve">UE centric. </w:t>
            </w:r>
            <w:r w:rsidR="00140A7F" w:rsidRPr="00AF431A">
              <w:rPr>
                <w:rFonts w:eastAsia="Malgun Gothic"/>
                <w:lang w:eastAsia="ko-KR"/>
              </w:rPr>
              <w:t xml:space="preserve">BAR </w:t>
            </w:r>
            <w:r w:rsidRPr="00AF431A">
              <w:rPr>
                <w:rFonts w:eastAsia="Malgun Gothic"/>
                <w:lang w:eastAsia="ko-KR"/>
              </w:rPr>
              <w:t xml:space="preserve">uses ephemeral public key of </w:t>
            </w:r>
            <w:r w:rsidR="00646C2A" w:rsidRPr="00AF431A">
              <w:rPr>
                <w:rFonts w:eastAsia="Malgun Gothic"/>
                <w:lang w:eastAsia="ko-KR"/>
              </w:rPr>
              <w:t>UE2</w:t>
            </w:r>
            <w:r w:rsidRPr="00AF431A">
              <w:rPr>
                <w:rFonts w:eastAsia="Malgun Gothic"/>
                <w:lang w:eastAsia="ko-KR"/>
              </w:rPr>
              <w:t xml:space="preserve"> and ephemeral private key of </w:t>
            </w:r>
            <w:r w:rsidR="00140A7F" w:rsidRPr="00AF431A">
              <w:rPr>
                <w:rFonts w:eastAsia="Malgun Gothic"/>
                <w:lang w:eastAsia="ko-KR"/>
              </w:rPr>
              <w:t xml:space="preserve">BAR </w:t>
            </w:r>
            <w:r w:rsidRPr="00AF431A">
              <w:rPr>
                <w:rFonts w:eastAsia="Malgun Gothic"/>
                <w:lang w:eastAsia="ko-KR"/>
              </w:rPr>
              <w:t xml:space="preserve">to protect the </w:t>
            </w:r>
            <w:r w:rsidR="00832619" w:rsidRPr="00AF431A">
              <w:rPr>
                <w:rFonts w:eastAsia="Malgun Gothic"/>
                <w:lang w:eastAsia="ko-KR"/>
              </w:rPr>
              <w:t>UE1</w:t>
            </w:r>
            <w:r w:rsidRPr="00AF431A">
              <w:rPr>
                <w:rFonts w:eastAsia="Malgun Gothic"/>
                <w:lang w:eastAsia="ko-KR"/>
              </w:rPr>
              <w:t xml:space="preserve">'s avatar </w:t>
            </w:r>
            <w:r w:rsidR="00140A7F" w:rsidRPr="00AF431A">
              <w:rPr>
                <w:rFonts w:eastAsia="Malgun Gothic"/>
                <w:lang w:eastAsia="ko-KR"/>
              </w:rPr>
              <w:t>representation</w:t>
            </w:r>
            <w:r w:rsidRPr="00AF431A">
              <w:rPr>
                <w:rFonts w:eastAsia="Malgun Gothic"/>
                <w:lang w:eastAsia="ko-KR"/>
              </w:rPr>
              <w:t xml:space="preserve">. The protected avatar </w:t>
            </w:r>
            <w:r w:rsidR="00140A7F" w:rsidRPr="00AF431A">
              <w:rPr>
                <w:rFonts w:eastAsia="Malgun Gothic"/>
                <w:lang w:eastAsia="ko-KR"/>
              </w:rPr>
              <w:t>representation</w:t>
            </w:r>
            <w:r w:rsidRPr="00AF431A">
              <w:rPr>
                <w:rFonts w:eastAsia="Malgun Gothic"/>
                <w:lang w:eastAsia="ko-KR"/>
              </w:rPr>
              <w:t xml:space="preserve"> is sent to </w:t>
            </w:r>
            <w:r w:rsidR="003102D7" w:rsidRPr="00AF431A">
              <w:rPr>
                <w:rFonts w:eastAsia="Malgun Gothic"/>
                <w:lang w:eastAsia="ko-KR"/>
              </w:rPr>
              <w:t>UE2</w:t>
            </w:r>
            <w:r w:rsidRPr="00AF431A">
              <w:rPr>
                <w:rFonts w:eastAsia="Malgun Gothic"/>
                <w:lang w:eastAsia="ko-KR"/>
              </w:rPr>
              <w:t xml:space="preserve"> and it is end-to-end protected between </w:t>
            </w:r>
            <w:r w:rsidR="00140A7F" w:rsidRPr="00AF431A">
              <w:rPr>
                <w:rFonts w:eastAsia="Malgun Gothic"/>
                <w:lang w:eastAsia="ko-KR"/>
              </w:rPr>
              <w:t xml:space="preserve">BAR </w:t>
            </w:r>
            <w:r w:rsidRPr="00AF431A">
              <w:rPr>
                <w:rFonts w:eastAsia="Malgun Gothic"/>
                <w:lang w:eastAsia="ko-KR"/>
              </w:rPr>
              <w:t xml:space="preserve">and </w:t>
            </w:r>
            <w:r w:rsidR="0006755B" w:rsidRPr="00AF431A">
              <w:rPr>
                <w:rFonts w:eastAsia="Malgun Gothic"/>
                <w:lang w:eastAsia="ko-KR"/>
              </w:rPr>
              <w:t>UE2</w:t>
            </w:r>
            <w:r w:rsidRPr="00AF431A">
              <w:rPr>
                <w:rFonts w:eastAsia="Malgun Gothic"/>
                <w:lang w:eastAsia="ko-KR"/>
              </w:rPr>
              <w:t>.</w:t>
            </w:r>
          </w:p>
        </w:tc>
      </w:tr>
      <w:tr w:rsidR="00CE7DC0" w:rsidRPr="00AF431A" w14:paraId="6837F29D" w14:textId="77777777" w:rsidTr="00B23CF5">
        <w:tc>
          <w:tcPr>
            <w:tcW w:w="2754" w:type="dxa"/>
          </w:tcPr>
          <w:p w14:paraId="3691D828" w14:textId="77777777" w:rsidR="00CE7DC0" w:rsidRPr="00AF431A" w:rsidRDefault="00CE7DC0" w:rsidP="009C14A1">
            <w:pPr>
              <w:pStyle w:val="TAL"/>
              <w:rPr>
                <w:rFonts w:eastAsia="Malgun Gothic"/>
                <w:lang w:eastAsia="ko-KR"/>
              </w:rPr>
            </w:pPr>
            <w:r w:rsidRPr="00AF431A">
              <w:rPr>
                <w:rFonts w:eastAsia="Malgun Gothic"/>
                <w:lang w:eastAsia="ko-KR"/>
              </w:rPr>
              <w:t>Expiration time</w:t>
            </w:r>
          </w:p>
        </w:tc>
        <w:tc>
          <w:tcPr>
            <w:tcW w:w="6877" w:type="dxa"/>
          </w:tcPr>
          <w:p w14:paraId="141E4489" w14:textId="3B3730A3" w:rsidR="00CE7DC0" w:rsidRPr="00AF431A" w:rsidRDefault="00CE7DC0" w:rsidP="009C14A1">
            <w:pPr>
              <w:pStyle w:val="TAL"/>
              <w:rPr>
                <w:rFonts w:eastAsia="Malgun Gothic"/>
                <w:lang w:eastAsia="ko-KR"/>
              </w:rPr>
            </w:pPr>
            <w:r w:rsidRPr="00AF431A">
              <w:rPr>
                <w:rFonts w:eastAsia="Malgun Gothic" w:hint="eastAsia"/>
                <w:lang w:eastAsia="ko-KR"/>
              </w:rPr>
              <w:t xml:space="preserve">REQUIRED. </w:t>
            </w:r>
            <w:r w:rsidRPr="00AF431A">
              <w:rPr>
                <w:rFonts w:eastAsia="Malgun Gothic"/>
                <w:lang w:eastAsia="ko-KR"/>
              </w:rPr>
              <w:t xml:space="preserve">The expiration time of the </w:t>
            </w:r>
            <w:r w:rsidR="00D32855" w:rsidRPr="00AF431A">
              <w:rPr>
                <w:rFonts w:eastAsia="Malgun Gothic"/>
                <w:lang w:eastAsia="ko-KR"/>
              </w:rPr>
              <w:t>UE1</w:t>
            </w:r>
            <w:r w:rsidRPr="00AF431A">
              <w:rPr>
                <w:rFonts w:eastAsia="Malgun Gothic"/>
                <w:lang w:eastAsia="ko-KR"/>
              </w:rPr>
              <w:t xml:space="preserve"> attestation.</w:t>
            </w:r>
          </w:p>
        </w:tc>
      </w:tr>
      <w:tr w:rsidR="00CE7DC0" w:rsidRPr="00AF431A" w14:paraId="4B8538F4" w14:textId="77777777" w:rsidTr="00B23CF5">
        <w:tc>
          <w:tcPr>
            <w:tcW w:w="2754" w:type="dxa"/>
          </w:tcPr>
          <w:p w14:paraId="45636FBD" w14:textId="77777777" w:rsidR="00CE7DC0" w:rsidRPr="00AF431A" w:rsidRDefault="00CE7DC0" w:rsidP="009C14A1">
            <w:pPr>
              <w:pStyle w:val="TAL"/>
              <w:rPr>
                <w:rFonts w:eastAsia="Malgun Gothic"/>
                <w:lang w:eastAsia="ko-KR"/>
              </w:rPr>
            </w:pPr>
            <w:r w:rsidRPr="00AF431A">
              <w:rPr>
                <w:rFonts w:eastAsia="Malgun Gothic" w:hint="eastAsia"/>
                <w:lang w:eastAsia="ko-KR"/>
              </w:rPr>
              <w:t>Signature</w:t>
            </w:r>
          </w:p>
        </w:tc>
        <w:tc>
          <w:tcPr>
            <w:tcW w:w="6877" w:type="dxa"/>
          </w:tcPr>
          <w:p w14:paraId="12C2856C" w14:textId="660313B1" w:rsidR="00CE7DC0" w:rsidRPr="00AF431A" w:rsidRDefault="00CE7DC0" w:rsidP="009C14A1">
            <w:pPr>
              <w:pStyle w:val="TAL"/>
              <w:rPr>
                <w:rFonts w:eastAsia="Malgun Gothic"/>
                <w:lang w:eastAsia="ko-KR"/>
              </w:rPr>
            </w:pPr>
            <w:r w:rsidRPr="00AF431A">
              <w:rPr>
                <w:rFonts w:eastAsia="Malgun Gothic" w:hint="eastAsia"/>
                <w:lang w:eastAsia="ko-KR"/>
              </w:rPr>
              <w:t>REQUIRED.</w:t>
            </w:r>
            <w:r w:rsidRPr="00AF431A">
              <w:rPr>
                <w:rFonts w:eastAsia="Malgun Gothic"/>
                <w:lang w:eastAsia="ko-KR"/>
              </w:rPr>
              <w:t xml:space="preserve"> Signature generated by </w:t>
            </w:r>
            <w:r w:rsidR="00D32855" w:rsidRPr="00AF431A">
              <w:rPr>
                <w:rFonts w:eastAsia="Malgun Gothic"/>
                <w:lang w:eastAsia="ko-KR"/>
              </w:rPr>
              <w:t>UE1</w:t>
            </w:r>
            <w:r w:rsidRPr="00AF431A">
              <w:rPr>
                <w:rFonts w:eastAsia="Malgun Gothic"/>
                <w:lang w:eastAsia="ko-KR"/>
              </w:rPr>
              <w:t xml:space="preserve"> using </w:t>
            </w:r>
            <w:r w:rsidR="00D32855" w:rsidRPr="00AF431A">
              <w:rPr>
                <w:rFonts w:eastAsia="Malgun Gothic"/>
                <w:lang w:eastAsia="ko-KR"/>
              </w:rPr>
              <w:t>UE1</w:t>
            </w:r>
            <w:r w:rsidRPr="00AF431A">
              <w:rPr>
                <w:rFonts w:eastAsia="Malgun Gothic"/>
                <w:lang w:eastAsia="ko-KR"/>
              </w:rPr>
              <w:t xml:space="preserve">'s </w:t>
            </w:r>
            <w:del w:id="101" w:author="33.790_CR0001_(Rel-19)_FS_NG_RTC_SEC_Ph2" w:date="2025-09-26T16:10:00Z" w16du:dateUtc="2025-09-26T14:10:00Z">
              <w:r w:rsidRPr="00AF431A" w:rsidDel="00911C93">
                <w:rPr>
                  <w:rFonts w:eastAsia="Malgun Gothic"/>
                  <w:lang w:eastAsia="ko-KR"/>
                </w:rPr>
                <w:delText xml:space="preserve">public </w:delText>
              </w:r>
            </w:del>
            <w:ins w:id="102" w:author="33.790_CR0001_(Rel-19)_FS_NG_RTC_SEC_Ph2" w:date="2025-09-26T16:10:00Z" w16du:dateUtc="2025-09-26T14:10:00Z">
              <w:r w:rsidR="00911C93">
                <w:rPr>
                  <w:rFonts w:eastAsia="Malgun Gothic"/>
                  <w:lang w:eastAsia="ko-KR"/>
                </w:rPr>
                <w:t>private</w:t>
              </w:r>
              <w:r w:rsidR="00911C93" w:rsidRPr="00AF431A">
                <w:rPr>
                  <w:rFonts w:eastAsia="Malgun Gothic"/>
                  <w:lang w:eastAsia="ko-KR"/>
                </w:rPr>
                <w:t xml:space="preserve"> </w:t>
              </w:r>
            </w:ins>
            <w:r w:rsidRPr="00AF431A">
              <w:rPr>
                <w:rFonts w:eastAsia="Malgun Gothic"/>
                <w:lang w:eastAsia="ko-KR"/>
              </w:rPr>
              <w:t>key and the parameters in the attestation.</w:t>
            </w:r>
          </w:p>
        </w:tc>
      </w:tr>
    </w:tbl>
    <w:p w14:paraId="50E6D5BC" w14:textId="77777777" w:rsidR="00CE7DC0" w:rsidRPr="00AF431A" w:rsidRDefault="00CE7DC0" w:rsidP="00CE7DC0">
      <w:pPr>
        <w:rPr>
          <w:rFonts w:eastAsia="Malgun Gothic"/>
          <w:lang w:eastAsia="ko-KR"/>
        </w:rPr>
      </w:pPr>
    </w:p>
    <w:p w14:paraId="42A2791E" w14:textId="0BA45B3C" w:rsidR="00CE7DC0" w:rsidRPr="00AF431A" w:rsidRDefault="00CE7DC0" w:rsidP="00CE7DC0">
      <w:pPr>
        <w:pStyle w:val="Heading3"/>
      </w:pPr>
      <w:bookmarkStart w:id="103" w:name="_Toc202438056"/>
      <w:r w:rsidRPr="00AF431A">
        <w:t>6.</w:t>
      </w:r>
      <w:r w:rsidR="009C14A1" w:rsidRPr="00AF431A">
        <w:t>6</w:t>
      </w:r>
      <w:r w:rsidRPr="00AF431A">
        <w:t>.3</w:t>
      </w:r>
      <w:r w:rsidRPr="00AF431A">
        <w:tab/>
        <w:t>Evaluation</w:t>
      </w:r>
      <w:bookmarkEnd w:id="103"/>
    </w:p>
    <w:p w14:paraId="4A0939E5" w14:textId="77777777" w:rsidR="0061320D" w:rsidRPr="00AF431A" w:rsidRDefault="0061320D" w:rsidP="0061320D">
      <w:pPr>
        <w:rPr>
          <w:rFonts w:eastAsia="Malgun Gothic"/>
          <w:lang w:eastAsia="ko-KR"/>
        </w:rPr>
      </w:pPr>
      <w:r w:rsidRPr="00AF431A">
        <w:rPr>
          <w:rFonts w:eastAsia="Malgun Gothic"/>
          <w:lang w:eastAsia="ko-KR"/>
        </w:rPr>
        <w:t>This solution addresses the requirements of KI#2: Security of IMS based Avatar communication.</w:t>
      </w:r>
    </w:p>
    <w:p w14:paraId="5EFEE5CC" w14:textId="295BE5BB" w:rsidR="0061320D" w:rsidRPr="00AF431A" w:rsidRDefault="0061320D" w:rsidP="0061320D">
      <w:pPr>
        <w:rPr>
          <w:rFonts w:eastAsia="Malgun Gothic"/>
          <w:lang w:eastAsia="ko-KR"/>
        </w:rPr>
      </w:pPr>
      <w:r w:rsidRPr="00AF431A">
        <w:rPr>
          <w:rFonts w:eastAsia="Malgun Gothic" w:hint="eastAsia"/>
          <w:lang w:eastAsia="ko-KR"/>
        </w:rPr>
        <w:t xml:space="preserve">In this solution, </w:t>
      </w:r>
      <w:r w:rsidRPr="00AF431A">
        <w:rPr>
          <w:rFonts w:eastAsia="Malgun Gothic"/>
          <w:lang w:eastAsia="ko-KR"/>
        </w:rPr>
        <w:t>BAR returns the avatar representation only when the avatar representation owner (i.e.</w:t>
      </w:r>
      <w:r w:rsidR="000C21F4" w:rsidRPr="00AF431A">
        <w:rPr>
          <w:rFonts w:eastAsia="Malgun Gothic"/>
          <w:lang w:eastAsia="ko-KR"/>
        </w:rPr>
        <w:t>,</w:t>
      </w:r>
      <w:r w:rsidRPr="00AF431A">
        <w:rPr>
          <w:rFonts w:eastAsia="Malgun Gothic"/>
          <w:lang w:eastAsia="ko-KR"/>
        </w:rPr>
        <w:t xml:space="preserve"> UE</w:t>
      </w:r>
      <w:r w:rsidR="000C21F4" w:rsidRPr="00AF431A">
        <w:rPr>
          <w:rFonts w:eastAsia="Malgun Gothic"/>
          <w:lang w:eastAsia="ko-KR"/>
        </w:rPr>
        <w:t>1</w:t>
      </w:r>
      <w:r w:rsidRPr="00AF431A">
        <w:rPr>
          <w:rFonts w:eastAsia="Malgun Gothic"/>
          <w:lang w:eastAsia="ko-KR"/>
        </w:rPr>
        <w:t>) requests its avatar. For that purpose, UE</w:t>
      </w:r>
      <w:r w:rsidR="000C21F4" w:rsidRPr="00AF431A">
        <w:rPr>
          <w:rFonts w:eastAsia="Malgun Gothic"/>
          <w:lang w:eastAsia="ko-KR"/>
        </w:rPr>
        <w:t>1</w:t>
      </w:r>
      <w:r w:rsidRPr="00AF431A">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AF431A" w:rsidRDefault="00421C87" w:rsidP="00421C87">
      <w:pPr>
        <w:rPr>
          <w:rFonts w:eastAsia="Malgun Gothic"/>
          <w:lang w:eastAsia="ko-KR"/>
        </w:rPr>
      </w:pPr>
      <w:r w:rsidRPr="00AF431A">
        <w:rPr>
          <w:rFonts w:eastAsia="Malgun Gothic"/>
          <w:lang w:eastAsia="ko-KR"/>
        </w:rPr>
        <w:t>This solution requires UE to generate an attestation with an avatar ID.</w:t>
      </w:r>
    </w:p>
    <w:p w14:paraId="34BE6BE4" w14:textId="4503A1A9" w:rsidR="00421C87" w:rsidRPr="00AF431A" w:rsidRDefault="00421C87" w:rsidP="00421C87">
      <w:pPr>
        <w:rPr>
          <w:rFonts w:eastAsia="Malgun Gothic"/>
          <w:lang w:eastAsia="ko-KR"/>
        </w:rPr>
      </w:pPr>
      <w:r w:rsidRPr="00AF431A">
        <w:rPr>
          <w:rFonts w:eastAsia="Malgun Gothic"/>
          <w:lang w:eastAsia="ko-KR"/>
        </w:rPr>
        <w:t>This solution requires DCSF to check whether the received avatar ID is in the UE</w:t>
      </w:r>
      <w:r w:rsidR="003646C9" w:rsidRPr="00AF431A">
        <w:rPr>
          <w:rFonts w:eastAsia="Malgun Gothic"/>
          <w:lang w:eastAsia="ko-KR"/>
        </w:rPr>
        <w:t>1</w:t>
      </w:r>
      <w:r w:rsidR="004C77BA">
        <w:rPr>
          <w:rFonts w:eastAsia="Malgun Gothic"/>
          <w:lang w:eastAsia="ko-KR"/>
        </w:rPr>
        <w:t>'</w:t>
      </w:r>
      <w:r w:rsidRPr="00AF431A">
        <w:rPr>
          <w:rFonts w:eastAsia="Malgun Gothic"/>
          <w:lang w:eastAsia="ko-KR"/>
        </w:rPr>
        <w:t>s avatar ID list.</w:t>
      </w:r>
    </w:p>
    <w:p w14:paraId="083DC7A6" w14:textId="1D086C1D" w:rsidR="00421C87" w:rsidRPr="00AF431A" w:rsidRDefault="00421C87" w:rsidP="00421C87">
      <w:pPr>
        <w:rPr>
          <w:rFonts w:eastAsia="Malgun Gothic"/>
          <w:lang w:eastAsia="ko-KR"/>
        </w:rPr>
      </w:pPr>
      <w:r w:rsidRPr="00AF431A">
        <w:rPr>
          <w:rFonts w:eastAsia="Malgun Gothic"/>
          <w:lang w:eastAsia="ko-KR"/>
        </w:rPr>
        <w:t xml:space="preserve">This solution requires </w:t>
      </w:r>
      <w:r w:rsidR="003646C9" w:rsidRPr="00AF431A">
        <w:rPr>
          <w:rFonts w:eastAsia="Malgun Gothic"/>
          <w:lang w:eastAsia="ko-KR"/>
        </w:rPr>
        <w:t>MF/DC</w:t>
      </w:r>
      <w:r w:rsidR="00AE39C4" w:rsidRPr="00AF431A">
        <w:rPr>
          <w:rFonts w:eastAsia="Malgun Gothic"/>
          <w:lang w:eastAsia="ko-KR"/>
        </w:rPr>
        <w:t xml:space="preserve"> </w:t>
      </w:r>
      <w:r w:rsidRPr="00AF431A">
        <w:rPr>
          <w:rFonts w:eastAsia="Malgun Gothic"/>
          <w:lang w:eastAsia="ko-KR"/>
        </w:rPr>
        <w:t>AS to request the UE</w:t>
      </w:r>
      <w:r w:rsidR="003646C9" w:rsidRPr="00AF431A">
        <w:rPr>
          <w:rFonts w:eastAsia="Malgun Gothic"/>
          <w:lang w:eastAsia="ko-KR"/>
        </w:rPr>
        <w:t>1</w:t>
      </w:r>
      <w:r w:rsidRPr="00AF431A">
        <w:rPr>
          <w:rFonts w:eastAsia="Malgun Gothic"/>
          <w:lang w:eastAsia="ko-KR"/>
        </w:rPr>
        <w:t>'s avatar representation with UE</w:t>
      </w:r>
      <w:r w:rsidR="003646C9" w:rsidRPr="00AF431A">
        <w:rPr>
          <w:rFonts w:eastAsia="Malgun Gothic"/>
          <w:lang w:eastAsia="ko-KR"/>
        </w:rPr>
        <w:t>1</w:t>
      </w:r>
      <w:r w:rsidR="004C77BA">
        <w:rPr>
          <w:rFonts w:eastAsia="Malgun Gothic"/>
          <w:lang w:eastAsia="ko-KR"/>
        </w:rPr>
        <w:t>'</w:t>
      </w:r>
      <w:r w:rsidRPr="00AF431A">
        <w:rPr>
          <w:rFonts w:eastAsia="Malgun Gothic"/>
          <w:lang w:eastAsia="ko-KR"/>
        </w:rPr>
        <w:t>s attestation.</w:t>
      </w:r>
    </w:p>
    <w:p w14:paraId="4520D929" w14:textId="5557FBA3" w:rsidR="00421C87" w:rsidRPr="00AF431A" w:rsidRDefault="00421C87" w:rsidP="00421C87">
      <w:pPr>
        <w:rPr>
          <w:rFonts w:eastAsia="Malgun Gothic"/>
          <w:lang w:eastAsia="ko-KR"/>
        </w:rPr>
      </w:pPr>
      <w:r w:rsidRPr="00AF431A">
        <w:rPr>
          <w:rFonts w:eastAsia="Malgun Gothic"/>
          <w:lang w:eastAsia="ko-KR"/>
        </w:rPr>
        <w:t>This solution requires BAR to determine whether the request for an avatar representation originates from the host of the avatar representation (i.e., UE</w:t>
      </w:r>
      <w:r w:rsidR="007A6C67" w:rsidRPr="00AF431A">
        <w:rPr>
          <w:rFonts w:eastAsia="Malgun Gothic"/>
          <w:lang w:eastAsia="ko-KR"/>
        </w:rPr>
        <w:t>1</w:t>
      </w:r>
      <w:r w:rsidRPr="00AF431A">
        <w:rPr>
          <w:rFonts w:eastAsia="Malgun Gothic"/>
          <w:lang w:eastAsia="ko-KR"/>
        </w:rPr>
        <w:t>) by verifying the UE</w:t>
      </w:r>
      <w:r w:rsidR="007A6C67" w:rsidRPr="00AF431A">
        <w:rPr>
          <w:rFonts w:eastAsia="Malgun Gothic"/>
          <w:lang w:eastAsia="ko-KR"/>
        </w:rPr>
        <w:t>1</w:t>
      </w:r>
      <w:r w:rsidRPr="00AF431A">
        <w:rPr>
          <w:rFonts w:eastAsia="Malgun Gothic"/>
          <w:lang w:eastAsia="ko-KR"/>
        </w:rPr>
        <w:t>'s attestation.</w:t>
      </w:r>
    </w:p>
    <w:p w14:paraId="198EA460" w14:textId="11E4898A" w:rsidR="00160D11" w:rsidRPr="00AF431A" w:rsidRDefault="00160D11" w:rsidP="000A18F2">
      <w:pPr>
        <w:pStyle w:val="Heading2"/>
      </w:pPr>
      <w:bookmarkStart w:id="104" w:name="_Toc202438057"/>
      <w:r w:rsidRPr="000A18F2">
        <w:rPr>
          <w:rFonts w:hint="eastAsia"/>
        </w:rPr>
        <w:t>6.</w:t>
      </w:r>
      <w:r w:rsidR="00D14AB9" w:rsidRPr="000A18F2">
        <w:t>7</w:t>
      </w:r>
      <w:r w:rsidRPr="000A18F2">
        <w:tab/>
        <w:t>Solution #</w:t>
      </w:r>
      <w:r w:rsidR="00D14AB9" w:rsidRPr="000A18F2">
        <w:t>7</w:t>
      </w:r>
      <w:r w:rsidRPr="000A18F2">
        <w:t>: Protect IMS DC based Avatar Communication</w:t>
      </w:r>
      <w:bookmarkEnd w:id="104"/>
    </w:p>
    <w:p w14:paraId="1044ACD4" w14:textId="7C3E7EA2" w:rsidR="00160D11" w:rsidRPr="00AF431A" w:rsidRDefault="00160D11" w:rsidP="000A18F2">
      <w:pPr>
        <w:pStyle w:val="Heading3"/>
      </w:pPr>
      <w:bookmarkStart w:id="105" w:name="_Toc202438058"/>
      <w:r w:rsidRPr="000A18F2">
        <w:t>6.</w:t>
      </w:r>
      <w:r w:rsidR="009C46CB" w:rsidRPr="000A18F2">
        <w:t>7</w:t>
      </w:r>
      <w:r w:rsidRPr="000A18F2">
        <w:t>.1</w:t>
      </w:r>
      <w:r w:rsidRPr="000A18F2">
        <w:tab/>
        <w:t>Introduction</w:t>
      </w:r>
      <w:bookmarkEnd w:id="105"/>
    </w:p>
    <w:p w14:paraId="35A6EC1A" w14:textId="77777777" w:rsidR="00160D11" w:rsidRPr="00AF431A" w:rsidRDefault="00160D11" w:rsidP="000A18F2">
      <w:pPr>
        <w:rPr>
          <w:rFonts w:eastAsia="SimSun"/>
        </w:rPr>
      </w:pPr>
      <w:r w:rsidRPr="000A18F2">
        <w:rPr>
          <w:rFonts w:eastAsia="SimSun"/>
        </w:rPr>
        <w:t xml:space="preserve">The solution addressed KI#2 </w:t>
      </w:r>
      <w:r w:rsidRPr="000A18F2">
        <w:t>Security of IMS based Avatar Communication</w:t>
      </w:r>
      <w:r w:rsidRPr="000A18F2">
        <w:rPr>
          <w:rFonts w:eastAsia="SimSun"/>
        </w:rPr>
        <w:t xml:space="preserve">. </w:t>
      </w:r>
    </w:p>
    <w:p w14:paraId="5FBC65EE" w14:textId="57E20C9A" w:rsidR="00160D11" w:rsidRPr="00AF431A" w:rsidRDefault="00160D11" w:rsidP="000A18F2">
      <w:pPr>
        <w:rPr>
          <w:rFonts w:eastAsia="SimSun"/>
        </w:rPr>
      </w:pPr>
      <w:r w:rsidRPr="000A18F2">
        <w:rPr>
          <w:rFonts w:eastAsia="SimSun"/>
        </w:rPr>
        <w:t xml:space="preserve">IMS avatar communication aims to provide avatar media rendered calls between the UE-A and the UE-B over IMS network. </w:t>
      </w:r>
      <w:r w:rsidR="004C77BA" w:rsidRPr="000A18F2">
        <w:rPr>
          <w:rFonts w:eastAsia="SimSun"/>
        </w:rPr>
        <w:t>There</w:t>
      </w:r>
      <w:r w:rsidR="004C77BA">
        <w:rPr>
          <w:rFonts w:eastAsia="SimSun"/>
        </w:rPr>
        <w:t xml:space="preserve"> a</w:t>
      </w:r>
      <w:r w:rsidR="004C77BA" w:rsidRPr="000A18F2">
        <w:rPr>
          <w:rFonts w:eastAsia="SimSun"/>
        </w:rPr>
        <w:t xml:space="preserve">re </w:t>
      </w:r>
      <w:r w:rsidRPr="000A18F2">
        <w:rPr>
          <w:rFonts w:eastAsia="SimSun"/>
        </w:rPr>
        <w:t xml:space="preserve">solutions in TR </w:t>
      </w:r>
      <w:bookmarkStart w:id="106" w:name="MCCTEMPBM_00000026"/>
      <w:r w:rsidRPr="000A18F2">
        <w:rPr>
          <w:rFonts w:eastAsia="SimSun"/>
        </w:rPr>
        <w:t>23.700-77 p</w:t>
      </w:r>
      <w:bookmarkEnd w:id="106"/>
      <w:r w:rsidRPr="000A18F2">
        <w:rPr>
          <w:rFonts w:eastAsia="SimSun"/>
        </w:rPr>
        <w:t xml:space="preserve">roposed to use application data channel (DC) to download </w:t>
      </w:r>
      <w:r w:rsidR="00893B9A" w:rsidRPr="000A18F2">
        <w:rPr>
          <w:rFonts w:eastAsia="SimSun"/>
        </w:rPr>
        <w:t xml:space="preserve">avatar representation </w:t>
      </w:r>
      <w:r w:rsidRPr="000A18F2">
        <w:rPr>
          <w:rFonts w:eastAsia="SimSun"/>
        </w:rPr>
        <w:t xml:space="preserve">(or </w:t>
      </w:r>
      <w:r w:rsidR="003A7C41" w:rsidRPr="000A18F2">
        <w:rPr>
          <w:rFonts w:eastAsia="SimSun"/>
        </w:rPr>
        <w:t>object</w:t>
      </w:r>
      <w:r w:rsidRPr="000A18F2">
        <w:rPr>
          <w:rFonts w:eastAsia="SimSun"/>
        </w:rPr>
        <w:t xml:space="preserve">/metadata) for avatar media rendering. An </w:t>
      </w:r>
      <w:r w:rsidR="006F55FA" w:rsidRPr="000A18F2">
        <w:rPr>
          <w:rFonts w:eastAsia="SimSun"/>
        </w:rPr>
        <w:t xml:space="preserve">avatar representation </w:t>
      </w:r>
      <w:r w:rsidRPr="000A18F2">
        <w:rPr>
          <w:rFonts w:eastAsia="SimSun"/>
        </w:rPr>
        <w:t>is stored in a data storage entity</w:t>
      </w:r>
      <w:r w:rsidR="00CF75EB" w:rsidRPr="000A18F2">
        <w:rPr>
          <w:rFonts w:eastAsia="SimSun"/>
        </w:rPr>
        <w:t xml:space="preserve">, </w:t>
      </w:r>
      <w:r w:rsidRPr="000A18F2">
        <w:rPr>
          <w:rFonts w:eastAsia="SimSun"/>
        </w:rPr>
        <w:t xml:space="preserve">called as </w:t>
      </w:r>
      <w:r w:rsidR="00266AD3" w:rsidRPr="000A18F2">
        <w:rPr>
          <w:rFonts w:eastAsia="SimSun"/>
        </w:rPr>
        <w:t>Base Avatar Repository</w:t>
      </w:r>
      <w:r w:rsidRPr="000A18F2">
        <w:rPr>
          <w:rFonts w:eastAsia="SimSun"/>
        </w:rPr>
        <w:t>(</w:t>
      </w:r>
      <w:r w:rsidR="00571D31" w:rsidRPr="000A18F2">
        <w:rPr>
          <w:rFonts w:eastAsia="SimSun"/>
        </w:rPr>
        <w:t>BAR</w:t>
      </w:r>
      <w:r w:rsidRPr="000A18F2">
        <w:rPr>
          <w:rFonts w:eastAsia="SimSun"/>
        </w:rPr>
        <w:t xml:space="preserve">). The </w:t>
      </w:r>
      <w:r w:rsidR="0017552D" w:rsidRPr="000A18F2">
        <w:rPr>
          <w:rFonts w:eastAsia="SimSun"/>
        </w:rPr>
        <w:t xml:space="preserve">avatar representation </w:t>
      </w:r>
      <w:r w:rsidRPr="000A18F2">
        <w:rPr>
          <w:rFonts w:eastAsia="SimSun"/>
        </w:rPr>
        <w:t xml:space="preserve">is identified by an avatar id and can be fetched from the DAC using the avatar id. </w:t>
      </w:r>
    </w:p>
    <w:p w14:paraId="599F360C" w14:textId="0F341581" w:rsidR="00160D11" w:rsidRPr="00AF431A" w:rsidRDefault="00160D11" w:rsidP="004C77BA">
      <w:pPr>
        <w:rPr>
          <w:rFonts w:eastAsia="SimSun"/>
        </w:rPr>
      </w:pPr>
      <w:r w:rsidRPr="000A18F2">
        <w:rPr>
          <w:rFonts w:eastAsia="SimSun"/>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sidRPr="000A18F2">
        <w:rPr>
          <w:rFonts w:eastAsia="SimSun"/>
        </w:rPr>
        <w:t xml:space="preserve"> avatar representation</w:t>
      </w:r>
      <w:r w:rsidRPr="000A18F2">
        <w:rPr>
          <w:rFonts w:eastAsia="SimSun"/>
        </w:rPr>
        <w:t xml:space="preserve"> from the DAC based on CAPIF, NEF or SBI security defined in </w:t>
      </w:r>
      <w:r w:rsidR="00042F16" w:rsidRPr="000A18F2">
        <w:rPr>
          <w:rFonts w:eastAsia="SimSun"/>
        </w:rPr>
        <w:t>TS</w:t>
      </w:r>
      <w:r w:rsidR="00042F16">
        <w:rPr>
          <w:rFonts w:eastAsia="SimSun"/>
        </w:rPr>
        <w:t> </w:t>
      </w:r>
      <w:r w:rsidR="00042F16" w:rsidRPr="000A18F2">
        <w:rPr>
          <w:rFonts w:eastAsia="SimSun"/>
        </w:rPr>
        <w:t>33.122</w:t>
      </w:r>
      <w:r w:rsidR="00042F16">
        <w:rPr>
          <w:rFonts w:eastAsia="SimSun"/>
        </w:rPr>
        <w:t> </w:t>
      </w:r>
      <w:r w:rsidR="00042F16" w:rsidRPr="000A18F2">
        <w:t>[</w:t>
      </w:r>
      <w:r w:rsidR="001079AE" w:rsidRPr="000A18F2">
        <w:t>13]</w:t>
      </w:r>
      <w:r w:rsidRPr="000A18F2">
        <w:rPr>
          <w:rFonts w:eastAsia="SimSun"/>
        </w:rPr>
        <w:t xml:space="preserve"> and </w:t>
      </w:r>
      <w:r w:rsidR="00612647" w:rsidRPr="000A18F2">
        <w:rPr>
          <w:rFonts w:eastAsia="SimSun"/>
        </w:rPr>
        <w:t>TS</w:t>
      </w:r>
      <w:r w:rsidR="00612647" w:rsidRPr="000A18F2">
        <w:t> </w:t>
      </w:r>
      <w:bookmarkStart w:id="107" w:name="MCCTEMPBM_00000030"/>
      <w:r w:rsidRPr="000A18F2">
        <w:rPr>
          <w:rFonts w:eastAsia="SimSun"/>
        </w:rPr>
        <w:t>33.501</w:t>
      </w:r>
      <w:r w:rsidR="00042F16">
        <w:rPr>
          <w:rFonts w:eastAsia="SimSun"/>
        </w:rPr>
        <w:t xml:space="preserve"> </w:t>
      </w:r>
      <w:r w:rsidR="00612647" w:rsidRPr="000A18F2">
        <w:rPr>
          <w:rFonts w:eastAsia="SimSun"/>
        </w:rPr>
        <w:t>[1</w:t>
      </w:r>
      <w:bookmarkEnd w:id="107"/>
      <w:r w:rsidR="00612647" w:rsidRPr="000A18F2">
        <w:rPr>
          <w:rFonts w:eastAsia="SimSun"/>
        </w:rPr>
        <w:t>1]</w:t>
      </w:r>
      <w:r w:rsidRPr="000A18F2">
        <w:rPr>
          <w:rFonts w:eastAsia="SimSun"/>
        </w:rPr>
        <w:t xml:space="preserve">. </w:t>
      </w:r>
      <w:r w:rsidR="00023453" w:rsidRPr="000A18F2">
        <w:rPr>
          <w:rFonts w:eastAsia="SimSun"/>
        </w:rPr>
        <w:t xml:space="preserve"> For UE based rendering, the solution proposes to verify the authenticity of the avatar representation before using it for rendering.</w:t>
      </w:r>
    </w:p>
    <w:p w14:paraId="4BE95B5A" w14:textId="49F502E5" w:rsidR="00160D11" w:rsidRDefault="00160D11" w:rsidP="00160D11">
      <w:pPr>
        <w:pStyle w:val="Heading3"/>
        <w:rPr>
          <w:color w:val="000000" w:themeColor="text1"/>
        </w:rPr>
      </w:pPr>
      <w:bookmarkStart w:id="108" w:name="_Toc202438059"/>
      <w:bookmarkStart w:id="109" w:name="_MCCTEMPBM_CRPT11940017___5"/>
      <w:r w:rsidRPr="000A18F2">
        <w:rPr>
          <w:color w:val="000000" w:themeColor="text1"/>
        </w:rPr>
        <w:t>6.</w:t>
      </w:r>
      <w:r w:rsidR="00366205" w:rsidRPr="000A18F2">
        <w:rPr>
          <w:color w:val="000000" w:themeColor="text1"/>
        </w:rPr>
        <w:t>7</w:t>
      </w:r>
      <w:r w:rsidRPr="000A18F2">
        <w:rPr>
          <w:color w:val="000000" w:themeColor="text1"/>
        </w:rPr>
        <w:t>.2</w:t>
      </w:r>
      <w:r w:rsidRPr="000A18F2">
        <w:rPr>
          <w:color w:val="000000" w:themeColor="text1"/>
        </w:rPr>
        <w:tab/>
        <w:t>Solution detail</w:t>
      </w:r>
      <w:r w:rsidR="005C1DE7" w:rsidRPr="000A18F2">
        <w:rPr>
          <w:color w:val="000000" w:themeColor="text1"/>
        </w:rPr>
        <w:t>s</w:t>
      </w:r>
      <w:bookmarkEnd w:id="108"/>
    </w:p>
    <w:p w14:paraId="74B899AB" w14:textId="31C45A63" w:rsidR="00424DF2" w:rsidRPr="00424DF2" w:rsidRDefault="00424DF2" w:rsidP="00424DF2">
      <w:pPr>
        <w:pStyle w:val="Heading4"/>
      </w:pPr>
      <w:bookmarkStart w:id="110" w:name="_Toc202438060"/>
      <w:r>
        <w:t>6.7.2.0</w:t>
      </w:r>
      <w:r>
        <w:tab/>
        <w:t>General</w:t>
      </w:r>
      <w:bookmarkEnd w:id="110"/>
    </w:p>
    <w:p w14:paraId="5262623D" w14:textId="016F514E" w:rsidR="00160D11" w:rsidRPr="00424DF2" w:rsidRDefault="00160D11" w:rsidP="00160D11">
      <w:pPr>
        <w:rPr>
          <w:color w:val="000000" w:themeColor="text1"/>
        </w:rPr>
      </w:pPr>
      <w:bookmarkStart w:id="111" w:name="_MCCTEMPBM_CRPT11940018___5"/>
      <w:bookmarkEnd w:id="109"/>
      <w:r w:rsidRPr="00424DF2">
        <w:rPr>
          <w:color w:val="000000" w:themeColor="text1"/>
        </w:rPr>
        <w:t>To prevent an avatar being accessed and used by unauthorized IMS caller, the solution proposes to sign and verify the avatar-id during IMS call</w:t>
      </w:r>
      <w:r w:rsidR="002A0AE3" w:rsidRPr="00424DF2">
        <w:rPr>
          <w:color w:val="000000" w:themeColor="text1"/>
        </w:rPr>
        <w:t>.</w:t>
      </w:r>
      <w:r w:rsidRPr="00424DF2">
        <w:rPr>
          <w:color w:val="000000" w:themeColor="text1"/>
        </w:rPr>
        <w:t xml:space="preserve"> </w:t>
      </w:r>
      <w:r w:rsidR="002A0AE3" w:rsidRPr="00424DF2">
        <w:rPr>
          <w:color w:val="000000" w:themeColor="text1"/>
        </w:rPr>
        <w:t xml:space="preserve">The solution proposes </w:t>
      </w:r>
      <w:r w:rsidRPr="00424DF2">
        <w:rPr>
          <w:color w:val="000000" w:themeColor="text1"/>
        </w:rPr>
        <w:t xml:space="preserve">authentication and authorization based on CAPIF/NEF/SBI security when an </w:t>
      </w:r>
      <w:r w:rsidR="00FC578A" w:rsidRPr="00424DF2">
        <w:rPr>
          <w:color w:val="000000" w:themeColor="text1"/>
        </w:rPr>
        <w:t xml:space="preserve">avatar representation </w:t>
      </w:r>
      <w:r w:rsidRPr="00424DF2">
        <w:rPr>
          <w:color w:val="000000" w:themeColor="text1"/>
        </w:rPr>
        <w:t xml:space="preserve">consumer accesses the </w:t>
      </w:r>
      <w:r w:rsidR="00D851E0" w:rsidRPr="00424DF2">
        <w:rPr>
          <w:color w:val="000000" w:themeColor="text1"/>
        </w:rPr>
        <w:t xml:space="preserve">avatar representation </w:t>
      </w:r>
      <w:r w:rsidRPr="00424DF2">
        <w:rPr>
          <w:color w:val="000000" w:themeColor="text1"/>
        </w:rPr>
        <w:t xml:space="preserve">from the DAC. SIP security defined in </w:t>
      </w:r>
      <w:r w:rsidR="00EE5EBD" w:rsidRPr="00424DF2">
        <w:rPr>
          <w:color w:val="000000" w:themeColor="text1"/>
        </w:rPr>
        <w:t>TS</w:t>
      </w:r>
      <w:r w:rsidR="00D969FE" w:rsidRPr="00424DF2">
        <w:rPr>
          <w:color w:val="000000" w:themeColor="text1"/>
        </w:rPr>
        <w:t xml:space="preserve"> </w:t>
      </w:r>
      <w:bookmarkStart w:id="112" w:name="MCCTEMPBM_00000031"/>
      <w:r w:rsidRPr="00424DF2">
        <w:rPr>
          <w:color w:val="000000" w:themeColor="text1"/>
        </w:rPr>
        <w:t>33.</w:t>
      </w:r>
      <w:r w:rsidR="00EE5EBD" w:rsidRPr="00424DF2">
        <w:rPr>
          <w:color w:val="000000" w:themeColor="text1"/>
        </w:rPr>
        <w:t>2</w:t>
      </w:r>
      <w:r w:rsidRPr="00424DF2">
        <w:rPr>
          <w:color w:val="000000" w:themeColor="text1"/>
        </w:rPr>
        <w:t>03</w:t>
      </w:r>
      <w:r w:rsidR="00042F16" w:rsidRPr="00424DF2">
        <w:rPr>
          <w:color w:val="000000" w:themeColor="text1"/>
        </w:rPr>
        <w:t xml:space="preserve"> </w:t>
      </w:r>
      <w:r w:rsidR="00D969FE" w:rsidRPr="00424DF2">
        <w:rPr>
          <w:color w:val="000000" w:themeColor="text1"/>
        </w:rPr>
        <w:t>[1</w:t>
      </w:r>
      <w:bookmarkEnd w:id="112"/>
      <w:r w:rsidR="00D969FE" w:rsidRPr="00424DF2">
        <w:rPr>
          <w:color w:val="000000" w:themeColor="text1"/>
        </w:rPr>
        <w:t>5]</w:t>
      </w:r>
      <w:r w:rsidRPr="00424DF2">
        <w:rPr>
          <w:color w:val="000000" w:themeColor="text1"/>
        </w:rPr>
        <w:t xml:space="preserve"> and DC integrity and confidentiality protection defined in </w:t>
      </w:r>
      <w:r w:rsidR="00D969FE" w:rsidRPr="00424DF2">
        <w:rPr>
          <w:color w:val="000000" w:themeColor="text1"/>
        </w:rPr>
        <w:t xml:space="preserve">TS </w:t>
      </w:r>
      <w:bookmarkStart w:id="113" w:name="MCCTEMPBM_00000032"/>
      <w:r w:rsidRPr="00424DF2">
        <w:rPr>
          <w:color w:val="000000" w:themeColor="text1"/>
        </w:rPr>
        <w:t>33.</w:t>
      </w:r>
      <w:r w:rsidR="00C04B6E" w:rsidRPr="00424DF2">
        <w:rPr>
          <w:color w:val="000000" w:themeColor="text1"/>
        </w:rPr>
        <w:t>3</w:t>
      </w:r>
      <w:r w:rsidRPr="00424DF2">
        <w:rPr>
          <w:color w:val="000000" w:themeColor="text1"/>
        </w:rPr>
        <w:t>28</w:t>
      </w:r>
      <w:r w:rsidR="00042F16" w:rsidRPr="00424DF2">
        <w:rPr>
          <w:color w:val="000000" w:themeColor="text1"/>
        </w:rPr>
        <w:t xml:space="preserve"> </w:t>
      </w:r>
      <w:r w:rsidR="00D969FE" w:rsidRPr="00424DF2">
        <w:rPr>
          <w:color w:val="000000" w:themeColor="text1"/>
        </w:rPr>
        <w:t>[</w:t>
      </w:r>
      <w:r w:rsidR="00B170CF" w:rsidRPr="00424DF2">
        <w:rPr>
          <w:color w:val="000000" w:themeColor="text1"/>
        </w:rPr>
        <w:t>1</w:t>
      </w:r>
      <w:bookmarkEnd w:id="113"/>
      <w:r w:rsidR="00B170CF" w:rsidRPr="00424DF2">
        <w:rPr>
          <w:color w:val="000000" w:themeColor="text1"/>
        </w:rPr>
        <w:t>7</w:t>
      </w:r>
      <w:r w:rsidR="00D969FE" w:rsidRPr="00424DF2">
        <w:rPr>
          <w:color w:val="000000" w:themeColor="text1"/>
        </w:rPr>
        <w:t>]</w:t>
      </w:r>
      <w:r w:rsidRPr="00424DF2">
        <w:rPr>
          <w:color w:val="000000" w:themeColor="text1"/>
        </w:rPr>
        <w:t xml:space="preserve"> can be used to protect avatar id and </w:t>
      </w:r>
      <w:r w:rsidR="00A10442" w:rsidRPr="00424DF2">
        <w:rPr>
          <w:color w:val="000000" w:themeColor="text1"/>
        </w:rPr>
        <w:t xml:space="preserve">avatar representation </w:t>
      </w:r>
      <w:r w:rsidRPr="00424DF2">
        <w:rPr>
          <w:color w:val="000000" w:themeColor="text1"/>
        </w:rPr>
        <w:t>transmitted through IMS network.</w:t>
      </w:r>
    </w:p>
    <w:bookmarkEnd w:id="111"/>
    <w:p w14:paraId="5C39765A" w14:textId="771E1064" w:rsidR="00160D11" w:rsidRPr="00AF431A" w:rsidRDefault="00545460" w:rsidP="00B2385B">
      <w:pPr>
        <w:pStyle w:val="NO"/>
        <w:rPr>
          <w:highlight w:val="cyan"/>
          <w:lang w:eastAsia="zh-CN"/>
        </w:rPr>
      </w:pPr>
      <w:r w:rsidRPr="00424DF2">
        <w:rPr>
          <w:lang w:eastAsia="zh-CN"/>
        </w:rPr>
        <w:t>NOTE:</w:t>
      </w:r>
      <w:r w:rsidRPr="00424DF2">
        <w:rPr>
          <w:lang w:eastAsia="zh-CN"/>
        </w:rPr>
        <w:tab/>
        <w:t xml:space="preserve">The alignment with </w:t>
      </w:r>
      <w:r w:rsidR="00042F16" w:rsidRPr="00424DF2">
        <w:rPr>
          <w:lang w:eastAsia="zh-CN"/>
        </w:rPr>
        <w:t>TS 23.228 [</w:t>
      </w:r>
      <w:r w:rsidR="00AC185F" w:rsidRPr="00424DF2">
        <w:rPr>
          <w:lang w:eastAsia="zh-CN"/>
        </w:rPr>
        <w:t>7]</w:t>
      </w:r>
      <w:r w:rsidRPr="00424DF2">
        <w:rPr>
          <w:lang w:eastAsia="zh-CN"/>
        </w:rPr>
        <w:t xml:space="preserve"> is not addressed in the present document.</w:t>
      </w:r>
    </w:p>
    <w:p w14:paraId="48261007" w14:textId="116A2EDF" w:rsidR="00160D11" w:rsidRPr="000A18F2" w:rsidRDefault="00160D11" w:rsidP="00B2385B">
      <w:pPr>
        <w:pStyle w:val="Heading4"/>
        <w:rPr>
          <w:color w:val="000000" w:themeColor="text1"/>
        </w:rPr>
      </w:pPr>
      <w:bookmarkStart w:id="114" w:name="_Toc202438061"/>
      <w:bookmarkStart w:id="115" w:name="_MCCTEMPBM_CRPT11940019___5"/>
      <w:r w:rsidRPr="000A18F2">
        <w:rPr>
          <w:color w:val="000000" w:themeColor="text1"/>
        </w:rPr>
        <w:t>6.</w:t>
      </w:r>
      <w:r w:rsidR="00187A35" w:rsidRPr="000A18F2">
        <w:rPr>
          <w:color w:val="000000" w:themeColor="text1"/>
        </w:rPr>
        <w:t>7</w:t>
      </w:r>
      <w:r w:rsidRPr="000A18F2">
        <w:rPr>
          <w:color w:val="000000" w:themeColor="text1"/>
        </w:rPr>
        <w:t>.2.1</w:t>
      </w:r>
      <w:r w:rsidR="005C1DE7" w:rsidRPr="000A18F2">
        <w:rPr>
          <w:color w:val="000000" w:themeColor="text1"/>
        </w:rPr>
        <w:tab/>
      </w:r>
      <w:r w:rsidRPr="000A18F2">
        <w:rPr>
          <w:color w:val="000000" w:themeColor="text1"/>
        </w:rPr>
        <w:t>Procedure to protect IMS DC based Avatar Communication</w:t>
      </w:r>
      <w:r w:rsidR="00E26CFF" w:rsidRPr="000A18F2">
        <w:rPr>
          <w:color w:val="000000" w:themeColor="text1"/>
        </w:rPr>
        <w:t xml:space="preserve"> (Network based</w:t>
      </w:r>
      <w:r w:rsidR="007647B9" w:rsidRPr="000A18F2">
        <w:rPr>
          <w:color w:val="000000" w:themeColor="text1"/>
        </w:rPr>
        <w:t xml:space="preserve"> </w:t>
      </w:r>
      <w:r w:rsidR="00DD3DA2" w:rsidRPr="000A18F2">
        <w:rPr>
          <w:color w:val="000000" w:themeColor="text1"/>
        </w:rPr>
        <w:t>Rendering)</w:t>
      </w:r>
      <w:bookmarkEnd w:id="114"/>
    </w:p>
    <w:bookmarkEnd w:id="115"/>
    <w:p w14:paraId="0B030B7F" w14:textId="631DDF12" w:rsidR="00CA6523" w:rsidRPr="00AF431A" w:rsidRDefault="00CA6523" w:rsidP="00187A35">
      <w:pPr>
        <w:pStyle w:val="TH"/>
      </w:pPr>
      <w:r w:rsidRPr="00AF431A">
        <w:object w:dxaOrig="14780" w:dyaOrig="11671" w14:anchorId="6BCAEE1E">
          <v:shape id="_x0000_i1039" type="#_x0000_t75" style="width:475pt;height:375pt" o:ole="">
            <v:imagedata r:id="rId40" o:title=""/>
          </v:shape>
          <o:OLEObject Type="Embed" ProgID="Visio.Drawing.15" ShapeID="_x0000_i1039" DrawAspect="Content" ObjectID="_1820408275" r:id="rId41"/>
        </w:object>
      </w:r>
    </w:p>
    <w:p w14:paraId="7741B87A" w14:textId="01ED6331" w:rsidR="00160D11" w:rsidRPr="00AF431A" w:rsidRDefault="00160D11" w:rsidP="00224AE8">
      <w:pPr>
        <w:pStyle w:val="TF"/>
      </w:pPr>
      <w:r w:rsidRPr="00AF431A">
        <w:t>Figure 6.</w:t>
      </w:r>
      <w:r w:rsidR="00187A35" w:rsidRPr="00AF431A">
        <w:t>7.2.1</w:t>
      </w:r>
      <w:r w:rsidRPr="00AF431A">
        <w:t>-1 Security procedure of IMS DC based Avatar Communication - network centric rendering</w:t>
      </w:r>
    </w:p>
    <w:p w14:paraId="2F4F1BA7" w14:textId="25135E1B" w:rsidR="00160D11" w:rsidRPr="00AF431A" w:rsidRDefault="00160D11" w:rsidP="007F04B7">
      <w:pPr>
        <w:pStyle w:val="B1"/>
      </w:pPr>
      <w:r w:rsidRPr="00AF431A">
        <w:t>1.</w:t>
      </w:r>
      <w:r w:rsidRPr="00AF431A">
        <w:tab/>
        <w:t xml:space="preserve">The UE-A initiates an IMS session and establishes audio and video session connections with the UE-B. The bootstrap data channel(s) (BDCs) are established at the same time for both the UE-A and UE-B. </w:t>
      </w:r>
      <w:r w:rsidR="00ED4F24" w:rsidRPr="00AF431A">
        <w:t xml:space="preserve"> The Avatar ID list is downloaded to the UE through bootstrap data channel via DCSF. </w:t>
      </w:r>
      <w:r w:rsidR="00ED4F24" w:rsidRPr="00AF431A">
        <w:rPr>
          <w:lang w:eastAsia="zh-CN"/>
        </w:rPr>
        <w:t>The DCSF can for example retrieve the Avatar ID list from DC AS or HSS repository data as a part of subscription data in HSS</w:t>
      </w:r>
      <w:r w:rsidR="007019D4" w:rsidRPr="00AF431A">
        <w:t>.</w:t>
      </w:r>
    </w:p>
    <w:p w14:paraId="4816E0EF" w14:textId="77777777" w:rsidR="00160D11" w:rsidRPr="00AF431A" w:rsidRDefault="00160D11" w:rsidP="007F04B7">
      <w:pPr>
        <w:pStyle w:val="B1"/>
      </w:pPr>
      <w:r w:rsidRPr="00AF431A">
        <w:t>2.</w:t>
      </w:r>
      <w:r w:rsidRPr="00AF431A">
        <w:tab/>
        <w:t>The UE-A decides to request network media rendering based on its status such as power, signal, computing power, internal storage, etc. The UE-A selects the Avatar-id of the avatar from the Avatar-id list downloaded from the first step, which is intended to use for the call.</w:t>
      </w:r>
    </w:p>
    <w:p w14:paraId="30C004D2" w14:textId="31C01D3B" w:rsidR="00160D11" w:rsidRPr="00AF431A" w:rsidRDefault="00160D11" w:rsidP="007F04B7">
      <w:pPr>
        <w:pStyle w:val="B1"/>
      </w:pPr>
      <w:r w:rsidRPr="00AF431A">
        <w:t>3.</w:t>
      </w:r>
      <w:r w:rsidRPr="00AF431A">
        <w:tab/>
        <w:t>As shown in the step 1 to step 26 of workflow in</w:t>
      </w:r>
      <w:r w:rsidRPr="00AF431A">
        <w:rPr>
          <w:rFonts w:hint="eastAsia"/>
          <w:lang w:eastAsia="zh-CN"/>
        </w:rPr>
        <w:t xml:space="preserve"> the </w:t>
      </w:r>
      <w:r w:rsidRPr="00AF431A">
        <w:t xml:space="preserve">AC.7.2.2 of </w:t>
      </w:r>
      <w:r w:rsidR="00042F16" w:rsidRPr="00AF431A">
        <w:t>TS</w:t>
      </w:r>
      <w:r w:rsidR="00042F16">
        <w:t> </w:t>
      </w:r>
      <w:r w:rsidR="00042F16" w:rsidRPr="00AF431A">
        <w:t>23.228</w:t>
      </w:r>
      <w:r w:rsidR="00042F16">
        <w:t> </w:t>
      </w:r>
      <w:r w:rsidR="00042F16" w:rsidRPr="00AF431A">
        <w:t>[</w:t>
      </w:r>
      <w:r w:rsidR="00382270" w:rsidRPr="00AF431A">
        <w:t>7]</w:t>
      </w:r>
      <w:r w:rsidRPr="00AF431A">
        <w:t xml:space="preserve">, the UE-A performs the application data channel (ADC) negotiation with the XR Application Server for XR media rendering. The negotiation includes usage of the Avatar-id and the indication of network </w:t>
      </w:r>
      <w:r w:rsidR="00B412CF" w:rsidRPr="00AF431A">
        <w:t xml:space="preserve">based </w:t>
      </w:r>
      <w:r w:rsidRPr="00AF431A">
        <w:t>rendering preference received from the UE-A. During this workflow, the IMS AS validates with HSS</w:t>
      </w:r>
      <w:r w:rsidRPr="00AF431A">
        <w:rPr>
          <w:rFonts w:hint="eastAsia"/>
          <w:lang w:eastAsia="zh-CN"/>
        </w:rPr>
        <w:t xml:space="preserve"> or locally based on subscription data retrieve from HSS before.</w:t>
      </w:r>
      <w:r w:rsidRPr="00AF431A">
        <w:t xml:space="preserve"> </w:t>
      </w:r>
      <w:r w:rsidRPr="00AF431A">
        <w:rPr>
          <w:rFonts w:hint="eastAsia"/>
          <w:lang w:eastAsia="zh-CN"/>
        </w:rPr>
        <w:t>I</w:t>
      </w:r>
      <w:r w:rsidRPr="00AF431A">
        <w:t xml:space="preserve">f the UE is authorized to use the Avatar-id for the application based on </w:t>
      </w:r>
      <w:r w:rsidRPr="00AF431A">
        <w:rPr>
          <w:rFonts w:hint="eastAsia"/>
          <w:lang w:eastAsia="zh-CN"/>
        </w:rPr>
        <w:t>subscription data</w:t>
      </w:r>
      <w:r w:rsidRPr="00AF431A">
        <w:t>, IMS AS</w:t>
      </w:r>
      <w:r w:rsidRPr="00AF431A">
        <w:rPr>
          <w:rFonts w:hint="eastAsia"/>
          <w:lang w:eastAsia="zh-CN"/>
        </w:rPr>
        <w:t xml:space="preserve"> signs </w:t>
      </w:r>
      <w:r w:rsidRPr="00AF431A">
        <w:t>the Avatar-id together with at least calling id, application id, then includes the signed Avatar-id in negotiation message to UE-B through the terminate IMS. The terminating IMS network verifies the signed Avatar-id. If successful, it forward</w:t>
      </w:r>
      <w:r w:rsidRPr="00AF431A">
        <w:rPr>
          <w:rFonts w:hint="eastAsia"/>
          <w:lang w:eastAsia="zh-CN"/>
        </w:rPr>
        <w:t>s</w:t>
      </w:r>
      <w:r w:rsidRPr="00AF431A">
        <w:t xml:space="preserve"> the Avatar-id to UE-B.</w:t>
      </w:r>
    </w:p>
    <w:p w14:paraId="5185B784" w14:textId="502CA085" w:rsidR="00160D11" w:rsidRPr="00AF431A" w:rsidRDefault="00160D11" w:rsidP="007F04B7">
      <w:pPr>
        <w:pStyle w:val="NO"/>
        <w:rPr>
          <w:lang w:eastAsia="zh-CN"/>
        </w:rPr>
      </w:pPr>
      <w:r w:rsidRPr="00AF431A">
        <w:t>NOTE 1:</w:t>
      </w:r>
      <w:r w:rsidR="007F04B7" w:rsidRPr="00AF431A">
        <w:tab/>
      </w:r>
      <w:r w:rsidR="00A21E45" w:rsidRPr="00AF431A">
        <w:t>H</w:t>
      </w:r>
      <w:r w:rsidRPr="00AF431A">
        <w:t>ow to provision subscription data with Avatar-id is out of scope of this workflow.</w:t>
      </w:r>
    </w:p>
    <w:p w14:paraId="11DE2AE2" w14:textId="5B16FE2F" w:rsidR="00160D11" w:rsidRPr="00AF431A" w:rsidRDefault="00160D11" w:rsidP="000A18F2">
      <w:pPr>
        <w:pStyle w:val="NO"/>
      </w:pPr>
      <w:r w:rsidRPr="000A18F2">
        <w:rPr>
          <w:rFonts w:hint="eastAsia"/>
        </w:rPr>
        <w:t xml:space="preserve">NOTE </w:t>
      </w:r>
      <w:r w:rsidRPr="000A18F2">
        <w:t>2:</w:t>
      </w:r>
      <w:r w:rsidR="007F04B7" w:rsidRPr="000A18F2">
        <w:tab/>
      </w:r>
      <w:r w:rsidRPr="000A18F2">
        <w:t>Ms reference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Pr="00AF431A" w:rsidRDefault="00160D11" w:rsidP="007F04B7">
      <w:pPr>
        <w:pStyle w:val="B1"/>
      </w:pPr>
      <w:r w:rsidRPr="00AF431A">
        <w:t>4.</w:t>
      </w:r>
      <w:r w:rsidR="007F04B7" w:rsidRPr="00AF431A">
        <w:tab/>
      </w:r>
      <w:r w:rsidRPr="00AF43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rsidRPr="00AF431A">
        <w:t>n optional</w:t>
      </w:r>
      <w:r w:rsidRPr="00AF431A">
        <w:t xml:space="preserve"> UE token is included in the DC establishment messages. The UE token is generated by UE </w:t>
      </w:r>
      <w:r w:rsidR="004D579A" w:rsidRPr="00AF431A">
        <w:t xml:space="preserve">which includes </w:t>
      </w:r>
      <w:r w:rsidRPr="00AF431A">
        <w:t>UE IMS id (IMPU</w:t>
      </w:r>
      <w:r w:rsidR="008C39A6" w:rsidRPr="00AF431A">
        <w:t xml:space="preserve"> or IMPI</w:t>
      </w:r>
      <w:r w:rsidRPr="00AF431A">
        <w:t>) and XR application server (XR AS) id</w:t>
      </w:r>
      <w:r w:rsidR="008C39A6" w:rsidRPr="00AF431A">
        <w:t>, expire time, and signature signed</w:t>
      </w:r>
      <w:r w:rsidRPr="00AF431A">
        <w:t xml:space="preserve"> with UE certificate. The UE certificate </w:t>
      </w:r>
      <w:r w:rsidR="00DF30EB" w:rsidRPr="00AF431A">
        <w:t xml:space="preserve">used for media plane protection </w:t>
      </w:r>
      <w:r w:rsidRPr="00AF431A">
        <w:rPr>
          <w:rFonts w:hint="eastAsia"/>
          <w:lang w:eastAsia="zh-CN"/>
        </w:rPr>
        <w:t>can be</w:t>
      </w:r>
      <w:r w:rsidRPr="00AF431A">
        <w:t xml:space="preserve"> </w:t>
      </w:r>
      <w:r w:rsidR="00DF30EB" w:rsidRPr="00AF431A">
        <w:t xml:space="preserve">reused and </w:t>
      </w:r>
      <w:r w:rsidRPr="00AF431A">
        <w:t xml:space="preserve">exchanged via SIP message in step 3, which can be used to validate the </w:t>
      </w:r>
      <w:r w:rsidRPr="00AF431A">
        <w:rPr>
          <w:rFonts w:hint="eastAsia"/>
          <w:lang w:eastAsia="zh-CN"/>
        </w:rPr>
        <w:t xml:space="preserve">UE </w:t>
      </w:r>
      <w:r w:rsidRPr="00AF431A">
        <w:t>token by IMS network. The UE token is sent to XR AS during ADC establishment or via ADC after the ADC establishment.</w:t>
      </w:r>
    </w:p>
    <w:p w14:paraId="46A5CAB5" w14:textId="642BEC9A" w:rsidR="00160D11" w:rsidRPr="00AF431A" w:rsidRDefault="00160D11" w:rsidP="00A21E45">
      <w:pPr>
        <w:pStyle w:val="NO"/>
      </w:pPr>
      <w:r w:rsidRPr="00AF431A">
        <w:rPr>
          <w:lang w:eastAsia="zh-CN"/>
        </w:rPr>
        <w:t>NOTE</w:t>
      </w:r>
      <w:r w:rsidRPr="00AF431A">
        <w:t xml:space="preserve"> 3:</w:t>
      </w:r>
      <w:r w:rsidR="007F04B7" w:rsidRPr="00AF431A">
        <w:tab/>
      </w:r>
      <w:r w:rsidRPr="00AF431A">
        <w:t>The UE token will be used by XR AS for authorization of accessing</w:t>
      </w:r>
      <w:r w:rsidR="00A86F7D" w:rsidRPr="00AF431A">
        <w:t xml:space="preserve"> </w:t>
      </w:r>
      <w:r w:rsidR="00E07C81" w:rsidRPr="00AF431A">
        <w:t>BAR on behalf of the UE</w:t>
      </w:r>
      <w:r w:rsidR="005A53E1" w:rsidRPr="00AF431A">
        <w:t>-A</w:t>
      </w:r>
      <w:r w:rsidRPr="00AF431A">
        <w:t>.</w:t>
      </w:r>
      <w:r w:rsidR="00315836" w:rsidRPr="00AF431A">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w:t>
      </w:r>
      <w:r w:rsidR="00144461" w:rsidRPr="00AF431A">
        <w:rPr>
          <w:lang w:eastAsia="ko-KR"/>
        </w:rPr>
        <w:t>optionally</w:t>
      </w:r>
      <w:r w:rsidR="00144461" w:rsidRPr="00AF431A">
        <w:t xml:space="preserve"> </w:t>
      </w:r>
      <w:r w:rsidR="00315836" w:rsidRPr="00AF431A">
        <w:t>authorize</w:t>
      </w:r>
      <w:r w:rsidR="00F17E2F" w:rsidRPr="00AF431A">
        <w:t>s</w:t>
      </w:r>
      <w:r w:rsidR="00315836" w:rsidRPr="00AF431A">
        <w:t xml:space="preserve"> BAR access to the XR AS on behalf of the UE-A. If UE token is not available, local policy is used by NEF/CCF/NRF to authorize the XR AS to access the BAR.</w:t>
      </w:r>
    </w:p>
    <w:p w14:paraId="615E49AF" w14:textId="059B2000" w:rsidR="00160D11" w:rsidRPr="00AF431A" w:rsidRDefault="00160D11" w:rsidP="000A18F2">
      <w:pPr>
        <w:pStyle w:val="B1"/>
        <w:rPr>
          <w:color w:val="000000" w:themeColor="text1"/>
        </w:rPr>
      </w:pPr>
      <w:r w:rsidRPr="000A18F2">
        <w:t>5(Optional).</w:t>
      </w:r>
      <w:r w:rsidR="007F04B7" w:rsidRPr="000A18F2">
        <w:tab/>
      </w:r>
      <w:r w:rsidRPr="000A18F2">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Pr="00AF431A" w:rsidRDefault="00160D11" w:rsidP="000A18F2">
      <w:pPr>
        <w:pStyle w:val="B1"/>
      </w:pPr>
      <w:r w:rsidRPr="000A18F2">
        <w:t>6.</w:t>
      </w:r>
      <w:r w:rsidRPr="000A18F2">
        <w:tab/>
        <w:t>IMS AS initiates a media re-negotiation request with UE-B, to connect/anchor UE-B's audio/video media stream to MF/MRF. The Avatar-id is exchanged with UE-B to indicate about the avatar session during the signalling. UE-B has the option to reject the avatar alone or terminate the session based on Avatar-id.</w:t>
      </w:r>
    </w:p>
    <w:p w14:paraId="4D34D359" w14:textId="474AE5E8" w:rsidR="00160D11" w:rsidRPr="00AF431A" w:rsidRDefault="00160D11" w:rsidP="00A21E45">
      <w:pPr>
        <w:pStyle w:val="NO"/>
      </w:pPr>
      <w:r w:rsidRPr="00AF431A">
        <w:t>NOTE 4:</w:t>
      </w:r>
      <w:r w:rsidR="00A21E45" w:rsidRPr="00AF431A">
        <w:tab/>
      </w:r>
      <w:r w:rsidRPr="00AF431A">
        <w:t xml:space="preserve">Media re-negotiation in step 5 and 6 is for anchoring audio/video in MF to support network </w:t>
      </w:r>
      <w:r w:rsidR="00DA1C11" w:rsidRPr="00AF431A">
        <w:t xml:space="preserve">based </w:t>
      </w:r>
      <w:r w:rsidRPr="00AF431A">
        <w:t>avatar rendering.</w:t>
      </w:r>
    </w:p>
    <w:p w14:paraId="7E9CE541" w14:textId="66277B3E" w:rsidR="00160D11" w:rsidRPr="00AF431A" w:rsidRDefault="00160D11" w:rsidP="00A21E45">
      <w:pPr>
        <w:pStyle w:val="B1"/>
      </w:pPr>
      <w:r w:rsidRPr="00AF431A">
        <w:t>7.</w:t>
      </w:r>
      <w:r w:rsidR="00A21E45" w:rsidRPr="00AF431A">
        <w:tab/>
      </w:r>
      <w:r w:rsidRPr="00AF431A">
        <w:t xml:space="preserve">Before retrieving the </w:t>
      </w:r>
      <w:r w:rsidR="004927B8" w:rsidRPr="00AF431A">
        <w:t xml:space="preserve">avatar representation </w:t>
      </w:r>
      <w:r w:rsidRPr="00AF431A">
        <w:t>from</w:t>
      </w:r>
      <w:r w:rsidR="00C51122" w:rsidRPr="00AF431A">
        <w:t xml:space="preserve"> </w:t>
      </w:r>
      <w:r w:rsidR="00F06D4E" w:rsidRPr="00AF431A">
        <w:t>BAR</w:t>
      </w:r>
      <w:r w:rsidRPr="00AF431A">
        <w:t>, the XR AS authenticates with NEF/CAPIF CF/NRF</w:t>
      </w:r>
      <w:r w:rsidRPr="00AF431A">
        <w:rPr>
          <w:rFonts w:hint="eastAsia"/>
        </w:rPr>
        <w:t xml:space="preserve"> based on </w:t>
      </w:r>
      <w:proofErr w:type="spellStart"/>
      <w:r w:rsidRPr="00AF431A">
        <w:rPr>
          <w:rFonts w:hint="eastAsia"/>
        </w:rPr>
        <w:t>mTLS</w:t>
      </w:r>
      <w:proofErr w:type="spellEnd"/>
      <w:r w:rsidRPr="00AF431A">
        <w:rPr>
          <w:rFonts w:hint="eastAsia"/>
        </w:rPr>
        <w:t xml:space="preserve"> and sends token request to </w:t>
      </w:r>
      <w:r w:rsidRPr="00AF431A">
        <w:t>NEF/CAPIF CF/NRF</w:t>
      </w:r>
      <w:r w:rsidRPr="00AF431A">
        <w:rPr>
          <w:rFonts w:hint="eastAsia"/>
        </w:rPr>
        <w:t xml:space="preserve"> to access avatar from the </w:t>
      </w:r>
      <w:r w:rsidR="00A370DB" w:rsidRPr="00AF431A">
        <w:t>BAR</w:t>
      </w:r>
      <w:r w:rsidRPr="00AF431A">
        <w:rPr>
          <w:rFonts w:hint="eastAsia"/>
        </w:rPr>
        <w:t xml:space="preserve">. </w:t>
      </w:r>
      <w:r w:rsidRPr="00AF431A">
        <w:t>The token request includes at least signed Avatar-id, UE token, application id. NEF/CAPIF CF/NRF verifies the signed Avatar-id with IMS AS</w:t>
      </w:r>
      <w:r w:rsidRPr="00AF431A">
        <w:rPr>
          <w:rFonts w:hint="eastAsia"/>
        </w:rPr>
        <w:t xml:space="preserve"> and</w:t>
      </w:r>
      <w:r w:rsidRPr="00AF431A">
        <w:t xml:space="preserve"> validates the UE token based on UE certificate exchanged in SIP message. </w:t>
      </w:r>
      <w:r w:rsidRPr="00AF431A">
        <w:rPr>
          <w:rFonts w:hint="eastAsia"/>
        </w:rPr>
        <w:t xml:space="preserve">If successfully verified </w:t>
      </w:r>
      <w:r w:rsidRPr="00AF431A">
        <w:t xml:space="preserve">Avatar-id </w:t>
      </w:r>
      <w:r w:rsidRPr="00AF431A">
        <w:rPr>
          <w:rFonts w:hint="eastAsia"/>
        </w:rPr>
        <w:t>and UE token,</w:t>
      </w:r>
      <w:r w:rsidRPr="00AF431A">
        <w:t xml:space="preserve"> </w:t>
      </w:r>
      <w:r w:rsidRPr="00AF431A">
        <w:rPr>
          <w:rFonts w:hint="eastAsia"/>
        </w:rPr>
        <w:t xml:space="preserve">the </w:t>
      </w:r>
      <w:r w:rsidRPr="00AF431A">
        <w:t>NEF/CAPIF CF/NRF grants access token to the XR AS based on UE IMS Id, Avatar-Id</w:t>
      </w:r>
      <w:r w:rsidRPr="00AF431A">
        <w:rPr>
          <w:rFonts w:hint="eastAsia"/>
        </w:rPr>
        <w:t xml:space="preserve">, </w:t>
      </w:r>
      <w:r w:rsidRPr="00AF431A">
        <w:t>application id</w:t>
      </w:r>
      <w:r w:rsidRPr="00AF431A">
        <w:rPr>
          <w:rFonts w:hint="eastAsia"/>
        </w:rPr>
        <w:t xml:space="preserve"> </w:t>
      </w:r>
      <w:r w:rsidR="00C51122" w:rsidRPr="00AF431A">
        <w:t>in the request and in the UE token</w:t>
      </w:r>
      <w:r w:rsidR="000E7194" w:rsidRPr="00AF431A">
        <w:t>,</w:t>
      </w:r>
      <w:r w:rsidR="00C51122" w:rsidRPr="00AF431A">
        <w:rPr>
          <w:rFonts w:hint="eastAsia"/>
        </w:rPr>
        <w:t xml:space="preserve"> </w:t>
      </w:r>
      <w:r w:rsidRPr="00AF431A">
        <w:rPr>
          <w:rFonts w:hint="eastAsia"/>
        </w:rPr>
        <w:t>and polic</w:t>
      </w:r>
      <w:r w:rsidR="00C328B0" w:rsidRPr="00AF431A">
        <w:t>ies</w:t>
      </w:r>
      <w:r w:rsidRPr="00AF431A">
        <w:rPr>
          <w:rFonts w:hint="eastAsia"/>
        </w:rPr>
        <w:t xml:space="preserve"> configured locally or got from HSS</w:t>
      </w:r>
      <w:r w:rsidRPr="00AF431A">
        <w:t>. The access token include</w:t>
      </w:r>
      <w:r w:rsidRPr="00AF431A">
        <w:rPr>
          <w:rFonts w:hint="eastAsia"/>
        </w:rPr>
        <w:t>s</w:t>
      </w:r>
      <w:r w:rsidRPr="00AF431A">
        <w:t xml:space="preserve"> application id, </w:t>
      </w:r>
      <w:r w:rsidR="0008457E" w:rsidRPr="00AF431A">
        <w:t xml:space="preserve">BAR </w:t>
      </w:r>
      <w:r w:rsidRPr="00AF431A">
        <w:t xml:space="preserve">instance id, Avatar-id and operations on the </w:t>
      </w:r>
      <w:r w:rsidR="000F093C" w:rsidRPr="00AF431A">
        <w:t>avatar representation</w:t>
      </w:r>
      <w:r w:rsidR="00347C7C" w:rsidRPr="00AF431A">
        <w:t xml:space="preserve"> </w:t>
      </w:r>
      <w:r w:rsidRPr="00AF431A">
        <w:rPr>
          <w:rFonts w:hint="eastAsia"/>
        </w:rPr>
        <w:t xml:space="preserve">associated to the </w:t>
      </w:r>
      <w:r w:rsidRPr="00AF431A">
        <w:t xml:space="preserve">Avatar-id. </w:t>
      </w:r>
    </w:p>
    <w:p w14:paraId="6413EC57" w14:textId="2C859990" w:rsidR="00160D11" w:rsidRPr="00AF431A" w:rsidRDefault="00160D11" w:rsidP="00A21E45">
      <w:pPr>
        <w:pStyle w:val="NO"/>
        <w:rPr>
          <w:i/>
          <w:iCs/>
        </w:rPr>
      </w:pPr>
      <w:r w:rsidRPr="00AF431A">
        <w:rPr>
          <w:rFonts w:hint="eastAsia"/>
          <w:lang w:eastAsia="zh-CN"/>
        </w:rPr>
        <w:t xml:space="preserve">NOTE </w:t>
      </w:r>
      <w:r w:rsidRPr="00AF431A">
        <w:rPr>
          <w:lang w:eastAsia="zh-CN"/>
        </w:rPr>
        <w:t>5</w:t>
      </w:r>
      <w:r w:rsidRPr="00AF431A">
        <w:rPr>
          <w:rFonts w:hint="eastAsia"/>
          <w:lang w:eastAsia="zh-CN"/>
        </w:rPr>
        <w:t>:</w:t>
      </w:r>
      <w:r w:rsidR="00A21E45" w:rsidRPr="00AF431A">
        <w:rPr>
          <w:lang w:eastAsia="zh-CN"/>
        </w:rPr>
        <w:tab/>
      </w:r>
      <w:r w:rsidRPr="00AF431A">
        <w:rPr>
          <w:rFonts w:hint="eastAsia"/>
          <w:lang w:eastAsia="zh-CN"/>
        </w:rPr>
        <w:t xml:space="preserve">Authentication and </w:t>
      </w:r>
      <w:r w:rsidRPr="00AF431A">
        <w:rPr>
          <w:rFonts w:hint="eastAsia"/>
        </w:rPr>
        <w:t>authorization</w:t>
      </w:r>
      <w:r w:rsidRPr="00AF431A">
        <w:rPr>
          <w:rFonts w:hint="eastAsia"/>
          <w:lang w:eastAsia="zh-CN"/>
        </w:rPr>
        <w:t xml:space="preserve"> </w:t>
      </w:r>
      <w:r w:rsidRPr="00AF431A">
        <w:rPr>
          <w:lang w:eastAsia="zh-CN"/>
        </w:rPr>
        <w:t>mechanism</w:t>
      </w:r>
      <w:r w:rsidRPr="00AF431A">
        <w:rPr>
          <w:rFonts w:hint="eastAsia"/>
          <w:lang w:eastAsia="zh-CN"/>
        </w:rPr>
        <w:t xml:space="preserve"> defined in </w:t>
      </w:r>
      <w:r w:rsidR="00042F16" w:rsidRPr="00AF431A">
        <w:rPr>
          <w:lang w:eastAsia="zh-CN"/>
        </w:rPr>
        <w:t>TS</w:t>
      </w:r>
      <w:r w:rsidR="00042F16">
        <w:rPr>
          <w:lang w:eastAsia="zh-CN"/>
        </w:rPr>
        <w:t> </w:t>
      </w:r>
      <w:r w:rsidR="00042F16" w:rsidRPr="00AF431A">
        <w:rPr>
          <w:rFonts w:hint="eastAsia"/>
          <w:lang w:eastAsia="zh-CN"/>
        </w:rPr>
        <w:t>33.122</w:t>
      </w:r>
      <w:r w:rsidR="00042F16">
        <w:rPr>
          <w:lang w:eastAsia="zh-CN"/>
        </w:rPr>
        <w:t> </w:t>
      </w:r>
      <w:r w:rsidR="00042F16" w:rsidRPr="00AF431A">
        <w:rPr>
          <w:lang w:eastAsia="zh-CN"/>
        </w:rPr>
        <w:t>[</w:t>
      </w:r>
      <w:r w:rsidR="001079AE" w:rsidRPr="00AF431A">
        <w:rPr>
          <w:lang w:eastAsia="zh-CN"/>
        </w:rPr>
        <w:t>13]</w:t>
      </w:r>
      <w:r w:rsidRPr="00AF431A">
        <w:rPr>
          <w:rFonts w:hint="eastAsia"/>
          <w:lang w:eastAsia="zh-CN"/>
        </w:rPr>
        <w:t xml:space="preserve"> or </w:t>
      </w:r>
      <w:r w:rsidR="00042F16" w:rsidRPr="00AF431A">
        <w:rPr>
          <w:lang w:eastAsia="zh-CN"/>
        </w:rPr>
        <w:t>TS</w:t>
      </w:r>
      <w:r w:rsidR="00042F16">
        <w:rPr>
          <w:lang w:eastAsia="zh-CN"/>
        </w:rPr>
        <w:t> </w:t>
      </w:r>
      <w:r w:rsidR="00042F16" w:rsidRPr="00AF431A">
        <w:rPr>
          <w:rFonts w:hint="eastAsia"/>
          <w:lang w:eastAsia="zh-CN"/>
        </w:rPr>
        <w:t>33.501</w:t>
      </w:r>
      <w:r w:rsidR="00042F16">
        <w:rPr>
          <w:lang w:eastAsia="zh-CN"/>
        </w:rPr>
        <w:t> </w:t>
      </w:r>
      <w:r w:rsidR="00042F16" w:rsidRPr="00AF431A">
        <w:t>[</w:t>
      </w:r>
      <w:r w:rsidR="001079AE" w:rsidRPr="00AF431A">
        <w:t>11]</w:t>
      </w:r>
      <w:r w:rsidRPr="00AF431A">
        <w:rPr>
          <w:rFonts w:hint="eastAsia"/>
          <w:lang w:eastAsia="zh-CN"/>
        </w:rPr>
        <w:t xml:space="preserve"> can be reused to authenticate and authorize </w:t>
      </w:r>
      <w:r w:rsidRPr="00AF431A">
        <w:rPr>
          <w:lang w:eastAsia="zh-CN"/>
        </w:rPr>
        <w:t>XR AS</w:t>
      </w:r>
      <w:r w:rsidRPr="00AF431A">
        <w:rPr>
          <w:rFonts w:hint="eastAsia"/>
          <w:lang w:eastAsia="zh-CN"/>
        </w:rPr>
        <w:t>.</w:t>
      </w:r>
    </w:p>
    <w:p w14:paraId="6B5EBE03" w14:textId="7809A40A" w:rsidR="00160D11" w:rsidRPr="00AF431A" w:rsidRDefault="00A21E45" w:rsidP="00A21E45">
      <w:pPr>
        <w:pStyle w:val="B1"/>
      </w:pPr>
      <w:r w:rsidRPr="00AF431A">
        <w:tab/>
      </w:r>
      <w:r w:rsidR="00160D11" w:rsidRPr="00AF431A">
        <w:t xml:space="preserve">The XR Application Server retrieves the </w:t>
      </w:r>
      <w:r w:rsidR="00FB215D" w:rsidRPr="00AF431A">
        <w:t>avatar representation</w:t>
      </w:r>
      <w:r w:rsidR="00B8035D" w:rsidRPr="00AF431A">
        <w:rPr>
          <w:lang w:eastAsia="zh-CN"/>
        </w:rPr>
        <w:t xml:space="preserve"> </w:t>
      </w:r>
      <w:r w:rsidR="00160D11" w:rsidRPr="00AF431A">
        <w:rPr>
          <w:rFonts w:hint="eastAsia"/>
          <w:lang w:eastAsia="zh-CN"/>
        </w:rPr>
        <w:t xml:space="preserve">from </w:t>
      </w:r>
      <w:r w:rsidR="00FB215D" w:rsidRPr="00AF431A">
        <w:rPr>
          <w:lang w:eastAsia="zh-CN"/>
        </w:rPr>
        <w:t>BAR</w:t>
      </w:r>
      <w:r w:rsidR="00FB215D" w:rsidRPr="00AF431A">
        <w:t xml:space="preserve"> </w:t>
      </w:r>
      <w:r w:rsidR="00160D11" w:rsidRPr="00AF431A">
        <w:t>using the Avatar-id and access token got from NEF, CAPIF CF or NRF.</w:t>
      </w:r>
    </w:p>
    <w:p w14:paraId="2CAC7553" w14:textId="00A0CAA9" w:rsidR="00160D11" w:rsidRPr="00AF431A" w:rsidRDefault="00160D11" w:rsidP="00A21E45">
      <w:pPr>
        <w:pStyle w:val="NO"/>
      </w:pPr>
      <w:r w:rsidRPr="00AF431A">
        <w:t>NOTE 6:</w:t>
      </w:r>
      <w:r w:rsidR="00A21E45" w:rsidRPr="00AF431A">
        <w:tab/>
      </w:r>
      <w:r w:rsidRPr="00AF431A">
        <w:rPr>
          <w:lang w:eastAsia="zh-CN"/>
        </w:rPr>
        <w:t>The</w:t>
      </w:r>
      <w:r w:rsidRPr="00AF431A">
        <w:t xml:space="preserve"> procedure assumed the </w:t>
      </w:r>
      <w:r w:rsidR="00D9492A" w:rsidRPr="00AF431A">
        <w:t xml:space="preserve">BAR </w:t>
      </w:r>
      <w:r w:rsidRPr="00AF431A">
        <w:t xml:space="preserve">is inside IMS or 5GC network. </w:t>
      </w:r>
      <w:r w:rsidR="004C77BA">
        <w:t>It is</w:t>
      </w:r>
      <w:r w:rsidRPr="00AF431A">
        <w:t xml:space="preserve"> implementation dependent if </w:t>
      </w:r>
      <w:r w:rsidR="004C2B88" w:rsidRPr="00AF431A">
        <w:t>BAR</w:t>
      </w:r>
      <w:r w:rsidR="00822E7F" w:rsidRPr="00AF431A">
        <w:t xml:space="preserve"> </w:t>
      </w:r>
      <w:r w:rsidRPr="00AF431A">
        <w:t>is out of IMS or 5GC network.</w:t>
      </w:r>
    </w:p>
    <w:p w14:paraId="6032FB4C" w14:textId="41550EF0" w:rsidR="00160D11" w:rsidRPr="00AF431A" w:rsidRDefault="00160D11" w:rsidP="000A18F2">
      <w:pPr>
        <w:pStyle w:val="B1"/>
        <w:rPr>
          <w:color w:val="000000" w:themeColor="text1"/>
          <w:lang w:eastAsia="zh-CN"/>
        </w:rPr>
      </w:pPr>
      <w:r w:rsidRPr="000A18F2">
        <w:t>8.</w:t>
      </w:r>
      <w:r w:rsidR="00A21E45" w:rsidRPr="000A18F2">
        <w:tab/>
      </w:r>
      <w:r w:rsidRPr="000A18F2">
        <w:t xml:space="preserve">The XR Application Server retrieves the </w:t>
      </w:r>
      <w:r w:rsidR="004866FA" w:rsidRPr="000A18F2">
        <w:t xml:space="preserve">avatar representation </w:t>
      </w:r>
      <w:r w:rsidRPr="000A18F2">
        <w:t>using the Avatar-id from</w:t>
      </w:r>
      <w:r w:rsidR="0075644D" w:rsidRPr="000A18F2">
        <w:t xml:space="preserve"> </w:t>
      </w:r>
      <w:r w:rsidR="00E34BF2" w:rsidRPr="000A18F2">
        <w:t>BAR</w:t>
      </w:r>
      <w:r w:rsidRPr="000A18F2">
        <w:t>.</w:t>
      </w:r>
    </w:p>
    <w:p w14:paraId="1EDF6B40" w14:textId="43584FF1" w:rsidR="00160D11" w:rsidRPr="00AF431A" w:rsidRDefault="00160D11" w:rsidP="00A21E45">
      <w:pPr>
        <w:pStyle w:val="B1"/>
      </w:pPr>
      <w:r w:rsidRPr="00AF431A">
        <w:rPr>
          <w:lang w:eastAsia="zh-CN"/>
        </w:rPr>
        <w:t>9</w:t>
      </w:r>
      <w:r w:rsidRPr="00AF431A">
        <w:t>.</w:t>
      </w:r>
      <w:r w:rsidRPr="00AF431A">
        <w:tab/>
        <w:t xml:space="preserve">The </w:t>
      </w:r>
      <w:r w:rsidR="0075644D" w:rsidRPr="00AF431A">
        <w:t xml:space="preserve">BAR </w:t>
      </w:r>
      <w:r w:rsidRPr="00AF431A">
        <w:t>validates the access token and responds to the XR Application Server with the signed</w:t>
      </w:r>
      <w:r w:rsidR="00DD6CC5" w:rsidRPr="00AF431A">
        <w:t xml:space="preserve"> </w:t>
      </w:r>
      <w:r w:rsidR="0075644D" w:rsidRPr="00AF431A">
        <w:t>avatar representation</w:t>
      </w:r>
      <w:r w:rsidRPr="00AF431A">
        <w:t>.</w:t>
      </w:r>
    </w:p>
    <w:p w14:paraId="7C224B84" w14:textId="70C7BC7B" w:rsidR="00160D11" w:rsidRPr="00AF431A" w:rsidRDefault="00160D11" w:rsidP="00160D11">
      <w:pPr>
        <w:pStyle w:val="B1"/>
        <w:rPr>
          <w:color w:val="000000" w:themeColor="text1"/>
        </w:rPr>
      </w:pPr>
      <w:bookmarkStart w:id="116" w:name="_MCCTEMPBM_CRPT11940023___5"/>
      <w:r w:rsidRPr="00AF431A">
        <w:rPr>
          <w:color w:val="000000" w:themeColor="text1"/>
          <w:lang w:eastAsia="zh-CN"/>
        </w:rPr>
        <w:t>9</w:t>
      </w:r>
      <w:r w:rsidRPr="00AF431A">
        <w:rPr>
          <w:color w:val="000000" w:themeColor="text1"/>
        </w:rPr>
        <w:t>.1</w:t>
      </w:r>
      <w:r w:rsidR="00A21E45" w:rsidRPr="00AF431A">
        <w:rPr>
          <w:color w:val="000000" w:themeColor="text1"/>
        </w:rPr>
        <w:t>.</w:t>
      </w:r>
      <w:r w:rsidR="00A21E45" w:rsidRPr="00AF431A">
        <w:rPr>
          <w:color w:val="000000" w:themeColor="text1"/>
        </w:rPr>
        <w:tab/>
      </w:r>
      <w:r w:rsidRPr="00AF431A">
        <w:rPr>
          <w:color w:val="000000" w:themeColor="text1"/>
        </w:rPr>
        <w:t xml:space="preserve">The XR AS </w:t>
      </w:r>
      <w:r w:rsidRPr="00AF431A">
        <w:t>verifies</w:t>
      </w:r>
      <w:r w:rsidRPr="00AF431A">
        <w:rPr>
          <w:color w:val="000000" w:themeColor="text1"/>
        </w:rPr>
        <w:t xml:space="preserve"> the signature of the avatar and expiration time of the avatar.</w:t>
      </w:r>
    </w:p>
    <w:bookmarkEnd w:id="116"/>
    <w:p w14:paraId="4AB7FBEA" w14:textId="3996B4E4" w:rsidR="00160D11" w:rsidRPr="00AF431A" w:rsidRDefault="00160D11" w:rsidP="00A21E45">
      <w:pPr>
        <w:pStyle w:val="NO"/>
      </w:pPr>
      <w:r w:rsidRPr="00AF431A">
        <w:t>NOTE</w:t>
      </w:r>
      <w:r w:rsidRPr="00AF431A">
        <w:rPr>
          <w:rFonts w:hint="eastAsia"/>
        </w:rPr>
        <w:t xml:space="preserve"> </w:t>
      </w:r>
      <w:r w:rsidRPr="00AF431A">
        <w:t>7:</w:t>
      </w:r>
      <w:r w:rsidR="00A21E45" w:rsidRPr="00AF431A">
        <w:tab/>
        <w:t>T</w:t>
      </w:r>
      <w:r w:rsidRPr="00AF431A">
        <w:t>he certificate used to sign the avatar can be preconfigured in XR AS.</w:t>
      </w:r>
    </w:p>
    <w:p w14:paraId="0F482EAE" w14:textId="338B7323" w:rsidR="00160D11" w:rsidRPr="00AF431A" w:rsidRDefault="00160D11" w:rsidP="00A21E45">
      <w:pPr>
        <w:pStyle w:val="NO"/>
      </w:pPr>
      <w:r w:rsidRPr="00AF431A">
        <w:t>NOTE 8:</w:t>
      </w:r>
      <w:r w:rsidR="00A21E45" w:rsidRPr="00AF431A">
        <w:tab/>
      </w:r>
      <w:r w:rsidR="004C77BA">
        <w:t>It is</w:t>
      </w:r>
      <w:r w:rsidRPr="00AF431A">
        <w:t xml:space="preserve"> implementation dependent if XR AS is outside of IMS or 5GC network. </w:t>
      </w:r>
    </w:p>
    <w:p w14:paraId="5F33878D" w14:textId="77777777" w:rsidR="00160D11" w:rsidRPr="00AF431A" w:rsidRDefault="00160D11" w:rsidP="00160D11">
      <w:pPr>
        <w:pStyle w:val="B1"/>
      </w:pPr>
      <w:r w:rsidRPr="00AF431A">
        <w:t>10.</w:t>
      </w:r>
      <w:r w:rsidRPr="00AF431A">
        <w:tab/>
        <w:t>The XR Application Server starts controlling the XR media rendering.</w:t>
      </w:r>
    </w:p>
    <w:p w14:paraId="56E40ADB" w14:textId="2DFF9A35" w:rsidR="00160D11" w:rsidRPr="00AF431A" w:rsidRDefault="00160D11" w:rsidP="00160D11">
      <w:pPr>
        <w:pStyle w:val="B1"/>
      </w:pPr>
      <w:r w:rsidRPr="00AF431A">
        <w:t>11.</w:t>
      </w:r>
      <w:r w:rsidRPr="00AF431A">
        <w:tab/>
        <w:t xml:space="preserve">The XR Application Server sends the </w:t>
      </w:r>
      <w:r w:rsidR="009E6A2F" w:rsidRPr="00AF431A">
        <w:t xml:space="preserve">avatar representation </w:t>
      </w:r>
      <w:r w:rsidRPr="00AF431A">
        <w:t>to MF/MRF and requests rendering of the avatar by MF/MRF.</w:t>
      </w:r>
    </w:p>
    <w:p w14:paraId="05815D36" w14:textId="3D85A8B9" w:rsidR="00160D11" w:rsidRPr="00AF431A" w:rsidRDefault="00160D11" w:rsidP="00681BDF">
      <w:pPr>
        <w:pStyle w:val="B1"/>
      </w:pPr>
      <w:r w:rsidRPr="00AF431A">
        <w:t>1</w:t>
      </w:r>
      <w:r w:rsidRPr="00AF431A">
        <w:rPr>
          <w:lang w:eastAsia="zh-CN"/>
        </w:rPr>
        <w:t>1</w:t>
      </w:r>
      <w:r w:rsidRPr="00AF431A">
        <w:t>.1</w:t>
      </w:r>
      <w:r w:rsidR="00681BDF" w:rsidRPr="00AF431A">
        <w:tab/>
      </w:r>
      <w:r w:rsidRPr="00AF431A">
        <w:t>The MF verifies the signature of the avatar and expiration time of the avatar.</w:t>
      </w:r>
    </w:p>
    <w:p w14:paraId="4EE19870" w14:textId="507D39B4" w:rsidR="00160D11" w:rsidRPr="00AF431A" w:rsidRDefault="00160D11" w:rsidP="00681BDF">
      <w:pPr>
        <w:pStyle w:val="NO"/>
      </w:pPr>
      <w:r w:rsidRPr="00AF431A">
        <w:t>NOTE</w:t>
      </w:r>
      <w:r w:rsidRPr="00AF431A">
        <w:rPr>
          <w:rFonts w:hint="eastAsia"/>
        </w:rPr>
        <w:t xml:space="preserve"> </w:t>
      </w:r>
      <w:r w:rsidRPr="00AF431A">
        <w:t>9:</w:t>
      </w:r>
      <w:r w:rsidR="00681BDF" w:rsidRPr="00AF431A">
        <w:tab/>
        <w:t>T</w:t>
      </w:r>
      <w:r w:rsidRPr="00AF431A">
        <w:t xml:space="preserve">he certificate used to sign the avatar can be preconfigured in </w:t>
      </w:r>
      <w:r w:rsidRPr="00AF431A">
        <w:rPr>
          <w:rFonts w:hint="eastAsia"/>
        </w:rPr>
        <w:t>the MF</w:t>
      </w:r>
      <w:r w:rsidRPr="00AF431A">
        <w:t>.</w:t>
      </w:r>
    </w:p>
    <w:p w14:paraId="3FA1E6E4" w14:textId="7454F33B" w:rsidR="00160D11" w:rsidRPr="00AF431A" w:rsidRDefault="00160D11" w:rsidP="00681BDF">
      <w:pPr>
        <w:pStyle w:val="NO"/>
      </w:pPr>
      <w:r w:rsidRPr="00AF431A">
        <w:t>NOTE 10:</w:t>
      </w:r>
      <w:r w:rsidR="00681BDF" w:rsidRPr="00AF431A">
        <w:tab/>
      </w:r>
      <w:r w:rsidRPr="00AF431A">
        <w:t xml:space="preserve">MF verifies the signature of the avatar only when XR AS is outside of IMS or 5GC network in which case the XR AS is untrusted by MF </w:t>
      </w:r>
      <w:r w:rsidR="009F23BD" w:rsidRPr="00AF431A">
        <w:t xml:space="preserve">and </w:t>
      </w:r>
      <w:r w:rsidR="000271B6" w:rsidRPr="00AF431A">
        <w:t xml:space="preserve">can potentially </w:t>
      </w:r>
      <w:r w:rsidRPr="00AF431A">
        <w:t>tamper the</w:t>
      </w:r>
      <w:r w:rsidR="003B5452" w:rsidRPr="00AF431A">
        <w:t xml:space="preserve"> avatar representation</w:t>
      </w:r>
      <w:r w:rsidRPr="00AF431A">
        <w:t>.</w:t>
      </w:r>
    </w:p>
    <w:p w14:paraId="41238960" w14:textId="77777777" w:rsidR="00160D11" w:rsidRPr="00AF431A" w:rsidRDefault="00160D11" w:rsidP="00160D11">
      <w:pPr>
        <w:pStyle w:val="B1"/>
      </w:pPr>
      <w:r w:rsidRPr="00AF431A">
        <w:t>12.</w:t>
      </w:r>
      <w:r w:rsidRPr="00AF431A">
        <w:tab/>
        <w:t>The UE-A sends information about UE-A to MF/MRF.</w:t>
      </w:r>
    </w:p>
    <w:p w14:paraId="0B5A0BD5" w14:textId="3D8FD102" w:rsidR="00160D11" w:rsidRPr="00AF431A" w:rsidRDefault="00160D11" w:rsidP="00160D11">
      <w:pPr>
        <w:pStyle w:val="B1"/>
      </w:pPr>
      <w:r w:rsidRPr="00AF431A">
        <w:t>13.</w:t>
      </w:r>
      <w:r w:rsidRPr="00AF431A">
        <w:tab/>
        <w:t>The MF/MRF receives the information of UE-A from the UE-A and replaces the face/body with the selected</w:t>
      </w:r>
      <w:r w:rsidR="00466BDC" w:rsidRPr="00AF431A">
        <w:t xml:space="preserve"> </w:t>
      </w:r>
      <w:r w:rsidR="007216BC" w:rsidRPr="00AF431A">
        <w:t>avatar representation</w:t>
      </w:r>
      <w:r w:rsidRPr="00AF431A">
        <w:t>, e.g. via face detection and/or recognition mechanisms.</w:t>
      </w:r>
    </w:p>
    <w:p w14:paraId="1884A9B2" w14:textId="77777777" w:rsidR="00160D11" w:rsidRPr="00AF431A" w:rsidRDefault="00160D11" w:rsidP="00160D11">
      <w:pPr>
        <w:pStyle w:val="B1"/>
      </w:pPr>
      <w:r w:rsidRPr="00AF431A">
        <w:t>14.</w:t>
      </w:r>
      <w:r w:rsidRPr="00AF431A">
        <w:tab/>
        <w:t>The rendered avatar media is sent as regular video media to UE-B.</w:t>
      </w:r>
    </w:p>
    <w:p w14:paraId="346ED7CC" w14:textId="77777777" w:rsidR="00160D11" w:rsidRPr="00AF431A" w:rsidRDefault="00160D11" w:rsidP="00160D11">
      <w:pPr>
        <w:pStyle w:val="B1"/>
      </w:pPr>
      <w:r w:rsidRPr="00AF431A">
        <w:t>15.</w:t>
      </w:r>
      <w:r w:rsidRPr="00AF431A">
        <w:tab/>
        <w:t>The rendered avatar media is sent back to the UE-A as feedback (same content as the one sent to the UE-B in step 13), e.g. to display a thumbnail view of the avatar to the UE-A in the IMS session.</w:t>
      </w:r>
    </w:p>
    <w:p w14:paraId="1B59878D" w14:textId="0ACA8862" w:rsidR="00160D11" w:rsidRPr="00AF431A" w:rsidRDefault="00160D11" w:rsidP="00681BDF">
      <w:pPr>
        <w:pStyle w:val="NO"/>
      </w:pPr>
      <w:r w:rsidRPr="00AF431A">
        <w:t>NOTE</w:t>
      </w:r>
      <w:r w:rsidRPr="00AF431A">
        <w:rPr>
          <w:rFonts w:hint="eastAsia"/>
        </w:rPr>
        <w:t xml:space="preserve"> </w:t>
      </w:r>
      <w:r w:rsidRPr="00AF431A">
        <w:t>11:</w:t>
      </w:r>
      <w:r w:rsidR="00681BDF" w:rsidRPr="00AF431A">
        <w:tab/>
      </w:r>
      <w:r w:rsidRPr="00AF431A">
        <w:t xml:space="preserve">If exception happened in security steps, the IMS session </w:t>
      </w:r>
      <w:r w:rsidR="005D023A" w:rsidRPr="00AF431A">
        <w:t xml:space="preserve">is </w:t>
      </w:r>
      <w:r w:rsidR="005D023A" w:rsidRPr="00AF431A">
        <w:rPr>
          <w:lang w:eastAsia="ko-KR"/>
        </w:rPr>
        <w:t xml:space="preserve">potentially </w:t>
      </w:r>
      <w:r w:rsidRPr="00AF431A">
        <w:t xml:space="preserve">not be established or </w:t>
      </w:r>
      <w:r w:rsidR="00E03B92" w:rsidRPr="00AF431A">
        <w:t xml:space="preserve">is potentially </w:t>
      </w:r>
      <w:r w:rsidRPr="00AF431A">
        <w:t xml:space="preserve"> established without avatar media. </w:t>
      </w:r>
    </w:p>
    <w:p w14:paraId="096CCA4D" w14:textId="4048D738" w:rsidR="00073C96" w:rsidRPr="00AF431A" w:rsidRDefault="00073C96" w:rsidP="000A18F2">
      <w:pPr>
        <w:pStyle w:val="Heading4"/>
      </w:pPr>
      <w:bookmarkStart w:id="117" w:name="_Toc202438062"/>
      <w:r w:rsidRPr="000A18F2">
        <w:t>6.7.2.2</w:t>
      </w:r>
      <w:r w:rsidR="002F09FE" w:rsidRPr="000A18F2">
        <w:tab/>
      </w:r>
      <w:r w:rsidRPr="000A18F2">
        <w:t>Procedure to protect IMS DC based Avatar Communication (UE-A based Rendering)</w:t>
      </w:r>
      <w:bookmarkEnd w:id="117"/>
    </w:p>
    <w:p w14:paraId="2D999D34" w14:textId="3C8C8B68" w:rsidR="00073C96" w:rsidRPr="00AF431A" w:rsidRDefault="0008724B" w:rsidP="00224AE8">
      <w:pPr>
        <w:pStyle w:val="TH"/>
        <w:rPr>
          <w:rFonts w:eastAsiaTheme="minorEastAsia"/>
        </w:rPr>
      </w:pPr>
      <w:r w:rsidRPr="00AF431A">
        <w:rPr>
          <w:rFonts w:eastAsiaTheme="minorEastAsia"/>
        </w:rPr>
        <w:object w:dxaOrig="27721" w:dyaOrig="16351" w14:anchorId="5528AAC7">
          <v:shape id="_x0000_i1040" type="#_x0000_t75" style="width:511.5pt;height:306.5pt" o:ole="">
            <v:imagedata r:id="rId42" o:title=""/>
          </v:shape>
          <o:OLEObject Type="Embed" ProgID="Visio.Drawing.15" ShapeID="_x0000_i1040" DrawAspect="Content" ObjectID="_1820408276" r:id="rId43"/>
        </w:object>
      </w:r>
    </w:p>
    <w:p w14:paraId="79309453" w14:textId="77777777" w:rsidR="00073C96" w:rsidRPr="00AF431A" w:rsidRDefault="00073C96" w:rsidP="00224AE8">
      <w:pPr>
        <w:pStyle w:val="TF"/>
      </w:pPr>
      <w:r w:rsidRPr="00AF431A">
        <w:t>Figure 6.7.2.1-2 Security procedure of IMS DC based Avatar Communication - UE-A based rendering</w:t>
      </w:r>
    </w:p>
    <w:p w14:paraId="57B73C72" w14:textId="77777777" w:rsidR="00073C96" w:rsidRPr="00AF431A" w:rsidRDefault="00073C96" w:rsidP="00073C96">
      <w:pPr>
        <w:pStyle w:val="B1"/>
      </w:pPr>
      <w:r w:rsidRPr="00AF431A">
        <w:t>1-8. Same to steps 1-9 of Figure 6.7.2.1-1 except certificate to sign the avatar representation is sent to UE-A in step 3, UE-A based rendering indication is exchanged in step 3, and optional step 5 of Figure 6.7.2.1-1 for media re-negotiation between IMS AS and UE-A is not needed for the UE-A based rendering procedure.</w:t>
      </w:r>
    </w:p>
    <w:p w14:paraId="2B96CAD7" w14:textId="2977034F" w:rsidR="00073C96" w:rsidRPr="00AF431A" w:rsidRDefault="00073C96" w:rsidP="00073C96">
      <w:pPr>
        <w:pStyle w:val="B1"/>
      </w:pPr>
      <w:r w:rsidRPr="00AF431A">
        <w:t>9.</w:t>
      </w:r>
      <w:r w:rsidRPr="00AF431A">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Pr="00AF431A" w:rsidRDefault="00073C96" w:rsidP="00073C96">
      <w:pPr>
        <w:pStyle w:val="B1"/>
      </w:pPr>
      <w:r w:rsidRPr="00AF431A">
        <w:t>10.</w:t>
      </w:r>
      <w:r w:rsidRPr="00AF431A">
        <w:tab/>
        <w:t>If the avatar representation is signed, the UE-A verifies signature of the signed avatar representation with the certificate received in step 3 from IMS AS. The UE-A locally mixes the avatar representation together with the audio/video media received from local sensors (e.g. camera) to animate the avatar (the rendered avatar audio/video media).</w:t>
      </w:r>
    </w:p>
    <w:p w14:paraId="02FDD60D" w14:textId="7CE08378" w:rsidR="00073C96" w:rsidRPr="00AF431A" w:rsidRDefault="00073C96" w:rsidP="0008724B">
      <w:pPr>
        <w:pStyle w:val="B1"/>
      </w:pPr>
      <w:r w:rsidRPr="00AF431A">
        <w:t>11.</w:t>
      </w:r>
      <w:r w:rsidRPr="00AF431A">
        <w:tab/>
        <w:t>The UE-A sends the rendered avatar audio/video media as regular video media to the UE-B.</w:t>
      </w:r>
      <w:bookmarkStart w:id="118" w:name="_MCCTEMPBM_CRPT11940025___2"/>
    </w:p>
    <w:p w14:paraId="5F095284" w14:textId="55C6AD16" w:rsidR="00073C96" w:rsidRPr="00AF431A" w:rsidRDefault="00073C96" w:rsidP="000A18F2">
      <w:pPr>
        <w:pStyle w:val="Heading4"/>
      </w:pPr>
      <w:bookmarkStart w:id="119" w:name="_Toc202438063"/>
      <w:bookmarkEnd w:id="118"/>
      <w:r w:rsidRPr="000A18F2">
        <w:t>6.7.2.3</w:t>
      </w:r>
      <w:r w:rsidR="002F09FE" w:rsidRPr="000A18F2">
        <w:tab/>
      </w:r>
      <w:r w:rsidRPr="000A18F2">
        <w:t>Procedure to protect IMS DC based Avatar Communication (UE-B based Rendering)</w:t>
      </w:r>
      <w:bookmarkEnd w:id="119"/>
    </w:p>
    <w:p w14:paraId="03AF68BA" w14:textId="50929C85" w:rsidR="00073C96" w:rsidRPr="00AF431A" w:rsidRDefault="0008724B" w:rsidP="00224AE8">
      <w:pPr>
        <w:pStyle w:val="TH"/>
        <w:rPr>
          <w:rFonts w:asciiTheme="minorHAnsi" w:eastAsiaTheme="minorEastAsia" w:hAnsiTheme="minorHAnsi" w:cs="Arial"/>
          <w:sz w:val="24"/>
          <w:szCs w:val="24"/>
        </w:rPr>
      </w:pPr>
      <w:r w:rsidRPr="00AF431A">
        <w:object w:dxaOrig="29540" w:dyaOrig="17341" w14:anchorId="142C7AB9">
          <v:shape id="_x0000_i1041" type="#_x0000_t75" style="width:512.5pt;height:301pt" o:ole="">
            <v:imagedata r:id="rId44" o:title=""/>
          </v:shape>
          <o:OLEObject Type="Embed" ProgID="Visio.Drawing.15" ShapeID="_x0000_i1041" DrawAspect="Content" ObjectID="_1820408277" r:id="rId45"/>
        </w:object>
      </w:r>
    </w:p>
    <w:p w14:paraId="7B5158B8" w14:textId="77777777" w:rsidR="00073C96" w:rsidRPr="00AF431A" w:rsidRDefault="00073C96" w:rsidP="00224AE8">
      <w:pPr>
        <w:pStyle w:val="TF"/>
      </w:pPr>
      <w:r w:rsidRPr="00AF431A">
        <w:t>Figure 6.7.2.1-3 Security procedure of IMS DC based Avatar Communication - UE-B based rendering</w:t>
      </w:r>
    </w:p>
    <w:p w14:paraId="7AC59109" w14:textId="77777777" w:rsidR="00073C96" w:rsidRPr="00AF431A" w:rsidRDefault="00073C96" w:rsidP="00073C96">
      <w:pPr>
        <w:pStyle w:val="B1"/>
      </w:pPr>
      <w:r w:rsidRPr="00AF431A">
        <w:t>1-8. Same to steps 1-9 of Figure 6.7.2.1-1 except certificate to sign the avatar representation is sent to UE-B in step 3, UE-B based rendering indication is exchanged in step 3, and optional step 5 of Figure 6.7.2.1-1 for media re-negotiation between IMS AS and UE-A is not needed for the UE-B based rendering procedure.</w:t>
      </w:r>
    </w:p>
    <w:p w14:paraId="085A12C4" w14:textId="245CC32F" w:rsidR="00073C96" w:rsidRPr="00AF431A" w:rsidRDefault="00073C96" w:rsidP="00073C96">
      <w:pPr>
        <w:pStyle w:val="B1"/>
      </w:pPr>
      <w:r w:rsidRPr="00AF431A">
        <w:t>9.</w:t>
      </w:r>
      <w:r w:rsidRPr="00AF431A">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AF431A" w:rsidRDefault="00073C96" w:rsidP="00073C96">
      <w:pPr>
        <w:pStyle w:val="B1"/>
        <w:rPr>
          <w:rFonts w:ascii="Arial" w:hAnsi="Arial" w:cs="Arial"/>
        </w:rPr>
      </w:pPr>
      <w:r w:rsidRPr="00AF431A">
        <w:t>10.</w:t>
      </w:r>
      <w:r w:rsidRPr="00AF431A">
        <w:tab/>
        <w:t xml:space="preserve">If the avatar representation is signed, UE-B verifies signature of the signed avatar representation using the certificate received at step 3, and sends response to XR Application Server </w:t>
      </w:r>
    </w:p>
    <w:p w14:paraId="31B0ACD2" w14:textId="77777777" w:rsidR="00073C96" w:rsidRPr="00AF431A" w:rsidRDefault="00073C96" w:rsidP="00073C96">
      <w:pPr>
        <w:pStyle w:val="B1"/>
      </w:pPr>
      <w:r w:rsidRPr="00AF431A">
        <w:t>11. After receiving the successful response from UE-B, the XR Application Server forwards the response to UE-A via IMS AS indicating about the readiness of UE-B based rendering.</w:t>
      </w:r>
    </w:p>
    <w:p w14:paraId="61E2AF1C" w14:textId="77777777" w:rsidR="00073C96" w:rsidRPr="00AF431A" w:rsidRDefault="00073C96" w:rsidP="00073C96">
      <w:pPr>
        <w:pStyle w:val="B1"/>
      </w:pPr>
      <w:r w:rsidRPr="00AF431A">
        <w:t>12.</w:t>
      </w:r>
      <w:r w:rsidRPr="00AF431A">
        <w:tab/>
        <w:t>The UE-A sends XR information about UE-A, which is sufficient for rendering, to UE-B.</w:t>
      </w:r>
    </w:p>
    <w:p w14:paraId="4E9DFB09" w14:textId="4A06F439" w:rsidR="00160D11" w:rsidRPr="000A18F2" w:rsidRDefault="00073C96" w:rsidP="000A18F2">
      <w:pPr>
        <w:pStyle w:val="B1"/>
      </w:pPr>
      <w:r w:rsidRPr="00AF431A">
        <w:t>13.</w:t>
      </w:r>
      <w:r w:rsidRPr="00AF431A">
        <w:tab/>
        <w:t>The UE-B locally mixes the avatar representation together with the received information of UE-A to animate the avatar (the rendered avatar audio/video media).</w:t>
      </w:r>
      <w:bookmarkStart w:id="120" w:name="_MCCTEMPBM_CRPT11940027___5"/>
    </w:p>
    <w:p w14:paraId="1DB46F39" w14:textId="6DF9D2A5" w:rsidR="00160D11" w:rsidRPr="00AF431A" w:rsidRDefault="00160D11" w:rsidP="00160D11">
      <w:pPr>
        <w:pStyle w:val="Heading3"/>
        <w:rPr>
          <w:color w:val="000000" w:themeColor="text1"/>
        </w:rPr>
      </w:pPr>
      <w:bookmarkStart w:id="121" w:name="_Toc202438064"/>
      <w:bookmarkStart w:id="122" w:name="_MCCTEMPBM_CRPT11940028___5"/>
      <w:bookmarkEnd w:id="120"/>
      <w:r w:rsidRPr="00AF431A">
        <w:rPr>
          <w:color w:val="000000" w:themeColor="text1"/>
        </w:rPr>
        <w:t>6.</w:t>
      </w:r>
      <w:r w:rsidR="00A00CA6" w:rsidRPr="00AF431A">
        <w:rPr>
          <w:color w:val="000000" w:themeColor="text1"/>
        </w:rPr>
        <w:t>7</w:t>
      </w:r>
      <w:r w:rsidRPr="00AF431A">
        <w:rPr>
          <w:color w:val="000000" w:themeColor="text1"/>
        </w:rPr>
        <w:t>.3</w:t>
      </w:r>
      <w:r w:rsidRPr="00AF431A">
        <w:rPr>
          <w:color w:val="000000" w:themeColor="text1"/>
        </w:rPr>
        <w:tab/>
        <w:t>Evaluation</w:t>
      </w:r>
      <w:bookmarkEnd w:id="121"/>
    </w:p>
    <w:p w14:paraId="307C5B4C" w14:textId="77777777" w:rsidR="00CF098C" w:rsidRPr="00AF431A" w:rsidRDefault="00CF098C" w:rsidP="00CF098C">
      <w:pPr>
        <w:rPr>
          <w:lang w:eastAsia="zh-CN"/>
        </w:rPr>
      </w:pPr>
      <w:bookmarkStart w:id="123" w:name="_MCCTEMPBM_CRPT11940029___5"/>
      <w:bookmarkEnd w:id="122"/>
      <w:r w:rsidRPr="00AF431A">
        <w:rPr>
          <w:color w:val="000000" w:themeColor="text1"/>
        </w:rPr>
        <w:t xml:space="preserve">The solution addresses requirements of KI#2 which </w:t>
      </w:r>
      <w:r w:rsidRPr="00AF431A">
        <w:t xml:space="preserve">ensures that stored Avatar </w:t>
      </w:r>
      <w:r w:rsidRPr="00AF431A">
        <w:rPr>
          <w:lang w:eastAsia="zh-CN"/>
        </w:rPr>
        <w:t xml:space="preserve">representations </w:t>
      </w:r>
      <w:r w:rsidRPr="00AF431A">
        <w:t xml:space="preserve">and Avatar-IDs are accessed only by authenticated and authorized entities, </w:t>
      </w:r>
      <w:r w:rsidRPr="00AF431A">
        <w:rPr>
          <w:lang w:eastAsia="zh-CN"/>
        </w:rPr>
        <w:t>supports the integrity protection of the Avatar-ID and Avatar representation on the originating side and terminating side, as well as ensures Avatar representation will not be used for impersonating a IMS caller.</w:t>
      </w:r>
    </w:p>
    <w:bookmarkEnd w:id="123"/>
    <w:p w14:paraId="2DC736DF" w14:textId="6DD8B790" w:rsidR="00CF098C" w:rsidRPr="00AF431A" w:rsidRDefault="00CF098C" w:rsidP="00CF098C">
      <w:pPr>
        <w:rPr>
          <w:lang w:eastAsia="zh-CN"/>
        </w:rPr>
      </w:pPr>
      <w:r w:rsidRPr="00AF431A">
        <w:rPr>
          <w:lang w:eastAsia="zh-CN"/>
        </w:rPr>
        <w:t xml:space="preserve">The solution covers security aspects of network based, UE-A and UE-B based avatar media rendering for data channel based avatar communication. </w:t>
      </w:r>
    </w:p>
    <w:p w14:paraId="484C8369" w14:textId="495B96EC" w:rsidR="00124778" w:rsidRPr="0008724B" w:rsidRDefault="00CF098C" w:rsidP="003F3D8D">
      <w:pPr>
        <w:rPr>
          <w:color w:val="000000" w:themeColor="text1"/>
        </w:rPr>
      </w:pPr>
      <w:bookmarkStart w:id="124" w:name="_MCCTEMPBM_CRPT11940030___5"/>
      <w:r w:rsidRPr="00AF431A">
        <w:rPr>
          <w:color w:val="000000" w:themeColor="text1"/>
        </w:rPr>
        <w:t xml:space="preserve">IMS-AS, MF, HSS, XR AS, NRF/CCF and UE need to be enhanced to protect </w:t>
      </w:r>
      <w:r w:rsidRPr="00AF431A">
        <w:t xml:space="preserve">Avatar </w:t>
      </w:r>
      <w:r w:rsidRPr="00AF431A">
        <w:rPr>
          <w:lang w:eastAsia="zh-CN"/>
        </w:rPr>
        <w:t xml:space="preserve">representation </w:t>
      </w:r>
      <w:r w:rsidRPr="00AF431A">
        <w:t xml:space="preserve">and Avatar-ID at rest and in transmission, as well as ensure </w:t>
      </w:r>
      <w:r w:rsidRPr="00AF431A">
        <w:rPr>
          <w:lang w:eastAsia="zh-CN"/>
        </w:rPr>
        <w:t>the Avatar can only be used by the authorized IMS user.</w:t>
      </w:r>
      <w:bookmarkEnd w:id="124"/>
    </w:p>
    <w:p w14:paraId="6DBDB0BF" w14:textId="60B8C34C" w:rsidR="00DB2383" w:rsidRPr="00AF431A" w:rsidRDefault="00DB2383" w:rsidP="003F3D8D">
      <w:r w:rsidRPr="00AF431A">
        <w:rPr>
          <w:lang w:eastAsia="zh-CN"/>
        </w:rPr>
        <w:t>NOTE:</w:t>
      </w:r>
      <w:r w:rsidRPr="00AF431A">
        <w:rPr>
          <w:lang w:eastAsia="zh-CN"/>
        </w:rPr>
        <w:tab/>
        <w:t xml:space="preserve">The alignment with </w:t>
      </w:r>
      <w:r w:rsidR="00042F16" w:rsidRPr="00AF431A">
        <w:rPr>
          <w:lang w:eastAsia="zh-CN"/>
        </w:rPr>
        <w:t>TS</w:t>
      </w:r>
      <w:r w:rsidR="00042F16">
        <w:rPr>
          <w:lang w:eastAsia="zh-CN"/>
        </w:rPr>
        <w:t> </w:t>
      </w:r>
      <w:r w:rsidR="00042F16" w:rsidRPr="00AF431A">
        <w:rPr>
          <w:lang w:eastAsia="zh-CN"/>
        </w:rPr>
        <w:t>23.228</w:t>
      </w:r>
      <w:r w:rsidR="00042F16">
        <w:rPr>
          <w:lang w:eastAsia="zh-CN"/>
        </w:rPr>
        <w:t> </w:t>
      </w:r>
      <w:r w:rsidR="00042F16" w:rsidRPr="00AF431A">
        <w:rPr>
          <w:lang w:eastAsia="zh-CN"/>
        </w:rPr>
        <w:t>[</w:t>
      </w:r>
      <w:r w:rsidR="00B170CF" w:rsidRPr="00AF431A">
        <w:rPr>
          <w:lang w:eastAsia="zh-CN"/>
        </w:rPr>
        <w:t>7]</w:t>
      </w:r>
      <w:r w:rsidRPr="00AF431A">
        <w:rPr>
          <w:lang w:eastAsia="zh-CN"/>
        </w:rPr>
        <w:t xml:space="preserve"> is not addressed in the present document.</w:t>
      </w:r>
    </w:p>
    <w:p w14:paraId="42456AA3" w14:textId="7EA417E4" w:rsidR="002F399E" w:rsidRPr="00AF431A" w:rsidRDefault="002F399E" w:rsidP="002F399E">
      <w:pPr>
        <w:pStyle w:val="Heading2"/>
      </w:pPr>
      <w:bookmarkStart w:id="125" w:name="_Toc202438065"/>
      <w:r w:rsidRPr="00AF431A">
        <w:t>6.</w:t>
      </w:r>
      <w:r w:rsidR="00EA63E4" w:rsidRPr="00AF431A">
        <w:t>8</w:t>
      </w:r>
      <w:r w:rsidRPr="00AF431A">
        <w:tab/>
        <w:t>Solution #</w:t>
      </w:r>
      <w:r w:rsidR="00EA63E4" w:rsidRPr="00AF431A">
        <w:t>8</w:t>
      </w:r>
      <w:r w:rsidRPr="00AF431A">
        <w:t>: Security for IMS based Avatar Communication</w:t>
      </w:r>
      <w:bookmarkEnd w:id="125"/>
    </w:p>
    <w:p w14:paraId="7C18CAB3" w14:textId="444F83E3" w:rsidR="002F399E" w:rsidRPr="00AF431A" w:rsidRDefault="002F399E" w:rsidP="002F399E">
      <w:pPr>
        <w:pStyle w:val="Heading3"/>
      </w:pPr>
      <w:bookmarkStart w:id="126" w:name="_Toc202438066"/>
      <w:r w:rsidRPr="00AF431A">
        <w:t>6.</w:t>
      </w:r>
      <w:r w:rsidR="00EA63E4" w:rsidRPr="00AF431A">
        <w:t>8</w:t>
      </w:r>
      <w:r w:rsidRPr="00AF431A">
        <w:t>.1</w:t>
      </w:r>
      <w:r w:rsidRPr="00AF431A">
        <w:tab/>
        <w:t>Introduction</w:t>
      </w:r>
      <w:bookmarkEnd w:id="126"/>
    </w:p>
    <w:p w14:paraId="5E252CE9" w14:textId="77777777" w:rsidR="002F399E" w:rsidRPr="00AF431A" w:rsidRDefault="002F399E" w:rsidP="002F399E">
      <w:r w:rsidRPr="00AF431A">
        <w:t xml:space="preserve">This solution addresses the Key Issue #2 "Security of IMS based Avatar Communication". </w:t>
      </w:r>
    </w:p>
    <w:p w14:paraId="5338D876" w14:textId="07CCD2F9" w:rsidR="002F399E" w:rsidRPr="00AF431A" w:rsidRDefault="002F399E" w:rsidP="002F399E">
      <w:r w:rsidRPr="00AF431A">
        <w:t xml:space="preserve">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w:t>
      </w:r>
      <w:r w:rsidR="009511D7" w:rsidRPr="00AF431A">
        <w:t>Therefore,</w:t>
      </w:r>
      <w:r w:rsidRPr="00AF431A">
        <w:t xml:space="preserve"> this solution description is similar to solution #2 " Security of 3rd party specific identities ".</w:t>
      </w:r>
    </w:p>
    <w:p w14:paraId="576000E7" w14:textId="23F3BC1F" w:rsidR="00124778" w:rsidRPr="00AF431A" w:rsidRDefault="002F399E" w:rsidP="0008724B">
      <w:r w:rsidRPr="00AF431A">
        <w:t xml:space="preserve">This solution proposes to use the existing Ms reference point and procedures as described in </w:t>
      </w:r>
      <w:r w:rsidR="00042F16" w:rsidRPr="00AF431A">
        <w:t>TS</w:t>
      </w:r>
      <w:r w:rsidR="00042F16">
        <w:t> </w:t>
      </w:r>
      <w:r w:rsidR="00042F16" w:rsidRPr="00AF431A">
        <w:t>24.229</w:t>
      </w:r>
      <w:r w:rsidR="00042F16">
        <w:t> </w:t>
      </w:r>
      <w:r w:rsidR="00042F16" w:rsidRPr="00AF431A">
        <w:t>[</w:t>
      </w:r>
      <w:r w:rsidRPr="00AF431A">
        <w:t>4] and STIR/SHAKEN framework [5] while adopting draft-ietf-stir-passport-rcd-26</w:t>
      </w:r>
      <w:r w:rsidRPr="00AF431A">
        <w:rPr>
          <w:lang w:eastAsia="en-GB"/>
        </w:rPr>
        <w:t> </w:t>
      </w:r>
      <w:r w:rsidRPr="00AF431A">
        <w:t xml:space="preserve">[6] for signing and verification of both the caller and the callee avatar related data and metadata. </w:t>
      </w:r>
    </w:p>
    <w:p w14:paraId="7C7CB7FF" w14:textId="7E2637B3" w:rsidR="007C20DB" w:rsidRPr="00AF431A" w:rsidRDefault="007C20DB" w:rsidP="00C92687">
      <w:pPr>
        <w:pStyle w:val="NO"/>
      </w:pPr>
      <w:r w:rsidRPr="00AF431A">
        <w:rPr>
          <w:lang w:eastAsia="zh-CN"/>
        </w:rPr>
        <w:t>NOTE</w:t>
      </w:r>
      <w:r w:rsidR="00124778" w:rsidRPr="00AF431A">
        <w:rPr>
          <w:lang w:eastAsia="zh-CN"/>
        </w:rPr>
        <w:t xml:space="preserve"> 1</w:t>
      </w:r>
      <w:r w:rsidRPr="00AF431A">
        <w:rPr>
          <w:lang w:eastAsia="zh-CN"/>
        </w:rPr>
        <w:t>:</w:t>
      </w:r>
      <w:r w:rsidRPr="00AF431A">
        <w:rPr>
          <w:lang w:eastAsia="zh-CN"/>
        </w:rPr>
        <w:tab/>
        <w:t>Whether this procedure is applicable to DC based avatar communication is not addressed in the present document.</w:t>
      </w:r>
    </w:p>
    <w:p w14:paraId="6CDF717B" w14:textId="1312AC2B" w:rsidR="007C20DB" w:rsidRPr="00AF431A" w:rsidRDefault="007C20DB" w:rsidP="00C92687">
      <w:pPr>
        <w:pStyle w:val="NO"/>
      </w:pPr>
      <w:r w:rsidRPr="00AF431A">
        <w:rPr>
          <w:lang w:eastAsia="zh-CN"/>
        </w:rPr>
        <w:t>NOTE</w:t>
      </w:r>
      <w:r w:rsidR="00124778" w:rsidRPr="00AF431A">
        <w:rPr>
          <w:lang w:eastAsia="zh-CN"/>
        </w:rPr>
        <w:t xml:space="preserve"> 2</w:t>
      </w:r>
      <w:r w:rsidRPr="00AF431A">
        <w:rPr>
          <w:lang w:eastAsia="zh-CN"/>
        </w:rPr>
        <w:t>:</w:t>
      </w:r>
      <w:r w:rsidRPr="00AF431A">
        <w:rPr>
          <w:lang w:eastAsia="zh-CN"/>
        </w:rPr>
        <w:tab/>
        <w:t xml:space="preserve">The </w:t>
      </w:r>
      <w:r w:rsidRPr="00AF431A">
        <w:t>alignment</w:t>
      </w:r>
      <w:r w:rsidRPr="00AF431A">
        <w:rPr>
          <w:lang w:eastAsia="zh-CN"/>
        </w:rPr>
        <w:t xml:space="preserve"> with TR</w:t>
      </w:r>
      <w:r w:rsidR="00CB19FE" w:rsidRPr="00AF431A">
        <w:t> </w:t>
      </w:r>
      <w:r w:rsidRPr="00AF431A">
        <w:rPr>
          <w:lang w:eastAsia="zh-CN"/>
        </w:rPr>
        <w:t>23.700-77</w:t>
      </w:r>
      <w:r w:rsidR="00CB19FE" w:rsidRPr="00AF431A">
        <w:t> [</w:t>
      </w:r>
      <w:r w:rsidR="00701B11" w:rsidRPr="00AF431A">
        <w:t>2</w:t>
      </w:r>
      <w:r w:rsidR="00CB19FE" w:rsidRPr="00AF431A">
        <w:t>]</w:t>
      </w:r>
      <w:r w:rsidRPr="00AF431A">
        <w:rPr>
          <w:lang w:eastAsia="zh-CN"/>
        </w:rPr>
        <w:t xml:space="preserve"> terminology is not addressed in the present document.</w:t>
      </w:r>
    </w:p>
    <w:p w14:paraId="1DA88E03" w14:textId="0C9E4720" w:rsidR="002F399E" w:rsidRPr="00AF431A" w:rsidRDefault="002F399E" w:rsidP="002F399E">
      <w:pPr>
        <w:pStyle w:val="Heading3"/>
      </w:pPr>
      <w:bookmarkStart w:id="127" w:name="_Toc202438067"/>
      <w:r w:rsidRPr="00AF431A">
        <w:t>6.</w:t>
      </w:r>
      <w:r w:rsidR="00EA63E4" w:rsidRPr="00AF431A">
        <w:t>8</w:t>
      </w:r>
      <w:r w:rsidRPr="00AF431A">
        <w:t>.2</w:t>
      </w:r>
      <w:r w:rsidRPr="00AF431A">
        <w:tab/>
      </w:r>
      <w:r w:rsidRPr="00AF431A">
        <w:rPr>
          <w:sz w:val="32"/>
        </w:rPr>
        <w:t>Solution</w:t>
      </w:r>
      <w:r w:rsidRPr="00AF431A">
        <w:t xml:space="preserve"> details</w:t>
      </w:r>
      <w:bookmarkEnd w:id="127"/>
    </w:p>
    <w:p w14:paraId="665CD9DC" w14:textId="09E810BF" w:rsidR="002F399E" w:rsidRPr="00AF431A" w:rsidRDefault="002F399E" w:rsidP="002F399E">
      <w:r w:rsidRPr="00AF431A">
        <w:t>Figure 6.</w:t>
      </w:r>
      <w:r w:rsidR="008B2D46" w:rsidRPr="00AF431A">
        <w:t>8</w:t>
      </w:r>
      <w:r w:rsidRPr="00AF431A">
        <w:t>.2-1 shows the sequence diagram of the solution.</w:t>
      </w:r>
    </w:p>
    <w:p w14:paraId="131EC5C9" w14:textId="77777777" w:rsidR="002F399E" w:rsidRPr="00AF431A" w:rsidRDefault="002F399E" w:rsidP="005960BB">
      <w:pPr>
        <w:pStyle w:val="TF"/>
      </w:pPr>
      <w:r w:rsidRPr="00AF431A">
        <w:object w:dxaOrig="9912" w:dyaOrig="14664" w14:anchorId="43E4F986">
          <v:shape id="_x0000_i1042" type="#_x0000_t75" style="width:424.5pt;height:633.5pt" o:ole="">
            <v:imagedata r:id="rId46" o:title=""/>
          </v:shape>
          <o:OLEObject Type="Embed" ProgID="Visio.Drawing.15" ShapeID="_x0000_i1042" DrawAspect="Content" ObjectID="_1820408278" r:id="rId47"/>
        </w:object>
      </w:r>
      <w:r w:rsidRPr="00AF431A">
        <w:t xml:space="preserve"> </w:t>
      </w:r>
    </w:p>
    <w:p w14:paraId="1E9662F9" w14:textId="26D733B9" w:rsidR="002F399E" w:rsidRPr="00AF431A" w:rsidRDefault="002F399E" w:rsidP="002F399E">
      <w:pPr>
        <w:pStyle w:val="TH"/>
      </w:pPr>
      <w:r w:rsidRPr="00AF431A">
        <w:t>Figure 6.</w:t>
      </w:r>
      <w:r w:rsidR="008B2D46" w:rsidRPr="00AF431A">
        <w:t>8</w:t>
      </w:r>
      <w:r w:rsidRPr="00AF431A">
        <w:t xml:space="preserve">.2-1: Avatar IMS communication </w:t>
      </w:r>
    </w:p>
    <w:p w14:paraId="0A5FB1B8" w14:textId="77777777" w:rsidR="002F399E" w:rsidRPr="00AF431A" w:rsidRDefault="002F399E" w:rsidP="002F399E">
      <w:pPr>
        <w:pStyle w:val="B1"/>
      </w:pPr>
      <w:r w:rsidRPr="00AF431A">
        <w:t>1.</w:t>
      </w:r>
      <w:r w:rsidRPr="00AF431A">
        <w:tab/>
        <w:t>The Caller UE sends a SIP INVITE that contains the Caller IMPU and optionally the Avatar identifier (Caller Avatar ID) .</w:t>
      </w:r>
    </w:p>
    <w:p w14:paraId="72F93F79" w14:textId="25FC344F" w:rsidR="00124778" w:rsidRPr="00AF431A" w:rsidRDefault="002F399E" w:rsidP="0008724B">
      <w:pPr>
        <w:pStyle w:val="B1"/>
      </w:pPr>
      <w:r w:rsidRPr="00AF431A">
        <w:t>2.</w:t>
      </w:r>
      <w:r w:rsidRPr="00AF431A">
        <w:tab/>
        <w:t xml:space="preserve">The originating IMS system checks whether the IMS subscription of the calling UE is authorized to use avatars and the Avatar ID.. If the UE is not authorized to use avatars , then the originating IMS system ignores the Avatar ID data within the SIP INVITE (if present) and does not execute the rest of avatar related steps during the call set-up. The call continues without presenting any avatar to the callee. </w:t>
      </w:r>
    </w:p>
    <w:p w14:paraId="3AC755F0" w14:textId="74BB64C0" w:rsidR="00E80B56" w:rsidRPr="00AF431A" w:rsidRDefault="00E80B56" w:rsidP="00C92687">
      <w:pPr>
        <w:pStyle w:val="NO"/>
      </w:pPr>
      <w:r w:rsidRPr="00AF431A">
        <w:rPr>
          <w:lang w:eastAsia="zh-CN"/>
        </w:rPr>
        <w:t xml:space="preserve">NOTE </w:t>
      </w:r>
      <w:r w:rsidR="0062472A" w:rsidRPr="00AF431A">
        <w:rPr>
          <w:lang w:eastAsia="zh-CN"/>
        </w:rPr>
        <w:t>1</w:t>
      </w:r>
      <w:r w:rsidRPr="00AF431A">
        <w:rPr>
          <w:lang w:eastAsia="zh-CN"/>
        </w:rPr>
        <w:t>:</w:t>
      </w:r>
      <w:r w:rsidRPr="00AF431A">
        <w:rPr>
          <w:lang w:eastAsia="zh-CN"/>
        </w:rPr>
        <w:tab/>
        <w:t xml:space="preserve">How is </w:t>
      </w:r>
      <w:r w:rsidRPr="00AF431A">
        <w:t>UE</w:t>
      </w:r>
      <w:r w:rsidRPr="00AF431A">
        <w:rPr>
          <w:lang w:eastAsia="zh-CN"/>
        </w:rPr>
        <w:t xml:space="preserve"> authorized to use avatars</w:t>
      </w:r>
      <w:r w:rsidR="005366E7" w:rsidRPr="00AF431A">
        <w:rPr>
          <w:lang w:eastAsia="zh-CN"/>
        </w:rPr>
        <w:t>,</w:t>
      </w:r>
      <w:r w:rsidRPr="00AF431A">
        <w:rPr>
          <w:lang w:eastAsia="zh-CN"/>
        </w:rPr>
        <w:t xml:space="preserve"> is not addressed in the present document.</w:t>
      </w:r>
    </w:p>
    <w:p w14:paraId="041DBECD" w14:textId="77777777" w:rsidR="002F399E" w:rsidRPr="00AF431A" w:rsidRDefault="002F399E" w:rsidP="002F399E">
      <w:pPr>
        <w:pStyle w:val="B1"/>
      </w:pPr>
      <w:r w:rsidRPr="00AF431A">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541505B9" w:rsidR="002F399E" w:rsidRPr="00AF431A" w:rsidRDefault="002F399E" w:rsidP="002F399E">
      <w:pPr>
        <w:pStyle w:val="NO"/>
      </w:pPr>
      <w:r w:rsidRPr="00AF431A">
        <w:t xml:space="preserve">NOTE </w:t>
      </w:r>
      <w:r w:rsidR="0062472A" w:rsidRPr="00AF431A">
        <w:t>2</w:t>
      </w:r>
      <w:r w:rsidRPr="00AF431A">
        <w:t>:</w:t>
      </w:r>
      <w:r w:rsidRPr="00AF431A">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6B31A7E1" w:rsidR="002F399E" w:rsidRPr="00AF431A" w:rsidRDefault="002F399E" w:rsidP="002F399E">
      <w:pPr>
        <w:pStyle w:val="NO"/>
      </w:pPr>
      <w:r w:rsidRPr="00AF431A">
        <w:t xml:space="preserve">NOTE </w:t>
      </w:r>
      <w:r w:rsidR="0062472A" w:rsidRPr="00AF431A">
        <w:t>3</w:t>
      </w:r>
      <w:r w:rsidRPr="00AF431A">
        <w:t>:</w:t>
      </w:r>
      <w:r w:rsidRPr="00AF431A">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w:t>
      </w:r>
      <w:r w:rsidR="009511D7" w:rsidRPr="00AF431A">
        <w:t>communication,</w:t>
      </w:r>
      <w:r w:rsidRPr="00AF431A">
        <w:t xml:space="preserve"> a new SIP header could be introduced or </w:t>
      </w:r>
      <w:r w:rsidR="009511D7" w:rsidRPr="00AF431A">
        <w:t>these</w:t>
      </w:r>
      <w:r w:rsidRPr="00AF431A">
        <w:t xml:space="preserve"> pieces of information (avatar objects, avatar object references, Avatar ID etc) could be grouped along when calculating the signature and could be included as additional data in a SIP INVITE. </w:t>
      </w:r>
    </w:p>
    <w:p w14:paraId="4E0CCD5D" w14:textId="77777777" w:rsidR="002F399E" w:rsidRPr="00AF431A" w:rsidRDefault="002F399E" w:rsidP="002F399E">
      <w:pPr>
        <w:pStyle w:val="B1"/>
      </w:pPr>
      <w:r w:rsidRPr="00AF431A">
        <w:t>3.</w:t>
      </w:r>
      <w:r w:rsidRPr="00AF431A">
        <w:tab/>
        <w:t>The originating IMS system adds a P-Asserted-Identity header field asserting the telephone number and avatar object data of the SIP UA and invokes the originating STI-AS (O-STI-AS)to sign the SIP Identity header.</w:t>
      </w:r>
    </w:p>
    <w:p w14:paraId="5C2F36B6" w14:textId="6B026590" w:rsidR="002F399E" w:rsidRPr="00AF431A" w:rsidRDefault="002F399E" w:rsidP="002F399E">
      <w:pPr>
        <w:pStyle w:val="NO"/>
      </w:pPr>
      <w:r w:rsidRPr="00AF431A">
        <w:t xml:space="preserve">NOTE </w:t>
      </w:r>
      <w:r w:rsidR="0062472A" w:rsidRPr="00AF431A">
        <w:t>4</w:t>
      </w:r>
      <w:r w:rsidRPr="00AF431A">
        <w:t>:</w:t>
      </w:r>
      <w:r w:rsidRPr="00AF431A">
        <w:tab/>
        <w:t xml:space="preserve">The avatar object data to be signed can be any combination of the avatar object information included in the AOS database for a specific IMS subscriber and a specific Avatar ID. For </w:t>
      </w:r>
      <w:r w:rsidR="009511D7" w:rsidRPr="00AF431A">
        <w:t>example,</w:t>
      </w:r>
      <w:r w:rsidRPr="00AF431A">
        <w:t xml:space="preserve"> the avatar object data to be used for signing can be the Avatar ID, a reference (URI) to an avatar image, an avatar nickname, the IMS user full name etc.   </w:t>
      </w:r>
    </w:p>
    <w:p w14:paraId="1A52BA5D" w14:textId="30313250" w:rsidR="002F399E" w:rsidRPr="00AF431A" w:rsidRDefault="002F399E" w:rsidP="00052B35">
      <w:pPr>
        <w:pStyle w:val="B1"/>
        <w:ind w:left="284" w:firstLine="0"/>
      </w:pPr>
      <w:bookmarkStart w:id="128" w:name="_MCCTEMPBM_CRPT11940031___2"/>
      <w:r w:rsidRPr="00AF431A">
        <w:t>4.</w:t>
      </w:r>
      <w:r w:rsidRPr="00AF431A">
        <w:tab/>
        <w:t>The O-STI-AS signs the SIP identity header according to STIR/SHAKEN framework and draft-ietf-stir-passport-rcd-26</w:t>
      </w:r>
      <w:r w:rsidR="00052B35">
        <w:t xml:space="preserve"> </w:t>
      </w:r>
      <w:r w:rsidRPr="00AF431A">
        <w:t>[6].</w:t>
      </w:r>
    </w:p>
    <w:bookmarkEnd w:id="128"/>
    <w:p w14:paraId="72C437E1" w14:textId="77777777" w:rsidR="002F399E" w:rsidRPr="00AF431A" w:rsidRDefault="002F399E" w:rsidP="002F399E">
      <w:pPr>
        <w:pStyle w:val="B1"/>
      </w:pPr>
      <w:r w:rsidRPr="00AF431A">
        <w:t>5.</w:t>
      </w:r>
      <w:r w:rsidRPr="00AF431A">
        <w:tab/>
        <w:t>The O-STI-AS returns the signed SIP identity header back to IMS system.</w:t>
      </w:r>
    </w:p>
    <w:p w14:paraId="6CA0B87C" w14:textId="100BE501" w:rsidR="002F399E" w:rsidRPr="00AF431A" w:rsidRDefault="002F399E" w:rsidP="002F399E">
      <w:pPr>
        <w:pStyle w:val="B1"/>
      </w:pPr>
      <w:r w:rsidRPr="00AF431A">
        <w:t>6.</w:t>
      </w:r>
      <w:r w:rsidRPr="00AF431A">
        <w:tab/>
        <w:t>The originating IMS system routes the call to the egress IBCF. Then the SIP INVITE is routed over the NNI through the standard inter-domain routing configuration. The terminating service provider</w:t>
      </w:r>
      <w:r w:rsidR="004C77BA">
        <w:t>'</w:t>
      </w:r>
      <w:r w:rsidRPr="00AF431A">
        <w:t xml:space="preserve">s ingress IBCF receives the INVITE over the NNI and forwards to terminating IMS systems. </w:t>
      </w:r>
    </w:p>
    <w:p w14:paraId="6CD24FBA" w14:textId="77777777" w:rsidR="002F399E" w:rsidRPr="00AF431A" w:rsidRDefault="002F399E" w:rsidP="002F399E">
      <w:pPr>
        <w:pStyle w:val="B1"/>
      </w:pPr>
      <w:r w:rsidRPr="00AF431A">
        <w:t>7.</w:t>
      </w:r>
      <w:r w:rsidRPr="00AF431A">
        <w:tab/>
        <w:t>The terminating IMS system invokes the terminating STI-VS (T-STI-VS) to verify the signed SIP identity header.</w:t>
      </w:r>
    </w:p>
    <w:p w14:paraId="5B4974F3" w14:textId="77777777" w:rsidR="002F399E" w:rsidRPr="00AF431A" w:rsidRDefault="002F399E" w:rsidP="002F399E">
      <w:pPr>
        <w:pStyle w:val="B1"/>
      </w:pPr>
      <w:r w:rsidRPr="00AF431A">
        <w:t>8.</w:t>
      </w:r>
      <w:r w:rsidRPr="00AF431A">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Pr="00AF431A" w:rsidRDefault="002F399E" w:rsidP="002F399E">
      <w:pPr>
        <w:pStyle w:val="B1"/>
      </w:pPr>
      <w:r w:rsidRPr="00AF431A">
        <w:t>9.</w:t>
      </w:r>
      <w:r w:rsidRPr="00AF431A">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Pr="00AF431A" w:rsidRDefault="002F399E" w:rsidP="002F399E">
      <w:pPr>
        <w:pStyle w:val="B1"/>
      </w:pPr>
      <w:r w:rsidRPr="00AF431A">
        <w:t>10.</w:t>
      </w:r>
      <w:r w:rsidRPr="00AF431A">
        <w:tab/>
        <w:t xml:space="preserve">The SIP INVITE with the </w:t>
      </w:r>
      <w:proofErr w:type="spellStart"/>
      <w:r w:rsidRPr="00AF431A">
        <w:t>verstat</w:t>
      </w:r>
      <w:proofErr w:type="spellEnd"/>
      <w:r w:rsidRPr="00AF431A">
        <w:t xml:space="preserve">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Pr="00AF431A" w:rsidRDefault="002F399E" w:rsidP="002F399E">
      <w:pPr>
        <w:pStyle w:val="B1"/>
      </w:pPr>
      <w:r w:rsidRPr="00AF431A">
        <w:t>11.</w:t>
      </w:r>
      <w:r w:rsidRPr="00AF431A">
        <w:tab/>
        <w:t xml:space="preserve">The terminating SIP UA sends 18X and 200 to the terminating IMS system. If the terminating SIP UA can support avatar IMS communication, the SIP UA can optionally include the Callee Avatar ID in the 18X or 200 type of message. </w:t>
      </w:r>
    </w:p>
    <w:p w14:paraId="43DFA6C7" w14:textId="488C65B9" w:rsidR="00124778" w:rsidRPr="00AF431A" w:rsidRDefault="002F399E" w:rsidP="00052B35">
      <w:pPr>
        <w:pStyle w:val="B1"/>
      </w:pPr>
      <w:r w:rsidRPr="00AF431A">
        <w:t>12.</w:t>
      </w:r>
      <w:r w:rsidRPr="00AF431A">
        <w:tab/>
        <w:t>The terminating IMS system checks whether the IMS subscription of the callee UE is authorized to use avatars and the Avatar ID in the IMS communication between the caller and the callee. If the UE is not authorized to use avatars, then the terminating IMS system ignores the Avatar ID data within the 18X/200 message (if present) and does not execute the rest of avatar related steps during the call set-up. The call continues without presenting any avatar to the caller. The terminating IMS system could also provide the callee IMS identity (Callee IMPU) for authorization purposes in Step 21.</w:t>
      </w:r>
    </w:p>
    <w:p w14:paraId="6BB8C6BE" w14:textId="2139F957" w:rsidR="005366E7" w:rsidRPr="00AF431A" w:rsidRDefault="005366E7" w:rsidP="00C92687">
      <w:pPr>
        <w:pStyle w:val="NO"/>
      </w:pPr>
      <w:r w:rsidRPr="00AF431A">
        <w:rPr>
          <w:lang w:eastAsia="zh-CN"/>
        </w:rPr>
        <w:t xml:space="preserve">NOTE </w:t>
      </w:r>
      <w:r w:rsidR="0062472A" w:rsidRPr="00AF431A">
        <w:rPr>
          <w:lang w:eastAsia="zh-CN"/>
        </w:rPr>
        <w:t>5</w:t>
      </w:r>
      <w:r w:rsidRPr="00AF431A">
        <w:rPr>
          <w:lang w:eastAsia="zh-CN"/>
        </w:rPr>
        <w:t>:</w:t>
      </w:r>
      <w:r w:rsidRPr="00AF431A">
        <w:rPr>
          <w:lang w:eastAsia="zh-CN"/>
        </w:rPr>
        <w:tab/>
      </w:r>
      <w:r w:rsidR="00693CF3" w:rsidRPr="00AF431A">
        <w:rPr>
          <w:lang w:eastAsia="zh-CN"/>
        </w:rPr>
        <w:t xml:space="preserve">How the </w:t>
      </w:r>
      <w:r w:rsidR="00693CF3" w:rsidRPr="00AF431A">
        <w:t>avatar</w:t>
      </w:r>
      <w:r w:rsidR="00693CF3" w:rsidRPr="00AF431A">
        <w:rPr>
          <w:lang w:eastAsia="zh-CN"/>
        </w:rPr>
        <w:t xml:space="preserve"> repository determines whether an avatar model/data can be returned to the IMS system</w:t>
      </w:r>
      <w:r w:rsidRPr="00AF431A">
        <w:rPr>
          <w:lang w:eastAsia="zh-CN"/>
        </w:rPr>
        <w:t>, is not addressed in the present document.</w:t>
      </w:r>
    </w:p>
    <w:p w14:paraId="5444C303" w14:textId="77777777" w:rsidR="002F399E" w:rsidRPr="00AF431A" w:rsidRDefault="002F399E" w:rsidP="002F399E">
      <w:pPr>
        <w:pStyle w:val="B1"/>
      </w:pPr>
      <w:r w:rsidRPr="00AF431A">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481F4676" w:rsidR="002F399E" w:rsidRPr="00AF431A" w:rsidRDefault="002F399E" w:rsidP="002F399E">
      <w:pPr>
        <w:pStyle w:val="NO"/>
      </w:pPr>
      <w:r w:rsidRPr="00AF431A">
        <w:t xml:space="preserve">NOTE </w:t>
      </w:r>
      <w:r w:rsidR="0062472A" w:rsidRPr="00AF431A">
        <w:t>6</w:t>
      </w:r>
      <w:r w:rsidRPr="00AF431A">
        <w:t>:</w:t>
      </w:r>
      <w:r w:rsidRPr="00AF431A">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Pr="00AF431A" w:rsidRDefault="002F399E" w:rsidP="002F399E">
      <w:pPr>
        <w:pStyle w:val="B1"/>
      </w:pPr>
      <w:r w:rsidRPr="00AF431A">
        <w:t>13.</w:t>
      </w:r>
      <w:r w:rsidRPr="00AF431A">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Pr="00AF431A" w:rsidRDefault="002F399E" w:rsidP="002F399E">
      <w:pPr>
        <w:pStyle w:val="B1"/>
      </w:pPr>
      <w:r w:rsidRPr="00AF431A">
        <w:t>14.</w:t>
      </w:r>
      <w:r w:rsidRPr="00AF431A">
        <w:tab/>
        <w:t>The T-STI-AS signs the SIP identity header according to STIR/SHAKEN framework and draft-ietf-stir-passport-rcd-26[6].</w:t>
      </w:r>
    </w:p>
    <w:p w14:paraId="05BF9BD3" w14:textId="77777777" w:rsidR="002F399E" w:rsidRPr="00AF431A" w:rsidRDefault="002F399E" w:rsidP="002F399E">
      <w:pPr>
        <w:pStyle w:val="B1"/>
      </w:pPr>
      <w:r w:rsidRPr="00AF431A">
        <w:t>15.</w:t>
      </w:r>
      <w:r w:rsidRPr="00AF431A">
        <w:tab/>
        <w:t>The T-STI-AS returns the signed SIP identity header back to terminating IMS system.</w:t>
      </w:r>
    </w:p>
    <w:p w14:paraId="22C99C7C" w14:textId="77777777" w:rsidR="002F399E" w:rsidRPr="00AF431A" w:rsidRDefault="002F399E" w:rsidP="002F399E">
      <w:pPr>
        <w:pStyle w:val="B1"/>
      </w:pPr>
      <w:r w:rsidRPr="00AF431A">
        <w:t>16.</w:t>
      </w:r>
      <w:r w:rsidRPr="00AF431A">
        <w:tab/>
        <w:t xml:space="preserve">The terminating IMS system sends the 18X/200 message including the signed avatar object </w:t>
      </w:r>
      <w:proofErr w:type="spellStart"/>
      <w:r w:rsidRPr="00AF431A">
        <w:t>databack</w:t>
      </w:r>
      <w:proofErr w:type="spellEnd"/>
      <w:r w:rsidRPr="00AF431A">
        <w:t xml:space="preserve"> to the originating IMS system. Over the NNI through the standard inter-domain routing configuration.</w:t>
      </w:r>
    </w:p>
    <w:p w14:paraId="2B8508AE" w14:textId="77777777" w:rsidR="002F399E" w:rsidRPr="00AF431A" w:rsidRDefault="002F399E" w:rsidP="002F399E">
      <w:pPr>
        <w:pStyle w:val="B1"/>
      </w:pPr>
      <w:r w:rsidRPr="00AF431A">
        <w:t>17.</w:t>
      </w:r>
      <w:r w:rsidRPr="00AF431A">
        <w:tab/>
        <w:t>The originating IMS system invokes the originating STI-VS (O-STI-VS) to verify the signed SIP identity header.</w:t>
      </w:r>
    </w:p>
    <w:p w14:paraId="29AAC791" w14:textId="77777777" w:rsidR="002F399E" w:rsidRPr="00AF431A" w:rsidRDefault="002F399E" w:rsidP="002F399E">
      <w:pPr>
        <w:pStyle w:val="B1"/>
      </w:pPr>
      <w:r w:rsidRPr="00AF431A">
        <w:t>18.</w:t>
      </w:r>
      <w:r w:rsidRPr="00AF431A">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Pr="00AF431A" w:rsidRDefault="002F399E" w:rsidP="002F399E">
      <w:pPr>
        <w:pStyle w:val="B1"/>
      </w:pPr>
      <w:r w:rsidRPr="00AF431A">
        <w:t>19.</w:t>
      </w:r>
      <w:r w:rsidRPr="00AF431A">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6C2CDB64" w14:textId="2F0A8945" w:rsidR="0062472A" w:rsidRPr="00AF431A" w:rsidRDefault="002F399E" w:rsidP="00B2385B">
      <w:pPr>
        <w:pStyle w:val="B1"/>
      </w:pPr>
      <w:r w:rsidRPr="00AF431A">
        <w:t>20.</w:t>
      </w:r>
      <w:r w:rsidRPr="00AF431A">
        <w:tab/>
        <w:t xml:space="preserve">The SIP 18X/200 message with the </w:t>
      </w:r>
      <w:proofErr w:type="spellStart"/>
      <w:r w:rsidRPr="00AF431A">
        <w:t>verstat</w:t>
      </w:r>
      <w:proofErr w:type="spellEnd"/>
      <w:r w:rsidRPr="00AF431A">
        <w:t xml:space="preserve">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rsidRPr="00AF431A">
        <w:tab/>
      </w:r>
    </w:p>
    <w:p w14:paraId="6E15E3B1" w14:textId="624DD53C" w:rsidR="0099154F" w:rsidRPr="00AF431A" w:rsidRDefault="0099154F" w:rsidP="00C92687">
      <w:pPr>
        <w:pStyle w:val="NO"/>
      </w:pPr>
      <w:r w:rsidRPr="00AF431A">
        <w:t xml:space="preserve">NOTE </w:t>
      </w:r>
      <w:r w:rsidR="0062472A" w:rsidRPr="00AF431A">
        <w:t>7</w:t>
      </w:r>
      <w:r w:rsidRPr="00AF431A">
        <w:t>:</w:t>
      </w:r>
      <w:r w:rsidRPr="00AF431A">
        <w:tab/>
        <w:t>It is not addressed in the present document when the originating IMS system retrieves the callee avatar data.</w:t>
      </w:r>
    </w:p>
    <w:p w14:paraId="7B61DD38" w14:textId="171B1DAF" w:rsidR="0062472A" w:rsidRPr="00AF431A" w:rsidRDefault="002F399E" w:rsidP="00B2385B">
      <w:pPr>
        <w:pStyle w:val="B1"/>
      </w:pPr>
      <w:r w:rsidRPr="00AF431A">
        <w:t>21.</w:t>
      </w:r>
      <w:r w:rsidRPr="00AF431A">
        <w:tab/>
        <w:t xml:space="preserve">An avatar call is being initiated between the originating and terminating UEs. As part of this step the originating and terminating UEs </w:t>
      </w:r>
      <w:r w:rsidR="00AE4007" w:rsidRPr="00AF431A">
        <w:rPr>
          <w:lang w:eastAsia="ko-KR"/>
        </w:rPr>
        <w:t>optionally</w:t>
      </w:r>
      <w:r w:rsidR="00AE4007" w:rsidRPr="00AF431A">
        <w:t xml:space="preserve"> </w:t>
      </w:r>
      <w:r w:rsidRPr="00AF431A">
        <w:t xml:space="preserve">access avatar objects of the other party in order to render the avatars at each UE, i.e., the callee UE could access the avatar objects of the caller based on avatar object data in the signed SIP identity header received from step 10 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38C3396F" w14:textId="41F33EEB" w:rsidR="0099154F" w:rsidRPr="00AF431A" w:rsidRDefault="0099154F" w:rsidP="00C92687">
      <w:pPr>
        <w:pStyle w:val="NO"/>
      </w:pPr>
      <w:r w:rsidRPr="00AF431A">
        <w:t xml:space="preserve">NOTE </w:t>
      </w:r>
      <w:r w:rsidR="0062472A" w:rsidRPr="00AF431A">
        <w:t>8</w:t>
      </w:r>
      <w:r w:rsidRPr="00AF431A">
        <w:t>:</w:t>
      </w:r>
      <w:r w:rsidRPr="00AF431A">
        <w:tab/>
        <w:t>It is not addressed in the present document how the solution works in case the rendering is caller-UE or callee-UE centric (and not both) or network-centric.</w:t>
      </w:r>
    </w:p>
    <w:p w14:paraId="0BC65638" w14:textId="28E80CDC" w:rsidR="002F399E" w:rsidRPr="00AF431A" w:rsidRDefault="002F399E" w:rsidP="002F399E">
      <w:pPr>
        <w:pStyle w:val="Heading3"/>
      </w:pPr>
      <w:bookmarkStart w:id="129" w:name="_Toc202438068"/>
      <w:r w:rsidRPr="00AF431A">
        <w:t>6.</w:t>
      </w:r>
      <w:r w:rsidR="008B2D46" w:rsidRPr="00AF431A">
        <w:t>8</w:t>
      </w:r>
      <w:r w:rsidRPr="00AF431A">
        <w:t>.3</w:t>
      </w:r>
      <w:r w:rsidRPr="00AF431A">
        <w:tab/>
        <w:t>Evaluation</w:t>
      </w:r>
      <w:bookmarkEnd w:id="129"/>
    </w:p>
    <w:p w14:paraId="52E65076" w14:textId="77777777" w:rsidR="002F399E" w:rsidRPr="00AF431A" w:rsidRDefault="002F399E" w:rsidP="002F399E">
      <w:r w:rsidRPr="00AF431A">
        <w:t xml:space="preserve">This solution addresses the requirements of Key Issue #2 "Security of IMS based Avatar Communication" </w:t>
      </w:r>
    </w:p>
    <w:p w14:paraId="68A9A435" w14:textId="77777777" w:rsidR="002F399E" w:rsidRPr="00AF431A" w:rsidRDefault="002F399E" w:rsidP="002F399E">
      <w:r w:rsidRPr="00AF431A">
        <w:t>The solution reuses the existing STIR/SHAKEN architecture with enhancements that the STI-AS and STI-VS needs to support the signing and verification of the SIP identity header including avatar object data or references.</w:t>
      </w:r>
    </w:p>
    <w:p w14:paraId="6E39E08D" w14:textId="4EC681F0" w:rsidR="002F399E" w:rsidRPr="00AF431A" w:rsidRDefault="002F399E" w:rsidP="006E105D">
      <w:r w:rsidRPr="00AF431A">
        <w:t>The solution relies on a Avatar Object Server which contains the association of the Avatar ID and the corresponding Avatar objects (e.g. avatar images, animation models etc) with the corresponding IMS identities.</w:t>
      </w:r>
    </w:p>
    <w:p w14:paraId="5E1F9721" w14:textId="2936E295" w:rsidR="002F4BEC" w:rsidRPr="00AF431A" w:rsidRDefault="002F4BEC" w:rsidP="002F4BEC">
      <w:pPr>
        <w:pStyle w:val="Heading2"/>
      </w:pPr>
      <w:bookmarkStart w:id="130" w:name="_Toc202438069"/>
      <w:r w:rsidRPr="00AF431A">
        <w:rPr>
          <w:rFonts w:hint="eastAsia"/>
        </w:rPr>
        <w:t>6.</w:t>
      </w:r>
      <w:r w:rsidR="006D5396" w:rsidRPr="00AF431A">
        <w:t>9</w:t>
      </w:r>
      <w:r w:rsidRPr="00AF431A">
        <w:tab/>
        <w:t>Solution #</w:t>
      </w:r>
      <w:r w:rsidR="006D5396" w:rsidRPr="00AF431A">
        <w:t>9</w:t>
      </w:r>
      <w:r w:rsidRPr="00AF431A">
        <w:t>: Secure IMS DC capability exposure</w:t>
      </w:r>
      <w:bookmarkEnd w:id="130"/>
    </w:p>
    <w:p w14:paraId="7CF5AC12" w14:textId="235198DD" w:rsidR="002F4BEC" w:rsidRPr="00AF431A" w:rsidRDefault="002F4BEC" w:rsidP="002F4BEC">
      <w:pPr>
        <w:pStyle w:val="Heading3"/>
      </w:pPr>
      <w:bookmarkStart w:id="131" w:name="_Toc202438070"/>
      <w:r w:rsidRPr="00AF431A">
        <w:t>6.</w:t>
      </w:r>
      <w:r w:rsidR="006D5396" w:rsidRPr="00AF431A">
        <w:t>9</w:t>
      </w:r>
      <w:r w:rsidRPr="00AF431A">
        <w:t>.1</w:t>
      </w:r>
      <w:r w:rsidRPr="00AF431A">
        <w:tab/>
        <w:t>Introduction</w:t>
      </w:r>
      <w:bookmarkEnd w:id="131"/>
    </w:p>
    <w:p w14:paraId="77D71BA2" w14:textId="4D9B0812" w:rsidR="002F4BEC" w:rsidRPr="00AF431A" w:rsidRDefault="002F4BEC" w:rsidP="002F4BEC">
      <w:pPr>
        <w:rPr>
          <w:rFonts w:eastAsia="SimSun"/>
        </w:rPr>
      </w:pPr>
      <w:r w:rsidRPr="00AF431A">
        <w:rPr>
          <w:rFonts w:eastAsia="SimSun"/>
        </w:rPr>
        <w:t>The solution addressed KI#</w:t>
      </w:r>
      <w:r w:rsidR="00093EB9" w:rsidRPr="00AF431A">
        <w:rPr>
          <w:rFonts w:eastAsia="SimSun"/>
        </w:rPr>
        <w:t>3</w:t>
      </w:r>
      <w:r w:rsidRPr="00AF431A">
        <w:rPr>
          <w:rFonts w:eastAsia="SimSun"/>
        </w:rPr>
        <w:t xml:space="preserve"> security and privacy aspects of IMS DC capability exposure. </w:t>
      </w:r>
    </w:p>
    <w:p w14:paraId="124C01AD" w14:textId="55FF24D8" w:rsidR="002F4BEC" w:rsidRPr="00AF431A" w:rsidRDefault="002F4BEC" w:rsidP="002F4BEC">
      <w:pPr>
        <w:rPr>
          <w:rFonts w:eastAsia="SimSun"/>
        </w:rPr>
      </w:pPr>
      <w:r w:rsidRPr="00AF431A">
        <w:rPr>
          <w:rFonts w:eastAsia="SimSun"/>
        </w:rPr>
        <w:t>Solutions to support IMS event and capability exposure in the context of data channel (DC) communication/session are developed in TR</w:t>
      </w:r>
      <w:r w:rsidR="00701B11" w:rsidRPr="00AF431A">
        <w:t> </w:t>
      </w:r>
      <w:r w:rsidRPr="00AF431A">
        <w:rPr>
          <w:rFonts w:eastAsia="SimSun"/>
        </w:rPr>
        <w:t>23.700-77</w:t>
      </w:r>
      <w:r w:rsidR="00701B11" w:rsidRPr="00AF431A">
        <w:t> </w:t>
      </w:r>
      <w:bookmarkStart w:id="132" w:name="MCCTEMPBM_00000027"/>
      <w:r w:rsidR="00701B11" w:rsidRPr="00AF431A">
        <w:t>[</w:t>
      </w:r>
      <w:r w:rsidR="00042F16">
        <w:t>2</w:t>
      </w:r>
      <w:r w:rsidR="00701B11" w:rsidRPr="00AF431A">
        <w:t>]</w:t>
      </w:r>
      <w:bookmarkEnd w:id="132"/>
      <w:r w:rsidRPr="00AF431A">
        <w:rPr>
          <w:rFonts w:eastAsia="SimSun"/>
        </w:rPr>
        <w:t xml:space="preserve">. Without proper security control, the IMS DC services </w:t>
      </w:r>
      <w:r w:rsidR="002E453F" w:rsidRPr="00AF431A">
        <w:rPr>
          <w:rFonts w:eastAsia="SimSun"/>
        </w:rPr>
        <w:t>are potentially</w:t>
      </w:r>
      <w:r w:rsidRPr="00AF431A">
        <w:rPr>
          <w:rFonts w:eastAsia="SimSun"/>
        </w:rPr>
        <w:t xml:space="preserve"> illegally used by malicious application function/server (AF/AS), e.g. the malicious AF </w:t>
      </w:r>
      <w:r w:rsidR="00EB23D7" w:rsidRPr="00AF431A">
        <w:rPr>
          <w:rFonts w:eastAsia="SimSun"/>
        </w:rPr>
        <w:t xml:space="preserve">potentially </w:t>
      </w:r>
      <w:r w:rsidRPr="00AF431A">
        <w:rPr>
          <w:rFonts w:eastAsia="SimSun"/>
        </w:rPr>
        <w:t xml:space="preserve"> eavesdrop</w:t>
      </w:r>
      <w:r w:rsidR="00EB23D7" w:rsidRPr="00AF431A">
        <w:rPr>
          <w:rFonts w:eastAsia="SimSun"/>
        </w:rPr>
        <w:t>s</w:t>
      </w:r>
      <w:r w:rsidRPr="00AF431A">
        <w:rPr>
          <w:rFonts w:eastAsia="SimSun"/>
        </w:rPr>
        <w:t xml:space="preserve"> or manipulate</w:t>
      </w:r>
      <w:r w:rsidR="00EB23D7" w:rsidRPr="00AF431A">
        <w:rPr>
          <w:rFonts w:eastAsia="SimSun"/>
        </w:rPr>
        <w:t>s</w:t>
      </w:r>
      <w:r w:rsidRPr="00AF431A">
        <w:rPr>
          <w:rFonts w:eastAsia="SimSun"/>
        </w:rPr>
        <w:t xml:space="preserve"> IMS DCs, the malicious AF </w:t>
      </w:r>
      <w:r w:rsidR="00EB23D7" w:rsidRPr="00AF431A">
        <w:rPr>
          <w:rFonts w:eastAsia="SimSun"/>
        </w:rPr>
        <w:t xml:space="preserve">potentially </w:t>
      </w:r>
      <w:r w:rsidRPr="00AF431A">
        <w:rPr>
          <w:rFonts w:eastAsia="SimSun"/>
        </w:rPr>
        <w:t>launch</w:t>
      </w:r>
      <w:r w:rsidR="00EB23D7" w:rsidRPr="00AF431A">
        <w:rPr>
          <w:rFonts w:eastAsia="SimSun"/>
        </w:rPr>
        <w:t>es</w:t>
      </w:r>
      <w:r w:rsidRPr="00AF431A">
        <w:rPr>
          <w:rFonts w:eastAsia="SimSun"/>
        </w:rPr>
        <w:t xml:space="preserve"> DoS attack with updating/terminating an ongoing DC, and cause</w:t>
      </w:r>
      <w:r w:rsidR="00EB23D7" w:rsidRPr="00AF431A">
        <w:rPr>
          <w:rFonts w:eastAsia="SimSun"/>
        </w:rPr>
        <w:t>s</w:t>
      </w:r>
      <w:r w:rsidRPr="00AF431A">
        <w:rPr>
          <w:rFonts w:eastAsia="SimSun"/>
        </w:rPr>
        <w:t xml:space="preserve"> interruption on the IMS communication of an end user, privacy of IMS user </w:t>
      </w:r>
      <w:r w:rsidR="00040683" w:rsidRPr="00AF431A">
        <w:rPr>
          <w:rFonts w:eastAsia="SimSun"/>
        </w:rPr>
        <w:t xml:space="preserve">is </w:t>
      </w:r>
      <w:r w:rsidRPr="00AF431A">
        <w:rPr>
          <w:rFonts w:eastAsia="SimSun"/>
        </w:rPr>
        <w:t xml:space="preserve">also </w:t>
      </w:r>
      <w:r w:rsidR="00040683" w:rsidRPr="00AF431A">
        <w:rPr>
          <w:rFonts w:eastAsia="SimSun"/>
        </w:rPr>
        <w:t>potentially</w:t>
      </w:r>
      <w:r w:rsidRPr="00AF431A">
        <w:rPr>
          <w:rFonts w:eastAsia="SimSun"/>
        </w:rPr>
        <w:t xml:space="preserve"> compromised. </w:t>
      </w:r>
    </w:p>
    <w:p w14:paraId="08E90C03" w14:textId="77777777" w:rsidR="002F4BEC" w:rsidRPr="00AF431A" w:rsidRDefault="002F4BEC" w:rsidP="002F4BEC">
      <w:pPr>
        <w:rPr>
          <w:lang w:eastAsia="zh-CN"/>
        </w:rPr>
      </w:pPr>
      <w:r w:rsidRPr="00AF431A">
        <w:rPr>
          <w:rFonts w:eastAsia="SimSun"/>
        </w:rPr>
        <w:t xml:space="preserve">This solution proposes security procedures to authenticate and authorize DC AS before grant permission to the DC AS on IMS DC event or IMS DC session control.  </w:t>
      </w:r>
    </w:p>
    <w:p w14:paraId="6F7E9179" w14:textId="5C5AC2E5" w:rsidR="002F4BEC" w:rsidRPr="002D6254" w:rsidRDefault="002F4BEC" w:rsidP="002F4BEC">
      <w:pPr>
        <w:pStyle w:val="Heading3"/>
      </w:pPr>
      <w:bookmarkStart w:id="133" w:name="_Toc202438071"/>
      <w:r w:rsidRPr="002D6254">
        <w:t>6.</w:t>
      </w:r>
      <w:r w:rsidR="008E7D15" w:rsidRPr="002D6254">
        <w:t>9</w:t>
      </w:r>
      <w:r w:rsidRPr="002D6254">
        <w:t>.2</w:t>
      </w:r>
      <w:r w:rsidRPr="002D6254">
        <w:tab/>
        <w:t>Solution detail</w:t>
      </w:r>
      <w:r w:rsidR="008E7D15" w:rsidRPr="002D6254">
        <w:t>s</w:t>
      </w:r>
      <w:bookmarkEnd w:id="133"/>
    </w:p>
    <w:p w14:paraId="6BE8C00F" w14:textId="6598ADE8" w:rsidR="002D6254" w:rsidRPr="002D6254" w:rsidRDefault="002D6254" w:rsidP="002D6254">
      <w:pPr>
        <w:pStyle w:val="Heading4"/>
      </w:pPr>
      <w:bookmarkStart w:id="134" w:name="_Toc202438072"/>
      <w:r w:rsidRPr="002D6254">
        <w:t>6.9.2.0</w:t>
      </w:r>
      <w:r w:rsidRPr="002D6254">
        <w:tab/>
        <w:t>General</w:t>
      </w:r>
      <w:bookmarkEnd w:id="134"/>
    </w:p>
    <w:p w14:paraId="659FCC9C" w14:textId="22EB883D" w:rsidR="002F4BEC" w:rsidRPr="002D6254" w:rsidRDefault="002F4BEC" w:rsidP="002F4BEC">
      <w:r w:rsidRPr="002D6254">
        <w:t xml:space="preserve">Basically, the DC AS/AF is authenticated based on the description in clause 13 or clause 12 of </w:t>
      </w:r>
      <w:r w:rsidR="00042F16" w:rsidRPr="002D6254">
        <w:t>TS 33.501 [</w:t>
      </w:r>
      <w:r w:rsidR="001079AE" w:rsidRPr="002D6254">
        <w:t>11</w:t>
      </w:r>
      <w:r w:rsidR="00701B11" w:rsidRPr="002D6254">
        <w:t>]</w:t>
      </w:r>
      <w:r w:rsidRPr="002D6254">
        <w:t>. The AF authorization is based on clause 13 or clause 12 or local configuration at the NEF. In addition, the solution describes detail procedure to authorize an DC AS/AF to subscribe to DC event or control DC session in IMS network. The solution assumes the DC specific authorization policies are preconfigured in HSS or NEF, and the authorization decision will be made by NEF/</w:t>
      </w:r>
      <w:r w:rsidR="003557ED" w:rsidRPr="002D6254">
        <w:t>HSS</w:t>
      </w:r>
      <w:r w:rsidRPr="002D6254">
        <w:t xml:space="preserve"> based on DC AS properties, DC related services and other conditions. </w:t>
      </w:r>
    </w:p>
    <w:p w14:paraId="537F48A7" w14:textId="4AD4BDD9" w:rsidR="002F4BEC" w:rsidRPr="00AF431A" w:rsidRDefault="002F4BEC" w:rsidP="002F4BEC">
      <w:pPr>
        <w:pStyle w:val="Heading4"/>
        <w:rPr>
          <w:highlight w:val="cyan"/>
        </w:rPr>
      </w:pPr>
      <w:bookmarkStart w:id="135" w:name="_Toc202438073"/>
      <w:r w:rsidRPr="002D6254">
        <w:t>6.</w:t>
      </w:r>
      <w:r w:rsidR="008E7D15" w:rsidRPr="002D6254">
        <w:t>9</w:t>
      </w:r>
      <w:r w:rsidRPr="002D6254">
        <w:t>.2.1</w:t>
      </w:r>
      <w:r w:rsidR="008E7D15" w:rsidRPr="002D6254">
        <w:tab/>
      </w:r>
      <w:r w:rsidRPr="002D6254">
        <w:t>Procedure of DC AS authorization for DC event subscription</w:t>
      </w:r>
      <w:bookmarkEnd w:id="135"/>
    </w:p>
    <w:p w14:paraId="55131266" w14:textId="77777777" w:rsidR="002F4BEC" w:rsidRPr="00AF431A" w:rsidRDefault="002F4BEC" w:rsidP="002F4BEC">
      <w:r w:rsidRPr="00AF431A">
        <w:t>Precondition:</w:t>
      </w:r>
    </w:p>
    <w:p w14:paraId="2FBE9500" w14:textId="28709401" w:rsidR="00B77ABD" w:rsidRPr="00AF431A" w:rsidRDefault="007010C1" w:rsidP="00B2385B">
      <w:pPr>
        <w:pStyle w:val="B1"/>
      </w:pPr>
      <w:r w:rsidRPr="00AF431A">
        <w:t>-</w:t>
      </w:r>
      <w:r w:rsidRPr="00AF431A">
        <w:tab/>
      </w:r>
      <w:r w:rsidR="006D65EE" w:rsidRPr="00AF431A">
        <w:t>Authorization policies are provisioned in NEF/HSS.</w:t>
      </w:r>
    </w:p>
    <w:p w14:paraId="3D66E5B6" w14:textId="2A063D9B" w:rsidR="00B77ABD" w:rsidRPr="00AF431A" w:rsidRDefault="00475B4E" w:rsidP="00224AE8">
      <w:pPr>
        <w:pStyle w:val="TH"/>
      </w:pPr>
      <w:r w:rsidRPr="00AF431A">
        <w:object w:dxaOrig="11691" w:dyaOrig="8150" w14:anchorId="4CD0EEB2">
          <v:shape id="_x0000_i1043" type="#_x0000_t75" style="width:7in;height:353.5pt" o:ole="">
            <v:imagedata r:id="rId48" o:title=""/>
          </v:shape>
          <o:OLEObject Type="Embed" ProgID="Visio.Drawing.15" ShapeID="_x0000_i1043" DrawAspect="Content" ObjectID="_1820408279" r:id="rId49"/>
        </w:object>
      </w:r>
    </w:p>
    <w:p w14:paraId="5BEFC89D" w14:textId="1851548E" w:rsidR="00AA4355" w:rsidRPr="00AF431A" w:rsidRDefault="00AA4355" w:rsidP="0008724B">
      <w:pPr>
        <w:pStyle w:val="TF"/>
      </w:pPr>
      <w:r w:rsidRPr="00AF431A">
        <w:t>Figure 6.</w:t>
      </w:r>
      <w:r w:rsidR="008E7D15" w:rsidRPr="00AF431A">
        <w:t>9.2.1</w:t>
      </w:r>
      <w:r w:rsidRPr="00AF431A">
        <w:t>-1 DC AS authorization for DC event subscription</w:t>
      </w:r>
    </w:p>
    <w:p w14:paraId="18F012C4" w14:textId="77777777" w:rsidR="00AA4355" w:rsidRPr="00AF431A" w:rsidRDefault="00AA4355" w:rsidP="00AA4355">
      <w:r w:rsidRPr="00AF431A">
        <w:t>Procedures:</w:t>
      </w:r>
    </w:p>
    <w:p w14:paraId="4D0CB9FA" w14:textId="6E7A81E2" w:rsidR="00AA4355" w:rsidRPr="00AF431A" w:rsidRDefault="00AA4355" w:rsidP="007010C1">
      <w:pPr>
        <w:pStyle w:val="B1"/>
      </w:pPr>
      <w:r w:rsidRPr="00AF431A">
        <w:t>1.</w:t>
      </w:r>
      <w:r w:rsidR="008E7D15" w:rsidRPr="00AF431A">
        <w:tab/>
      </w:r>
      <w:r w:rsidRPr="00AF431A">
        <w:t xml:space="preserve">NEF receives DC event subscription request from DC AF/AS. </w:t>
      </w:r>
    </w:p>
    <w:p w14:paraId="7C477E50" w14:textId="4C762B17" w:rsidR="00AA4355" w:rsidRPr="00AF431A" w:rsidRDefault="00AA4355" w:rsidP="007010C1">
      <w:pPr>
        <w:pStyle w:val="B1"/>
      </w:pPr>
      <w:r w:rsidRPr="00AF431A">
        <w:t>2.</w:t>
      </w:r>
      <w:r w:rsidR="008E7D15" w:rsidRPr="00AF431A">
        <w:tab/>
      </w:r>
      <w:r w:rsidRPr="00AF431A">
        <w:t>After authenticating the AF/AS (TLS based mutual authentication), NEF retrieves authorization policies locally or from HSS.</w:t>
      </w:r>
    </w:p>
    <w:p w14:paraId="5DC5C2BD" w14:textId="63E5CE85" w:rsidR="00AA4355" w:rsidRPr="00AF431A" w:rsidRDefault="00AA4355" w:rsidP="007010C1">
      <w:pPr>
        <w:pStyle w:val="B1"/>
      </w:pPr>
      <w:r w:rsidRPr="00AF431A">
        <w:t>3.</w:t>
      </w:r>
      <w:r w:rsidR="008E7D15" w:rsidRPr="00AF431A">
        <w:tab/>
      </w:r>
      <w:r w:rsidRPr="00AF431A">
        <w:t>NEF makes authorization decision and grants permission for the request based on the policies.</w:t>
      </w:r>
      <w:r w:rsidR="00C33356" w:rsidRPr="00AF431A">
        <w:t xml:space="preserve"> For subscriber specific event subscription request, the authorization decision </w:t>
      </w:r>
      <w:r w:rsidR="00202780" w:rsidRPr="00AF431A">
        <w:t xml:space="preserve">is optionally </w:t>
      </w:r>
      <w:r w:rsidR="00C33356" w:rsidRPr="00AF431A">
        <w:t>made by HSS when it received event subscription request from the NEF.</w:t>
      </w:r>
    </w:p>
    <w:p w14:paraId="06CCBA49" w14:textId="36DFEE10" w:rsidR="00AA4355" w:rsidRPr="00AF431A" w:rsidRDefault="00AA4355" w:rsidP="007010C1">
      <w:pPr>
        <w:pStyle w:val="B1"/>
      </w:pPr>
      <w:r w:rsidRPr="00AF431A">
        <w:t>4.</w:t>
      </w:r>
      <w:r w:rsidR="008E7D15" w:rsidRPr="00AF431A">
        <w:tab/>
      </w:r>
      <w:r w:rsidRPr="00AF431A">
        <w:t xml:space="preserve">NEF sends DC </w:t>
      </w:r>
      <w:r w:rsidR="00A17F31" w:rsidRPr="00AF431A">
        <w:t xml:space="preserve">non-subscriber specific </w:t>
      </w:r>
      <w:r w:rsidRPr="00AF431A">
        <w:t>event subscription request to</w:t>
      </w:r>
      <w:r w:rsidR="00210F6E" w:rsidRPr="00AF431A">
        <w:t xml:space="preserve"> IMS AS, or sends subscriber specific event subscription requests to HSS, then HSS forwards the request to the IMS AS</w:t>
      </w:r>
      <w:r w:rsidRPr="00AF431A">
        <w:t>.</w:t>
      </w:r>
    </w:p>
    <w:p w14:paraId="77132C07" w14:textId="47BC9C7A" w:rsidR="00AA4355" w:rsidRPr="00AF431A" w:rsidRDefault="00AA4355" w:rsidP="007010C1">
      <w:pPr>
        <w:pStyle w:val="B1"/>
      </w:pPr>
      <w:r w:rsidRPr="00AF431A">
        <w:t>5.</w:t>
      </w:r>
      <w:r w:rsidR="008E7D15" w:rsidRPr="00AF431A">
        <w:tab/>
      </w:r>
      <w:r w:rsidRPr="00AF431A">
        <w:t>NEF receives response from</w:t>
      </w:r>
      <w:r w:rsidR="0069578E" w:rsidRPr="00AF431A">
        <w:t xml:space="preserve"> IMS AS/HSS</w:t>
      </w:r>
      <w:r w:rsidRPr="00AF431A">
        <w:t>.</w:t>
      </w:r>
    </w:p>
    <w:p w14:paraId="358CFA83" w14:textId="69593A1D" w:rsidR="00AA4355" w:rsidRPr="00AF431A" w:rsidRDefault="00AA4355" w:rsidP="007010C1">
      <w:pPr>
        <w:pStyle w:val="B1"/>
      </w:pPr>
      <w:r w:rsidRPr="00AF431A">
        <w:t>6.</w:t>
      </w:r>
      <w:r w:rsidR="008E7D15" w:rsidRPr="00AF431A">
        <w:tab/>
      </w:r>
      <w:r w:rsidRPr="00AF431A">
        <w:t>NEF sends response to the DC AF/AS</w:t>
      </w:r>
    </w:p>
    <w:p w14:paraId="7C7331B4" w14:textId="29CBC4CC" w:rsidR="00AA4355" w:rsidRPr="00AF431A" w:rsidRDefault="00AA4355" w:rsidP="007010C1">
      <w:pPr>
        <w:pStyle w:val="B1"/>
      </w:pPr>
      <w:r w:rsidRPr="00AF431A">
        <w:t>7.</w:t>
      </w:r>
      <w:r w:rsidR="008E7D15" w:rsidRPr="00AF431A">
        <w:tab/>
      </w:r>
      <w:r w:rsidRPr="00AF431A">
        <w:t>NEF receives event notification from</w:t>
      </w:r>
      <w:r w:rsidR="00805CB0" w:rsidRPr="00AF431A">
        <w:t xml:space="preserve"> IMS AS</w:t>
      </w:r>
      <w:r w:rsidRPr="00AF431A">
        <w:t>.</w:t>
      </w:r>
    </w:p>
    <w:p w14:paraId="6A46B67B" w14:textId="0230B7EF" w:rsidR="00AA4355" w:rsidRPr="00AF431A" w:rsidRDefault="00AA4355" w:rsidP="007010C1">
      <w:pPr>
        <w:pStyle w:val="B1"/>
      </w:pPr>
      <w:r w:rsidRPr="00AF431A">
        <w:t>8.</w:t>
      </w:r>
      <w:r w:rsidR="008E7D15" w:rsidRPr="00AF431A">
        <w:tab/>
      </w:r>
      <w:r w:rsidRPr="00AF431A">
        <w:t xml:space="preserve">NEF sends the notification to the DC AF/AS. The notification </w:t>
      </w:r>
      <w:r w:rsidR="00004A35" w:rsidRPr="00AF431A">
        <w:t xml:space="preserve">is optionally </w:t>
      </w:r>
      <w:r w:rsidRPr="00AF431A">
        <w:t>anonymized based on privacy policies or regulations.</w:t>
      </w:r>
    </w:p>
    <w:p w14:paraId="35D382B2" w14:textId="3EA17FCD" w:rsidR="00AA4355" w:rsidRPr="00AF431A" w:rsidRDefault="00AA4355" w:rsidP="007010C1">
      <w:pPr>
        <w:pStyle w:val="Heading4"/>
      </w:pPr>
      <w:bookmarkStart w:id="136" w:name="_Toc202438074"/>
      <w:r w:rsidRPr="00AF431A">
        <w:t>6.</w:t>
      </w:r>
      <w:r w:rsidR="008E7D15" w:rsidRPr="00AF431A">
        <w:t>9</w:t>
      </w:r>
      <w:r w:rsidRPr="00AF431A">
        <w:t>.2.2</w:t>
      </w:r>
      <w:r w:rsidR="008E7D15" w:rsidRPr="00AF431A">
        <w:tab/>
      </w:r>
      <w:r w:rsidRPr="00AF431A">
        <w:t>Procedure of DC AS authorization for data channel session control</w:t>
      </w:r>
      <w:bookmarkEnd w:id="136"/>
    </w:p>
    <w:p w14:paraId="11128F50" w14:textId="5C4CE58B" w:rsidR="00981A21" w:rsidRPr="00AF431A" w:rsidRDefault="00AA4355" w:rsidP="00AA4355">
      <w:r w:rsidRPr="00AF431A">
        <w:t>DC session control includes bootstrap and application DC establishment, update and termination, as well as DC application download.</w:t>
      </w:r>
    </w:p>
    <w:p w14:paraId="7E063487" w14:textId="03FA06F1" w:rsidR="009A3068" w:rsidRPr="00AF431A" w:rsidRDefault="009A3068" w:rsidP="00224AE8">
      <w:pPr>
        <w:pStyle w:val="TH"/>
      </w:pPr>
      <w:r w:rsidRPr="00AF431A">
        <w:object w:dxaOrig="10971" w:dyaOrig="6631" w14:anchorId="64D2BF19">
          <v:shape id="_x0000_i1044" type="#_x0000_t75" style="width:432.5pt;height:266pt" o:ole="">
            <v:imagedata r:id="rId50" o:title=""/>
          </v:shape>
          <o:OLEObject Type="Embed" ProgID="Visio.Drawing.15" ShapeID="_x0000_i1044" DrawAspect="Content" ObjectID="_1820408280" r:id="rId51"/>
        </w:object>
      </w:r>
    </w:p>
    <w:p w14:paraId="4A29D912" w14:textId="78916CC2" w:rsidR="007F6F80" w:rsidRPr="00AF431A" w:rsidRDefault="007F6F80" w:rsidP="00224AE8">
      <w:pPr>
        <w:pStyle w:val="TF"/>
      </w:pPr>
      <w:r w:rsidRPr="00AF431A">
        <w:t>Figure 6.</w:t>
      </w:r>
      <w:r w:rsidR="008E7D15" w:rsidRPr="00AF431A">
        <w:t>9.2.2</w:t>
      </w:r>
      <w:r w:rsidRPr="00AF431A">
        <w:t>-</w:t>
      </w:r>
      <w:r w:rsidR="008E7D15" w:rsidRPr="00AF431A">
        <w:t>1</w:t>
      </w:r>
      <w:r w:rsidRPr="00AF431A">
        <w:t xml:space="preserve"> DC AS authorization for data channel session control</w:t>
      </w:r>
    </w:p>
    <w:p w14:paraId="6FD4D088" w14:textId="77777777" w:rsidR="00A60711" w:rsidRPr="00AF431A" w:rsidRDefault="00A60711" w:rsidP="00A60711">
      <w:r w:rsidRPr="00AF431A">
        <w:t>Procedures:</w:t>
      </w:r>
    </w:p>
    <w:p w14:paraId="5250E731" w14:textId="50003298" w:rsidR="00A60711" w:rsidRPr="00AF431A" w:rsidRDefault="00A60711" w:rsidP="007010C1">
      <w:pPr>
        <w:pStyle w:val="B1"/>
      </w:pPr>
      <w:r w:rsidRPr="00AF431A">
        <w:t>1.</w:t>
      </w:r>
      <w:r w:rsidR="008E7D15" w:rsidRPr="00AF431A">
        <w:tab/>
      </w:r>
      <w:r w:rsidRPr="00AF431A">
        <w:t xml:space="preserve">NEF receives bootstrap data channel (BDC)/application DC (ADC) establishment/termination/update or application download request from DC AF/AS. </w:t>
      </w:r>
    </w:p>
    <w:p w14:paraId="04C23153" w14:textId="6342FBBB" w:rsidR="00A60711" w:rsidRPr="00AF431A" w:rsidRDefault="00A60711" w:rsidP="007010C1">
      <w:pPr>
        <w:pStyle w:val="B1"/>
      </w:pPr>
      <w:r w:rsidRPr="00AF431A">
        <w:t>2.</w:t>
      </w:r>
      <w:r w:rsidR="008E7D15" w:rsidRPr="00AF431A">
        <w:tab/>
      </w:r>
      <w:r w:rsidRPr="00AF431A">
        <w:t>After authenticating the DC AF/AS (TLS based mutual authentication), NEF retrieves authorization policies locally or from HSS.</w:t>
      </w:r>
    </w:p>
    <w:p w14:paraId="28EAED8F" w14:textId="220D09B8" w:rsidR="00A60711" w:rsidRPr="00AF431A" w:rsidRDefault="00A60711" w:rsidP="007010C1">
      <w:pPr>
        <w:pStyle w:val="B1"/>
      </w:pPr>
      <w:r w:rsidRPr="00AF431A">
        <w:t>3.</w:t>
      </w:r>
      <w:r w:rsidR="008E7D15" w:rsidRPr="00AF431A">
        <w:tab/>
      </w:r>
      <w:r w:rsidRPr="00AF431A">
        <w:t xml:space="preserve">If the session control is targeted an ADC, according to authorization policies, NEF </w:t>
      </w:r>
      <w:r w:rsidR="00D8231C" w:rsidRPr="00AF431A">
        <w:t xml:space="preserve">optionally </w:t>
      </w:r>
      <w:r w:rsidRPr="00AF431A">
        <w:t>further check</w:t>
      </w:r>
      <w:r w:rsidR="00D8231C" w:rsidRPr="00AF431A">
        <w:t>s</w:t>
      </w:r>
      <w:r w:rsidRPr="00AF431A">
        <w:t xml:space="preserve"> if the DC AF/AS is matched to the DC application associated to the target ADC.</w:t>
      </w:r>
    </w:p>
    <w:p w14:paraId="57A84776" w14:textId="1691AEDD" w:rsidR="00A60711" w:rsidRPr="00AF431A" w:rsidRDefault="00A60711" w:rsidP="007010C1">
      <w:pPr>
        <w:pStyle w:val="NO"/>
      </w:pPr>
      <w:r w:rsidRPr="00AF431A">
        <w:t>NOTE:</w:t>
      </w:r>
      <w:r w:rsidR="008E7D15" w:rsidRPr="00AF431A">
        <w:tab/>
      </w:r>
      <w:r w:rsidRPr="00AF431A">
        <w:t xml:space="preserve">NEF </w:t>
      </w:r>
      <w:r w:rsidR="00D8231C" w:rsidRPr="00AF431A">
        <w:t xml:space="preserve">optionally </w:t>
      </w:r>
      <w:r w:rsidRPr="00AF431A">
        <w:t>check</w:t>
      </w:r>
      <w:r w:rsidR="00D8231C" w:rsidRPr="00AF431A">
        <w:t>s</w:t>
      </w:r>
      <w:r w:rsidRPr="00AF431A">
        <w:t xml:space="preserve"> locally or check with DCSF, or this check can be done by DCSF.</w:t>
      </w:r>
    </w:p>
    <w:p w14:paraId="6DCA62C4" w14:textId="36216133" w:rsidR="00A60711" w:rsidRPr="00AF431A" w:rsidRDefault="00A60711" w:rsidP="007010C1">
      <w:pPr>
        <w:pStyle w:val="B1"/>
      </w:pPr>
      <w:r w:rsidRPr="00AF431A">
        <w:t>4.</w:t>
      </w:r>
      <w:r w:rsidR="008E7D15" w:rsidRPr="00AF431A">
        <w:tab/>
      </w:r>
      <w:r w:rsidRPr="00AF431A">
        <w:t>If the DC AF/AS is allowed to perform the required session control on the DC based on the authorization policies, NEF grants permission for the request.</w:t>
      </w:r>
    </w:p>
    <w:p w14:paraId="083BDE6F" w14:textId="695F41A8" w:rsidR="00A60711" w:rsidRPr="00AF431A" w:rsidRDefault="00A60711" w:rsidP="007010C1">
      <w:pPr>
        <w:pStyle w:val="B1"/>
      </w:pPr>
      <w:r w:rsidRPr="00AF431A">
        <w:t>5.</w:t>
      </w:r>
      <w:r w:rsidR="008E7D15" w:rsidRPr="00AF431A">
        <w:tab/>
      </w:r>
      <w:r w:rsidRPr="00AF431A">
        <w:t xml:space="preserve">NEF </w:t>
      </w:r>
      <w:r w:rsidR="00FE206A" w:rsidRPr="00AF431A">
        <w:t xml:space="preserve">searches IMS AS from HSS and </w:t>
      </w:r>
      <w:r w:rsidRPr="00AF431A">
        <w:t xml:space="preserve">sends DC session control request to </w:t>
      </w:r>
      <w:r w:rsidR="00DD2455" w:rsidRPr="00AF431A">
        <w:t>the IMS AS</w:t>
      </w:r>
      <w:r w:rsidRPr="00AF431A">
        <w:t>. IMS AS re-invite</w:t>
      </w:r>
      <w:r w:rsidR="00C81DDC" w:rsidRPr="00AF431A">
        <w:t>s</w:t>
      </w:r>
      <w:r w:rsidRPr="00AF431A">
        <w:t xml:space="preserve"> the IMS call to include DC offer with UEs, and reserve DC resource with MF if needed.</w:t>
      </w:r>
    </w:p>
    <w:p w14:paraId="7BD10B15" w14:textId="0666A6F2" w:rsidR="00A60711" w:rsidRPr="00AF431A" w:rsidRDefault="00A60711" w:rsidP="007010C1">
      <w:pPr>
        <w:pStyle w:val="B1"/>
      </w:pPr>
      <w:r w:rsidRPr="00AF431A">
        <w:t>6.</w:t>
      </w:r>
      <w:r w:rsidR="008E7D15" w:rsidRPr="00AF431A">
        <w:tab/>
      </w:r>
      <w:r w:rsidRPr="00AF431A">
        <w:t>NEF receives response from</w:t>
      </w:r>
      <w:r w:rsidR="00301CB9" w:rsidRPr="00AF431A">
        <w:t xml:space="preserve"> IMS AS</w:t>
      </w:r>
      <w:r w:rsidRPr="00AF431A">
        <w:t>.</w:t>
      </w:r>
    </w:p>
    <w:p w14:paraId="1DA31EC4" w14:textId="68519DB3" w:rsidR="00A60711" w:rsidRPr="00AF431A" w:rsidRDefault="00A60711" w:rsidP="007010C1">
      <w:pPr>
        <w:pStyle w:val="B1"/>
      </w:pPr>
      <w:r w:rsidRPr="00AF431A">
        <w:t>7.</w:t>
      </w:r>
      <w:r w:rsidR="008E7D15" w:rsidRPr="00AF431A">
        <w:tab/>
      </w:r>
      <w:r w:rsidRPr="00AF431A">
        <w:t>NEF sends response to the DC AF/AS.</w:t>
      </w:r>
    </w:p>
    <w:p w14:paraId="62F2BA98" w14:textId="2A44BE7E" w:rsidR="00B201CD" w:rsidRPr="00AF431A" w:rsidRDefault="00B201CD" w:rsidP="007010C1">
      <w:pPr>
        <w:pStyle w:val="Heading3"/>
      </w:pPr>
      <w:bookmarkStart w:id="137" w:name="_Toc202438075"/>
      <w:r w:rsidRPr="00AF431A">
        <w:t>6.</w:t>
      </w:r>
      <w:r w:rsidR="008E7D15" w:rsidRPr="00AF431A">
        <w:t>9</w:t>
      </w:r>
      <w:r w:rsidRPr="00AF431A">
        <w:t>.3</w:t>
      </w:r>
      <w:r w:rsidRPr="00AF431A">
        <w:tab/>
        <w:t>Evaluation</w:t>
      </w:r>
      <w:bookmarkEnd w:id="137"/>
    </w:p>
    <w:p w14:paraId="2C518E23" w14:textId="2D6867C3" w:rsidR="00267A43" w:rsidRPr="00AF431A" w:rsidRDefault="00267A43" w:rsidP="00267A43">
      <w:pPr>
        <w:rPr>
          <w:lang w:eastAsia="zh-CN"/>
        </w:rPr>
      </w:pPr>
      <w:r w:rsidRPr="00AF431A">
        <w:t>The solution addresses requirements of Key issue #3 to support authentication and authorization of data channel application server during the IMS capability exposure procedures</w:t>
      </w:r>
      <w:r w:rsidRPr="00AF431A">
        <w:rPr>
          <w:rFonts w:hint="eastAsia"/>
          <w:lang w:eastAsia="zh-CN"/>
        </w:rPr>
        <w:t>.</w:t>
      </w:r>
    </w:p>
    <w:p w14:paraId="4FC6B273" w14:textId="77777777" w:rsidR="00267A43" w:rsidRPr="00AF431A" w:rsidRDefault="00267A43" w:rsidP="00267A43">
      <w:pPr>
        <w:rPr>
          <w:color w:val="000000" w:themeColor="text1"/>
          <w:lang w:eastAsia="zh-CN"/>
        </w:rPr>
      </w:pPr>
      <w:bookmarkStart w:id="138" w:name="_MCCTEMPBM_CRPT11940032___5"/>
      <w:r w:rsidRPr="00AF431A">
        <w:rPr>
          <w:color w:val="000000" w:themeColor="text1"/>
        </w:rPr>
        <w:t>NEF, or CAPIF Core Function in case CAPIF is deployed, needs to enhance to support data channel specific authorization.</w:t>
      </w:r>
    </w:p>
    <w:bookmarkEnd w:id="138"/>
    <w:p w14:paraId="14B8C889" w14:textId="417F19B3" w:rsidR="00267A43" w:rsidRPr="00AF431A" w:rsidRDefault="00267A43" w:rsidP="00267A43">
      <w:pPr>
        <w:rPr>
          <w:lang w:eastAsia="zh-CN"/>
        </w:rPr>
      </w:pPr>
      <w:r w:rsidRPr="00AF431A">
        <w:rPr>
          <w:rFonts w:hint="eastAsia"/>
          <w:lang w:eastAsia="zh-CN"/>
        </w:rPr>
        <w:t xml:space="preserve">The solution is aligned with </w:t>
      </w:r>
      <w:r w:rsidR="00797106" w:rsidRPr="00AF431A">
        <w:rPr>
          <w:lang w:eastAsia="zh-CN"/>
        </w:rPr>
        <w:t>the</w:t>
      </w:r>
      <w:r w:rsidRPr="00AF431A">
        <w:rPr>
          <w:lang w:eastAsia="zh-CN"/>
        </w:rPr>
        <w:t xml:space="preserve"> conclusion on KI#1 of TR</w:t>
      </w:r>
      <w:r w:rsidR="000C1B12" w:rsidRPr="00AF431A">
        <w:t> </w:t>
      </w:r>
      <w:r w:rsidR="000C1B12" w:rsidRPr="00AF431A" w:rsidDel="000C1B12">
        <w:rPr>
          <w:lang w:eastAsia="zh-CN"/>
        </w:rPr>
        <w:t xml:space="preserve"> </w:t>
      </w:r>
      <w:r w:rsidRPr="00AF431A">
        <w:rPr>
          <w:lang w:eastAsia="zh-CN"/>
        </w:rPr>
        <w:t>23.700-77</w:t>
      </w:r>
      <w:r w:rsidR="00C0159A" w:rsidRPr="00AF431A">
        <w:t> [</w:t>
      </w:r>
      <w:r w:rsidR="000C1B12" w:rsidRPr="00AF431A">
        <w:t>2</w:t>
      </w:r>
      <w:r w:rsidR="00C0159A" w:rsidRPr="00AF431A">
        <w:t>]</w:t>
      </w:r>
      <w:r w:rsidRPr="00AF431A">
        <w:rPr>
          <w:lang w:eastAsia="zh-CN"/>
        </w:rPr>
        <w:t xml:space="preserve">, and </w:t>
      </w:r>
      <w:r w:rsidRPr="00AF431A">
        <w:t xml:space="preserve">whether IMS AS or DCSF is contacted for DC session control will be aligned with </w:t>
      </w:r>
      <w:r w:rsidR="00797106" w:rsidRPr="00AF431A">
        <w:t>the</w:t>
      </w:r>
      <w:r w:rsidRPr="00AF431A">
        <w:t xml:space="preserve"> on solution of KI#2 of </w:t>
      </w:r>
      <w:r w:rsidRPr="00AF431A">
        <w:rPr>
          <w:lang w:eastAsia="zh-CN"/>
        </w:rPr>
        <w:t>TR</w:t>
      </w:r>
      <w:r w:rsidR="00BC3389" w:rsidRPr="00AF431A">
        <w:t> </w:t>
      </w:r>
      <w:r w:rsidRPr="00AF431A">
        <w:rPr>
          <w:lang w:eastAsia="zh-CN"/>
        </w:rPr>
        <w:t>23.700-77</w:t>
      </w:r>
      <w:r w:rsidR="00BC3389" w:rsidRPr="00AF431A">
        <w:t> [2]</w:t>
      </w:r>
      <w:r w:rsidRPr="00AF431A">
        <w:rPr>
          <w:lang w:eastAsia="zh-CN"/>
        </w:rPr>
        <w:t xml:space="preserve">. </w:t>
      </w:r>
    </w:p>
    <w:p w14:paraId="34DBA081" w14:textId="6F1E855E" w:rsidR="00C402A0" w:rsidRPr="00AF431A" w:rsidRDefault="009401DF" w:rsidP="00F03BFA">
      <w:pPr>
        <w:rPr>
          <w:lang w:eastAsia="zh-CN"/>
        </w:rPr>
      </w:pPr>
      <w:r w:rsidRPr="00AF431A">
        <w:rPr>
          <w:lang w:eastAsia="zh-CN"/>
        </w:rPr>
        <w:t>The solution assumes that the NEF performs local authorization or authorization based on authorization policies retrieved from the HSS.</w:t>
      </w:r>
    </w:p>
    <w:p w14:paraId="2B0B82B4" w14:textId="0306FA97" w:rsidR="00114155" w:rsidRPr="00AF431A" w:rsidRDefault="00114155" w:rsidP="00114155">
      <w:pPr>
        <w:pStyle w:val="Heading2"/>
        <w:rPr>
          <w:rFonts w:cs="Arial"/>
        </w:rPr>
      </w:pPr>
      <w:bookmarkStart w:id="139" w:name="_Toc202438076"/>
      <w:r w:rsidRPr="00AF431A">
        <w:t>6.</w:t>
      </w:r>
      <w:r w:rsidR="00490781" w:rsidRPr="00AF431A">
        <w:t>10</w:t>
      </w:r>
      <w:r w:rsidRPr="00AF431A">
        <w:tab/>
        <w:t>Solution #</w:t>
      </w:r>
      <w:r w:rsidR="00E9304D" w:rsidRPr="00AF431A">
        <w:t>10</w:t>
      </w:r>
      <w:r w:rsidRPr="00AF431A">
        <w:t xml:space="preserve">: User aware </w:t>
      </w:r>
      <w:r w:rsidRPr="00AF431A">
        <w:rPr>
          <w:rFonts w:cs="Arial"/>
        </w:rPr>
        <w:t>IMS DC capability exposure</w:t>
      </w:r>
      <w:bookmarkEnd w:id="139"/>
      <w:r w:rsidRPr="00AF431A">
        <w:rPr>
          <w:rFonts w:cs="Arial"/>
        </w:rPr>
        <w:t xml:space="preserve"> </w:t>
      </w:r>
    </w:p>
    <w:p w14:paraId="73A1F88C" w14:textId="03AAF31A" w:rsidR="00114155" w:rsidRPr="00AF431A" w:rsidRDefault="00114155" w:rsidP="00114155">
      <w:pPr>
        <w:pStyle w:val="Heading3"/>
      </w:pPr>
      <w:bookmarkStart w:id="140" w:name="_Toc202438077"/>
      <w:r w:rsidRPr="00AF431A">
        <w:t>6.</w:t>
      </w:r>
      <w:r w:rsidR="00E9304D" w:rsidRPr="00AF431A">
        <w:t>10</w:t>
      </w:r>
      <w:r w:rsidRPr="00AF431A">
        <w:t>.1</w:t>
      </w:r>
      <w:r w:rsidRPr="00AF431A">
        <w:tab/>
        <w:t>Introduction</w:t>
      </w:r>
      <w:bookmarkEnd w:id="140"/>
    </w:p>
    <w:p w14:paraId="27C905CD" w14:textId="77777777" w:rsidR="00114155" w:rsidRPr="00AF431A" w:rsidRDefault="00114155" w:rsidP="00114155">
      <w:r w:rsidRPr="00AF431A">
        <w:t>The solution addresses KI#3 on the security aspects of IMS DC capability exposure.</w:t>
      </w:r>
    </w:p>
    <w:p w14:paraId="65F05586" w14:textId="764281A8" w:rsidR="00114155" w:rsidRPr="00AF431A" w:rsidRDefault="00114155" w:rsidP="00114155">
      <w:pPr>
        <w:pStyle w:val="Heading3"/>
      </w:pPr>
      <w:bookmarkStart w:id="141" w:name="_Toc202438078"/>
      <w:r w:rsidRPr="00AF431A">
        <w:t>6.</w:t>
      </w:r>
      <w:r w:rsidR="00E9304D" w:rsidRPr="00AF431A">
        <w:t>10</w:t>
      </w:r>
      <w:r w:rsidRPr="00AF431A">
        <w:t>.2</w:t>
      </w:r>
      <w:r w:rsidRPr="00AF431A">
        <w:tab/>
        <w:t>Solution details</w:t>
      </w:r>
      <w:bookmarkEnd w:id="141"/>
    </w:p>
    <w:p w14:paraId="500DDD88" w14:textId="5F257B97" w:rsidR="00114155" w:rsidRPr="00AF431A" w:rsidRDefault="001A6351" w:rsidP="00114155">
      <w:r w:rsidRPr="00AF431A">
        <w:t xml:space="preserve">The solution addresses the problem that </w:t>
      </w:r>
      <w:r w:rsidR="00114155" w:rsidRPr="00AF431A">
        <w:t xml:space="preserve">the malicious AF such as DC AS, eavesdrop or manipulate </w:t>
      </w:r>
      <w:r w:rsidR="00640998" w:rsidRPr="00AF431A">
        <w:t xml:space="preserve">the </w:t>
      </w:r>
      <w:r w:rsidR="00114155" w:rsidRPr="00AF431A">
        <w:t>IMS DC without the</w:t>
      </w:r>
      <w:r w:rsidR="00034F46" w:rsidRPr="00AF431A">
        <w:t xml:space="preserve"> permission of the resource owner. When </w:t>
      </w:r>
      <w:r w:rsidR="00C2406F" w:rsidRPr="00AF431A">
        <w:t xml:space="preserve">the NEF supports CAPIF for external exposure as specified in clause 6.2.5.1 in </w:t>
      </w:r>
      <w:r w:rsidR="00042F16" w:rsidRPr="00AF431A">
        <w:t>TS</w:t>
      </w:r>
      <w:r w:rsidR="00042F16">
        <w:t> </w:t>
      </w:r>
      <w:r w:rsidR="00042F16" w:rsidRPr="00AF431A">
        <w:t>23.501</w:t>
      </w:r>
      <w:r w:rsidR="00042F16">
        <w:t> </w:t>
      </w:r>
      <w:r w:rsidR="00042F16" w:rsidRPr="00AF431A">
        <w:t>[</w:t>
      </w:r>
      <w:r w:rsidR="004E7765" w:rsidRPr="00AF431A">
        <w:t>14</w:t>
      </w:r>
      <w:r w:rsidR="00C2406F" w:rsidRPr="00AF431A">
        <w:t>]</w:t>
      </w:r>
      <w:r w:rsidR="00DB3C52" w:rsidRPr="00AF431A">
        <w:t>,</w:t>
      </w:r>
      <w:r w:rsidR="00C2406F" w:rsidRPr="00AF431A">
        <w:t xml:space="preserve"> </w:t>
      </w:r>
      <w:r w:rsidR="00114155" w:rsidRPr="00AF431A">
        <w:t xml:space="preserve">it is proposed to reuse clause 6.5.3, </w:t>
      </w:r>
      <w:r w:rsidR="00042F16" w:rsidRPr="00AF431A">
        <w:t>TS</w:t>
      </w:r>
      <w:r w:rsidR="00042F16">
        <w:t> </w:t>
      </w:r>
      <w:r w:rsidR="00042F16" w:rsidRPr="00AF431A">
        <w:t>33.122</w:t>
      </w:r>
      <w:r w:rsidR="00042F16">
        <w:t> </w:t>
      </w:r>
      <w:r w:rsidR="00042F16" w:rsidRPr="00AF431A">
        <w:t>[</w:t>
      </w:r>
      <w:r w:rsidR="006D6967" w:rsidRPr="00AF431A">
        <w:t>13</w:t>
      </w:r>
      <w:r w:rsidR="00114155" w:rsidRPr="00AF431A">
        <w:t xml:space="preserve">], with which the AF can </w:t>
      </w:r>
      <w:r w:rsidR="009511D7" w:rsidRPr="00AF431A">
        <w:t>control the</w:t>
      </w:r>
      <w:r w:rsidR="00114155" w:rsidRPr="00AF431A">
        <w:t xml:space="preserve"> IMS DC with the permission from the </w:t>
      </w:r>
      <w:r w:rsidR="00BA2DB7" w:rsidRPr="00AF431A">
        <w:t>resource owner</w:t>
      </w:r>
      <w:r w:rsidR="00114155" w:rsidRPr="00AF431A">
        <w:t>. Specifically, the API invoker is the AF.</w:t>
      </w:r>
    </w:p>
    <w:p w14:paraId="7E1CF5D8" w14:textId="5745FA81" w:rsidR="00157ABA" w:rsidRPr="00AF431A" w:rsidRDefault="00157ABA" w:rsidP="00114155">
      <w:r w:rsidRPr="00AF431A">
        <w:t>When the AF controls the DC session, the interaction with the UE is required.</w:t>
      </w:r>
    </w:p>
    <w:p w14:paraId="5FEFC71D" w14:textId="05B2DB71" w:rsidR="00114155" w:rsidRPr="00AF431A" w:rsidRDefault="00114155" w:rsidP="00114155">
      <w:pPr>
        <w:pStyle w:val="Heading3"/>
      </w:pPr>
      <w:bookmarkStart w:id="142" w:name="_Toc202438079"/>
      <w:r w:rsidRPr="00AF431A">
        <w:t>6.</w:t>
      </w:r>
      <w:r w:rsidR="00E9304D" w:rsidRPr="00AF431A">
        <w:t>10</w:t>
      </w:r>
      <w:r w:rsidRPr="00AF431A">
        <w:t>.3</w:t>
      </w:r>
      <w:r w:rsidRPr="00AF431A">
        <w:tab/>
        <w:t>Evaluation</w:t>
      </w:r>
      <w:bookmarkEnd w:id="142"/>
    </w:p>
    <w:p w14:paraId="0CB68F49" w14:textId="3CEF51BF" w:rsidR="00114155" w:rsidRPr="00AF431A" w:rsidRDefault="00114155" w:rsidP="00114155">
      <w:r w:rsidRPr="00AF431A">
        <w:t xml:space="preserve">The solution addresses the requirements of KI#3 on the authorization of AF </w:t>
      </w:r>
      <w:r w:rsidR="00B06DED" w:rsidRPr="00AF431A">
        <w:t>(such as DC AS) based on resource owner permission</w:t>
      </w:r>
      <w:r w:rsidRPr="00AF431A">
        <w:rPr>
          <w:rFonts w:hint="eastAsia"/>
          <w:lang w:eastAsia="zh-CN"/>
        </w:rPr>
        <w:t>,</w:t>
      </w:r>
      <w:r w:rsidRPr="00AF431A">
        <w:t xml:space="preserve"> during the IMS capability exposure procedures.</w:t>
      </w:r>
    </w:p>
    <w:p w14:paraId="1569C1CC" w14:textId="2F1DC955" w:rsidR="00577B37" w:rsidRPr="00AF431A" w:rsidRDefault="00577B37" w:rsidP="00114155">
      <w:pPr>
        <w:rPr>
          <w:lang w:eastAsia="zh-CN"/>
        </w:rPr>
      </w:pPr>
      <w:r w:rsidRPr="00AF431A">
        <w:rPr>
          <w:rFonts w:hint="eastAsia"/>
          <w:lang w:eastAsia="zh-CN"/>
        </w:rPr>
        <w:t>T</w:t>
      </w:r>
      <w:r w:rsidRPr="00AF431A">
        <w:rPr>
          <w:lang w:eastAsia="zh-CN"/>
        </w:rPr>
        <w:t>he solution requires the NEF to support CAPIF.</w:t>
      </w:r>
    </w:p>
    <w:p w14:paraId="2759CAC7" w14:textId="2C16313F" w:rsidR="00621742" w:rsidRPr="00AF431A" w:rsidRDefault="00621742" w:rsidP="00114155">
      <w:r w:rsidRPr="00AF431A">
        <w:t>The solution requires the interaction with the UE.</w:t>
      </w:r>
    </w:p>
    <w:p w14:paraId="554749B9" w14:textId="47F96AF9" w:rsidR="00114155" w:rsidRPr="00AF431A" w:rsidRDefault="00114155" w:rsidP="00F03BFA">
      <w:pPr>
        <w:rPr>
          <w:lang w:eastAsia="ko-KR"/>
        </w:rPr>
      </w:pPr>
      <w:r w:rsidRPr="00AF431A">
        <w:t>No further impact is identified.</w:t>
      </w:r>
    </w:p>
    <w:p w14:paraId="316A46CA" w14:textId="7AEADF57" w:rsidR="001B3A13" w:rsidRPr="00AF431A" w:rsidRDefault="001B3A13" w:rsidP="001B3A13">
      <w:pPr>
        <w:pStyle w:val="Heading2"/>
      </w:pPr>
      <w:bookmarkStart w:id="143" w:name="_Toc202438080"/>
      <w:r w:rsidRPr="00AF431A">
        <w:rPr>
          <w:rFonts w:hint="eastAsia"/>
        </w:rPr>
        <w:t>6.</w:t>
      </w:r>
      <w:r w:rsidR="006623AE" w:rsidRPr="00AF431A">
        <w:t>11</w:t>
      </w:r>
      <w:r w:rsidRPr="00AF431A">
        <w:tab/>
        <w:t>Solution #</w:t>
      </w:r>
      <w:r w:rsidR="006623AE" w:rsidRPr="00AF431A">
        <w:t>11</w:t>
      </w:r>
      <w:r w:rsidRPr="00AF431A">
        <w:t>: IMS (DC) capability exposure security based on existing specification</w:t>
      </w:r>
      <w:bookmarkEnd w:id="143"/>
    </w:p>
    <w:p w14:paraId="552A759E" w14:textId="629989CE" w:rsidR="001B3A13" w:rsidRPr="00AF431A" w:rsidRDefault="001B3A13" w:rsidP="001B3A13">
      <w:pPr>
        <w:pStyle w:val="Heading3"/>
      </w:pPr>
      <w:bookmarkStart w:id="144" w:name="_Toc202438081"/>
      <w:r w:rsidRPr="00AF431A">
        <w:rPr>
          <w:rFonts w:hint="eastAsia"/>
        </w:rPr>
        <w:t>6.</w:t>
      </w:r>
      <w:r w:rsidR="006623AE" w:rsidRPr="00AF431A">
        <w:t>11</w:t>
      </w:r>
      <w:r w:rsidRPr="00AF431A">
        <w:t>.1</w:t>
      </w:r>
      <w:r w:rsidRPr="00AF431A">
        <w:tab/>
        <w:t>Introduction</w:t>
      </w:r>
      <w:bookmarkEnd w:id="144"/>
    </w:p>
    <w:p w14:paraId="58EF1E1E" w14:textId="77777777" w:rsidR="001B3A13" w:rsidRPr="00AF431A" w:rsidRDefault="001B3A13" w:rsidP="001B3A13">
      <w:r w:rsidRPr="00AF431A">
        <w:t xml:space="preserve">This solution addresses the requirements of Key Issue #3: "Security and privacy aspects of IMS DC capability exposure". </w:t>
      </w:r>
    </w:p>
    <w:p w14:paraId="68633811" w14:textId="77777777" w:rsidR="001B3A13" w:rsidRPr="00AF431A" w:rsidRDefault="001B3A13" w:rsidP="001B3A13">
      <w:r w:rsidRPr="00AF431A">
        <w:t>Under this solution it is assumed that an Application Function (AF) subscribes to IMS events that are DC related as well as IMS events that are non-DC related.</w:t>
      </w:r>
    </w:p>
    <w:p w14:paraId="416AD5D8" w14:textId="77777777" w:rsidR="001B3A13" w:rsidRPr="00AF431A" w:rsidRDefault="001B3A13" w:rsidP="001B3A13">
      <w:r w:rsidRPr="00AF431A">
        <w:t xml:space="preserve">Moreover, the AF can control DC lifecycle operations such as initiation, update and termination of DC.  </w:t>
      </w:r>
    </w:p>
    <w:p w14:paraId="3A9A8800" w14:textId="3CA6A29A" w:rsidR="001B3A13" w:rsidRPr="00AF431A" w:rsidRDefault="001B3A13" w:rsidP="001B3A13">
      <w:pPr>
        <w:pStyle w:val="Heading3"/>
      </w:pPr>
      <w:bookmarkStart w:id="145" w:name="_Toc202438082"/>
      <w:r w:rsidRPr="00AF431A">
        <w:t>6.</w:t>
      </w:r>
      <w:r w:rsidR="006623AE" w:rsidRPr="00AF431A">
        <w:t>11</w:t>
      </w:r>
      <w:r w:rsidRPr="00AF431A">
        <w:t>.2</w:t>
      </w:r>
      <w:r w:rsidRPr="00AF431A">
        <w:tab/>
        <w:t>Solution details</w:t>
      </w:r>
      <w:bookmarkEnd w:id="145"/>
    </w:p>
    <w:p w14:paraId="55603B3F" w14:textId="5E3B02A0" w:rsidR="001B3A13" w:rsidRPr="00AF431A" w:rsidRDefault="001B3A13" w:rsidP="001B3A13">
      <w:pPr>
        <w:pStyle w:val="Heading4"/>
      </w:pPr>
      <w:bookmarkStart w:id="146" w:name="_Toc202438083"/>
      <w:r w:rsidRPr="00AF431A">
        <w:t>6.</w:t>
      </w:r>
      <w:r w:rsidR="006623AE" w:rsidRPr="00AF431A">
        <w:t>11</w:t>
      </w:r>
      <w:r w:rsidRPr="00AF431A">
        <w:t>.2.1</w:t>
      </w:r>
      <w:r w:rsidRPr="00AF431A">
        <w:tab/>
        <w:t>General</w:t>
      </w:r>
      <w:bookmarkEnd w:id="146"/>
    </w:p>
    <w:p w14:paraId="67CDB228" w14:textId="77777777" w:rsidR="001B3A13" w:rsidRPr="00AF431A" w:rsidRDefault="001B3A13" w:rsidP="001B3A13">
      <w:r w:rsidRPr="00AF431A">
        <w:t>The solution for the DC capability exposure security includes two parts, one covers the security of the IMS (DC or non-DC) event exposure and the other covers the security of the IMS DC control procedures.</w:t>
      </w:r>
    </w:p>
    <w:p w14:paraId="5938934E" w14:textId="1A01AA6F" w:rsidR="001B3A13" w:rsidRPr="00AF431A" w:rsidRDefault="001B3A13" w:rsidP="001B3A13">
      <w:pPr>
        <w:pStyle w:val="Heading4"/>
      </w:pPr>
      <w:bookmarkStart w:id="147" w:name="_Toc202438084"/>
      <w:r w:rsidRPr="00AF431A">
        <w:t>6.</w:t>
      </w:r>
      <w:r w:rsidR="006623AE" w:rsidRPr="00AF431A">
        <w:t>11</w:t>
      </w:r>
      <w:r w:rsidRPr="00AF431A">
        <w:t>.2.2</w:t>
      </w:r>
      <w:r w:rsidRPr="00AF431A">
        <w:tab/>
        <w:t>IMS event exposure security</w:t>
      </w:r>
      <w:bookmarkEnd w:id="147"/>
    </w:p>
    <w:p w14:paraId="157D87C2" w14:textId="3970C28E" w:rsidR="001B3A13" w:rsidRPr="00AF431A" w:rsidRDefault="001B3A13" w:rsidP="0008724B">
      <w:r w:rsidRPr="00AF431A">
        <w:t>The sequence diagrams of the IMS event exposure are shown in Figures 6.</w:t>
      </w:r>
      <w:r w:rsidR="006623AE" w:rsidRPr="00AF431A">
        <w:t>11</w:t>
      </w:r>
      <w:r w:rsidRPr="00AF431A">
        <w:t>.2.2-1 and 6.</w:t>
      </w:r>
      <w:r w:rsidR="006623AE" w:rsidRPr="00AF431A">
        <w:t>11</w:t>
      </w:r>
      <w:r w:rsidRPr="00AF431A">
        <w:t>.2.2-2 which are based on the conclusions in TR 23.700-77 [2].</w:t>
      </w:r>
    </w:p>
    <w:p w14:paraId="41A9EC67" w14:textId="54D0019F" w:rsidR="007D27F1" w:rsidRPr="00AF431A" w:rsidRDefault="007D27F1" w:rsidP="00224AE8">
      <w:pPr>
        <w:pStyle w:val="TH"/>
      </w:pPr>
      <w:r w:rsidRPr="00AF431A">
        <w:rPr>
          <w:lang w:eastAsia="zh-CN"/>
        </w:rPr>
        <w:object w:dxaOrig="13812" w:dyaOrig="9552" w14:anchorId="4551239C">
          <v:shape id="_x0000_i1045" type="#_x0000_t75" style="width:489.5pt;height:374.5pt" o:ole="">
            <v:imagedata r:id="rId52" o:title="" cropright="5949f"/>
          </v:shape>
          <o:OLEObject Type="Embed" ProgID="Visio.Drawing.15" ShapeID="_x0000_i1045" DrawAspect="Content" ObjectID="_1820408281" r:id="rId53"/>
        </w:object>
      </w:r>
    </w:p>
    <w:p w14:paraId="0BCDCD49" w14:textId="07437221" w:rsidR="001B3A13" w:rsidRPr="00AF431A" w:rsidRDefault="001B3A13" w:rsidP="001B3A13">
      <w:pPr>
        <w:pStyle w:val="TF"/>
      </w:pPr>
      <w:r w:rsidRPr="00AF431A">
        <w:t>Figure 6.</w:t>
      </w:r>
      <w:r w:rsidR="006623AE" w:rsidRPr="00AF431A">
        <w:t>11</w:t>
      </w:r>
      <w:r w:rsidRPr="00AF431A">
        <w:t>.2.2-1: IMS event exposure security for subscriber specific IMS events</w:t>
      </w:r>
    </w:p>
    <w:p w14:paraId="714918A6" w14:textId="77777777" w:rsidR="001B3A13" w:rsidRPr="00AF431A" w:rsidRDefault="001B3A13" w:rsidP="001B3A13">
      <w:pPr>
        <w:pStyle w:val="B1"/>
      </w:pPr>
      <w:r w:rsidRPr="00AF431A">
        <w:t xml:space="preserve">The steps for the subscriber-specific IMS event exposure are the following. </w:t>
      </w:r>
    </w:p>
    <w:p w14:paraId="1C437BD0" w14:textId="3C032B32" w:rsidR="001B3A13" w:rsidRPr="00AF431A" w:rsidRDefault="001B3A13" w:rsidP="001B3A13">
      <w:pPr>
        <w:pStyle w:val="B1"/>
      </w:pPr>
      <w:r w:rsidRPr="00AF431A">
        <w:t>1.</w:t>
      </w:r>
      <w:r w:rsidRPr="00AF431A">
        <w:tab/>
        <w:t>The UE performs initial IMS Registration and IMS-AS instances also register with the HSS. .</w:t>
      </w:r>
      <w:r w:rsidR="009511D7" w:rsidRPr="00AF431A">
        <w:t>Moreover,</w:t>
      </w:r>
      <w:r w:rsidRPr="00AF431A">
        <w:t xml:space="preserve"> the AF is assumed to have a valid TLS certificate. For the NEF - AF security </w:t>
      </w:r>
      <w:r w:rsidR="00042F16" w:rsidRPr="00AF431A">
        <w:t>TS</w:t>
      </w:r>
      <w:r w:rsidR="00042F16">
        <w:t> </w:t>
      </w:r>
      <w:r w:rsidR="00042F16" w:rsidRPr="00AF431A">
        <w:t>33.501</w:t>
      </w:r>
      <w:r w:rsidR="00042F16">
        <w:t> </w:t>
      </w:r>
      <w:r w:rsidR="00042F16" w:rsidRPr="00AF431A">
        <w:t>[</w:t>
      </w:r>
      <w:r w:rsidRPr="00AF431A">
        <w:t xml:space="preserve">11], clause 12 is assumed to be followed.  </w:t>
      </w:r>
    </w:p>
    <w:p w14:paraId="63F1966E" w14:textId="77777777" w:rsidR="001B3A13" w:rsidRPr="00AF431A" w:rsidRDefault="001B3A13" w:rsidP="001B3A13">
      <w:pPr>
        <w:pStyle w:val="B1"/>
      </w:pPr>
      <w:r w:rsidRPr="00AF431A">
        <w:t>2.</w:t>
      </w:r>
      <w:r w:rsidRPr="00AF431A">
        <w:tab/>
        <w:t>The AF subscribes to NEF initiating the Subscribe Request for a subscriber specific IMS event/event category. The AF can include one or more IMS subscriber identifiers (IMPUs) in the subscription request.</w:t>
      </w:r>
    </w:p>
    <w:p w14:paraId="4624D8D2" w14:textId="070B327C" w:rsidR="001B3A13" w:rsidRPr="00AF431A" w:rsidRDefault="001B3A13" w:rsidP="001B3A13">
      <w:pPr>
        <w:pStyle w:val="NO"/>
      </w:pPr>
      <w:r w:rsidRPr="00AF431A">
        <w:t>NOTE:</w:t>
      </w:r>
      <w:r w:rsidRPr="00AF431A">
        <w:tab/>
        <w:t xml:space="preserve">It is assumed that the AF logic includes the list of IMS subscriber identifiers for whom the AF logic is programmed to react to related IMS events. </w:t>
      </w:r>
    </w:p>
    <w:p w14:paraId="0E9EC87C" w14:textId="5BC008E1" w:rsidR="001B3A13" w:rsidRPr="00AF431A" w:rsidRDefault="001B3A13" w:rsidP="001B3A13">
      <w:pPr>
        <w:pStyle w:val="B1"/>
      </w:pPr>
      <w:r w:rsidRPr="00AF431A">
        <w:t>3.</w:t>
      </w:r>
      <w:r w:rsidRPr="00AF431A">
        <w:tab/>
        <w:t xml:space="preserve">The NEF checks whether the AF is authorized to </w:t>
      </w:r>
      <w:r w:rsidR="00D50995" w:rsidRPr="00AF431A">
        <w:t xml:space="preserve">subscribe to </w:t>
      </w:r>
      <w:r w:rsidRPr="00AF431A">
        <w:t xml:space="preserve">events </w:t>
      </w:r>
      <w:r w:rsidR="00B2446F" w:rsidRPr="00AF431A">
        <w:t xml:space="preserve">as per </w:t>
      </w:r>
      <w:r w:rsidR="00042F16" w:rsidRPr="00AF431A">
        <w:t>TS</w:t>
      </w:r>
      <w:r w:rsidR="00042F16">
        <w:t> </w:t>
      </w:r>
      <w:r w:rsidR="00042F16" w:rsidRPr="00AF431A">
        <w:t>33.501</w:t>
      </w:r>
      <w:r w:rsidR="00042F16">
        <w:t> </w:t>
      </w:r>
      <w:r w:rsidR="00042F16" w:rsidRPr="00AF431A">
        <w:t>[</w:t>
      </w:r>
      <w:r w:rsidR="00B2446F" w:rsidRPr="00AF431A">
        <w:t>11]</w:t>
      </w:r>
      <w:r w:rsidR="00491CE1" w:rsidRPr="00AF431A">
        <w:t>, clause 12</w:t>
      </w:r>
      <w:r w:rsidRPr="00AF431A">
        <w:t xml:space="preserve">. </w:t>
      </w:r>
    </w:p>
    <w:p w14:paraId="7C7DE880" w14:textId="77777777" w:rsidR="001B3A13" w:rsidRPr="00AF431A" w:rsidRDefault="001B3A13" w:rsidP="001B3A13">
      <w:pPr>
        <w:pStyle w:val="B1"/>
      </w:pPr>
      <w:r w:rsidRPr="00AF431A">
        <w:t>4.</w:t>
      </w:r>
      <w:r w:rsidRPr="00AF431A">
        <w:tab/>
        <w:t xml:space="preserve">The NEF discovers and subscribes for each IMS subscriber in the incoming subscription request a separate subscription request towards IMS-AS for the requested event/event category </w:t>
      </w:r>
    </w:p>
    <w:p w14:paraId="054D8431" w14:textId="77777777" w:rsidR="001B3A13" w:rsidRPr="00AF431A" w:rsidRDefault="001B3A13" w:rsidP="001B3A13">
      <w:pPr>
        <w:pStyle w:val="B1"/>
      </w:pPr>
      <w:r w:rsidRPr="00AF431A">
        <w:t>5.</w:t>
      </w:r>
      <w:r w:rsidRPr="00AF431A">
        <w:tab/>
        <w:t>The NEF returns to the AF a Subscribe Response.</w:t>
      </w:r>
    </w:p>
    <w:p w14:paraId="09D511DD" w14:textId="77777777" w:rsidR="001B3A13" w:rsidRPr="00AF431A" w:rsidRDefault="001B3A13" w:rsidP="001B3A13">
      <w:pPr>
        <w:pStyle w:val="B1"/>
      </w:pPr>
      <w:r w:rsidRPr="00AF431A">
        <w:t>6.</w:t>
      </w:r>
      <w:r w:rsidRPr="00AF431A">
        <w:tab/>
        <w:t xml:space="preserve">At some point, the requested event for the UE is detected by the IMS AS. </w:t>
      </w:r>
    </w:p>
    <w:p w14:paraId="4E1AF864" w14:textId="77777777" w:rsidR="001B3A13" w:rsidRPr="00AF431A" w:rsidRDefault="001B3A13" w:rsidP="001B3A13">
      <w:pPr>
        <w:pStyle w:val="B1"/>
      </w:pPr>
      <w:r w:rsidRPr="00AF431A">
        <w:t>7. The IMS AS exchanges a Notify Request/Response with the NEF.</w:t>
      </w:r>
    </w:p>
    <w:p w14:paraId="7BB7FB80" w14:textId="77777777" w:rsidR="001B3A13" w:rsidRPr="00AF431A" w:rsidRDefault="001B3A13" w:rsidP="001B3A13">
      <w:pPr>
        <w:pStyle w:val="B1"/>
      </w:pPr>
      <w:r w:rsidRPr="00AF431A">
        <w:t>8.</w:t>
      </w:r>
      <w:r w:rsidRPr="00AF431A">
        <w:tab/>
        <w:t>The NEF and AF exchange a Notify Request/Response.</w:t>
      </w:r>
    </w:p>
    <w:p w14:paraId="0F573E89" w14:textId="609CE0BF" w:rsidR="001B3A13" w:rsidRPr="00AF431A" w:rsidRDefault="001B3A13" w:rsidP="00B2385B">
      <w:r w:rsidRPr="00AF431A">
        <w:t xml:space="preserve">It can </w:t>
      </w:r>
      <w:r w:rsidR="009511D7" w:rsidRPr="00AF431A">
        <w:t>observe</w:t>
      </w:r>
      <w:r w:rsidRPr="00AF431A">
        <w:t xml:space="preserve"> that the security aspects of this procedure are mainly how the NEF authenticates and authorizes the AF  requests for the specific IMS subscribers and specific events. </w:t>
      </w:r>
    </w:p>
    <w:p w14:paraId="2A189DB7" w14:textId="247CE5E6" w:rsidR="005A57F1" w:rsidRPr="00AF431A" w:rsidRDefault="005A57F1" w:rsidP="00224AE8">
      <w:pPr>
        <w:pStyle w:val="TH"/>
      </w:pPr>
      <w:r w:rsidRPr="00AF431A">
        <w:rPr>
          <w:lang w:eastAsia="zh-CN"/>
        </w:rPr>
        <w:object w:dxaOrig="13812" w:dyaOrig="9552" w14:anchorId="3A748E1E">
          <v:shape id="_x0000_i1046" type="#_x0000_t75" style="width:489.5pt;height:374.5pt" o:ole="">
            <v:imagedata r:id="rId54" o:title="" cropright="5949f"/>
          </v:shape>
          <o:OLEObject Type="Embed" ProgID="Visio.Drawing.15" ShapeID="_x0000_i1046" DrawAspect="Content" ObjectID="_1820408282" r:id="rId55"/>
        </w:object>
      </w:r>
    </w:p>
    <w:p w14:paraId="2106CCA3" w14:textId="2B60A7D4" w:rsidR="001B3A13" w:rsidRPr="00AF431A" w:rsidRDefault="001B3A13" w:rsidP="001B3A13">
      <w:pPr>
        <w:pStyle w:val="TF"/>
      </w:pPr>
      <w:r w:rsidRPr="00AF431A">
        <w:t>Figure 6.</w:t>
      </w:r>
      <w:r w:rsidR="006623AE" w:rsidRPr="00AF431A">
        <w:t>1</w:t>
      </w:r>
      <w:r w:rsidR="00F3784C" w:rsidRPr="00AF431A">
        <w:t>1</w:t>
      </w:r>
      <w:r w:rsidRPr="00AF431A">
        <w:t>.2.2-2: IMS event exposure security for non-subscriber specific IMS events</w:t>
      </w:r>
    </w:p>
    <w:p w14:paraId="1CE54BE7" w14:textId="77777777" w:rsidR="001B3A13" w:rsidRPr="00AF431A" w:rsidRDefault="001B3A13" w:rsidP="001B3A13">
      <w:pPr>
        <w:pStyle w:val="B1"/>
      </w:pPr>
      <w:r w:rsidRPr="00AF431A">
        <w:t xml:space="preserve">The steps for the non-subscriber-specific IMS event exposure are the following. </w:t>
      </w:r>
    </w:p>
    <w:p w14:paraId="239DA9B9" w14:textId="7D66F971" w:rsidR="001B3A13" w:rsidRPr="00AF431A" w:rsidRDefault="001B3A13" w:rsidP="001B3A13">
      <w:pPr>
        <w:pStyle w:val="B1"/>
      </w:pPr>
      <w:r w:rsidRPr="00AF431A">
        <w:t>1.</w:t>
      </w:r>
      <w:r w:rsidRPr="00AF431A">
        <w:tab/>
        <w:t>The UE performs initial IMS Registration and IMS-AS instances also register with the HSS. .</w:t>
      </w:r>
      <w:r w:rsidR="009511D7" w:rsidRPr="00AF431A">
        <w:t>Moreover,</w:t>
      </w:r>
      <w:r w:rsidRPr="00AF431A">
        <w:t xml:space="preserve"> the AF is assumed to have a valid TLS certificate. For the NEF - AF security </w:t>
      </w:r>
      <w:r w:rsidR="00042F16" w:rsidRPr="00AF431A">
        <w:t>TS</w:t>
      </w:r>
      <w:r w:rsidR="00042F16">
        <w:t> </w:t>
      </w:r>
      <w:r w:rsidR="00042F16" w:rsidRPr="00AF431A">
        <w:t>33.501</w:t>
      </w:r>
      <w:r w:rsidR="00042F16">
        <w:t> </w:t>
      </w:r>
      <w:r w:rsidR="00042F16" w:rsidRPr="00AF431A">
        <w:t>[</w:t>
      </w:r>
      <w:r w:rsidRPr="00AF431A">
        <w:t xml:space="preserve">11], clause 12 is assumed to be followed.  </w:t>
      </w:r>
    </w:p>
    <w:p w14:paraId="7284D8A6" w14:textId="77777777" w:rsidR="001B3A13" w:rsidRPr="00AF431A" w:rsidRDefault="001B3A13" w:rsidP="001B3A13">
      <w:pPr>
        <w:pStyle w:val="B1"/>
      </w:pPr>
      <w:r w:rsidRPr="00AF431A">
        <w:t>2.</w:t>
      </w:r>
      <w:r w:rsidRPr="00AF431A">
        <w:tab/>
        <w:t xml:space="preserve">The AF subscribes to NEF initiating the Subscribe Request for a non-subscriber specific IMS event/event category. </w:t>
      </w:r>
    </w:p>
    <w:p w14:paraId="6D784C37" w14:textId="73FA4FDA" w:rsidR="001B3A13" w:rsidRPr="00AF431A" w:rsidRDefault="001B3A13" w:rsidP="001B3A13">
      <w:pPr>
        <w:pStyle w:val="B1"/>
      </w:pPr>
      <w:r w:rsidRPr="00AF431A">
        <w:t>3.</w:t>
      </w:r>
      <w:r w:rsidRPr="00AF431A">
        <w:tab/>
        <w:t xml:space="preserve">The NEF checks whether the AF is authorized to </w:t>
      </w:r>
      <w:r w:rsidR="00550571" w:rsidRPr="00AF431A">
        <w:t xml:space="preserve">subscribe to </w:t>
      </w:r>
      <w:r w:rsidRPr="00AF431A">
        <w:t>events</w:t>
      </w:r>
      <w:r w:rsidR="007D48BB" w:rsidRPr="00AF431A">
        <w:t xml:space="preserve"> </w:t>
      </w:r>
      <w:r w:rsidR="00505391" w:rsidRPr="00AF431A">
        <w:t xml:space="preserve">as per </w:t>
      </w:r>
      <w:r w:rsidR="00042F16" w:rsidRPr="00AF431A">
        <w:t>TS</w:t>
      </w:r>
      <w:r w:rsidR="00042F16">
        <w:t> </w:t>
      </w:r>
      <w:r w:rsidR="00042F16" w:rsidRPr="00AF431A">
        <w:t>33.501</w:t>
      </w:r>
      <w:r w:rsidR="00042F16">
        <w:t> </w:t>
      </w:r>
      <w:r w:rsidR="00042F16" w:rsidRPr="00AF431A">
        <w:t>[</w:t>
      </w:r>
      <w:r w:rsidR="00505391" w:rsidRPr="00AF431A">
        <w:t>11], clause 12</w:t>
      </w:r>
      <w:r w:rsidRPr="00AF431A">
        <w:t xml:space="preserve">. </w:t>
      </w:r>
    </w:p>
    <w:p w14:paraId="3B10DA2F" w14:textId="77777777" w:rsidR="001B3A13" w:rsidRPr="00AF431A" w:rsidRDefault="001B3A13" w:rsidP="001B3A13">
      <w:pPr>
        <w:pStyle w:val="B1"/>
      </w:pPr>
      <w:r w:rsidRPr="00AF431A">
        <w:t>4.</w:t>
      </w:r>
      <w:r w:rsidRPr="00AF431A">
        <w:tab/>
        <w:t xml:space="preserve">NEF discovers and subscribes to the IMS AS instances that support the requested IMS event/event category via the NRF </w:t>
      </w:r>
    </w:p>
    <w:p w14:paraId="108F0ED3" w14:textId="77777777" w:rsidR="001B3A13" w:rsidRPr="00AF431A" w:rsidRDefault="001B3A13" w:rsidP="001B3A13">
      <w:pPr>
        <w:pStyle w:val="B1"/>
      </w:pPr>
      <w:r w:rsidRPr="00AF431A">
        <w:t>5.</w:t>
      </w:r>
      <w:r w:rsidRPr="00AF431A">
        <w:tab/>
        <w:t>The NEF returns to AF a Subscribe Response.</w:t>
      </w:r>
    </w:p>
    <w:p w14:paraId="5B386EA5" w14:textId="77777777" w:rsidR="001B3A13" w:rsidRPr="00AF431A" w:rsidRDefault="001B3A13" w:rsidP="001B3A13">
      <w:pPr>
        <w:pStyle w:val="B1"/>
      </w:pPr>
      <w:r w:rsidRPr="00AF431A">
        <w:t>6.</w:t>
      </w:r>
      <w:r w:rsidRPr="00AF431A">
        <w:tab/>
        <w:t xml:space="preserve">At some point, the requested event for the UE is detected by the IMS AS. </w:t>
      </w:r>
    </w:p>
    <w:p w14:paraId="1EF9A069" w14:textId="77777777" w:rsidR="001B3A13" w:rsidRPr="00AF431A" w:rsidRDefault="001B3A13" w:rsidP="001B3A13">
      <w:pPr>
        <w:pStyle w:val="B1"/>
      </w:pPr>
      <w:r w:rsidRPr="00AF431A">
        <w:t>7.</w:t>
      </w:r>
      <w:r w:rsidRPr="00AF431A">
        <w:tab/>
        <w:t>The IMS AS and NEF exchange a Notify Request/Response.</w:t>
      </w:r>
    </w:p>
    <w:p w14:paraId="698BA845" w14:textId="77777777" w:rsidR="001B3A13" w:rsidRPr="00AF431A" w:rsidRDefault="001B3A13" w:rsidP="001B3A13">
      <w:pPr>
        <w:pStyle w:val="B1"/>
      </w:pPr>
      <w:r w:rsidRPr="00AF431A">
        <w:t>8.</w:t>
      </w:r>
      <w:r w:rsidRPr="00AF431A">
        <w:tab/>
        <w:t>The NEF and AF exchange a Notify Request/Response.</w:t>
      </w:r>
    </w:p>
    <w:p w14:paraId="2DC34DE3" w14:textId="727C6021" w:rsidR="001B3A13" w:rsidRPr="00AF431A" w:rsidRDefault="001B3A13" w:rsidP="001B3A13">
      <w:r w:rsidRPr="00AF431A">
        <w:t xml:space="preserve">It can </w:t>
      </w:r>
      <w:r w:rsidR="009511D7" w:rsidRPr="00AF431A">
        <w:t>observe</w:t>
      </w:r>
      <w:r w:rsidRPr="00AF431A">
        <w:t xml:space="preserve"> that the security aspects of this procedure are mainly how the NEF authenticates and authorizes the AF  requests for the specific events. </w:t>
      </w:r>
    </w:p>
    <w:p w14:paraId="388FC9BE" w14:textId="4BFA5666" w:rsidR="001B3A13" w:rsidRPr="00AF431A" w:rsidRDefault="001B3A13" w:rsidP="001B3A13">
      <w:pPr>
        <w:pStyle w:val="Heading4"/>
      </w:pPr>
      <w:bookmarkStart w:id="148" w:name="_Toc202438085"/>
      <w:r w:rsidRPr="00AF431A">
        <w:t>6.</w:t>
      </w:r>
      <w:r w:rsidR="006623AE" w:rsidRPr="00AF431A">
        <w:t>11</w:t>
      </w:r>
      <w:r w:rsidRPr="00AF431A">
        <w:t>.2.3</w:t>
      </w:r>
      <w:r w:rsidRPr="00AF431A">
        <w:tab/>
        <w:t>IMS DC session control exposure security</w:t>
      </w:r>
      <w:bookmarkEnd w:id="148"/>
    </w:p>
    <w:p w14:paraId="1986AB6D" w14:textId="32794442" w:rsidR="001B3A13" w:rsidRPr="00AF431A" w:rsidRDefault="001B3A13" w:rsidP="0008724B">
      <w:r w:rsidRPr="00AF431A">
        <w:t>The procedure for the IMS DC session control exposure is shown in Figure 6.</w:t>
      </w:r>
      <w:r w:rsidR="006623AE" w:rsidRPr="00AF431A">
        <w:t>11</w:t>
      </w:r>
      <w:r w:rsidRPr="00AF431A">
        <w:t>.2.3-1 which is based on the conclusions in TR 23.700-77 [2].</w:t>
      </w:r>
    </w:p>
    <w:p w14:paraId="44C16B03" w14:textId="1B0DD251" w:rsidR="00FB739C" w:rsidRPr="00AF431A" w:rsidRDefault="00FB739C" w:rsidP="00224AE8">
      <w:pPr>
        <w:pStyle w:val="TH"/>
      </w:pPr>
      <w:r w:rsidRPr="00AF431A">
        <w:rPr>
          <w:lang w:eastAsia="zh-CN"/>
        </w:rPr>
        <w:object w:dxaOrig="11316" w:dyaOrig="7548" w14:anchorId="0C470169">
          <v:shape id="_x0000_i1047" type="#_x0000_t75" style="width:403.5pt;height:280.5pt" o:ole="">
            <v:imagedata r:id="rId56" o:title="" cropright="2323f"/>
          </v:shape>
          <o:OLEObject Type="Embed" ProgID="Visio.Drawing.15" ShapeID="_x0000_i1047" DrawAspect="Content" ObjectID="_1820408283" r:id="rId57"/>
        </w:object>
      </w:r>
    </w:p>
    <w:p w14:paraId="5E6B3196" w14:textId="360BE2A2" w:rsidR="001B3A13" w:rsidRPr="00AF431A" w:rsidRDefault="001B3A13" w:rsidP="00224AE8">
      <w:pPr>
        <w:pStyle w:val="TF"/>
      </w:pPr>
      <w:r w:rsidRPr="00AF431A">
        <w:t>Figure 6.</w:t>
      </w:r>
      <w:r w:rsidR="006623AE" w:rsidRPr="00AF431A">
        <w:t>11</w:t>
      </w:r>
      <w:r w:rsidRPr="00AF431A">
        <w:t>.2.3-1: IMS DC session control exposure</w:t>
      </w:r>
    </w:p>
    <w:p w14:paraId="515A4226" w14:textId="77777777" w:rsidR="001B3A13" w:rsidRPr="00AF431A" w:rsidRDefault="001B3A13" w:rsidP="001B3A13">
      <w:pPr>
        <w:pStyle w:val="B1"/>
      </w:pPr>
    </w:p>
    <w:p w14:paraId="0EA892E9" w14:textId="77777777" w:rsidR="001B3A13" w:rsidRPr="00AF431A" w:rsidRDefault="001B3A13" w:rsidP="001B3A13">
      <w:pPr>
        <w:pStyle w:val="B1"/>
      </w:pPr>
      <w:r w:rsidRPr="00AF431A">
        <w:t xml:space="preserve">The steps for the IMS DC session control exposure are the following. </w:t>
      </w:r>
    </w:p>
    <w:p w14:paraId="7418A5B8" w14:textId="2880CA66" w:rsidR="001B3A13" w:rsidRPr="00AF431A" w:rsidRDefault="001B3A13" w:rsidP="001B3A13">
      <w:pPr>
        <w:pStyle w:val="B1"/>
      </w:pPr>
      <w:r w:rsidRPr="00AF431A">
        <w:t>1.</w:t>
      </w:r>
      <w:r w:rsidRPr="00AF431A">
        <w:tab/>
        <w:t>The UE performs initial IMS Registration and IMS-AS (or DCSF) instances also register with the HSS. .</w:t>
      </w:r>
      <w:r w:rsidR="009511D7" w:rsidRPr="00AF431A">
        <w:t>Moreover,</w:t>
      </w:r>
      <w:r w:rsidRPr="00AF431A">
        <w:t xml:space="preserve"> the AF is assumed to have a valid TLS certificate. For the NEF - AF security </w:t>
      </w:r>
      <w:r w:rsidR="00042F16" w:rsidRPr="00AF431A">
        <w:t>TS</w:t>
      </w:r>
      <w:r w:rsidR="00042F16">
        <w:t> </w:t>
      </w:r>
      <w:r w:rsidR="00042F16" w:rsidRPr="00AF431A">
        <w:t>33.501</w:t>
      </w:r>
      <w:r w:rsidR="00042F16">
        <w:t> </w:t>
      </w:r>
      <w:r w:rsidR="00042F16" w:rsidRPr="00AF431A">
        <w:t>[</w:t>
      </w:r>
      <w:r w:rsidRPr="00AF431A">
        <w:t xml:space="preserve">11], clause 12 is assumed to be followed.  </w:t>
      </w:r>
    </w:p>
    <w:p w14:paraId="709A8312" w14:textId="77777777" w:rsidR="001B3A13" w:rsidRPr="00AF431A" w:rsidRDefault="001B3A13" w:rsidP="001B3A13">
      <w:pPr>
        <w:pStyle w:val="B1"/>
      </w:pPr>
      <w:r w:rsidRPr="00AF431A">
        <w:t>2.</w:t>
      </w:r>
      <w:r w:rsidRPr="00AF431A">
        <w:tab/>
        <w:t>The AF initiates a request for IMS DC session control providing the IMS subscriber identity (IMPU) and the command specification (establishment, update, termination of bootstrap and application data channels).</w:t>
      </w:r>
    </w:p>
    <w:p w14:paraId="72A333DC" w14:textId="66C56EEA" w:rsidR="001B3A13" w:rsidRPr="00AF431A" w:rsidRDefault="001B3A13" w:rsidP="001B3A13">
      <w:pPr>
        <w:pStyle w:val="NO"/>
      </w:pPr>
      <w:r w:rsidRPr="00AF431A">
        <w:t>NOTE:</w:t>
      </w:r>
      <w:r w:rsidRPr="00AF431A">
        <w:tab/>
        <w:t xml:space="preserve">It is assumed that the AF logic includes the list of IMS subscriber identifiers for whom the AF logic is programmed to affect the IMS DC sessions. </w:t>
      </w:r>
    </w:p>
    <w:p w14:paraId="7A097588" w14:textId="7B8C5A91" w:rsidR="001B3A13" w:rsidRPr="00AF431A" w:rsidRDefault="001B3A13" w:rsidP="001B3A13">
      <w:pPr>
        <w:pStyle w:val="B1"/>
      </w:pPr>
      <w:r w:rsidRPr="00AF431A">
        <w:t>3.</w:t>
      </w:r>
      <w:r w:rsidRPr="00AF431A">
        <w:tab/>
        <w:t xml:space="preserve">The NEF checks whether the AF is authorized to </w:t>
      </w:r>
      <w:r w:rsidR="007E6649" w:rsidRPr="00AF431A">
        <w:t xml:space="preserve">invoke a DC session control request as per </w:t>
      </w:r>
      <w:r w:rsidR="00042F16" w:rsidRPr="00AF431A">
        <w:t>TS</w:t>
      </w:r>
      <w:r w:rsidR="00042F16">
        <w:t> </w:t>
      </w:r>
      <w:r w:rsidR="00042F16" w:rsidRPr="00AF431A">
        <w:t>33.501</w:t>
      </w:r>
      <w:r w:rsidR="00042F16">
        <w:t> </w:t>
      </w:r>
      <w:r w:rsidR="00042F16" w:rsidRPr="00AF431A">
        <w:t>[</w:t>
      </w:r>
      <w:r w:rsidR="007E6649" w:rsidRPr="00AF431A">
        <w:t>11], clause 12</w:t>
      </w:r>
      <w:r w:rsidRPr="00AF431A">
        <w:t xml:space="preserve">. </w:t>
      </w:r>
    </w:p>
    <w:p w14:paraId="57EED0ED" w14:textId="77777777" w:rsidR="001B3A13" w:rsidRPr="00AF431A" w:rsidRDefault="001B3A13" w:rsidP="001B3A13">
      <w:pPr>
        <w:pStyle w:val="B1"/>
      </w:pPr>
      <w:r w:rsidRPr="00AF431A">
        <w:t>4.</w:t>
      </w:r>
      <w:r w:rsidRPr="00AF431A">
        <w:tab/>
        <w:t xml:space="preserve">The NEF exchanges a DC session control Request/Response with an IMS-AS (or DCSF)..  </w:t>
      </w:r>
    </w:p>
    <w:p w14:paraId="332EE709" w14:textId="00129A6B" w:rsidR="001B3A13" w:rsidRPr="00AF431A" w:rsidRDefault="001B3A13" w:rsidP="00B2385B">
      <w:pPr>
        <w:pStyle w:val="B1"/>
      </w:pPr>
      <w:r w:rsidRPr="00AF431A">
        <w:t>5.</w:t>
      </w:r>
      <w:r w:rsidRPr="00AF431A">
        <w:tab/>
        <w:t xml:space="preserve">The NEF responds to the AF with a DC session control response. </w:t>
      </w:r>
    </w:p>
    <w:p w14:paraId="296202D6" w14:textId="306E9174" w:rsidR="001B3A13" w:rsidRPr="00AF431A" w:rsidRDefault="001B3A13" w:rsidP="001B3A13">
      <w:pPr>
        <w:pStyle w:val="Heading3"/>
      </w:pPr>
      <w:bookmarkStart w:id="149" w:name="_Toc202438086"/>
      <w:r w:rsidRPr="00AF431A">
        <w:t>6.</w:t>
      </w:r>
      <w:r w:rsidR="006623AE" w:rsidRPr="00AF431A">
        <w:t>11</w:t>
      </w:r>
      <w:r w:rsidRPr="00AF431A">
        <w:t>.3</w:t>
      </w:r>
      <w:r w:rsidRPr="00AF431A">
        <w:tab/>
        <w:t>Evaluation</w:t>
      </w:r>
      <w:bookmarkEnd w:id="149"/>
    </w:p>
    <w:p w14:paraId="301398EB" w14:textId="21E2BD99" w:rsidR="001B3A13" w:rsidRPr="00AF431A" w:rsidRDefault="001B3A13" w:rsidP="001B3A13">
      <w:r w:rsidRPr="00AF431A">
        <w:t xml:space="preserve">This solution fulfils the requirements of Key Issue #3: "Security and privacy aspects of IMS DC capability exposure " by reusing the existing specification in </w:t>
      </w:r>
      <w:r w:rsidR="00042F16" w:rsidRPr="00AF431A">
        <w:t>TS</w:t>
      </w:r>
      <w:r w:rsidR="00042F16">
        <w:t> </w:t>
      </w:r>
      <w:r w:rsidR="00042F16" w:rsidRPr="00AF431A">
        <w:t>33.501</w:t>
      </w:r>
      <w:r w:rsidR="00042F16">
        <w:t> </w:t>
      </w:r>
      <w:r w:rsidR="00042F16" w:rsidRPr="00AF431A">
        <w:t>[</w:t>
      </w:r>
      <w:r w:rsidRPr="00AF431A">
        <w:t>11], clause 12.</w:t>
      </w:r>
    </w:p>
    <w:p w14:paraId="7ADE4CA7" w14:textId="77777777" w:rsidR="001B3A13" w:rsidRPr="00AF431A" w:rsidRDefault="001B3A13" w:rsidP="001B3A13">
      <w:r w:rsidRPr="00AF431A">
        <w:t xml:space="preserve">The external DC AS can be considered as an AF within the 3GPP operator domain. </w:t>
      </w:r>
    </w:p>
    <w:p w14:paraId="05695DD5" w14:textId="48A2BEAD" w:rsidR="001B3A13" w:rsidRPr="00AF431A" w:rsidRDefault="001B3A13" w:rsidP="00F03BFA">
      <w:r w:rsidRPr="00AF431A">
        <w:t xml:space="preserve">The existing authentication and authorization requirements and procedures for the NEF - AF interactions specified in </w:t>
      </w:r>
      <w:r w:rsidR="00042F16" w:rsidRPr="00AF431A">
        <w:t>TS</w:t>
      </w:r>
      <w:r w:rsidR="00042F16">
        <w:t> </w:t>
      </w:r>
      <w:r w:rsidR="00042F16" w:rsidRPr="00AF431A">
        <w:t>33.501</w:t>
      </w:r>
      <w:r w:rsidR="00042F16">
        <w:t> </w:t>
      </w:r>
      <w:r w:rsidR="00042F16" w:rsidRPr="00AF431A">
        <w:t>[</w:t>
      </w:r>
      <w:r w:rsidRPr="00AF431A">
        <w:t xml:space="preserve">11], clause 12 are sufficient in addressing the KI#3 requirements.  </w:t>
      </w:r>
    </w:p>
    <w:p w14:paraId="0FA11E92" w14:textId="205FFDE3" w:rsidR="00710214" w:rsidRPr="00AF431A" w:rsidRDefault="00710214" w:rsidP="00710214">
      <w:pPr>
        <w:pStyle w:val="Heading2"/>
        <w:rPr>
          <w:rFonts w:cs="Arial"/>
          <w:sz w:val="28"/>
          <w:szCs w:val="28"/>
        </w:rPr>
      </w:pPr>
      <w:bookmarkStart w:id="150" w:name="_Toc202438087"/>
      <w:r w:rsidRPr="00AF431A">
        <w:t>6.</w:t>
      </w:r>
      <w:r w:rsidR="00C402A0" w:rsidRPr="00AF431A">
        <w:t>1</w:t>
      </w:r>
      <w:r w:rsidR="00D4747B" w:rsidRPr="00AF431A">
        <w:t>2</w:t>
      </w:r>
      <w:r w:rsidRPr="00AF431A">
        <w:tab/>
        <w:t>Solution #</w:t>
      </w:r>
      <w:r w:rsidR="00C402A0" w:rsidRPr="00AF431A">
        <w:t>1</w:t>
      </w:r>
      <w:r w:rsidR="00D4747B" w:rsidRPr="00AF431A">
        <w:t>2</w:t>
      </w:r>
      <w:r w:rsidRPr="00AF431A">
        <w:t>: Solution for secure IMS based avatar communication using STIR/SHAKEN</w:t>
      </w:r>
      <w:bookmarkEnd w:id="150"/>
    </w:p>
    <w:p w14:paraId="331E6E9A" w14:textId="1A743153" w:rsidR="00710214" w:rsidRPr="00AF431A" w:rsidRDefault="00710214" w:rsidP="00710214">
      <w:pPr>
        <w:pStyle w:val="Heading3"/>
      </w:pPr>
      <w:bookmarkStart w:id="151" w:name="_Toc202438088"/>
      <w:r w:rsidRPr="00AF431A">
        <w:t>6.</w:t>
      </w:r>
      <w:r w:rsidR="00C402A0" w:rsidRPr="00AF431A">
        <w:t>1</w:t>
      </w:r>
      <w:r w:rsidR="00D4747B" w:rsidRPr="00AF431A">
        <w:t>2</w:t>
      </w:r>
      <w:r w:rsidRPr="00AF431A">
        <w:t>.1</w:t>
      </w:r>
      <w:r w:rsidRPr="00AF431A">
        <w:tab/>
        <w:t>Introduction</w:t>
      </w:r>
      <w:bookmarkEnd w:id="151"/>
    </w:p>
    <w:p w14:paraId="3185E030" w14:textId="77777777" w:rsidR="00710214" w:rsidRPr="00AF431A" w:rsidRDefault="00710214" w:rsidP="00710214">
      <w:pPr>
        <w:rPr>
          <w:rFonts w:eastAsia="BatangChe"/>
          <w:lang w:eastAsia="ko-KR"/>
        </w:rPr>
      </w:pPr>
      <w:r w:rsidRPr="00AF431A">
        <w:rPr>
          <w:rFonts w:eastAsia="BatangChe" w:hint="eastAsia"/>
          <w:lang w:eastAsia="ko-KR"/>
        </w:rPr>
        <w:t>T</w:t>
      </w:r>
      <w:r w:rsidRPr="00AF431A">
        <w:rPr>
          <w:rFonts w:eastAsia="BatangChe"/>
          <w:lang w:eastAsia="ko-KR"/>
        </w:rPr>
        <w:t>his solution addresses key issue #2: Security of IMS based Avatar Communication.</w:t>
      </w:r>
    </w:p>
    <w:p w14:paraId="77F66DE5" w14:textId="13B5431D" w:rsidR="00710214" w:rsidRPr="00AF431A" w:rsidRDefault="00710214" w:rsidP="00710214">
      <w:pPr>
        <w:rPr>
          <w:rFonts w:eastAsia="BatangChe"/>
          <w:lang w:eastAsia="ko-KR"/>
        </w:rPr>
      </w:pPr>
      <w:r w:rsidRPr="00AF431A">
        <w:rPr>
          <w:rFonts w:eastAsia="BatangChe"/>
          <w:lang w:eastAsia="ko-KR"/>
        </w:rPr>
        <w:t>According to conclusion in TR 23.700-77 [2], rendering of avatar media can be performed by network, UE</w:t>
      </w:r>
      <w:r w:rsidR="00DA2282" w:rsidRPr="00AF431A">
        <w:rPr>
          <w:rFonts w:eastAsia="BatangChe"/>
          <w:lang w:eastAsia="ko-KR"/>
        </w:rPr>
        <w:t>1</w:t>
      </w:r>
      <w:r w:rsidRPr="00AF431A">
        <w:rPr>
          <w:rFonts w:eastAsia="BatangChe"/>
          <w:lang w:eastAsia="ko-KR"/>
        </w:rPr>
        <w:t>, or UE</w:t>
      </w:r>
      <w:r w:rsidR="00DA2282" w:rsidRPr="00AF431A">
        <w:rPr>
          <w:rFonts w:eastAsia="BatangChe"/>
          <w:lang w:eastAsia="ko-KR"/>
        </w:rPr>
        <w:t>2</w:t>
      </w:r>
      <w:r w:rsidRPr="00AF431A">
        <w:rPr>
          <w:rFonts w:eastAsia="BatangChe"/>
          <w:lang w:eastAsia="ko-KR"/>
        </w:rPr>
        <w:t>.</w:t>
      </w:r>
      <w:r w:rsidRPr="00AF431A">
        <w:rPr>
          <w:rFonts w:eastAsia="BatangChe" w:hint="eastAsia"/>
          <w:lang w:eastAsia="ko-KR"/>
        </w:rPr>
        <w:t xml:space="preserve"> </w:t>
      </w:r>
      <w:r w:rsidRPr="00AF431A">
        <w:rPr>
          <w:rFonts w:eastAsia="BatangChe"/>
          <w:lang w:eastAsia="ko-KR"/>
        </w:rPr>
        <w:t xml:space="preserve">This solution proposes security procedures for the three avatar calls to protect avatar ID and avatar </w:t>
      </w:r>
      <w:r w:rsidRPr="00AF431A">
        <w:rPr>
          <w:lang w:eastAsia="ko-KR"/>
        </w:rPr>
        <w:t>representation</w:t>
      </w:r>
      <w:r w:rsidRPr="00AF431A">
        <w:rPr>
          <w:rFonts w:eastAsia="BatangChe"/>
          <w:lang w:eastAsia="ko-KR"/>
        </w:rPr>
        <w:t>.</w:t>
      </w:r>
    </w:p>
    <w:p w14:paraId="43E2EFF0" w14:textId="77777777" w:rsidR="00710214" w:rsidRPr="00AF431A" w:rsidRDefault="00710214" w:rsidP="00710214">
      <w:pPr>
        <w:rPr>
          <w:rFonts w:eastAsia="BatangChe"/>
          <w:lang w:eastAsia="ko-KR"/>
        </w:rPr>
      </w:pPr>
      <w:r w:rsidRPr="00AF431A">
        <w:rPr>
          <w:rFonts w:eastAsia="BatangChe"/>
          <w:lang w:eastAsia="ko-KR"/>
        </w:rPr>
        <w:t xml:space="preserve">This solution proposes to use STIR/SHAKEN framework for signing and verification of the avatar ID. </w:t>
      </w:r>
    </w:p>
    <w:p w14:paraId="50096EBA" w14:textId="44CE8DB9" w:rsidR="00F03BFA" w:rsidRPr="00AF431A" w:rsidRDefault="00710214" w:rsidP="00F03BFA">
      <w:pPr>
        <w:rPr>
          <w:rFonts w:eastAsia="BatangChe"/>
          <w:lang w:eastAsia="ko-KR"/>
        </w:rPr>
      </w:pPr>
      <w:r w:rsidRPr="00AF431A">
        <w:rPr>
          <w:rFonts w:eastAsia="BatangChe"/>
          <w:lang w:eastAsia="ko-KR"/>
        </w:rPr>
        <w:t>The avatar communication can be unidirectional or bidirectional. In this solution, only unidirectional avatar communication is described. When bidirectional avatar communication is used, UE</w:t>
      </w:r>
      <w:r w:rsidR="00DA2282" w:rsidRPr="00AF431A">
        <w:rPr>
          <w:rFonts w:eastAsia="BatangChe"/>
          <w:lang w:eastAsia="ko-KR"/>
        </w:rPr>
        <w:t>2</w:t>
      </w:r>
      <w:r w:rsidRPr="00AF431A">
        <w:rPr>
          <w:rFonts w:eastAsia="BatangChe"/>
          <w:lang w:eastAsia="ko-KR"/>
        </w:rPr>
        <w:t xml:space="preserve"> also performs the operation same as UE</w:t>
      </w:r>
      <w:r w:rsidR="00DA2282" w:rsidRPr="00AF431A">
        <w:rPr>
          <w:rFonts w:eastAsia="BatangChe"/>
          <w:lang w:eastAsia="ko-KR"/>
        </w:rPr>
        <w:t>1</w:t>
      </w:r>
      <w:r w:rsidRPr="00AF431A">
        <w:rPr>
          <w:rFonts w:eastAsia="BatangChe"/>
          <w:lang w:eastAsia="ko-KR"/>
        </w:rPr>
        <w:t xml:space="preserve"> described in the procedure.</w:t>
      </w:r>
    </w:p>
    <w:p w14:paraId="741BACDD" w14:textId="17C3294B" w:rsidR="00710214" w:rsidRPr="00AF431A" w:rsidRDefault="00710214" w:rsidP="00710214">
      <w:pPr>
        <w:pStyle w:val="Heading3"/>
      </w:pPr>
      <w:bookmarkStart w:id="152" w:name="_Toc202438089"/>
      <w:r w:rsidRPr="00AF431A">
        <w:t>6.</w:t>
      </w:r>
      <w:r w:rsidR="00F03BFA" w:rsidRPr="00AF431A">
        <w:t>1</w:t>
      </w:r>
      <w:r w:rsidR="00D4747B" w:rsidRPr="00AF431A">
        <w:t>2</w:t>
      </w:r>
      <w:r w:rsidRPr="00AF431A">
        <w:t>.2</w:t>
      </w:r>
      <w:r w:rsidRPr="00AF431A">
        <w:tab/>
        <w:t>Solution details</w:t>
      </w:r>
      <w:bookmarkEnd w:id="152"/>
    </w:p>
    <w:p w14:paraId="64C3A2F4" w14:textId="0FC85E60" w:rsidR="00710214" w:rsidRPr="00AF431A" w:rsidRDefault="00710214" w:rsidP="00710214">
      <w:pPr>
        <w:pStyle w:val="Heading4"/>
        <w:rPr>
          <w:lang w:eastAsia="ja-JP"/>
        </w:rPr>
      </w:pPr>
      <w:bookmarkStart w:id="153" w:name="_Toc202438090"/>
      <w:r w:rsidRPr="00AF431A">
        <w:rPr>
          <w:lang w:eastAsia="ja-JP"/>
        </w:rPr>
        <w:t>6.</w:t>
      </w:r>
      <w:r w:rsidR="00F03BFA" w:rsidRPr="00AF431A">
        <w:rPr>
          <w:lang w:eastAsia="ja-JP"/>
        </w:rPr>
        <w:t>1</w:t>
      </w:r>
      <w:r w:rsidR="00D4747B" w:rsidRPr="00AF431A">
        <w:rPr>
          <w:lang w:eastAsia="ja-JP"/>
        </w:rPr>
        <w:t>2</w:t>
      </w:r>
      <w:r w:rsidRPr="00AF431A">
        <w:rPr>
          <w:lang w:eastAsia="ja-JP"/>
        </w:rPr>
        <w:t>.2.1</w:t>
      </w:r>
      <w:r w:rsidRPr="00AF431A">
        <w:rPr>
          <w:lang w:eastAsia="ja-JP"/>
        </w:rPr>
        <w:tab/>
        <w:t>Network centric IMS avatar call flow</w:t>
      </w:r>
      <w:bookmarkEnd w:id="153"/>
    </w:p>
    <w:p w14:paraId="404F5078" w14:textId="431FC24E" w:rsidR="00710214" w:rsidRPr="00AF431A" w:rsidRDefault="00710214" w:rsidP="00710214">
      <w:pPr>
        <w:pStyle w:val="TF"/>
      </w:pPr>
    </w:p>
    <w:p w14:paraId="3A1FCEBC" w14:textId="6516A309" w:rsidR="00065857" w:rsidRPr="00AF431A" w:rsidRDefault="007D09A5" w:rsidP="00224AE8">
      <w:pPr>
        <w:pStyle w:val="TH"/>
        <w:rPr>
          <w:i/>
        </w:rPr>
      </w:pPr>
      <w:r w:rsidRPr="00AF431A">
        <w:object w:dxaOrig="14708" w:dyaOrig="6225" w14:anchorId="5E545A3C">
          <v:shape id="_x0000_i1048" type="#_x0000_t75" style="width:482.5pt;height:201.5pt" o:ole="">
            <v:imagedata r:id="rId58" o:title=""/>
          </v:shape>
          <o:OLEObject Type="Embed" ProgID="Visio.Drawing.15" ShapeID="_x0000_i1048" DrawAspect="Content" ObjectID="_1820408284" r:id="rId59"/>
        </w:object>
      </w:r>
    </w:p>
    <w:p w14:paraId="3DCEDFAA" w14:textId="03A15B6D" w:rsidR="00710214" w:rsidRPr="00AF431A" w:rsidRDefault="00710214" w:rsidP="00224AE8">
      <w:pPr>
        <w:pStyle w:val="TF"/>
      </w:pPr>
      <w:r w:rsidRPr="00AF431A">
        <w:t>Figure 6.</w:t>
      </w:r>
      <w:r w:rsidR="00F03BFA" w:rsidRPr="00AF431A">
        <w:t>1</w:t>
      </w:r>
      <w:r w:rsidR="00D4747B" w:rsidRPr="00AF431A">
        <w:t>2</w:t>
      </w:r>
      <w:r w:rsidRPr="00AF431A">
        <w:t>.2.1-1 Network centric IMS avatar call flow</w:t>
      </w:r>
    </w:p>
    <w:p w14:paraId="44674EF4" w14:textId="277D75F7" w:rsidR="00710214" w:rsidRPr="00AF431A" w:rsidRDefault="00710214" w:rsidP="00710214">
      <w:pPr>
        <w:pStyle w:val="B1"/>
      </w:pPr>
      <w:r w:rsidRPr="00AF431A">
        <w:t>1.</w:t>
      </w:r>
      <w:r w:rsidR="00F03BFA" w:rsidRPr="00AF431A">
        <w:tab/>
      </w:r>
      <w:r w:rsidRPr="00AF431A">
        <w:t>UE</w:t>
      </w:r>
      <w:r w:rsidR="00D42E22" w:rsidRPr="00AF431A">
        <w:t>1</w:t>
      </w:r>
      <w:r w:rsidRPr="00AF431A">
        <w:t xml:space="preserve"> initiates an IMS session and establishes audio and video session connections with UE</w:t>
      </w:r>
      <w:r w:rsidR="00D42E22" w:rsidRPr="00AF431A">
        <w:t>2</w:t>
      </w:r>
      <w:r w:rsidRPr="00AF431A">
        <w:t>. The bootstrap channel is established for both UE</w:t>
      </w:r>
      <w:r w:rsidR="00D42E22" w:rsidRPr="00AF431A">
        <w:t>1</w:t>
      </w:r>
      <w:r w:rsidRPr="00AF431A">
        <w:t xml:space="preserve"> and UE</w:t>
      </w:r>
      <w:ins w:id="154" w:author="33.790_CR0001_(Rel-19)_FS_NG_RTC_SEC_Ph2" w:date="2025-09-26T16:10:00Z" w16du:dateUtc="2025-09-26T14:10:00Z">
        <w:r w:rsidR="00911C93">
          <w:t>2</w:t>
        </w:r>
      </w:ins>
      <w:del w:id="155" w:author="33.790_CR0001_(Rel-19)_FS_NG_RTC_SEC_Ph2" w:date="2025-09-26T16:10:00Z" w16du:dateUtc="2025-09-26T14:10:00Z">
        <w:r w:rsidR="00D42E22" w:rsidRPr="00AF431A" w:rsidDel="00911C93">
          <w:delText>1</w:delText>
        </w:r>
      </w:del>
      <w:r w:rsidRPr="00AF431A">
        <w:t>. UE</w:t>
      </w:r>
      <w:r w:rsidR="00D42E22" w:rsidRPr="00AF431A">
        <w:t>1</w:t>
      </w:r>
      <w:r w:rsidRPr="00AF431A">
        <w:t xml:space="preserve"> </w:t>
      </w:r>
      <w:r w:rsidR="00D8231C" w:rsidRPr="00AF431A">
        <w:t xml:space="preserve">optionally </w:t>
      </w:r>
      <w:r w:rsidRPr="00AF431A">
        <w:t>obtain</w:t>
      </w:r>
      <w:r w:rsidR="00D8231C" w:rsidRPr="00AF431A">
        <w:t>s</w:t>
      </w:r>
      <w:r w:rsidRPr="00AF431A">
        <w:t xml:space="preserve"> its own avatar ID list from HSS/UDM.</w:t>
      </w:r>
    </w:p>
    <w:p w14:paraId="4A4CCA72" w14:textId="1E999A2C" w:rsidR="00710214" w:rsidRPr="00AF431A" w:rsidRDefault="00710214" w:rsidP="00710214">
      <w:pPr>
        <w:pStyle w:val="B1"/>
      </w:pPr>
      <w:r w:rsidRPr="00AF431A">
        <w:t>2.</w:t>
      </w:r>
      <w:r w:rsidR="00F03BFA" w:rsidRPr="00AF431A">
        <w:tab/>
      </w:r>
      <w:r w:rsidRPr="00AF431A">
        <w:t>UE</w:t>
      </w:r>
      <w:r w:rsidR="0052514D" w:rsidRPr="00AF431A">
        <w:t>1</w:t>
      </w:r>
      <w:r w:rsidRPr="00AF431A">
        <w:t xml:space="preserve"> performs the XR media rendering negotiation. UE</w:t>
      </w:r>
      <w:r w:rsidR="00D42E22" w:rsidRPr="00AF431A">
        <w:t>1</w:t>
      </w:r>
      <w:r w:rsidRPr="00AF431A">
        <w:t xml:space="preserve"> chooses an avatar ID to be used from the list and sends it to DCSF. DCSF checks whether the UE</w:t>
      </w:r>
      <w:r w:rsidR="00D42E22" w:rsidRPr="00AF431A">
        <w:t>1</w:t>
      </w:r>
      <w:r w:rsidRPr="00AF431A">
        <w:t xml:space="preserve"> is allowed to use the avatar ID. DCSF </w:t>
      </w:r>
      <w:r w:rsidR="00D8231C" w:rsidRPr="00AF431A">
        <w:t xml:space="preserve">optionally </w:t>
      </w:r>
      <w:r w:rsidRPr="00AF431A">
        <w:t>retrieve</w:t>
      </w:r>
      <w:r w:rsidR="00D8231C" w:rsidRPr="00AF431A">
        <w:t>s</w:t>
      </w:r>
      <w:r w:rsidRPr="00AF431A">
        <w:t xml:space="preserve"> UE</w:t>
      </w:r>
      <w:r w:rsidR="00D42E22" w:rsidRPr="00AF431A">
        <w:t>1</w:t>
      </w:r>
      <w:r w:rsidRPr="00AF431A">
        <w:t>'s avatar ID list from HSS/UDM.</w:t>
      </w:r>
    </w:p>
    <w:p w14:paraId="7EFF4F27" w14:textId="05BC5956" w:rsidR="00710214" w:rsidRPr="00AF431A" w:rsidRDefault="00710214" w:rsidP="00710214">
      <w:pPr>
        <w:pStyle w:val="B1"/>
      </w:pPr>
      <w:r w:rsidRPr="00AF431A">
        <w:t>3.</w:t>
      </w:r>
      <w:r w:rsidR="00F03BFA" w:rsidRPr="00AF431A">
        <w:tab/>
      </w:r>
      <w:r w:rsidRPr="00AF431A">
        <w:t xml:space="preserve">DCSF requests Avatar </w:t>
      </w:r>
      <w:r w:rsidRPr="00AF431A">
        <w:rPr>
          <w:lang w:eastAsia="ko-KR"/>
        </w:rPr>
        <w:t>representation</w:t>
      </w:r>
      <w:r w:rsidRPr="00AF431A">
        <w:t xml:space="preserve"> by sending the UE</w:t>
      </w:r>
      <w:r w:rsidR="00D42E22" w:rsidRPr="00AF431A">
        <w:t>1</w:t>
      </w:r>
      <w:r w:rsidRPr="00AF431A">
        <w:t>'s avatar ID.</w:t>
      </w:r>
    </w:p>
    <w:p w14:paraId="238C7FE9" w14:textId="51F2C58A" w:rsidR="00710214" w:rsidRPr="00AF431A" w:rsidRDefault="00710214" w:rsidP="00710214">
      <w:pPr>
        <w:pStyle w:val="B1"/>
      </w:pPr>
      <w:r w:rsidRPr="00AF431A">
        <w:t>4.</w:t>
      </w:r>
      <w:r w:rsidR="00F03BFA" w:rsidRPr="00AF431A">
        <w:tab/>
      </w:r>
      <w:r w:rsidRPr="00AF431A">
        <w:t>BAR re</w:t>
      </w:r>
      <w:r w:rsidR="00F03BFA" w:rsidRPr="00AF431A">
        <w:t>s</w:t>
      </w:r>
      <w:r w:rsidRPr="00AF431A">
        <w:t xml:space="preserve">ponds with the avatar </w:t>
      </w:r>
      <w:r w:rsidRPr="00AF431A">
        <w:rPr>
          <w:lang w:eastAsia="ko-KR"/>
        </w:rPr>
        <w:t>representation</w:t>
      </w:r>
      <w:r w:rsidRPr="00AF431A">
        <w:t>.</w:t>
      </w:r>
    </w:p>
    <w:p w14:paraId="6013C11E" w14:textId="25BBF96F" w:rsidR="00710214" w:rsidRPr="00AF431A" w:rsidRDefault="00710214" w:rsidP="00710214">
      <w:pPr>
        <w:pStyle w:val="B1"/>
      </w:pPr>
      <w:r w:rsidRPr="00AF431A">
        <w:t>5.</w:t>
      </w:r>
      <w:r w:rsidR="00F03BFA" w:rsidRPr="00AF431A">
        <w:tab/>
      </w:r>
      <w:r w:rsidRPr="00AF431A">
        <w:t>DCSF requests a signature to STI AS by sending the UE</w:t>
      </w:r>
      <w:r w:rsidR="00D42E22" w:rsidRPr="00AF431A">
        <w:t>1</w:t>
      </w:r>
      <w:r w:rsidRPr="00AF431A">
        <w:t>'s avatar ID.</w:t>
      </w:r>
    </w:p>
    <w:p w14:paraId="70E493EE" w14:textId="375CCBDA" w:rsidR="00710214" w:rsidRPr="00AF431A" w:rsidRDefault="00710214" w:rsidP="00710214">
      <w:pPr>
        <w:pStyle w:val="B1"/>
      </w:pPr>
      <w:r w:rsidRPr="00AF431A">
        <w:t>6.</w:t>
      </w:r>
      <w:r w:rsidR="00F03BFA" w:rsidRPr="00AF431A">
        <w:tab/>
      </w:r>
      <w:r w:rsidRPr="00AF431A">
        <w:t>STI AS signs UE</w:t>
      </w:r>
      <w:r w:rsidR="00D42E22" w:rsidRPr="00AF431A">
        <w:t>1</w:t>
      </w:r>
      <w:r w:rsidRPr="00AF431A">
        <w:t>'s avatar ID and sends it to DCSF.</w:t>
      </w:r>
    </w:p>
    <w:p w14:paraId="0C0C1138" w14:textId="1694C7D4" w:rsidR="00710214" w:rsidRPr="00AF431A" w:rsidRDefault="00710214" w:rsidP="00710214">
      <w:pPr>
        <w:pStyle w:val="B1"/>
      </w:pPr>
      <w:r w:rsidRPr="00AF431A">
        <w:t>7.</w:t>
      </w:r>
      <w:r w:rsidR="00F03BFA" w:rsidRPr="00AF431A">
        <w:tab/>
      </w:r>
      <w:r w:rsidRPr="00AF431A">
        <w:t>DCSF sends the UE</w:t>
      </w:r>
      <w:r w:rsidR="00D42E22" w:rsidRPr="00AF431A">
        <w:t>1</w:t>
      </w:r>
      <w:r w:rsidR="004C77BA">
        <w:t>'</w:t>
      </w:r>
      <w:r w:rsidRPr="00AF431A">
        <w:t>s avatar representation to MF for the rendering. UE</w:t>
      </w:r>
      <w:r w:rsidR="00D42E22" w:rsidRPr="00AF431A">
        <w:t>1</w:t>
      </w:r>
      <w:r w:rsidRPr="00AF431A">
        <w:t>'s avatar ID with the signature is sent to the terminating IMS network. The terminating IMS network invokes the STI VS to verify the signature.</w:t>
      </w:r>
    </w:p>
    <w:p w14:paraId="45FD3948" w14:textId="7D9D0218" w:rsidR="00710214" w:rsidRPr="00AF431A" w:rsidRDefault="00710214" w:rsidP="00710214">
      <w:pPr>
        <w:pStyle w:val="B1"/>
      </w:pPr>
      <w:r w:rsidRPr="00AF431A">
        <w:t>8.</w:t>
      </w:r>
      <w:r w:rsidR="00F03BFA" w:rsidRPr="00AF431A">
        <w:tab/>
      </w:r>
      <w:r w:rsidRPr="00AF431A">
        <w:t>The UE</w:t>
      </w:r>
      <w:r w:rsidR="00D42E22" w:rsidRPr="00AF431A">
        <w:t>1</w:t>
      </w:r>
      <w:r w:rsidRPr="00AF431A">
        <w:t xml:space="preserve"> sends data for the rendering (e.g., facial feature points).</w:t>
      </w:r>
    </w:p>
    <w:p w14:paraId="1E8B51E1" w14:textId="64213F62" w:rsidR="00710214" w:rsidRPr="00AF431A" w:rsidRDefault="00710214" w:rsidP="00710214">
      <w:pPr>
        <w:pStyle w:val="B1"/>
      </w:pPr>
      <w:r w:rsidRPr="00AF431A">
        <w:t>9.</w:t>
      </w:r>
      <w:r w:rsidR="00F03BFA" w:rsidRPr="00AF431A">
        <w:tab/>
      </w:r>
      <w:r w:rsidRPr="00AF431A">
        <w:t>The MF performs the rendering using the UE</w:t>
      </w:r>
      <w:r w:rsidR="00D42E22" w:rsidRPr="00AF431A">
        <w:t>1</w:t>
      </w:r>
      <w:r w:rsidRPr="00AF431A">
        <w:t xml:space="preserve">'s avatar </w:t>
      </w:r>
      <w:r w:rsidRPr="00AF431A">
        <w:rPr>
          <w:lang w:eastAsia="ko-KR"/>
        </w:rPr>
        <w:t>representation</w:t>
      </w:r>
      <w:r w:rsidRPr="00AF431A">
        <w:t xml:space="preserve"> and the data received from UE</w:t>
      </w:r>
      <w:r w:rsidR="00D42E22" w:rsidRPr="00AF431A">
        <w:t>1</w:t>
      </w:r>
      <w:r w:rsidRPr="00AF431A">
        <w:t xml:space="preserve"> in step 8.</w:t>
      </w:r>
    </w:p>
    <w:p w14:paraId="61D0EC98" w14:textId="6A898551" w:rsidR="00710214" w:rsidRPr="00AF431A" w:rsidRDefault="00710214" w:rsidP="00710214">
      <w:pPr>
        <w:pStyle w:val="B1"/>
      </w:pPr>
      <w:r w:rsidRPr="00AF431A">
        <w:t>10.</w:t>
      </w:r>
      <w:r w:rsidR="00F03BFA" w:rsidRPr="00AF431A">
        <w:tab/>
      </w:r>
      <w:r w:rsidRPr="00AF431A">
        <w:t>The rendered avatar media is sent as regular video media to UE</w:t>
      </w:r>
      <w:r w:rsidR="00D42E22" w:rsidRPr="00AF431A">
        <w:t>2</w:t>
      </w:r>
      <w:r w:rsidRPr="00AF431A">
        <w:t>.</w:t>
      </w:r>
    </w:p>
    <w:p w14:paraId="61486D51" w14:textId="6B17C336" w:rsidR="00710214" w:rsidRPr="00AF431A" w:rsidRDefault="00710214" w:rsidP="00B2385B">
      <w:pPr>
        <w:pStyle w:val="B1"/>
      </w:pPr>
      <w:r w:rsidRPr="00AF431A">
        <w:t>11.</w:t>
      </w:r>
      <w:r w:rsidR="00F03BFA" w:rsidRPr="00AF431A">
        <w:tab/>
      </w:r>
      <w:r w:rsidRPr="00AF431A">
        <w:t>The rendered avatar media is sent back to the UE</w:t>
      </w:r>
      <w:r w:rsidR="00D42E22" w:rsidRPr="00AF431A">
        <w:t>1</w:t>
      </w:r>
      <w:r w:rsidRPr="00AF431A">
        <w:t xml:space="preserve"> as feedback.</w:t>
      </w:r>
    </w:p>
    <w:p w14:paraId="5817C8F7" w14:textId="0D2B3E69" w:rsidR="00710214" w:rsidRPr="00AF431A" w:rsidRDefault="00710214" w:rsidP="00B2385B">
      <w:pPr>
        <w:pStyle w:val="Heading4"/>
        <w:rPr>
          <w:lang w:eastAsia="ja-JP"/>
        </w:rPr>
      </w:pPr>
      <w:bookmarkStart w:id="156" w:name="_Toc202438091"/>
      <w:r w:rsidRPr="00AF431A">
        <w:rPr>
          <w:lang w:eastAsia="ja-JP"/>
        </w:rPr>
        <w:t>6.</w:t>
      </w:r>
      <w:r w:rsidR="00F03BFA" w:rsidRPr="00AF431A">
        <w:rPr>
          <w:lang w:eastAsia="ja-JP"/>
        </w:rPr>
        <w:t>1</w:t>
      </w:r>
      <w:r w:rsidR="00D4747B" w:rsidRPr="00AF431A">
        <w:rPr>
          <w:lang w:eastAsia="ja-JP"/>
        </w:rPr>
        <w:t>2</w:t>
      </w:r>
      <w:r w:rsidRPr="00AF431A">
        <w:rPr>
          <w:lang w:eastAsia="ja-JP"/>
        </w:rPr>
        <w:t>.2.2</w:t>
      </w:r>
      <w:r w:rsidRPr="00AF431A">
        <w:rPr>
          <w:lang w:eastAsia="ja-JP"/>
        </w:rPr>
        <w:tab/>
      </w:r>
      <w:r w:rsidR="00875F0C" w:rsidRPr="00AF431A">
        <w:rPr>
          <w:lang w:eastAsia="ja-JP"/>
        </w:rPr>
        <w:t xml:space="preserve">Sending </w:t>
      </w:r>
      <w:r w:rsidRPr="00AF431A">
        <w:rPr>
          <w:lang w:eastAsia="ja-JP"/>
        </w:rPr>
        <w:t>UE centric IMS avatar call flow</w:t>
      </w:r>
      <w:bookmarkEnd w:id="156"/>
    </w:p>
    <w:p w14:paraId="53E6B0A9" w14:textId="5AE44378" w:rsidR="00875F0C" w:rsidRPr="00AF431A" w:rsidRDefault="008B6961" w:rsidP="00224AE8">
      <w:pPr>
        <w:pStyle w:val="TH"/>
        <w:rPr>
          <w:i/>
        </w:rPr>
      </w:pPr>
      <w:r w:rsidRPr="00AF431A">
        <w:object w:dxaOrig="14520" w:dyaOrig="5633" w14:anchorId="17380353">
          <v:shape id="_x0000_i1049" type="#_x0000_t75" style="width:482pt;height:188pt" o:ole="">
            <v:imagedata r:id="rId60" o:title=""/>
          </v:shape>
          <o:OLEObject Type="Embed" ProgID="Visio.Drawing.15" ShapeID="_x0000_i1049" DrawAspect="Content" ObjectID="_1820408285" r:id="rId61"/>
        </w:object>
      </w:r>
    </w:p>
    <w:p w14:paraId="23859A7A" w14:textId="5CBA545E" w:rsidR="00710214" w:rsidRPr="00AF431A" w:rsidRDefault="00710214" w:rsidP="00224AE8">
      <w:pPr>
        <w:pStyle w:val="TF"/>
        <w:rPr>
          <w:rFonts w:eastAsia="Malgun Gothic"/>
          <w:lang w:eastAsia="ko-KR"/>
        </w:rPr>
      </w:pPr>
      <w:r w:rsidRPr="00AF431A">
        <w:t>Figure 6.</w:t>
      </w:r>
      <w:r w:rsidR="00F03BFA" w:rsidRPr="00AF431A">
        <w:t>10</w:t>
      </w:r>
      <w:r w:rsidRPr="00AF431A">
        <w:t>.2.2-1 UE</w:t>
      </w:r>
      <w:r w:rsidR="00AA02E4" w:rsidRPr="00AF431A">
        <w:t>1</w:t>
      </w:r>
      <w:r w:rsidRPr="00AF431A">
        <w:t xml:space="preserve"> centric IMS avatar call flow</w:t>
      </w:r>
    </w:p>
    <w:p w14:paraId="5783FFA1" w14:textId="34F9E38E" w:rsidR="00710214" w:rsidRPr="00AF431A" w:rsidRDefault="00710214" w:rsidP="00710214">
      <w:pPr>
        <w:pStyle w:val="B1"/>
      </w:pPr>
      <w:r w:rsidRPr="00AF431A">
        <w:t>1.</w:t>
      </w:r>
      <w:r w:rsidR="00F03BFA" w:rsidRPr="00AF431A">
        <w:tab/>
      </w:r>
      <w:r w:rsidR="00AA02E4" w:rsidRPr="00AF431A">
        <w:t>UE1</w:t>
      </w:r>
      <w:r w:rsidRPr="00AF431A">
        <w:t xml:space="preserve"> initiates an IMS session and establishes audio and video session connections with </w:t>
      </w:r>
      <w:r w:rsidR="0026292C" w:rsidRPr="00AF431A">
        <w:t>UE2</w:t>
      </w:r>
      <w:r w:rsidRPr="00AF431A">
        <w:t xml:space="preserve">. The bootstrap channel is established for both </w:t>
      </w:r>
      <w:r w:rsidR="0026292C" w:rsidRPr="00AF431A">
        <w:t>UE1</w:t>
      </w:r>
      <w:r w:rsidRPr="00AF431A">
        <w:t xml:space="preserve"> and </w:t>
      </w:r>
      <w:r w:rsidR="0026292C" w:rsidRPr="00AF431A">
        <w:t>UE2</w:t>
      </w:r>
      <w:r w:rsidRPr="00AF431A">
        <w:t xml:space="preserve">. </w:t>
      </w:r>
      <w:r w:rsidR="0026292C" w:rsidRPr="00AF431A">
        <w:t>UE1</w:t>
      </w:r>
      <w:r w:rsidRPr="00AF431A">
        <w:t xml:space="preserve"> </w:t>
      </w:r>
      <w:r w:rsidR="00D8231C" w:rsidRPr="00AF431A">
        <w:t xml:space="preserve">optionally </w:t>
      </w:r>
      <w:r w:rsidRPr="00AF431A">
        <w:t>obtain</w:t>
      </w:r>
      <w:r w:rsidR="00D8231C" w:rsidRPr="00AF431A">
        <w:t>s</w:t>
      </w:r>
      <w:r w:rsidRPr="00AF431A">
        <w:t xml:space="preserve"> its own avatar ID list from HSS/UDM.</w:t>
      </w:r>
    </w:p>
    <w:p w14:paraId="7DF29E00" w14:textId="7F784CE6" w:rsidR="00710214" w:rsidRPr="00AF431A" w:rsidRDefault="00710214" w:rsidP="00710214">
      <w:pPr>
        <w:pStyle w:val="B1"/>
      </w:pPr>
      <w:r w:rsidRPr="00AF431A">
        <w:t>2.</w:t>
      </w:r>
      <w:r w:rsidR="00F03BFA" w:rsidRPr="00AF431A">
        <w:tab/>
      </w:r>
      <w:r w:rsidR="0026292C" w:rsidRPr="00AF431A">
        <w:t>UE1</w:t>
      </w:r>
      <w:r w:rsidRPr="00AF431A">
        <w:t xml:space="preserve"> performs the XR media rendering negotiation. </w:t>
      </w:r>
      <w:r w:rsidR="0026292C" w:rsidRPr="00AF431A">
        <w:t>UE1</w:t>
      </w:r>
      <w:r w:rsidRPr="00AF431A">
        <w:t xml:space="preserve"> chooses an avatar ID to be used from the list and sends it to DCSF. DCSF checks whether the </w:t>
      </w:r>
      <w:r w:rsidR="0014533F" w:rsidRPr="00AF431A">
        <w:t>UE1</w:t>
      </w:r>
      <w:r w:rsidRPr="00AF431A">
        <w:t xml:space="preserve"> is allowed to use the avatar. DCSF </w:t>
      </w:r>
      <w:r w:rsidR="00D8231C" w:rsidRPr="00AF431A">
        <w:t xml:space="preserve">optionally </w:t>
      </w:r>
      <w:r w:rsidRPr="00AF431A">
        <w:t>retrieve</w:t>
      </w:r>
      <w:r w:rsidR="00D8231C" w:rsidRPr="00AF431A">
        <w:t>s</w:t>
      </w:r>
      <w:r w:rsidRPr="00AF431A">
        <w:t xml:space="preserve"> </w:t>
      </w:r>
      <w:r w:rsidR="0014533F" w:rsidRPr="00AF431A">
        <w:t>UE1</w:t>
      </w:r>
      <w:r w:rsidRPr="00AF431A">
        <w:t>'s avatar ID list from HSS/UDM.</w:t>
      </w:r>
    </w:p>
    <w:p w14:paraId="5FA45006" w14:textId="452B218B" w:rsidR="00710214" w:rsidRPr="00AF431A" w:rsidRDefault="00710214" w:rsidP="00710214">
      <w:pPr>
        <w:pStyle w:val="B1"/>
      </w:pPr>
      <w:r w:rsidRPr="00AF431A">
        <w:t>3.</w:t>
      </w:r>
      <w:r w:rsidR="00F03BFA" w:rsidRPr="00AF431A">
        <w:tab/>
      </w:r>
      <w:r w:rsidRPr="00AF431A">
        <w:t xml:space="preserve">DCSF requests Avatar </w:t>
      </w:r>
      <w:r w:rsidRPr="00AF431A">
        <w:rPr>
          <w:lang w:eastAsia="ko-KR"/>
        </w:rPr>
        <w:t>representation</w:t>
      </w:r>
      <w:r w:rsidRPr="00AF431A">
        <w:t xml:space="preserve"> by sending the </w:t>
      </w:r>
      <w:r w:rsidR="0014533F" w:rsidRPr="00AF431A">
        <w:t>UE1</w:t>
      </w:r>
      <w:r w:rsidRPr="00AF431A">
        <w:t>'s avatar ID.</w:t>
      </w:r>
    </w:p>
    <w:p w14:paraId="3D9ED0EB" w14:textId="2CCC5F77" w:rsidR="00710214" w:rsidRPr="00AF431A" w:rsidRDefault="00710214" w:rsidP="00710214">
      <w:pPr>
        <w:pStyle w:val="B1"/>
      </w:pPr>
      <w:r w:rsidRPr="00AF431A">
        <w:t>4.</w:t>
      </w:r>
      <w:r w:rsidR="00F03BFA" w:rsidRPr="00AF431A">
        <w:tab/>
      </w:r>
      <w:r w:rsidRPr="00AF431A">
        <w:t>BAR re</w:t>
      </w:r>
      <w:r w:rsidR="00F03BFA" w:rsidRPr="00AF431A">
        <w:t>s</w:t>
      </w:r>
      <w:r w:rsidRPr="00AF431A">
        <w:t xml:space="preserve">ponds with the avatar </w:t>
      </w:r>
      <w:r w:rsidRPr="00AF431A">
        <w:rPr>
          <w:lang w:eastAsia="ko-KR"/>
        </w:rPr>
        <w:t>representation</w:t>
      </w:r>
      <w:r w:rsidRPr="00AF431A">
        <w:t>.</w:t>
      </w:r>
    </w:p>
    <w:p w14:paraId="10C19FF1" w14:textId="22B2B36E" w:rsidR="00710214" w:rsidRPr="00AF431A" w:rsidRDefault="00710214" w:rsidP="00710214">
      <w:pPr>
        <w:pStyle w:val="B1"/>
      </w:pPr>
      <w:r w:rsidRPr="00AF431A">
        <w:t>5.</w:t>
      </w:r>
      <w:r w:rsidR="00F03BFA" w:rsidRPr="00AF431A">
        <w:tab/>
      </w:r>
      <w:r w:rsidRPr="00AF431A">
        <w:t xml:space="preserve">DCSF requests a signature to STI AS by sending the </w:t>
      </w:r>
      <w:r w:rsidR="0014533F" w:rsidRPr="00AF431A">
        <w:t>UE1</w:t>
      </w:r>
      <w:r w:rsidRPr="00AF431A">
        <w:t>'s avatar ID.</w:t>
      </w:r>
    </w:p>
    <w:p w14:paraId="6F21887C" w14:textId="3C9A45F3" w:rsidR="00710214" w:rsidRPr="00AF431A" w:rsidRDefault="00710214" w:rsidP="00710214">
      <w:pPr>
        <w:pStyle w:val="B1"/>
      </w:pPr>
      <w:r w:rsidRPr="00AF431A">
        <w:t>6.</w:t>
      </w:r>
      <w:r w:rsidR="00F03BFA" w:rsidRPr="00AF431A">
        <w:tab/>
      </w:r>
      <w:r w:rsidRPr="00AF431A">
        <w:t xml:space="preserve">After STI AS signs </w:t>
      </w:r>
      <w:r w:rsidR="0014533F" w:rsidRPr="00AF431A">
        <w:t>UE1</w:t>
      </w:r>
      <w:r w:rsidRPr="00AF431A">
        <w:t>'s avatar ID, STI AS sends the signature to DCSF.</w:t>
      </w:r>
    </w:p>
    <w:p w14:paraId="7D677F48" w14:textId="5A4CE5DD" w:rsidR="00124778" w:rsidRPr="00AF431A" w:rsidRDefault="00710214" w:rsidP="00B2385B">
      <w:pPr>
        <w:pStyle w:val="B1"/>
      </w:pPr>
      <w:r w:rsidRPr="00AF431A">
        <w:t>7.</w:t>
      </w:r>
      <w:r w:rsidR="00F03BFA" w:rsidRPr="00AF431A">
        <w:tab/>
      </w:r>
      <w:r w:rsidRPr="00AF431A">
        <w:t xml:space="preserve">DCSF sends </w:t>
      </w:r>
      <w:r w:rsidR="00AD23F9" w:rsidRPr="00AF431A">
        <w:t>UE1</w:t>
      </w:r>
      <w:r w:rsidRPr="00AF431A">
        <w:t xml:space="preserve">'s avatar representation to </w:t>
      </w:r>
      <w:r w:rsidR="00AD23F9" w:rsidRPr="00AF431A">
        <w:t>UE1</w:t>
      </w:r>
      <w:r w:rsidRPr="00AF431A">
        <w:t xml:space="preserve"> for the rendering. </w:t>
      </w:r>
      <w:r w:rsidR="00AD23F9" w:rsidRPr="00AF431A">
        <w:t>UE1</w:t>
      </w:r>
      <w:r w:rsidRPr="00AF431A">
        <w:t>'s avatar ID with the signature is sent to the terminating IMS network. The terminating IMS network invokes the STI VS to verify the signature.</w:t>
      </w:r>
    </w:p>
    <w:p w14:paraId="57FA40B0" w14:textId="2097DF8A" w:rsidR="00455D79" w:rsidRPr="00AF431A" w:rsidRDefault="00455D79" w:rsidP="00C92687">
      <w:pPr>
        <w:pStyle w:val="NO"/>
        <w:rPr>
          <w:rFonts w:eastAsiaTheme="minorEastAsia"/>
          <w:lang w:eastAsia="ko-KR"/>
        </w:rPr>
      </w:pPr>
      <w:r w:rsidRPr="00AF431A">
        <w:t>NOTE:</w:t>
      </w:r>
      <w:r w:rsidRPr="00AF431A">
        <w:tab/>
        <w:t>The need to send the avatar ID and the signature verification is not addressed in the present document.</w:t>
      </w:r>
    </w:p>
    <w:p w14:paraId="17575897" w14:textId="59035116" w:rsidR="00710214" w:rsidRPr="00AF431A" w:rsidRDefault="00710214" w:rsidP="00710214">
      <w:pPr>
        <w:pStyle w:val="B1"/>
      </w:pPr>
      <w:r w:rsidRPr="00AF431A">
        <w:t>8.</w:t>
      </w:r>
      <w:r w:rsidR="00F03BFA" w:rsidRPr="00AF431A">
        <w:tab/>
      </w:r>
      <w:r w:rsidRPr="00AF431A">
        <w:t xml:space="preserve">The </w:t>
      </w:r>
      <w:r w:rsidR="00AD23F9" w:rsidRPr="00AF431A">
        <w:t>UE1</w:t>
      </w:r>
      <w:r w:rsidRPr="00AF431A">
        <w:t xml:space="preserve"> performs the rendering.</w:t>
      </w:r>
    </w:p>
    <w:p w14:paraId="2CAB4DC9" w14:textId="210A250C" w:rsidR="00710214" w:rsidRPr="00AF431A" w:rsidRDefault="00710214" w:rsidP="00B2385B">
      <w:pPr>
        <w:pStyle w:val="B1"/>
      </w:pPr>
      <w:r w:rsidRPr="00AF431A">
        <w:t>9.</w:t>
      </w:r>
      <w:r w:rsidR="00F03BFA" w:rsidRPr="00AF431A">
        <w:tab/>
      </w:r>
      <w:r w:rsidRPr="00AF431A">
        <w:t xml:space="preserve">The rendered avatar media is sent as regular video media to </w:t>
      </w:r>
      <w:r w:rsidR="00AD23F9" w:rsidRPr="00AF431A">
        <w:t>UE2</w:t>
      </w:r>
      <w:r w:rsidRPr="00AF431A">
        <w:t>.</w:t>
      </w:r>
    </w:p>
    <w:p w14:paraId="56124C31" w14:textId="1A514C52" w:rsidR="00710214" w:rsidRPr="00AF431A" w:rsidRDefault="00710214" w:rsidP="0008724B">
      <w:pPr>
        <w:pStyle w:val="Heading4"/>
        <w:rPr>
          <w:lang w:eastAsia="ja-JP"/>
        </w:rPr>
      </w:pPr>
      <w:bookmarkStart w:id="157" w:name="_Toc202438092"/>
      <w:r w:rsidRPr="00AF431A">
        <w:rPr>
          <w:lang w:eastAsia="ja-JP"/>
        </w:rPr>
        <w:t>6.</w:t>
      </w:r>
      <w:r w:rsidR="00F03BFA" w:rsidRPr="00AF431A">
        <w:rPr>
          <w:lang w:eastAsia="ja-JP"/>
        </w:rPr>
        <w:t>1</w:t>
      </w:r>
      <w:r w:rsidR="00D4747B" w:rsidRPr="00AF431A">
        <w:rPr>
          <w:lang w:eastAsia="ja-JP"/>
        </w:rPr>
        <w:t>2</w:t>
      </w:r>
      <w:r w:rsidRPr="00AF431A">
        <w:rPr>
          <w:lang w:eastAsia="ja-JP"/>
        </w:rPr>
        <w:t>.2.3</w:t>
      </w:r>
      <w:r w:rsidRPr="00AF431A">
        <w:rPr>
          <w:lang w:eastAsia="ja-JP"/>
        </w:rPr>
        <w:tab/>
      </w:r>
      <w:r w:rsidR="008A05C5" w:rsidRPr="00AF431A">
        <w:rPr>
          <w:lang w:eastAsia="ja-JP"/>
        </w:rPr>
        <w:t xml:space="preserve">Receiving </w:t>
      </w:r>
      <w:r w:rsidRPr="00AF431A">
        <w:rPr>
          <w:lang w:eastAsia="ja-JP"/>
        </w:rPr>
        <w:t>UE centric IMS avatar call flow</w:t>
      </w:r>
      <w:bookmarkEnd w:id="157"/>
    </w:p>
    <w:p w14:paraId="3D77B756" w14:textId="0FEB8221" w:rsidR="008A05C5" w:rsidRPr="00AF431A" w:rsidRDefault="002F0F14" w:rsidP="00224AE8">
      <w:pPr>
        <w:pStyle w:val="TH"/>
        <w:rPr>
          <w:i/>
        </w:rPr>
      </w:pPr>
      <w:r w:rsidRPr="00AF431A">
        <w:object w:dxaOrig="14760" w:dyaOrig="5430" w14:anchorId="38682F4D">
          <v:shape id="_x0000_i1050" type="#_x0000_t75" style="width:482.5pt;height:172pt" o:ole="">
            <v:imagedata r:id="rId62" o:title=""/>
          </v:shape>
          <o:OLEObject Type="Embed" ProgID="Visio.Drawing.15" ShapeID="_x0000_i1050" DrawAspect="Content" ObjectID="_1820408286" r:id="rId63"/>
        </w:object>
      </w:r>
    </w:p>
    <w:p w14:paraId="1701CADF" w14:textId="60032286" w:rsidR="00710214" w:rsidRPr="00AF431A" w:rsidRDefault="00710214" w:rsidP="00224AE8">
      <w:pPr>
        <w:pStyle w:val="TF"/>
      </w:pPr>
      <w:r w:rsidRPr="00AF431A">
        <w:t>Figure 6.</w:t>
      </w:r>
      <w:r w:rsidR="00F03BFA" w:rsidRPr="00AF431A">
        <w:t>1</w:t>
      </w:r>
      <w:r w:rsidR="00D4747B" w:rsidRPr="00AF431A">
        <w:t>2</w:t>
      </w:r>
      <w:r w:rsidRPr="00AF431A">
        <w:t xml:space="preserve">.2.3-1 </w:t>
      </w:r>
      <w:r w:rsidR="006C16A8" w:rsidRPr="00AF431A">
        <w:t>UE2</w:t>
      </w:r>
      <w:r w:rsidRPr="00AF431A">
        <w:t xml:space="preserve"> centric IMS avatar call flow</w:t>
      </w:r>
    </w:p>
    <w:p w14:paraId="3AD08309" w14:textId="704FEEB3" w:rsidR="00710214" w:rsidRPr="00AF431A" w:rsidRDefault="00710214" w:rsidP="00710214">
      <w:pPr>
        <w:pStyle w:val="B1"/>
      </w:pPr>
      <w:r w:rsidRPr="00AF431A">
        <w:t>1.</w:t>
      </w:r>
      <w:r w:rsidR="00F03BFA" w:rsidRPr="00AF431A">
        <w:tab/>
      </w:r>
      <w:r w:rsidR="006C16A8" w:rsidRPr="00AF431A">
        <w:t>UE1</w:t>
      </w:r>
      <w:r w:rsidRPr="00AF431A">
        <w:t xml:space="preserve"> initiates an IMS session and establishes audio and video session connections with </w:t>
      </w:r>
      <w:r w:rsidR="006C16A8" w:rsidRPr="00AF431A">
        <w:t>UE2</w:t>
      </w:r>
      <w:r w:rsidRPr="00AF431A">
        <w:t xml:space="preserve">. The bootstrap channel is established for both </w:t>
      </w:r>
      <w:r w:rsidR="006C16A8" w:rsidRPr="00AF431A">
        <w:t>UE1</w:t>
      </w:r>
      <w:r w:rsidRPr="00AF431A">
        <w:t xml:space="preserve"> and </w:t>
      </w:r>
      <w:r w:rsidR="006C16A8" w:rsidRPr="00AF431A">
        <w:t>UE2</w:t>
      </w:r>
      <w:r w:rsidRPr="00AF431A">
        <w:t xml:space="preserve">. </w:t>
      </w:r>
      <w:r w:rsidR="006C16A8" w:rsidRPr="00AF431A">
        <w:t>UE1</w:t>
      </w:r>
      <w:r w:rsidRPr="00AF431A">
        <w:t xml:space="preserve"> </w:t>
      </w:r>
      <w:r w:rsidR="00D8231C" w:rsidRPr="00AF431A">
        <w:t xml:space="preserve">optionally </w:t>
      </w:r>
      <w:r w:rsidRPr="00AF431A">
        <w:t>obtain</w:t>
      </w:r>
      <w:r w:rsidR="00D8231C" w:rsidRPr="00AF431A">
        <w:t>s</w:t>
      </w:r>
      <w:r w:rsidRPr="00AF431A">
        <w:t xml:space="preserve"> its own avatar ID list from HSS/UDM. </w:t>
      </w:r>
    </w:p>
    <w:p w14:paraId="6C3FC8AF" w14:textId="63CF265F" w:rsidR="00710214" w:rsidRPr="00AF431A" w:rsidRDefault="00710214" w:rsidP="00710214">
      <w:pPr>
        <w:pStyle w:val="B1"/>
      </w:pPr>
      <w:r w:rsidRPr="00AF431A">
        <w:t>2.</w:t>
      </w:r>
      <w:r w:rsidR="00F03BFA" w:rsidRPr="00AF431A">
        <w:tab/>
      </w:r>
      <w:r w:rsidR="006C16A8" w:rsidRPr="00AF431A">
        <w:t>UE1</w:t>
      </w:r>
      <w:r w:rsidRPr="00AF431A">
        <w:t xml:space="preserve"> performs the XR media rendering negotiation. </w:t>
      </w:r>
      <w:r w:rsidR="00E06AE6" w:rsidRPr="00AF431A">
        <w:t>UE1</w:t>
      </w:r>
      <w:r w:rsidRPr="00AF431A">
        <w:t xml:space="preserve"> chooses an avatar ID to be used from the list and sends it to DCSF. DCSF checks whether the </w:t>
      </w:r>
      <w:r w:rsidR="00E06AE6" w:rsidRPr="00AF431A">
        <w:t>UE1</w:t>
      </w:r>
      <w:r w:rsidRPr="00AF431A">
        <w:t xml:space="preserve"> is allowed to use the avatar ID. DCSF </w:t>
      </w:r>
      <w:r w:rsidR="00D8231C" w:rsidRPr="00AF431A">
        <w:t xml:space="preserve">optionally </w:t>
      </w:r>
      <w:r w:rsidRPr="00AF431A">
        <w:t>retrieve</w:t>
      </w:r>
      <w:r w:rsidR="00D8231C" w:rsidRPr="00AF431A">
        <w:t>s</w:t>
      </w:r>
      <w:r w:rsidRPr="00AF431A">
        <w:t xml:space="preserve"> </w:t>
      </w:r>
      <w:r w:rsidR="00E06AE6" w:rsidRPr="00AF431A">
        <w:t>UE1</w:t>
      </w:r>
      <w:r w:rsidRPr="00AF431A">
        <w:t>'s avatar ID list from HSS/UDM.</w:t>
      </w:r>
    </w:p>
    <w:p w14:paraId="6602C84D" w14:textId="1D0005EC" w:rsidR="00710214" w:rsidRPr="00AF431A" w:rsidRDefault="00710214" w:rsidP="00710214">
      <w:pPr>
        <w:pStyle w:val="B1"/>
      </w:pPr>
      <w:r w:rsidRPr="00AF431A">
        <w:t>3.</w:t>
      </w:r>
      <w:r w:rsidR="00F03BFA" w:rsidRPr="00AF431A">
        <w:tab/>
      </w:r>
      <w:r w:rsidRPr="00AF431A">
        <w:t xml:space="preserve">DCSF requests Avatar </w:t>
      </w:r>
      <w:r w:rsidRPr="00AF431A">
        <w:rPr>
          <w:lang w:eastAsia="ko-KR"/>
        </w:rPr>
        <w:t>representation</w:t>
      </w:r>
      <w:r w:rsidRPr="00AF431A">
        <w:t xml:space="preserve"> by sending the </w:t>
      </w:r>
      <w:r w:rsidR="00E06AE6" w:rsidRPr="00AF431A">
        <w:t>UE1</w:t>
      </w:r>
      <w:r w:rsidRPr="00AF431A">
        <w:t>'s avatar ID.</w:t>
      </w:r>
    </w:p>
    <w:p w14:paraId="13CB0D03" w14:textId="1021749E" w:rsidR="00710214" w:rsidRPr="00AF431A" w:rsidRDefault="00710214" w:rsidP="00710214">
      <w:pPr>
        <w:pStyle w:val="B1"/>
      </w:pPr>
      <w:r w:rsidRPr="00AF431A">
        <w:t>4.</w:t>
      </w:r>
      <w:r w:rsidR="00F03BFA" w:rsidRPr="00AF431A">
        <w:tab/>
      </w:r>
      <w:r w:rsidRPr="00AF431A">
        <w:t>BAR re</w:t>
      </w:r>
      <w:r w:rsidR="00F03BFA" w:rsidRPr="00AF431A">
        <w:t>s</w:t>
      </w:r>
      <w:r w:rsidRPr="00AF431A">
        <w:t xml:space="preserve">ponds with the avatar </w:t>
      </w:r>
      <w:r w:rsidRPr="00AF431A">
        <w:rPr>
          <w:lang w:eastAsia="ko-KR"/>
        </w:rPr>
        <w:t>representation</w:t>
      </w:r>
      <w:r w:rsidRPr="00AF431A">
        <w:t>.</w:t>
      </w:r>
    </w:p>
    <w:p w14:paraId="6FBEFA2A" w14:textId="24EFE86E" w:rsidR="00710214" w:rsidRPr="00AF431A" w:rsidRDefault="00710214" w:rsidP="00710214">
      <w:pPr>
        <w:pStyle w:val="B1"/>
      </w:pPr>
      <w:r w:rsidRPr="00AF431A">
        <w:t>5.</w:t>
      </w:r>
      <w:r w:rsidR="00F03BFA" w:rsidRPr="00AF431A">
        <w:tab/>
      </w:r>
      <w:r w:rsidRPr="00AF431A">
        <w:t xml:space="preserve">DCSF requests a signature to STI AS by sending the </w:t>
      </w:r>
      <w:r w:rsidR="00E06AE6" w:rsidRPr="00AF431A">
        <w:t>UE1</w:t>
      </w:r>
      <w:r w:rsidRPr="00AF431A">
        <w:t xml:space="preserve">'s avatar ID and avatar </w:t>
      </w:r>
      <w:r w:rsidRPr="00AF431A">
        <w:rPr>
          <w:lang w:eastAsia="ko-KR"/>
        </w:rPr>
        <w:t>representation</w:t>
      </w:r>
      <w:r w:rsidRPr="00AF431A">
        <w:t>.</w:t>
      </w:r>
    </w:p>
    <w:p w14:paraId="0C900171" w14:textId="49BAD273" w:rsidR="00710214" w:rsidRPr="00AF431A" w:rsidRDefault="00710214" w:rsidP="00710214">
      <w:pPr>
        <w:pStyle w:val="B1"/>
      </w:pPr>
      <w:r w:rsidRPr="00AF431A">
        <w:t>6.</w:t>
      </w:r>
      <w:r w:rsidR="00F03BFA" w:rsidRPr="00AF431A">
        <w:tab/>
      </w:r>
      <w:r w:rsidRPr="00AF431A">
        <w:t>STI AS signs them and sends the signature to DCSF.</w:t>
      </w:r>
    </w:p>
    <w:p w14:paraId="0B93F9FC" w14:textId="1F8A822C" w:rsidR="00710214" w:rsidRPr="00AF431A" w:rsidRDefault="00710214" w:rsidP="00710214">
      <w:pPr>
        <w:pStyle w:val="B1"/>
      </w:pPr>
      <w:r w:rsidRPr="00AF431A">
        <w:t>7.</w:t>
      </w:r>
      <w:r w:rsidR="00F03BFA" w:rsidRPr="00AF431A">
        <w:tab/>
      </w:r>
      <w:r w:rsidRPr="00AF431A">
        <w:t xml:space="preserve">DCSF sends </w:t>
      </w:r>
      <w:r w:rsidR="00E06AE6" w:rsidRPr="00AF431A">
        <w:t>UE1</w:t>
      </w:r>
      <w:r w:rsidR="004C77BA">
        <w:t>'</w:t>
      </w:r>
      <w:r w:rsidRPr="00AF431A">
        <w:t xml:space="preserve">s avatar representation to </w:t>
      </w:r>
      <w:r w:rsidR="00E06AE6" w:rsidRPr="00AF431A">
        <w:t>UE2</w:t>
      </w:r>
      <w:r w:rsidRPr="00AF431A">
        <w:t xml:space="preserve"> for the rendering. </w:t>
      </w:r>
      <w:r w:rsidR="00E06AE6" w:rsidRPr="00AF431A">
        <w:t>UE1</w:t>
      </w:r>
      <w:r w:rsidRPr="00AF431A">
        <w:t xml:space="preserve">'s avatar ID and avatar </w:t>
      </w:r>
      <w:r w:rsidRPr="00AF431A">
        <w:rPr>
          <w:lang w:eastAsia="ko-KR"/>
        </w:rPr>
        <w:t>representation</w:t>
      </w:r>
      <w:r w:rsidRPr="00AF431A">
        <w:t xml:space="preserve"> with the signature are sent to the terminating IMS network. The terminating IMS network invokes the STI VS to verify the signature.</w:t>
      </w:r>
    </w:p>
    <w:p w14:paraId="46E9F949" w14:textId="64158A69" w:rsidR="00710214" w:rsidRPr="00AF431A" w:rsidRDefault="00710214" w:rsidP="00710214">
      <w:pPr>
        <w:pStyle w:val="B1"/>
      </w:pPr>
      <w:r w:rsidRPr="00AF431A">
        <w:t>8.</w:t>
      </w:r>
      <w:r w:rsidR="00F03BFA" w:rsidRPr="00AF431A">
        <w:tab/>
      </w:r>
      <w:r w:rsidRPr="00AF431A">
        <w:t xml:space="preserve">The </w:t>
      </w:r>
      <w:r w:rsidR="00E06AE6" w:rsidRPr="00AF431A">
        <w:t>UE1</w:t>
      </w:r>
      <w:r w:rsidRPr="00AF431A">
        <w:t xml:space="preserve"> sends data for the rendering (e.g., facial feature points).</w:t>
      </w:r>
    </w:p>
    <w:p w14:paraId="113808E3" w14:textId="68E2830E" w:rsidR="00124778" w:rsidRPr="00AF431A" w:rsidRDefault="00710214" w:rsidP="00B2385B">
      <w:pPr>
        <w:pStyle w:val="B1"/>
      </w:pPr>
      <w:r w:rsidRPr="00AF431A">
        <w:t>9.</w:t>
      </w:r>
      <w:r w:rsidR="00F03BFA" w:rsidRPr="00AF431A">
        <w:tab/>
      </w:r>
      <w:r w:rsidRPr="00AF431A">
        <w:t xml:space="preserve">The </w:t>
      </w:r>
      <w:r w:rsidR="00E06AE6" w:rsidRPr="00AF431A">
        <w:t>UE2</w:t>
      </w:r>
      <w:r w:rsidRPr="00AF431A">
        <w:t xml:space="preserve"> performs the rendering using the </w:t>
      </w:r>
      <w:r w:rsidR="00E06AE6" w:rsidRPr="00AF431A">
        <w:t>UE1</w:t>
      </w:r>
      <w:r w:rsidRPr="00AF431A">
        <w:t xml:space="preserve">'s avatar </w:t>
      </w:r>
      <w:r w:rsidRPr="00AF431A">
        <w:rPr>
          <w:lang w:eastAsia="ko-KR"/>
        </w:rPr>
        <w:t>representation</w:t>
      </w:r>
      <w:r w:rsidRPr="00AF431A">
        <w:t xml:space="preserve"> and the data received from </w:t>
      </w:r>
      <w:r w:rsidR="00E06AE6" w:rsidRPr="00AF431A">
        <w:t>UE1</w:t>
      </w:r>
      <w:r w:rsidRPr="00AF431A">
        <w:t xml:space="preserve"> in step 8.</w:t>
      </w:r>
    </w:p>
    <w:p w14:paraId="222B338A" w14:textId="0FA66E04" w:rsidR="008828C3" w:rsidRPr="00AF431A" w:rsidRDefault="008828C3" w:rsidP="00C92687">
      <w:pPr>
        <w:pStyle w:val="NO"/>
        <w:rPr>
          <w:rFonts w:eastAsiaTheme="minorEastAsia"/>
          <w:lang w:eastAsia="ko-KR"/>
        </w:rPr>
      </w:pPr>
      <w:r w:rsidRPr="00AF431A">
        <w:t xml:space="preserve">NOTE </w:t>
      </w:r>
      <w:r w:rsidR="00124778" w:rsidRPr="00AF431A">
        <w:t>1</w:t>
      </w:r>
      <w:r w:rsidRPr="00AF431A">
        <w:t>:</w:t>
      </w:r>
      <w:r w:rsidRPr="00AF431A">
        <w:tab/>
        <w:t>Whether DCSF can retrieve the avatar representation from BAR is not addressed in the present document.</w:t>
      </w:r>
    </w:p>
    <w:p w14:paraId="7DF70C42" w14:textId="7ED75AE7" w:rsidR="008828C3" w:rsidRPr="00AF431A" w:rsidRDefault="00F6140B" w:rsidP="00C92687">
      <w:pPr>
        <w:pStyle w:val="NO"/>
      </w:pPr>
      <w:r w:rsidRPr="00AF431A">
        <w:t xml:space="preserve">NOTE </w:t>
      </w:r>
      <w:r w:rsidR="00124778" w:rsidRPr="00AF431A">
        <w:t>2</w:t>
      </w:r>
      <w:r w:rsidRPr="00AF431A">
        <w:t>:</w:t>
      </w:r>
      <w:r w:rsidRPr="00AF431A">
        <w:tab/>
        <w:t>Which entity (CSCF or DSCF) transfer</w:t>
      </w:r>
      <w:r w:rsidR="000A070C" w:rsidRPr="00AF431A">
        <w:t>s</w:t>
      </w:r>
      <w:r w:rsidRPr="00AF431A">
        <w:t xml:space="preserve"> the avatar representation is not addressed in the present document.</w:t>
      </w:r>
    </w:p>
    <w:p w14:paraId="510AC13E" w14:textId="26C74CC0" w:rsidR="00F6140B" w:rsidRPr="00AF431A" w:rsidRDefault="00F6140B" w:rsidP="00C92687">
      <w:pPr>
        <w:pStyle w:val="NO"/>
        <w:rPr>
          <w:rFonts w:eastAsiaTheme="minorEastAsia"/>
          <w:lang w:eastAsia="ko-KR"/>
        </w:rPr>
      </w:pPr>
      <w:r w:rsidRPr="00AF431A">
        <w:t xml:space="preserve">NOTE </w:t>
      </w:r>
      <w:r w:rsidR="00124778" w:rsidRPr="00AF431A">
        <w:t>3</w:t>
      </w:r>
      <w:r w:rsidRPr="00AF431A">
        <w:t>:</w:t>
      </w:r>
      <w:r w:rsidRPr="00AF431A">
        <w:tab/>
        <w:t>The alignment with conclusions from TR 23.700-77 [2]</w:t>
      </w:r>
      <w:r w:rsidR="00B170CF" w:rsidRPr="00AF431A">
        <w:t xml:space="preserve"> </w:t>
      </w:r>
      <w:r w:rsidRPr="00AF431A">
        <w:t>is not addressed in the present document.</w:t>
      </w:r>
    </w:p>
    <w:p w14:paraId="61B00C1A" w14:textId="46D82CE7" w:rsidR="008828C3" w:rsidRPr="00AF431A" w:rsidRDefault="00F6140B" w:rsidP="00C92687">
      <w:pPr>
        <w:pStyle w:val="NO"/>
      </w:pPr>
      <w:r w:rsidRPr="00AF431A">
        <w:t xml:space="preserve">NOTE </w:t>
      </w:r>
      <w:r w:rsidR="00124778" w:rsidRPr="00AF431A">
        <w:t>4</w:t>
      </w:r>
      <w:r w:rsidRPr="00AF431A">
        <w:t>:</w:t>
      </w:r>
      <w:r w:rsidRPr="00AF431A">
        <w:tab/>
        <w:t>Whether to use SIP to transfer avatar ID and avatar representation is not addressed in the present document.</w:t>
      </w:r>
    </w:p>
    <w:p w14:paraId="28E6D02C" w14:textId="562F3746" w:rsidR="00710214" w:rsidRPr="00AF431A" w:rsidRDefault="00710214" w:rsidP="00710214">
      <w:pPr>
        <w:pStyle w:val="Heading3"/>
      </w:pPr>
      <w:bookmarkStart w:id="158" w:name="_Toc202438093"/>
      <w:r w:rsidRPr="00AF431A">
        <w:t>6.</w:t>
      </w:r>
      <w:r w:rsidR="00F03BFA" w:rsidRPr="00AF431A">
        <w:t>1</w:t>
      </w:r>
      <w:r w:rsidR="00D4747B" w:rsidRPr="00AF431A">
        <w:t>2</w:t>
      </w:r>
      <w:r w:rsidRPr="00AF431A">
        <w:t>.3</w:t>
      </w:r>
      <w:r w:rsidRPr="00AF431A">
        <w:tab/>
        <w:t>Evaluation</w:t>
      </w:r>
      <w:bookmarkEnd w:id="158"/>
    </w:p>
    <w:p w14:paraId="39CCF34A" w14:textId="77777777" w:rsidR="00710214" w:rsidRPr="00AF431A" w:rsidRDefault="00710214" w:rsidP="00710214">
      <w:pPr>
        <w:rPr>
          <w:rFonts w:eastAsia="Malgun Gothic"/>
          <w:lang w:eastAsia="ko-KR"/>
        </w:rPr>
      </w:pPr>
      <w:r w:rsidRPr="00AF431A">
        <w:rPr>
          <w:rFonts w:eastAsia="Malgun Gothic" w:hint="eastAsia"/>
          <w:lang w:eastAsia="ko-KR"/>
        </w:rPr>
        <w:t>This solution addresses the requirements of KI#2: Security of IMS based Avatar Communication.</w:t>
      </w:r>
    </w:p>
    <w:p w14:paraId="069E266B" w14:textId="464B987D" w:rsidR="00710214" w:rsidRPr="00AF431A" w:rsidRDefault="00710214" w:rsidP="00710214">
      <w:pPr>
        <w:rPr>
          <w:rFonts w:eastAsia="Malgun Gothic"/>
          <w:lang w:eastAsia="ko-KR"/>
        </w:rPr>
      </w:pPr>
      <w:r w:rsidRPr="00AF431A">
        <w:rPr>
          <w:rFonts w:eastAsia="Malgun Gothic"/>
          <w:lang w:eastAsia="ko-KR"/>
        </w:rPr>
        <w:t xml:space="preserve">In this solution, STIR/SHAKEN framework is used to sign and verify the avatar ID. In </w:t>
      </w:r>
      <w:r w:rsidR="00C25ED7" w:rsidRPr="00AF431A">
        <w:t>UE2</w:t>
      </w:r>
      <w:r w:rsidRPr="00AF431A">
        <w:rPr>
          <w:rFonts w:eastAsia="Malgun Gothic"/>
          <w:lang w:eastAsia="ko-KR"/>
        </w:rPr>
        <w:t xml:space="preserve"> centric avatar call flow where avatar </w:t>
      </w:r>
      <w:r w:rsidRPr="00AF431A">
        <w:rPr>
          <w:lang w:eastAsia="ko-KR"/>
        </w:rPr>
        <w:t>representation</w:t>
      </w:r>
      <w:r w:rsidRPr="00AF431A">
        <w:rPr>
          <w:rFonts w:eastAsia="Malgun Gothic"/>
          <w:lang w:eastAsia="ko-KR"/>
        </w:rPr>
        <w:t xml:space="preserve"> itself </w:t>
      </w:r>
      <w:r w:rsidR="00087A01" w:rsidRPr="00AF431A">
        <w:rPr>
          <w:rFonts w:eastAsia="Malgun Gothic"/>
          <w:lang w:eastAsia="ko-KR"/>
        </w:rPr>
        <w:t>is</w:t>
      </w:r>
      <w:r w:rsidRPr="00AF431A">
        <w:rPr>
          <w:rFonts w:eastAsia="Malgun Gothic"/>
          <w:lang w:eastAsia="ko-KR"/>
        </w:rPr>
        <w:t xml:space="preserve"> sent to </w:t>
      </w:r>
      <w:r w:rsidR="00C25ED7" w:rsidRPr="00AF431A">
        <w:t>UE2</w:t>
      </w:r>
      <w:r w:rsidRPr="00AF431A">
        <w:rPr>
          <w:rFonts w:eastAsia="Malgun Gothic"/>
          <w:lang w:eastAsia="ko-KR"/>
        </w:rPr>
        <w:t xml:space="preserve"> via terminating IMS network, signed avatar </w:t>
      </w:r>
      <w:r w:rsidRPr="00AF431A">
        <w:rPr>
          <w:lang w:eastAsia="ko-KR"/>
        </w:rPr>
        <w:t>representation</w:t>
      </w:r>
      <w:r w:rsidRPr="00AF431A">
        <w:rPr>
          <w:rFonts w:eastAsia="Malgun Gothic"/>
          <w:lang w:eastAsia="ko-KR"/>
        </w:rPr>
        <w:t xml:space="preserve"> is also transferred to the IMS network of </w:t>
      </w:r>
      <w:r w:rsidR="00C25ED7" w:rsidRPr="00AF431A">
        <w:t>UE2</w:t>
      </w:r>
      <w:r w:rsidRPr="00AF431A">
        <w:rPr>
          <w:rFonts w:eastAsia="Malgun Gothic"/>
          <w:lang w:eastAsia="ko-KR"/>
        </w:rPr>
        <w:t>.</w:t>
      </w:r>
    </w:p>
    <w:p w14:paraId="0E86F700" w14:textId="55BDC15A" w:rsidR="001264B6" w:rsidRPr="00AF431A" w:rsidRDefault="001264B6" w:rsidP="00A724D1">
      <w:pPr>
        <w:pStyle w:val="NO"/>
      </w:pPr>
      <w:r w:rsidRPr="00AF431A">
        <w:t xml:space="preserve">NOTE </w:t>
      </w:r>
      <w:r w:rsidR="00124778" w:rsidRPr="00AF431A">
        <w:t>1</w:t>
      </w:r>
      <w:r w:rsidRPr="00AF431A">
        <w:t>:</w:t>
      </w:r>
      <w:r w:rsidRPr="00AF431A">
        <w:tab/>
        <w:t xml:space="preserve"> The </w:t>
      </w:r>
      <w:r w:rsidRPr="00AF431A">
        <w:rPr>
          <w:rFonts w:eastAsiaTheme="minorEastAsia"/>
          <w:lang w:eastAsia="ko-KR"/>
        </w:rPr>
        <w:t xml:space="preserve">Impact on the network functions </w:t>
      </w:r>
      <w:r w:rsidRPr="00AF431A">
        <w:t>is not addressed in the present document.</w:t>
      </w:r>
    </w:p>
    <w:p w14:paraId="1C9F294E" w14:textId="6BAF81B2" w:rsidR="001264B6" w:rsidRPr="00AF431A" w:rsidRDefault="001264B6" w:rsidP="00A724D1">
      <w:pPr>
        <w:pStyle w:val="NO"/>
      </w:pPr>
      <w:r w:rsidRPr="00AF431A">
        <w:t xml:space="preserve">NOTE </w:t>
      </w:r>
      <w:r w:rsidR="00124778" w:rsidRPr="00AF431A">
        <w:t>2</w:t>
      </w:r>
      <w:r w:rsidRPr="00AF431A">
        <w:t>:</w:t>
      </w:r>
      <w:r w:rsidRPr="00AF431A">
        <w:tab/>
        <w:t xml:space="preserve"> </w:t>
      </w:r>
      <w:r w:rsidRPr="00AF431A">
        <w:rPr>
          <w:rFonts w:eastAsiaTheme="minorEastAsia"/>
          <w:lang w:eastAsia="ko-KR"/>
        </w:rPr>
        <w:t xml:space="preserve">Whether to use non-DC to transfer avatar ID and avatar representation </w:t>
      </w:r>
      <w:r w:rsidRPr="00AF431A">
        <w:t>is not addressed in the present document.</w:t>
      </w:r>
    </w:p>
    <w:p w14:paraId="3FA71D05" w14:textId="02B32B2E" w:rsidR="00610966" w:rsidRPr="00AF431A" w:rsidRDefault="00610966" w:rsidP="00610966">
      <w:pPr>
        <w:pStyle w:val="Heading2"/>
      </w:pPr>
      <w:bookmarkStart w:id="159" w:name="_Toc202438094"/>
      <w:r w:rsidRPr="00AF431A">
        <w:t>6.</w:t>
      </w:r>
      <w:r w:rsidR="00D90082" w:rsidRPr="00AF431A">
        <w:t>13</w:t>
      </w:r>
      <w:r w:rsidRPr="00AF431A">
        <w:tab/>
        <w:t>Solution #</w:t>
      </w:r>
      <w:r w:rsidR="00D90082" w:rsidRPr="00AF431A">
        <w:t>13</w:t>
      </w:r>
      <w:r w:rsidRPr="00AF431A">
        <w:t>: IMS avatar communication security based on existing specification</w:t>
      </w:r>
      <w:bookmarkEnd w:id="159"/>
    </w:p>
    <w:p w14:paraId="09112D4D" w14:textId="10CCB5C8" w:rsidR="00610966" w:rsidRPr="00AF431A" w:rsidRDefault="00610966" w:rsidP="00610966">
      <w:pPr>
        <w:pStyle w:val="Heading3"/>
      </w:pPr>
      <w:bookmarkStart w:id="160" w:name="_Toc202438095"/>
      <w:r w:rsidRPr="00AF431A">
        <w:t>6.</w:t>
      </w:r>
      <w:r w:rsidR="00D90082" w:rsidRPr="00AF431A">
        <w:t>13</w:t>
      </w:r>
      <w:r w:rsidRPr="00AF431A">
        <w:t>.1</w:t>
      </w:r>
      <w:r w:rsidRPr="00AF431A">
        <w:tab/>
        <w:t>Introduction</w:t>
      </w:r>
      <w:bookmarkEnd w:id="160"/>
    </w:p>
    <w:p w14:paraId="73038656" w14:textId="4AD0268F" w:rsidR="00610966" w:rsidRPr="00AF431A" w:rsidRDefault="00610966" w:rsidP="00610966">
      <w:r w:rsidRPr="00AF431A">
        <w:t xml:space="preserve">This solution addresses the Key Issue #2 "Security of IMS based Avatar Communication". It proposes the changes on the procedures in </w:t>
      </w:r>
      <w:r w:rsidR="00042F16" w:rsidRPr="00AF431A">
        <w:t>TS</w:t>
      </w:r>
      <w:r w:rsidR="00042F16">
        <w:t> </w:t>
      </w:r>
      <w:r w:rsidR="00042F16" w:rsidRPr="00AF431A">
        <w:t>23.228</w:t>
      </w:r>
      <w:r w:rsidR="00042F16">
        <w:t> </w:t>
      </w:r>
      <w:r w:rsidR="00042F16" w:rsidRPr="00AF431A">
        <w:t>[</w:t>
      </w:r>
      <w:r w:rsidRPr="00AF431A">
        <w:t>7], clause AC.11.3.</w:t>
      </w:r>
    </w:p>
    <w:p w14:paraId="69458741" w14:textId="77777777" w:rsidR="00610966" w:rsidRPr="00AF431A" w:rsidRDefault="00610966" w:rsidP="00610966">
      <w:r w:rsidRPr="00AF431A">
        <w:t xml:space="preserve">The Base Avatar Repository (BAR) is considered to be a database with records which associate a UE public identity e.g. IMPU with a list of Avatar IDs. Each Avatar ID is associated with an avatar representation and avatar metadata. It is assumed that the BAR is provisioned with this information for each UE which supports IMS avatar communication. </w:t>
      </w:r>
    </w:p>
    <w:p w14:paraId="2B62A5C0" w14:textId="77777777" w:rsidR="00610966" w:rsidRPr="00AF431A" w:rsidRDefault="00610966" w:rsidP="00610966">
      <w:r w:rsidRPr="00AF431A">
        <w:t xml:space="preserve">As such the BAR includes allowed lists of UE identities and Avatar ID, therefore these lists can be used for authorization purposes in subsequent procedures. </w:t>
      </w:r>
    </w:p>
    <w:p w14:paraId="027D8820" w14:textId="77777777" w:rsidR="00610966" w:rsidRPr="00AF431A" w:rsidRDefault="00610966" w:rsidP="00610966">
      <w:r w:rsidRPr="00AF431A">
        <w:t>The solution is based on the observation that that the access of the Avatar ID and the avatar representation and avatar metadata is mediated by IMS nodes which have authenticated any UE involved in the procedures and therefore can also authorize the related UEs when accessing the Avatar ID and Avatar representation and metadata.</w:t>
      </w:r>
    </w:p>
    <w:p w14:paraId="24DBF125" w14:textId="6FE180FF" w:rsidR="00610966" w:rsidRPr="00AF431A" w:rsidRDefault="00610966" w:rsidP="00610966">
      <w:r w:rsidRPr="00AF431A">
        <w:t xml:space="preserve">In addition, although not stated in the requirements of KI#2, the solution proposes the addition of the requirements for entities who </w:t>
      </w:r>
      <w:r w:rsidR="004C77BA">
        <w:t>do not</w:t>
      </w:r>
      <w:r w:rsidRPr="00AF431A">
        <w:t xml:space="preserve"> own Avatar IDs and avatar representations/metadata, that they delete these pieces of information as soon as the avatar communication session is terminated.  </w:t>
      </w:r>
    </w:p>
    <w:p w14:paraId="24BED0CB" w14:textId="51151AAD" w:rsidR="00610966" w:rsidRPr="00AF431A" w:rsidRDefault="00610966" w:rsidP="00610966">
      <w:pPr>
        <w:pStyle w:val="Heading3"/>
      </w:pPr>
      <w:bookmarkStart w:id="161" w:name="_Toc202438096"/>
      <w:r w:rsidRPr="00AF431A">
        <w:t>6.</w:t>
      </w:r>
      <w:r w:rsidR="00D90082" w:rsidRPr="00AF431A">
        <w:t>13</w:t>
      </w:r>
      <w:r w:rsidRPr="00AF431A">
        <w:t>.2</w:t>
      </w:r>
      <w:r w:rsidRPr="00AF431A">
        <w:tab/>
        <w:t>Solution details</w:t>
      </w:r>
      <w:bookmarkEnd w:id="161"/>
    </w:p>
    <w:p w14:paraId="475CB6A4" w14:textId="7B083AFF" w:rsidR="00610966" w:rsidRPr="00F57337" w:rsidRDefault="00610966" w:rsidP="00610966">
      <w:pPr>
        <w:pStyle w:val="Heading4"/>
      </w:pPr>
      <w:bookmarkStart w:id="162" w:name="_Toc202438097"/>
      <w:r w:rsidRPr="00F57337">
        <w:t>6.</w:t>
      </w:r>
      <w:r w:rsidR="00D90082" w:rsidRPr="00F57337">
        <w:t>13</w:t>
      </w:r>
      <w:r w:rsidRPr="00F57337">
        <w:t>.2.1</w:t>
      </w:r>
      <w:r w:rsidRPr="00F57337">
        <w:tab/>
        <w:t>General</w:t>
      </w:r>
      <w:bookmarkEnd w:id="162"/>
    </w:p>
    <w:p w14:paraId="4AD78293" w14:textId="77777777" w:rsidR="00610966" w:rsidRPr="00F57337" w:rsidRDefault="00610966" w:rsidP="00610966">
      <w:r w:rsidRPr="00F57337">
        <w:t xml:space="preserve">The security of the of the different cases of rendering are captured in the clauses below. </w:t>
      </w:r>
    </w:p>
    <w:p w14:paraId="7AAFF32A" w14:textId="77777777" w:rsidR="00A572FA" w:rsidRPr="00F57337" w:rsidRDefault="00A572FA" w:rsidP="00A572FA">
      <w:pPr>
        <w:pStyle w:val="NO"/>
      </w:pPr>
      <w:r w:rsidRPr="00F57337">
        <w:t>NOTE 1:</w:t>
      </w:r>
      <w:r w:rsidRPr="00F57337">
        <w:tab/>
        <w:t>Whether additional evidence needs to be presented to BAR by DC AS/MF to prove it has been authorized is not addressed in the present document.</w:t>
      </w:r>
    </w:p>
    <w:p w14:paraId="661C147E" w14:textId="4B1083DA" w:rsidR="00A572FA" w:rsidRPr="00F57337" w:rsidRDefault="00A572FA" w:rsidP="00A572FA">
      <w:pPr>
        <w:pStyle w:val="NO"/>
      </w:pPr>
      <w:r w:rsidRPr="00F57337">
        <w:t>NOTE 2:</w:t>
      </w:r>
      <w:r w:rsidRPr="00F57337">
        <w:tab/>
        <w:t>How implicit authorization works if BAR or DC AS is deployed outside of the operator domain, is not addressed in the present document.</w:t>
      </w:r>
    </w:p>
    <w:p w14:paraId="195294C4" w14:textId="6F090B77" w:rsidR="00610966" w:rsidRPr="00AF431A" w:rsidRDefault="00610966" w:rsidP="00F57337">
      <w:pPr>
        <w:pStyle w:val="Heading4"/>
        <w:rPr>
          <w:highlight w:val="cyan"/>
        </w:rPr>
      </w:pPr>
      <w:bookmarkStart w:id="163" w:name="_Toc202438098"/>
      <w:r w:rsidRPr="00F57337">
        <w:t>6.</w:t>
      </w:r>
      <w:r w:rsidR="00D90082" w:rsidRPr="00F57337">
        <w:t>13</w:t>
      </w:r>
      <w:r w:rsidRPr="00F57337">
        <w:t>.2.</w:t>
      </w:r>
      <w:r w:rsidR="00F57337">
        <w:t>2</w:t>
      </w:r>
      <w:r w:rsidRPr="00F57337">
        <w:tab/>
        <w:t>Security for the Sending UE centric procedure</w:t>
      </w:r>
      <w:bookmarkEnd w:id="163"/>
    </w:p>
    <w:p w14:paraId="1021E884" w14:textId="391E9D97" w:rsidR="00610966" w:rsidRPr="00AF431A" w:rsidRDefault="00610966" w:rsidP="00610966">
      <w:r w:rsidRPr="00AF431A">
        <w:t>Figure 6.</w:t>
      </w:r>
      <w:r w:rsidR="00D90082" w:rsidRPr="00AF431A">
        <w:t>13</w:t>
      </w:r>
      <w:r w:rsidRPr="00AF431A">
        <w:t xml:space="preserve">.2.1.1-1 depicts the procedure from </w:t>
      </w:r>
      <w:r w:rsidR="00042F16" w:rsidRPr="00AF431A">
        <w:t>TS</w:t>
      </w:r>
      <w:r w:rsidR="00042F16">
        <w:t> </w:t>
      </w:r>
      <w:r w:rsidR="00042F16" w:rsidRPr="00AF431A">
        <w:t>23.228</w:t>
      </w:r>
      <w:r w:rsidR="00042F16">
        <w:t> </w:t>
      </w:r>
      <w:r w:rsidR="00042F16" w:rsidRPr="00AF431A">
        <w:t>[</w:t>
      </w:r>
      <w:r w:rsidRPr="00AF431A">
        <w:t xml:space="preserve">7], AC.11.3.2.1, "Sending UE centric procedure". The Application Data Channel (ADC) setup between the UE1 and DC AS is a P2A (Peer to Application) data channel as specified in </w:t>
      </w:r>
      <w:r w:rsidR="00042F16" w:rsidRPr="00AF431A">
        <w:t>TS</w:t>
      </w:r>
      <w:r w:rsidR="00042F16">
        <w:t> </w:t>
      </w:r>
      <w:r w:rsidR="00042F16" w:rsidRPr="00AF431A">
        <w:t>33.328</w:t>
      </w:r>
      <w:r w:rsidR="00042F16">
        <w:t> </w:t>
      </w:r>
      <w:r w:rsidR="00042F16" w:rsidRPr="00AF431A">
        <w:t>[</w:t>
      </w:r>
      <w:r w:rsidR="00D90082" w:rsidRPr="00AF431A">
        <w:t>17</w:t>
      </w:r>
      <w:r w:rsidRPr="00AF431A">
        <w:t xml:space="preserve">]. </w:t>
      </w:r>
      <w:r w:rsidR="009511D7" w:rsidRPr="00AF431A">
        <w:t>Therefore,</w:t>
      </w:r>
      <w:r w:rsidRPr="00AF431A">
        <w:t xml:space="preserve"> the UE and DC AS are mutually authenticated and the transport of information between these entities is secure. </w:t>
      </w:r>
    </w:p>
    <w:p w14:paraId="7FE1DB1A" w14:textId="77777777" w:rsidR="00610966" w:rsidRPr="00AF431A" w:rsidRDefault="00610966" w:rsidP="00610966">
      <w:pPr>
        <w:pStyle w:val="TH"/>
      </w:pPr>
      <w:r w:rsidRPr="00AF431A">
        <w:object w:dxaOrig="14055" w:dyaOrig="6765" w14:anchorId="4C50D287">
          <v:shape id="_x0000_i1051" type="#_x0000_t75" style="width:511pt;height:245pt" o:ole="">
            <v:imagedata r:id="rId64" o:title=""/>
          </v:shape>
          <o:OLEObject Type="Embed" ProgID="Visio.Drawing.15" ShapeID="_x0000_i1051" DrawAspect="Content" ObjectID="_1820408287" r:id="rId65"/>
        </w:object>
      </w:r>
    </w:p>
    <w:p w14:paraId="169F7BC5" w14:textId="6AD5F2FA" w:rsidR="00610966" w:rsidRPr="00AF431A" w:rsidRDefault="00610966" w:rsidP="00610966">
      <w:pPr>
        <w:pStyle w:val="TF"/>
      </w:pPr>
      <w:r w:rsidRPr="00AF431A">
        <w:t>Figure 6.</w:t>
      </w:r>
      <w:r w:rsidR="00D90082" w:rsidRPr="00AF431A">
        <w:t>13</w:t>
      </w:r>
      <w:r w:rsidRPr="00AF431A">
        <w:t>.2.</w:t>
      </w:r>
      <w:r w:rsidR="00F57337">
        <w:t>2</w:t>
      </w:r>
      <w:r w:rsidRPr="00AF431A">
        <w:t>-1: Procedures of Sending UE centric IMS Avatar communication (TS 23.228 [7], AC.11.3.2.1-1)</w:t>
      </w:r>
    </w:p>
    <w:p w14:paraId="7F5BE9D6" w14:textId="3FB78289" w:rsidR="00610966" w:rsidRPr="00AF431A" w:rsidRDefault="00610966" w:rsidP="00610966">
      <w:r w:rsidRPr="00AF431A">
        <w:t xml:space="preserve">By Step 3 (UE1 to DC AS) the DC AS has already authenticated the UE1 and it also possesses the UE1 Identity e.g. IMPU1 and UE Avatar ID1. Therefore, it can act as a delegate for the UE1 towards the BAR. The interface between the DC AS and the BAR is assumed to be secure in order to prevent any leakage of the UE1 IMPU1, Avatar ID1 and avatar representation corresponding to the Avatar ID1. Step 4 is subject to authorization as per requirements of KI#2, that only authorized entities which present the right Avatar IDs and the right UE identities can have access to the avatar representations. This solution assumes that the BAR checks (Step 4a) whether the provided (IMPU1, Avatar ID1) tuple by the DC AS is in its database of allowed IMPUs and Avatar IDs and returns the avatar representation to the DC AS if there is a match. The assumption is that the DC AS acts as delegate for the UE which is requesting its own avatar representation corresponding to Avatar ID1. The changes to the procedure in </w:t>
      </w:r>
      <w:r w:rsidR="00042F16" w:rsidRPr="00AF431A">
        <w:t>TS</w:t>
      </w:r>
      <w:r w:rsidR="00042F16">
        <w:t> </w:t>
      </w:r>
      <w:r w:rsidR="00042F16" w:rsidRPr="00AF431A">
        <w:t>23.228</w:t>
      </w:r>
      <w:r w:rsidR="00042F16">
        <w:t> </w:t>
      </w:r>
      <w:r w:rsidR="00042F16" w:rsidRPr="00AF431A">
        <w:t>[</w:t>
      </w:r>
      <w:r w:rsidRPr="00AF431A">
        <w:t>7], AC.11.3.2.1 are the following:</w:t>
      </w:r>
    </w:p>
    <w:p w14:paraId="0426BC91" w14:textId="77777777" w:rsidR="00610966" w:rsidRPr="00AF431A" w:rsidRDefault="00610966" w:rsidP="00610966">
      <w:pPr>
        <w:pStyle w:val="B1"/>
      </w:pPr>
      <w:r w:rsidRPr="00AF431A">
        <w:t>Step 3a.</w:t>
      </w:r>
      <w:r w:rsidRPr="00AF431A">
        <w:tab/>
        <w:t xml:space="preserve">The DC AS retrieves the Avatar ID list for the specific UE1 identity from the BAR. Based on this list the DC AS checks if the UE1 provided Avatar ID1 is in the Avatar list of UE1. Then Step 4 could be an avatar representation access request to the BAR. Depending on the implementation the BAR can be a simple data base which allows access to the avatar representation by the DC AS assuming that the DC AS has already authorized the request from UE1. </w:t>
      </w:r>
    </w:p>
    <w:p w14:paraId="5D1CCA09" w14:textId="77777777" w:rsidR="00610966" w:rsidRPr="00AF431A" w:rsidRDefault="00610966" w:rsidP="00610966">
      <w:pPr>
        <w:pStyle w:val="B1"/>
      </w:pPr>
      <w:r w:rsidRPr="00AF431A">
        <w:t>Step 4a.</w:t>
      </w:r>
      <w:r w:rsidRPr="00AF431A">
        <w:tab/>
        <w:t>The BAR optionally checks whether the provided (IMPU1, Avatar ID1) tuple by the DC AS is in its database of allowed IMPUs and Avatar IDs and returns the avatar representation to the DC AS if there is a match.</w:t>
      </w:r>
    </w:p>
    <w:p w14:paraId="347FA06C" w14:textId="277AF7B1" w:rsidR="00610966" w:rsidRPr="00AF431A" w:rsidRDefault="00610966" w:rsidP="00F57337">
      <w:pPr>
        <w:pStyle w:val="Heading4"/>
      </w:pPr>
      <w:bookmarkStart w:id="164" w:name="_Toc202438099"/>
      <w:r w:rsidRPr="00AF431A">
        <w:t>6.</w:t>
      </w:r>
      <w:r w:rsidR="00E807CB" w:rsidRPr="00AF431A">
        <w:t>13</w:t>
      </w:r>
      <w:r w:rsidRPr="00AF431A">
        <w:t>.2.</w:t>
      </w:r>
      <w:r w:rsidR="00F57337">
        <w:t>3</w:t>
      </w:r>
      <w:r w:rsidRPr="00AF431A">
        <w:tab/>
        <w:t>Security for the Receiving UE centric procedure</w:t>
      </w:r>
      <w:bookmarkEnd w:id="164"/>
    </w:p>
    <w:p w14:paraId="1F3A3151" w14:textId="7B900CC0" w:rsidR="00610966" w:rsidRPr="00AF431A" w:rsidRDefault="00610966" w:rsidP="00610966">
      <w:r w:rsidRPr="00AF431A">
        <w:t>Figure 6.</w:t>
      </w:r>
      <w:r w:rsidR="00E807CB" w:rsidRPr="00AF431A">
        <w:t>13</w:t>
      </w:r>
      <w:r w:rsidRPr="00AF431A">
        <w:t xml:space="preserve">.2.1.2-1 depicts the procedure from </w:t>
      </w:r>
      <w:r w:rsidR="00042F16" w:rsidRPr="00AF431A">
        <w:t>TS</w:t>
      </w:r>
      <w:r w:rsidR="00042F16">
        <w:t> </w:t>
      </w:r>
      <w:r w:rsidR="00042F16" w:rsidRPr="00AF431A">
        <w:t>23.228</w:t>
      </w:r>
      <w:r w:rsidR="00042F16">
        <w:t> </w:t>
      </w:r>
      <w:r w:rsidR="00042F16" w:rsidRPr="00AF431A">
        <w:t>[</w:t>
      </w:r>
      <w:r w:rsidRPr="00AF431A">
        <w:t>7], AC.11.3.2.2 "Receiving UE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As a result, the transport of the Avatar ID1 to the UE2 is secure hop-by-hop via the DC AS.</w:t>
      </w:r>
    </w:p>
    <w:p w14:paraId="1682C15A" w14:textId="77777777" w:rsidR="00610966" w:rsidRPr="00AF431A" w:rsidRDefault="00610966" w:rsidP="00610966">
      <w:pPr>
        <w:pStyle w:val="TH"/>
      </w:pPr>
      <w:r w:rsidRPr="00AF431A">
        <w:object w:dxaOrig="13980" w:dyaOrig="11730" w14:anchorId="53A95BA9">
          <v:shape id="_x0000_i1052" type="#_x0000_t75" style="width:7in;height:432.5pt" o:ole="">
            <v:imagedata r:id="rId66" o:title=""/>
          </v:shape>
          <o:OLEObject Type="Embed" ProgID="Visio.Drawing.15" ShapeID="_x0000_i1052" DrawAspect="Content" ObjectID="_1820408288" r:id="rId67"/>
        </w:object>
      </w:r>
    </w:p>
    <w:p w14:paraId="314053C4" w14:textId="2FD34DC2" w:rsidR="00610966" w:rsidRPr="00AF431A" w:rsidRDefault="00610966" w:rsidP="00610966">
      <w:pPr>
        <w:pStyle w:val="TF"/>
      </w:pPr>
      <w:r w:rsidRPr="00AF431A">
        <w:t>Figure 6.</w:t>
      </w:r>
      <w:r w:rsidR="00E807CB" w:rsidRPr="00AF431A">
        <w:t>13</w:t>
      </w:r>
      <w:r w:rsidRPr="00AF431A">
        <w:t>.2.</w:t>
      </w:r>
      <w:r w:rsidR="00F57337">
        <w:t>3</w:t>
      </w:r>
      <w:r w:rsidRPr="00AF431A">
        <w:t>-1: Procedures of Receiving UE centric IMS Avatar communication (TS 23.228 [7], AC.11.3.2.2-1)</w:t>
      </w:r>
    </w:p>
    <w:p w14:paraId="0BDA5747" w14:textId="08D09C2C" w:rsidR="00610966" w:rsidRPr="00AF431A" w:rsidRDefault="00610966" w:rsidP="00610966">
      <w:r w:rsidRPr="00AF431A">
        <w:t xml:space="preserve">After Step 2 the DC AS has already authenticated the UE1 and UE2 and it also possesses the UE1 IMPU1 and UE Avatar ID1. In Step 4 the DC AS provides the Avatar ID1 to the UE2. The changes to the procedure in </w:t>
      </w:r>
      <w:r w:rsidR="00042F16" w:rsidRPr="00AF431A">
        <w:t>TS</w:t>
      </w:r>
      <w:r w:rsidR="00042F16">
        <w:t> </w:t>
      </w:r>
      <w:r w:rsidR="00042F16" w:rsidRPr="00AF431A">
        <w:t>23.228</w:t>
      </w:r>
      <w:r w:rsidR="00042F16">
        <w:t> </w:t>
      </w:r>
      <w:r w:rsidR="00042F16" w:rsidRPr="00AF431A">
        <w:t>[</w:t>
      </w:r>
      <w:r w:rsidRPr="00AF431A">
        <w:t xml:space="preserve">7], AC.11.3.2.2 are the following: </w:t>
      </w:r>
    </w:p>
    <w:p w14:paraId="525306CC" w14:textId="77777777" w:rsidR="00610966" w:rsidRPr="00AF431A" w:rsidRDefault="00610966" w:rsidP="00610966">
      <w:pPr>
        <w:pStyle w:val="B1"/>
      </w:pPr>
      <w:r w:rsidRPr="00AF431A">
        <w:t>Step 4a.</w:t>
      </w:r>
      <w:r w:rsidRPr="00AF431A">
        <w:tab/>
        <w:t xml:space="preserve">As part of the media negotiation step 4, the DC AS retrieves the Avatar ID list from the BAR for UE1 and checks if the UE1 is allowed to access an avatar representation using Avatar ID1. </w:t>
      </w:r>
    </w:p>
    <w:p w14:paraId="5638AF4D" w14:textId="77777777" w:rsidR="00610966" w:rsidRPr="00AF431A" w:rsidRDefault="00610966" w:rsidP="00610966">
      <w:pPr>
        <w:pStyle w:val="B1"/>
      </w:pPr>
      <w:r w:rsidRPr="00AF431A">
        <w:t>Step 4b.</w:t>
      </w:r>
      <w:r w:rsidRPr="00AF431A">
        <w:tab/>
        <w:t xml:space="preserve">The solution proposes that the DC AS stores the tuple {(UE1 IMPU1, Avatar ID1), UE2 IMPU2, "Receiving UE centric"} received from UE1 from earlier steps, e.g., Step 4, with the following semantics. The UE1 possesses the Avatar ID1 and it has also expressed a request to set up a receiving UE centric IMS avatar communication with the UE2. This tuple also expresses the implicit permission given by UE1 to UE2 to request and use the avatar representation corresponding to Avatar ID1. This information can be used for authorization purposes later on when the UE2 attempts to access the Avatar of UE1 by providing Avatar ID1' in Steps 5 and 6. </w:t>
      </w:r>
    </w:p>
    <w:p w14:paraId="57AA0C17" w14:textId="77777777" w:rsidR="00610966" w:rsidRPr="00AF431A" w:rsidRDefault="00610966" w:rsidP="00610966">
      <w:pPr>
        <w:pStyle w:val="B1"/>
      </w:pPr>
      <w:r w:rsidRPr="00AF431A">
        <w:t>Step 5a.</w:t>
      </w:r>
      <w:r w:rsidRPr="00AF431A">
        <w:tab/>
        <w:t>The DC AS checks the provided Avatar ID1' by the UE2 and the stored tuple {(UE1 IMPU1, Avatar ID1), UE2 IMPU2} to determine if the UE2 is allowed to request Avatar ID1 by checking if Avatar ID1 is equal to the provided Avatar ID1'. If the UE2 provided the right Avatar ID1 then the DC AS requests the avatar representation corresponding to the Avatar ID1 by presenting to the BAR the tuple (IMPU1, Avatar ID1) implying that the DC AS requests the avatar representation on behalf of the UE1. Then the DC AS provides the avatar representation to UE2 (in Steps 7, 8) on behalf of UE1.</w:t>
      </w:r>
    </w:p>
    <w:p w14:paraId="319EB682" w14:textId="77777777" w:rsidR="00610966" w:rsidRPr="00AF431A" w:rsidRDefault="00610966" w:rsidP="00610966">
      <w:pPr>
        <w:pStyle w:val="B1"/>
      </w:pPr>
      <w:r w:rsidRPr="00AF431A">
        <w:t>Step 6a.</w:t>
      </w:r>
      <w:r w:rsidRPr="00AF431A">
        <w:tab/>
        <w:t>The BAR optionally checks if the UE1 (IMPU1) is allowed to access the avatar representation corresponding to Avatar ID1 and returns the avatar representation if there is a match.</w:t>
      </w:r>
    </w:p>
    <w:p w14:paraId="30CC5F23" w14:textId="77777777" w:rsidR="00610966" w:rsidRPr="00AF431A" w:rsidRDefault="00610966" w:rsidP="00610966">
      <w:pPr>
        <w:pStyle w:val="B1"/>
      </w:pPr>
      <w:r w:rsidRPr="00AF431A">
        <w:t xml:space="preserve">Step 11a, 11b: When the IMS avatar communication session is terminated the UE2 removes the Avatar ID1 and avatar representation corresponding to the Avatar ID1 and the DC AS removes the tuple {(UE1 IMPU1, Avatar ID1), UE2 IMPU2}. This prevents future re-use of the avatar representation corresponding to Avatar ID1 by the UE2 and any future attempt by the UE2 to retrieve the avatar representation of UE1. </w:t>
      </w:r>
    </w:p>
    <w:p w14:paraId="2B6A8740" w14:textId="66C44D4A" w:rsidR="00610966" w:rsidRPr="00AF431A" w:rsidRDefault="00610966" w:rsidP="00F57337">
      <w:pPr>
        <w:pStyle w:val="Heading4"/>
      </w:pPr>
      <w:bookmarkStart w:id="165" w:name="_Toc202438100"/>
      <w:r w:rsidRPr="00AF431A">
        <w:t>6.</w:t>
      </w:r>
      <w:r w:rsidR="00E807CB" w:rsidRPr="00AF431A">
        <w:t>13</w:t>
      </w:r>
      <w:r w:rsidRPr="00AF431A">
        <w:t>.2.</w:t>
      </w:r>
      <w:r w:rsidR="00F57337">
        <w:t>4</w:t>
      </w:r>
      <w:r w:rsidRPr="00AF431A">
        <w:tab/>
        <w:t>Security for the Network centric procedure</w:t>
      </w:r>
      <w:bookmarkEnd w:id="165"/>
    </w:p>
    <w:p w14:paraId="30D36B4E" w14:textId="582CC691" w:rsidR="00610966" w:rsidRPr="00AF431A" w:rsidRDefault="00610966" w:rsidP="00610966">
      <w:r w:rsidRPr="00AF431A">
        <w:t>Figure 6.</w:t>
      </w:r>
      <w:r w:rsidR="0054145E" w:rsidRPr="00AF431A">
        <w:t>13</w:t>
      </w:r>
      <w:r w:rsidRPr="00AF431A">
        <w:t xml:space="preserve">.2.1.3-1 depicts the procedure from </w:t>
      </w:r>
      <w:r w:rsidR="00042F16" w:rsidRPr="00AF431A">
        <w:t>TS</w:t>
      </w:r>
      <w:r w:rsidR="00042F16">
        <w:t> </w:t>
      </w:r>
      <w:r w:rsidR="00042F16" w:rsidRPr="00AF431A">
        <w:t>23.228</w:t>
      </w:r>
      <w:r w:rsidR="00042F16">
        <w:t> </w:t>
      </w:r>
      <w:r w:rsidR="00042F16" w:rsidRPr="00AF431A">
        <w:t>[</w:t>
      </w:r>
      <w:r w:rsidRPr="00AF431A">
        <w:t xml:space="preserve">7], AC.11.3.3 "Network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w:t>
      </w:r>
    </w:p>
    <w:p w14:paraId="39C86CFF" w14:textId="77777777" w:rsidR="00610966" w:rsidRPr="00AF431A" w:rsidRDefault="00610966" w:rsidP="00610966">
      <w:pPr>
        <w:pStyle w:val="TH"/>
      </w:pPr>
      <w:r w:rsidRPr="00AF431A">
        <w:object w:dxaOrig="13365" w:dyaOrig="7935" w14:anchorId="232E3B56">
          <v:shape id="_x0000_i1053" type="#_x0000_t75" style="width:511pt;height:302.5pt" o:ole="">
            <v:imagedata r:id="rId68" o:title=""/>
          </v:shape>
          <o:OLEObject Type="Embed" ProgID="Visio.Drawing.15" ShapeID="_x0000_i1053" DrawAspect="Content" ObjectID="_1820408289" r:id="rId69"/>
        </w:object>
      </w:r>
    </w:p>
    <w:p w14:paraId="590A4E6C" w14:textId="228BEF25" w:rsidR="00610966" w:rsidRPr="00AF431A" w:rsidRDefault="00610966" w:rsidP="00610966">
      <w:pPr>
        <w:pStyle w:val="TF"/>
      </w:pPr>
      <w:r w:rsidRPr="00AF431A">
        <w:t>Figure 6.</w:t>
      </w:r>
      <w:r w:rsidR="00E807CB" w:rsidRPr="00AF431A">
        <w:t>13</w:t>
      </w:r>
      <w:r w:rsidRPr="00AF431A">
        <w:t>.2.</w:t>
      </w:r>
      <w:r w:rsidR="00F57337">
        <w:t>4</w:t>
      </w:r>
      <w:r w:rsidRPr="00AF431A">
        <w:t>-1: Procedures of network centric IMS Avatar communication (TS 23.228 [7], AC.11.3.3-1)</w:t>
      </w:r>
    </w:p>
    <w:p w14:paraId="7B6F72A0" w14:textId="766C6724" w:rsidR="00610966" w:rsidRPr="00AF431A" w:rsidRDefault="00610966" w:rsidP="00610966">
      <w:r w:rsidRPr="00AF431A">
        <w:t xml:space="preserve">This case is similar to the sending UE centric case with respect to authorization with the difference that the MF is accessing the avatar representation from the BAR by providing the tuple (IMPU1, Avatar ID1) in Step 7. Step 7, which was a bidirectional step in </w:t>
      </w:r>
      <w:r w:rsidR="00042F16" w:rsidRPr="00AF431A">
        <w:t>TS</w:t>
      </w:r>
      <w:r w:rsidR="00042F16">
        <w:t> </w:t>
      </w:r>
      <w:r w:rsidR="00042F16" w:rsidRPr="00AF431A">
        <w:t>23.228</w:t>
      </w:r>
      <w:r w:rsidR="00042F16">
        <w:t> </w:t>
      </w:r>
      <w:r w:rsidR="00042F16" w:rsidRPr="00AF431A">
        <w:t>[</w:t>
      </w:r>
      <w:r w:rsidRPr="00AF431A">
        <w:t xml:space="preserve">7], AC.11.3.3, is replaced by Steps 7a (request), 7c (response) and 7b, the actual authorization check proposed by this solution. The changes to the procedure in </w:t>
      </w:r>
      <w:r w:rsidR="00042F16" w:rsidRPr="00AF431A">
        <w:t>TS</w:t>
      </w:r>
      <w:r w:rsidR="00042F16">
        <w:t> </w:t>
      </w:r>
      <w:r w:rsidR="00042F16" w:rsidRPr="00AF431A">
        <w:t>23.228</w:t>
      </w:r>
      <w:r w:rsidR="00042F16">
        <w:t> </w:t>
      </w:r>
      <w:r w:rsidR="00042F16" w:rsidRPr="00AF431A">
        <w:t>[</w:t>
      </w:r>
      <w:r w:rsidRPr="00AF431A">
        <w:t>7], AC.11.3.3 are the following:</w:t>
      </w:r>
    </w:p>
    <w:p w14:paraId="7D8D6BD1" w14:textId="77777777" w:rsidR="00610966" w:rsidRPr="00AF431A" w:rsidRDefault="00610966" w:rsidP="00610966">
      <w:pPr>
        <w:pStyle w:val="B1"/>
      </w:pPr>
      <w:r w:rsidRPr="00AF431A">
        <w:t>Step 7b.</w:t>
      </w:r>
      <w:r w:rsidRPr="00AF431A">
        <w:tab/>
        <w:t xml:space="preserve">The BAR checks if the IMPU1 is allowed to access the avatar representation corresponding to Avatar ID1 and returns the avatar representation if there is a match. The UE1 has provided the Avatar ID1 to the MF in one of the steps before Step 7. </w:t>
      </w:r>
    </w:p>
    <w:p w14:paraId="356E2F55" w14:textId="77777777" w:rsidR="00610966" w:rsidRPr="00AF431A" w:rsidRDefault="00610966" w:rsidP="00610966">
      <w:pPr>
        <w:pStyle w:val="B1"/>
      </w:pPr>
      <w:r w:rsidRPr="00AF431A">
        <w:t>Step 13.</w:t>
      </w:r>
      <w:r w:rsidRPr="00AF431A">
        <w:tab/>
        <w:t>When the avatar communication session terminates the MF removes the Avatar ID1 and avatar representation(s) used for the rendering.</w:t>
      </w:r>
    </w:p>
    <w:p w14:paraId="5F1A93D6" w14:textId="6D6626AB" w:rsidR="00610966" w:rsidRPr="00AF431A" w:rsidRDefault="00610966" w:rsidP="00610966">
      <w:pPr>
        <w:pStyle w:val="Heading3"/>
      </w:pPr>
      <w:bookmarkStart w:id="166" w:name="_Toc202438101"/>
      <w:r w:rsidRPr="00AF431A">
        <w:t>6.</w:t>
      </w:r>
      <w:r w:rsidR="00E807CB" w:rsidRPr="00AF431A">
        <w:t>13</w:t>
      </w:r>
      <w:r w:rsidRPr="00AF431A">
        <w:t>.3</w:t>
      </w:r>
      <w:r w:rsidRPr="00AF431A">
        <w:tab/>
        <w:t>Evaluation</w:t>
      </w:r>
      <w:bookmarkEnd w:id="166"/>
    </w:p>
    <w:p w14:paraId="19A66F48" w14:textId="77777777" w:rsidR="00610966" w:rsidRPr="00AF431A" w:rsidRDefault="00610966" w:rsidP="00610966">
      <w:r w:rsidRPr="00AF431A">
        <w:t xml:space="preserve">This solution addresses the requirements of KI#2: "Security of IMS based Avatar Communication". </w:t>
      </w:r>
    </w:p>
    <w:p w14:paraId="2107DE45" w14:textId="77777777" w:rsidR="00610966" w:rsidRPr="00AF431A" w:rsidRDefault="00610966" w:rsidP="00610966">
      <w:r w:rsidRPr="00AF431A">
        <w:t xml:space="preserve">The authentication between the UE and network entities is addressed by the existing bootstrap and application data channel procedures. </w:t>
      </w:r>
    </w:p>
    <w:p w14:paraId="45E6D0FC" w14:textId="77777777" w:rsidR="00610966" w:rsidRPr="00AF431A" w:rsidRDefault="00610966" w:rsidP="00610966">
      <w:r w:rsidRPr="00AF431A">
        <w:t xml:space="preserve">The authorization aspects of KI#2 are addressed by the DC AS being a trusted delegate of the UE1 to request from the BAR (on behalf of UE1) the avatar representation corresponding to the Avatar ID1. </w:t>
      </w:r>
    </w:p>
    <w:p w14:paraId="42EC3E2C" w14:textId="77777777" w:rsidR="00610966" w:rsidRPr="00AF431A" w:rsidRDefault="00610966" w:rsidP="00610966">
      <w:r w:rsidRPr="00AF431A">
        <w:t>The DC AS can retrieve the Avatar list from the BAR for a specific UE and check if the provided Avatar ID is in this list for the specific UE.</w:t>
      </w:r>
    </w:p>
    <w:p w14:paraId="7C19E3AA" w14:textId="77777777" w:rsidR="00610966" w:rsidRPr="00AF431A" w:rsidRDefault="00610966" w:rsidP="00610966">
      <w:r w:rsidRPr="00AF431A">
        <w:t xml:space="preserve">The BAR optionally checks according to its provisioned list of IMPUs and Avatar IDs whether the specific UE1 IMPU1 is allowed to access the avatar representation corresponding to Avatar ID1. This authorization check by the BAR is not optional for the case of the network centric rendering in order to make reduce the impact to the system, i.e. either the DC AS or the BAR perform avatar representation access authorization.  </w:t>
      </w:r>
    </w:p>
    <w:p w14:paraId="083FEE1E" w14:textId="77777777" w:rsidR="00610966" w:rsidRPr="00AF431A" w:rsidRDefault="00610966" w:rsidP="00610966">
      <w:r w:rsidRPr="00AF431A">
        <w:t xml:space="preserve">The authorization is implicit in the sense that the DC AS and MF are trusted to present to the BAR the UE identifiers and Avatar IDs provided by UE1 and the BAR optionally (sending UE and receiving UE centric rendering) or  mandatorily (in the case of network centric rendering) checks if there is a match. </w:t>
      </w:r>
    </w:p>
    <w:p w14:paraId="179EA408" w14:textId="77777777" w:rsidR="00610966" w:rsidRPr="00AF431A" w:rsidRDefault="00610966" w:rsidP="00610966">
      <w:r w:rsidRPr="00AF431A">
        <w:t xml:space="preserve">For the case of the receiving UE centric rendering, the fact that the UE1 requests to setup an avatar application session with UE2 with a specific Avatar ID1 implies that the UE1 provides implicit permission to the DC AS to act on behalf of UE1 to request the avatar representation from the BAR and provide it securely to UE2. Moreover, UE1 provides implicit permission to the UE2 to use the avatar representation corresponding to Avatar ID1 by providing the Avatar ID1 to UE2. </w:t>
      </w:r>
    </w:p>
    <w:p w14:paraId="3C07840C" w14:textId="77777777" w:rsidR="00610966" w:rsidRPr="00AF431A" w:rsidRDefault="00610966" w:rsidP="00610966">
      <w:r w:rsidRPr="00AF431A">
        <w:t xml:space="preserve">Similarly, the fact that the UE1 selects network centric rendering implies that the UE1 provides implicit permission to the MF to retrieve the avatar representation corresponding to Avatar ID1 and render it. </w:t>
      </w:r>
    </w:p>
    <w:p w14:paraId="0761A298" w14:textId="77777777" w:rsidR="00610966" w:rsidRPr="00AF431A" w:rsidRDefault="00610966" w:rsidP="00610966">
      <w:r w:rsidRPr="00AF431A">
        <w:t xml:space="preserve">The solution proposes that the Avatar IDs and the avatar representations of the UE1 are removed from the UE2 or the network (MF) for the case of receiving UE centric rendering and the network centric rendering correspondingly.  </w:t>
      </w:r>
    </w:p>
    <w:p w14:paraId="04DD088E" w14:textId="0AA3F510" w:rsidR="007F6F80" w:rsidRPr="00AF431A" w:rsidRDefault="00610966" w:rsidP="00AA4355">
      <w:r w:rsidRPr="00AF431A">
        <w:t xml:space="preserve">The authorization solution has minimum impact on DC AS, MF and BAR which need to maintain only allowed lists of UE identifiers and Avatar IDs. </w:t>
      </w:r>
    </w:p>
    <w:p w14:paraId="2696DC5F" w14:textId="77777777" w:rsidR="009A1542" w:rsidRPr="00AF431A" w:rsidRDefault="003841D2">
      <w:pPr>
        <w:pStyle w:val="Heading1"/>
      </w:pPr>
      <w:bookmarkStart w:id="167" w:name="_Toc202438102"/>
      <w:r w:rsidRPr="00AF431A">
        <w:t>7</w:t>
      </w:r>
      <w:r w:rsidRPr="00AF431A">
        <w:tab/>
        <w:t>Conclusions</w:t>
      </w:r>
      <w:bookmarkEnd w:id="167"/>
    </w:p>
    <w:p w14:paraId="4A422E02" w14:textId="735CC62F" w:rsidR="002F2A08" w:rsidRPr="00AF431A" w:rsidRDefault="002F2A08" w:rsidP="002F2A08">
      <w:pPr>
        <w:pStyle w:val="Heading2"/>
        <w:rPr>
          <w:rFonts w:eastAsia="SimSun"/>
        </w:rPr>
      </w:pPr>
      <w:bookmarkStart w:id="168" w:name="_Toc202438103"/>
      <w:r w:rsidRPr="00AF431A">
        <w:rPr>
          <w:rFonts w:eastAsia="SimSun"/>
        </w:rPr>
        <w:t>7.1</w:t>
      </w:r>
      <w:r w:rsidRPr="00AF431A">
        <w:rPr>
          <w:rFonts w:eastAsia="SimSun"/>
        </w:rPr>
        <w:tab/>
        <w:t xml:space="preserve">Conclusions for Key </w:t>
      </w:r>
      <w:r w:rsidR="002C3DE4" w:rsidRPr="00AF431A">
        <w:rPr>
          <w:rFonts w:eastAsia="SimSun"/>
        </w:rPr>
        <w:t>I</w:t>
      </w:r>
      <w:r w:rsidRPr="00AF431A">
        <w:rPr>
          <w:rFonts w:eastAsia="SimSun"/>
        </w:rPr>
        <w:t>ssue #1: Third party specific user identities</w:t>
      </w:r>
      <w:bookmarkEnd w:id="168"/>
    </w:p>
    <w:p w14:paraId="4AE438B0" w14:textId="66907382" w:rsidR="00BF7666" w:rsidRPr="00AF431A" w:rsidRDefault="00BF7666" w:rsidP="00BF7666">
      <w:r w:rsidRPr="00AF431A">
        <w:t xml:space="preserve">For KI#1 the normative work principles from the conclusions in TR 23.700-77 [2], clause 8.4 (Conclusions for KI#4) are followed. </w:t>
      </w:r>
      <w:r w:rsidR="009511D7" w:rsidRPr="00AF431A">
        <w:t>Moreover,</w:t>
      </w:r>
      <w:r w:rsidRPr="00AF431A">
        <w:t xml:space="preserve"> there is an agreed CR for </w:t>
      </w:r>
      <w:r w:rsidR="00042F16" w:rsidRPr="00AF431A">
        <w:t>TS</w:t>
      </w:r>
      <w:r w:rsidR="00042F16">
        <w:t> </w:t>
      </w:r>
      <w:r w:rsidR="00042F16" w:rsidRPr="00AF431A">
        <w:t>23.228</w:t>
      </w:r>
      <w:r w:rsidR="00042F16">
        <w:t> </w:t>
      </w:r>
      <w:r w:rsidR="00042F16" w:rsidRPr="00AF431A">
        <w:t>[</w:t>
      </w:r>
      <w:r w:rsidR="00E706A7" w:rsidRPr="00AF431A">
        <w:t>7</w:t>
      </w:r>
      <w:r w:rsidRPr="00AF431A">
        <w:t xml:space="preserve">] which specifies in sufficient detail the support for authorization, signing, and verification of third party user identity information in IMS. </w:t>
      </w:r>
    </w:p>
    <w:p w14:paraId="2696DC61" w14:textId="4EAC3145" w:rsidR="009A1542" w:rsidRPr="00AF431A" w:rsidRDefault="00BF7666" w:rsidP="00BF7666">
      <w:r w:rsidRPr="00AF431A">
        <w:t xml:space="preserve">As a result the normative work for KI#1 in </w:t>
      </w:r>
      <w:r w:rsidR="004C77BA">
        <w:t>the present document</w:t>
      </w:r>
      <w:r w:rsidRPr="00AF431A">
        <w:t xml:space="preserve"> is proposed to be a new clause in </w:t>
      </w:r>
      <w:r w:rsidR="00042F16" w:rsidRPr="00AF431A">
        <w:t>TS</w:t>
      </w:r>
      <w:r w:rsidR="00042F16">
        <w:t> </w:t>
      </w:r>
      <w:r w:rsidR="00042F16" w:rsidRPr="00AF431A">
        <w:t>33.501</w:t>
      </w:r>
      <w:r w:rsidR="00042F16">
        <w:t> </w:t>
      </w:r>
      <w:r w:rsidR="00042F16" w:rsidRPr="00AF431A">
        <w:t>[</w:t>
      </w:r>
      <w:r w:rsidRPr="00AF431A">
        <w:t xml:space="preserve">11] or </w:t>
      </w:r>
      <w:r w:rsidR="00042F16" w:rsidRPr="00AF431A">
        <w:t>TS</w:t>
      </w:r>
      <w:r w:rsidR="00042F16">
        <w:t> </w:t>
      </w:r>
      <w:r w:rsidR="00042F16" w:rsidRPr="00AF431A">
        <w:t>33.203</w:t>
      </w:r>
      <w:r w:rsidR="00042F16">
        <w:t> </w:t>
      </w:r>
      <w:r w:rsidR="00042F16" w:rsidRPr="00AF431A">
        <w:t>[</w:t>
      </w:r>
      <w:r w:rsidR="000A5831" w:rsidRPr="00AF431A">
        <w:t>15</w:t>
      </w:r>
      <w:r w:rsidRPr="00AF431A">
        <w:t xml:space="preserve">] which will provide a summary of the new feature, list of security requirements and a reference to the related clauses in </w:t>
      </w:r>
      <w:r w:rsidR="00042F16" w:rsidRPr="00AF431A">
        <w:t>TS</w:t>
      </w:r>
      <w:r w:rsidR="00042F16">
        <w:t> </w:t>
      </w:r>
      <w:r w:rsidR="00042F16" w:rsidRPr="00AF431A">
        <w:t>23.228</w:t>
      </w:r>
      <w:r w:rsidR="00042F16">
        <w:t> </w:t>
      </w:r>
      <w:r w:rsidR="00042F16" w:rsidRPr="00AF431A">
        <w:t>[</w:t>
      </w:r>
      <w:r w:rsidRPr="00AF431A">
        <w:t>7].</w:t>
      </w:r>
    </w:p>
    <w:p w14:paraId="6892FB4E" w14:textId="4C7391C8" w:rsidR="00D22B26" w:rsidRPr="00AF431A" w:rsidRDefault="00D22B26" w:rsidP="00D22B26">
      <w:pPr>
        <w:pStyle w:val="Heading2"/>
      </w:pPr>
      <w:bookmarkStart w:id="169" w:name="_Toc202438104"/>
      <w:r w:rsidRPr="00AF431A">
        <w:t>7.</w:t>
      </w:r>
      <w:r w:rsidR="00FF2247" w:rsidRPr="00AF431A">
        <w:t>2</w:t>
      </w:r>
      <w:r w:rsidRPr="00AF431A">
        <w:tab/>
      </w:r>
      <w:r w:rsidRPr="00AF431A">
        <w:rPr>
          <w:lang w:eastAsia="zh-CN"/>
        </w:rPr>
        <w:t xml:space="preserve">Conclusions for Key Issue #2: </w:t>
      </w:r>
      <w:r w:rsidRPr="00AF431A">
        <w:rPr>
          <w:lang w:eastAsia="ko-KR"/>
        </w:rPr>
        <w:t>Security of IMS based Avatar Communication</w:t>
      </w:r>
      <w:bookmarkEnd w:id="169"/>
    </w:p>
    <w:p w14:paraId="69BFBB32" w14:textId="7E582900" w:rsidR="00D22B26" w:rsidRPr="00AF431A" w:rsidRDefault="00D22B26" w:rsidP="00D22B26">
      <w:pPr>
        <w:rPr>
          <w:lang w:eastAsia="ko-KR"/>
        </w:rPr>
      </w:pPr>
      <w:r w:rsidRPr="00AF431A">
        <w:rPr>
          <w:lang w:eastAsia="ko-KR"/>
        </w:rPr>
        <w:t>The following principles are concluded for normative work:</w:t>
      </w:r>
    </w:p>
    <w:p w14:paraId="14135542" w14:textId="4294C767" w:rsidR="00D22B26" w:rsidRPr="00AF431A" w:rsidRDefault="006C48A2" w:rsidP="006C48A2">
      <w:pPr>
        <w:pStyle w:val="B1"/>
      </w:pPr>
      <w:r w:rsidRPr="00AF431A">
        <w:t>1.</w:t>
      </w:r>
      <w:r w:rsidRPr="00AF431A">
        <w:tab/>
      </w:r>
      <w:r w:rsidR="00D22B26" w:rsidRPr="00AF431A">
        <w:t xml:space="preserve">Any security normative work for this key issue will take the TS </w:t>
      </w:r>
      <w:bookmarkStart w:id="170" w:name="MCCTEMPBM_00000029"/>
      <w:r w:rsidR="00D22B26" w:rsidRPr="00AF431A">
        <w:t>23.228</w:t>
      </w:r>
      <w:r w:rsidR="00042F16">
        <w:t xml:space="preserve"> </w:t>
      </w:r>
      <w:r w:rsidR="00E706A7" w:rsidRPr="00AF431A">
        <w:t>[</w:t>
      </w:r>
      <w:r w:rsidR="00B0050B" w:rsidRPr="00AF431A">
        <w:t>7</w:t>
      </w:r>
      <w:bookmarkEnd w:id="170"/>
      <w:r w:rsidR="00E706A7" w:rsidRPr="00AF431A">
        <w:t>]</w:t>
      </w:r>
      <w:r w:rsidR="00D22B26" w:rsidRPr="00AF431A">
        <w:t>, Annex AC.11 in account.</w:t>
      </w:r>
    </w:p>
    <w:p w14:paraId="40724E66" w14:textId="23287FC5" w:rsidR="00D22B26" w:rsidRPr="00AF431A" w:rsidRDefault="006C48A2" w:rsidP="006C48A2">
      <w:pPr>
        <w:pStyle w:val="B1"/>
      </w:pPr>
      <w:r w:rsidRPr="00AF431A">
        <w:t>2.</w:t>
      </w:r>
      <w:r w:rsidRPr="00AF431A">
        <w:tab/>
      </w:r>
      <w:r w:rsidR="006C230F" w:rsidRPr="00AF431A">
        <w:t xml:space="preserve">The </w:t>
      </w:r>
      <w:r w:rsidR="00D22B26" w:rsidRPr="00AF431A">
        <w:t xml:space="preserve">Avatar ID sent by the UE1 should be verified by </w:t>
      </w:r>
      <w:r w:rsidR="00DE3BAA" w:rsidRPr="00AF431A">
        <w:t xml:space="preserve">the BAR </w:t>
      </w:r>
      <w:r w:rsidR="00D22B26" w:rsidRPr="00AF431A">
        <w:t>about whether it belongs to the UE1.</w:t>
      </w:r>
    </w:p>
    <w:p w14:paraId="6122240F" w14:textId="6C3A7AB6" w:rsidR="003D18A6" w:rsidRPr="00AF431A" w:rsidRDefault="003D18A6" w:rsidP="003D18A6">
      <w:pPr>
        <w:pStyle w:val="NO"/>
      </w:pPr>
      <w:r w:rsidRPr="00AF431A">
        <w:rPr>
          <w:lang w:eastAsia="zh-CN"/>
        </w:rPr>
        <w:t>NOTE</w:t>
      </w:r>
      <w:r w:rsidR="004C1DD3" w:rsidRPr="00AF431A">
        <w:rPr>
          <w:lang w:eastAsia="zh-CN"/>
        </w:rPr>
        <w:t xml:space="preserve"> 1</w:t>
      </w:r>
      <w:r w:rsidRPr="00AF431A">
        <w:rPr>
          <w:lang w:eastAsia="zh-CN"/>
        </w:rPr>
        <w:t>:</w:t>
      </w:r>
      <w:r w:rsidR="004C1DD3" w:rsidRPr="00AF431A">
        <w:rPr>
          <w:lang w:eastAsia="zh-CN"/>
        </w:rPr>
        <w:tab/>
      </w:r>
      <w:r w:rsidRPr="00AF431A">
        <w:rPr>
          <w:lang w:eastAsia="zh-CN"/>
        </w:rPr>
        <w:t>Whether the DC AS should verify the Avatar ID will be determined during the normative work.</w:t>
      </w:r>
    </w:p>
    <w:p w14:paraId="366A89FC" w14:textId="47BDBA4C" w:rsidR="00450FAA" w:rsidRPr="00AF431A" w:rsidRDefault="006A44EC" w:rsidP="00450FAA">
      <w:pPr>
        <w:pStyle w:val="B1"/>
      </w:pPr>
      <w:r w:rsidRPr="00AF431A">
        <w:t>3.</w:t>
      </w:r>
      <w:r w:rsidRPr="00AF431A">
        <w:tab/>
      </w:r>
      <w:r w:rsidR="001B5B63" w:rsidRPr="00AF431A">
        <w:t>The authorization of avatar representation downloading is based on a token mechanism.</w:t>
      </w:r>
      <w:r w:rsidR="00450FAA" w:rsidRPr="00AF431A">
        <w:rPr>
          <w:lang w:eastAsia="zh-CN"/>
        </w:rPr>
        <w:t xml:space="preserve"> The token includes </w:t>
      </w:r>
      <w:r w:rsidR="00A33801" w:rsidRPr="00AF431A">
        <w:rPr>
          <w:lang w:eastAsia="zh-CN"/>
        </w:rPr>
        <w:t xml:space="preserve">the </w:t>
      </w:r>
      <w:r w:rsidR="00450FAA" w:rsidRPr="00AF431A">
        <w:rPr>
          <w:lang w:eastAsia="zh-CN"/>
        </w:rPr>
        <w:t xml:space="preserve">Avatar ID, </w:t>
      </w:r>
      <w:r w:rsidR="00A33801" w:rsidRPr="00AF431A">
        <w:rPr>
          <w:lang w:eastAsia="zh-CN"/>
        </w:rPr>
        <w:t xml:space="preserve">the </w:t>
      </w:r>
      <w:r w:rsidR="00450FAA" w:rsidRPr="00AF431A">
        <w:rPr>
          <w:lang w:eastAsia="zh-CN"/>
        </w:rPr>
        <w:t xml:space="preserve">UE1 (sending UE) ID, the UE2 (receiving UE) ID for the receiving UE centric rendering case, one of MF ID or DC AS ID, </w:t>
      </w:r>
      <w:r w:rsidR="00A33801" w:rsidRPr="00AF431A">
        <w:rPr>
          <w:lang w:eastAsia="zh-CN"/>
        </w:rPr>
        <w:t xml:space="preserve">the </w:t>
      </w:r>
      <w:r w:rsidR="00450FAA" w:rsidRPr="00AF431A">
        <w:rPr>
          <w:lang w:eastAsia="zh-CN"/>
        </w:rPr>
        <w:t xml:space="preserve">BAR ID, and </w:t>
      </w:r>
      <w:r w:rsidR="00A33801" w:rsidRPr="00AF431A">
        <w:rPr>
          <w:lang w:eastAsia="zh-CN"/>
        </w:rPr>
        <w:t xml:space="preserve">the </w:t>
      </w:r>
      <w:r w:rsidR="00450FAA" w:rsidRPr="00AF431A">
        <w:rPr>
          <w:lang w:eastAsia="zh-CN"/>
        </w:rPr>
        <w:t>expiration time. The BAR verifies the token as follows:</w:t>
      </w:r>
    </w:p>
    <w:p w14:paraId="303C56EC" w14:textId="43E90B2D" w:rsidR="00450FAA" w:rsidRPr="00AF431A" w:rsidRDefault="00224AE8" w:rsidP="00224AE8">
      <w:pPr>
        <w:pStyle w:val="B3"/>
      </w:pPr>
      <w:r w:rsidRPr="00AF431A">
        <w:t>-</w:t>
      </w:r>
      <w:r w:rsidRPr="00AF431A">
        <w:tab/>
      </w:r>
      <w:r w:rsidR="00450FAA" w:rsidRPr="00AF431A">
        <w:t xml:space="preserve">The BAR verifies the signature of the token. </w:t>
      </w:r>
    </w:p>
    <w:p w14:paraId="15DF756D" w14:textId="6C1D5227" w:rsidR="00450FAA" w:rsidRPr="00AF431A" w:rsidRDefault="00224AE8" w:rsidP="00224AE8">
      <w:pPr>
        <w:pStyle w:val="B3"/>
      </w:pPr>
      <w:r w:rsidRPr="00AF431A">
        <w:t>-</w:t>
      </w:r>
      <w:r w:rsidRPr="00AF431A">
        <w:tab/>
      </w:r>
      <w:r w:rsidR="00450FAA" w:rsidRPr="00AF431A">
        <w:t>The BAR verifies whether the Avatar ID in the Avatar representation downloading request matches that in the token.</w:t>
      </w:r>
    </w:p>
    <w:p w14:paraId="37359083" w14:textId="717F2042" w:rsidR="00450FAA" w:rsidRPr="00AF431A" w:rsidRDefault="00224AE8" w:rsidP="00224AE8">
      <w:pPr>
        <w:pStyle w:val="B3"/>
      </w:pPr>
      <w:r w:rsidRPr="00AF431A">
        <w:t>-</w:t>
      </w:r>
      <w:r w:rsidRPr="00AF431A">
        <w:tab/>
      </w:r>
      <w:r w:rsidR="00450FAA" w:rsidRPr="00AF431A">
        <w:t>The BAR verifies whether the UE1 ID in the Avatar representation downloading request matches that in the token.</w:t>
      </w:r>
    </w:p>
    <w:p w14:paraId="1AAFC1F9" w14:textId="2B377DE0" w:rsidR="00450FAA" w:rsidRPr="00AF431A" w:rsidRDefault="00224AE8" w:rsidP="00224AE8">
      <w:pPr>
        <w:pStyle w:val="B3"/>
      </w:pPr>
      <w:r w:rsidRPr="00AF431A">
        <w:rPr>
          <w:lang w:eastAsia="zh-CN"/>
        </w:rPr>
        <w:t>-</w:t>
      </w:r>
      <w:r w:rsidRPr="00AF431A">
        <w:rPr>
          <w:lang w:eastAsia="zh-CN"/>
        </w:rPr>
        <w:tab/>
      </w:r>
      <w:r w:rsidR="00450FAA" w:rsidRPr="00AF431A">
        <w:rPr>
          <w:rFonts w:hint="eastAsia"/>
          <w:lang w:eastAsia="zh-CN"/>
        </w:rPr>
        <w:t>I</w:t>
      </w:r>
      <w:r w:rsidR="00450FAA" w:rsidRPr="00AF431A">
        <w:rPr>
          <w:lang w:eastAsia="zh-CN"/>
        </w:rPr>
        <w:t>n the receiving UE centric rendering mode, the UE2 ID is included in the token, and the BAR also verifies whether the UE2 ID</w:t>
      </w:r>
      <w:r w:rsidR="00450FAA" w:rsidRPr="00AF431A">
        <w:t xml:space="preserve"> in the Avatar representation downloading request matches that in the token.</w:t>
      </w:r>
    </w:p>
    <w:p w14:paraId="63B13C48" w14:textId="07AB33C9" w:rsidR="00450FAA" w:rsidRPr="00AF431A" w:rsidRDefault="00224AE8" w:rsidP="00224AE8">
      <w:pPr>
        <w:pStyle w:val="B3"/>
      </w:pPr>
      <w:r w:rsidRPr="00AF431A">
        <w:t>-</w:t>
      </w:r>
      <w:r w:rsidRPr="00AF431A">
        <w:tab/>
      </w:r>
      <w:r w:rsidR="00450FAA" w:rsidRPr="00AF431A">
        <w:t xml:space="preserve">The BAR checks whether </w:t>
      </w:r>
      <w:r w:rsidR="00450FAA" w:rsidRPr="00AF431A">
        <w:rPr>
          <w:lang w:eastAsia="zh-CN"/>
        </w:rPr>
        <w:t xml:space="preserve">MF ID or DC AS ID matches the entity sending the </w:t>
      </w:r>
      <w:r w:rsidR="00450FAA" w:rsidRPr="00AF431A">
        <w:t xml:space="preserve">Avatar representation downloading request. </w:t>
      </w:r>
    </w:p>
    <w:p w14:paraId="2162734B" w14:textId="4C790879" w:rsidR="00450FAA" w:rsidRPr="00AF431A" w:rsidRDefault="00224AE8" w:rsidP="00224AE8">
      <w:pPr>
        <w:pStyle w:val="B3"/>
      </w:pPr>
      <w:r w:rsidRPr="00AF431A">
        <w:t>-</w:t>
      </w:r>
      <w:r w:rsidRPr="00AF431A">
        <w:tab/>
      </w:r>
      <w:r w:rsidR="00450FAA" w:rsidRPr="00AF431A">
        <w:t xml:space="preserve">The BAR checks whether the </w:t>
      </w:r>
      <w:r w:rsidR="00450FAA" w:rsidRPr="00AF431A">
        <w:rPr>
          <w:lang w:eastAsia="zh-CN"/>
        </w:rPr>
        <w:t>BAR ID</w:t>
      </w:r>
      <w:r w:rsidR="00450FAA" w:rsidRPr="00AF431A">
        <w:t xml:space="preserve"> matches itself. </w:t>
      </w:r>
    </w:p>
    <w:p w14:paraId="58EDD59E" w14:textId="6B088D04" w:rsidR="00450FAA" w:rsidRPr="00AF431A" w:rsidRDefault="00224AE8" w:rsidP="00224AE8">
      <w:pPr>
        <w:pStyle w:val="B3"/>
      </w:pPr>
      <w:r w:rsidRPr="00AF431A">
        <w:rPr>
          <w:lang w:eastAsia="zh-CN"/>
        </w:rPr>
        <w:t>-</w:t>
      </w:r>
      <w:r w:rsidRPr="00AF431A">
        <w:rPr>
          <w:lang w:eastAsia="zh-CN"/>
        </w:rPr>
        <w:tab/>
      </w:r>
      <w:r w:rsidR="00450FAA" w:rsidRPr="00AF431A">
        <w:rPr>
          <w:rFonts w:hint="eastAsia"/>
          <w:lang w:eastAsia="zh-CN"/>
        </w:rPr>
        <w:t>T</w:t>
      </w:r>
      <w:r w:rsidR="00450FAA" w:rsidRPr="00AF431A">
        <w:rPr>
          <w:lang w:eastAsia="zh-CN"/>
        </w:rPr>
        <w:t xml:space="preserve">he BAR </w:t>
      </w:r>
      <w:r w:rsidR="00450FAA" w:rsidRPr="00AF431A">
        <w:t>checks, based on the token expiration time, whether the token is valid.</w:t>
      </w:r>
    </w:p>
    <w:p w14:paraId="055339E3" w14:textId="7BA2E1FE" w:rsidR="006A44EC" w:rsidRPr="00AF431A" w:rsidRDefault="00224AE8" w:rsidP="00224AE8">
      <w:pPr>
        <w:pStyle w:val="B3"/>
      </w:pPr>
      <w:r w:rsidRPr="00AF431A">
        <w:t>-</w:t>
      </w:r>
      <w:r w:rsidRPr="00AF431A">
        <w:tab/>
      </w:r>
      <w:r w:rsidR="00450FAA" w:rsidRPr="00AF431A">
        <w:t>If the token verification is successful, the BAR provides the Avatar representation of UE1 to the requesting NF (MF or DC AS).</w:t>
      </w:r>
    </w:p>
    <w:p w14:paraId="66F67E05" w14:textId="10902501" w:rsidR="00D22B26" w:rsidRPr="00AF431A" w:rsidRDefault="003A280B" w:rsidP="00571F05">
      <w:pPr>
        <w:pStyle w:val="B1"/>
      </w:pPr>
      <w:r w:rsidRPr="00AF431A">
        <w:t>4</w:t>
      </w:r>
      <w:r w:rsidR="00545829" w:rsidRPr="00AF431A">
        <w:t>.</w:t>
      </w:r>
      <w:r w:rsidR="00D22B26" w:rsidRPr="00AF431A">
        <w:t xml:space="preserve"> </w:t>
      </w:r>
      <w:r w:rsidR="00571F05" w:rsidRPr="00AF431A">
        <w:tab/>
      </w:r>
      <w:r w:rsidR="007A2F54" w:rsidRPr="00AF431A">
        <w:t xml:space="preserve">The </w:t>
      </w:r>
      <w:r w:rsidR="00D22B26" w:rsidRPr="00AF431A">
        <w:t xml:space="preserve">e2DCe </w:t>
      </w:r>
      <w:r w:rsidR="00D23274" w:rsidRPr="00AF431A">
        <w:t xml:space="preserve">or e2e media plane </w:t>
      </w:r>
      <w:r w:rsidR="00D22B26" w:rsidRPr="00AF431A">
        <w:t xml:space="preserve">protection mechanism specified in </w:t>
      </w:r>
      <w:r w:rsidR="00042F16" w:rsidRPr="00AF431A">
        <w:t>TS</w:t>
      </w:r>
      <w:r w:rsidR="00042F16">
        <w:t> </w:t>
      </w:r>
      <w:r w:rsidR="00042F16" w:rsidRPr="00AF431A">
        <w:t>33.328</w:t>
      </w:r>
      <w:r w:rsidR="00042F16">
        <w:t> </w:t>
      </w:r>
      <w:r w:rsidR="00042F16" w:rsidRPr="00AF431A">
        <w:t>[</w:t>
      </w:r>
      <w:r w:rsidR="005B6090" w:rsidRPr="00AF431A">
        <w:t>17</w:t>
      </w:r>
      <w:r w:rsidR="00D22B26" w:rsidRPr="00AF431A">
        <w:t xml:space="preserve">] </w:t>
      </w:r>
      <w:r w:rsidR="00A851C1" w:rsidRPr="00AF431A">
        <w:t xml:space="preserve">are </w:t>
      </w:r>
      <w:r w:rsidR="00D22B26" w:rsidRPr="00AF431A">
        <w:t>reused for authentication, integrity and confidentiality protection between UE and MF</w:t>
      </w:r>
      <w:r w:rsidR="00D92ECE" w:rsidRPr="00AF431A">
        <w:t>, UE and DC AS</w:t>
      </w:r>
      <w:r w:rsidR="00D22B26" w:rsidRPr="00AF431A">
        <w:t xml:space="preserve"> for Avatar ID List downloading and avatar representation downloading</w:t>
      </w:r>
      <w:r w:rsidR="00FE70B6" w:rsidRPr="00AF431A">
        <w:t>, Avatar ID transfer</w:t>
      </w:r>
      <w:r w:rsidR="00D22B26" w:rsidRPr="00AF431A">
        <w:t xml:space="preserve"> via BDC/ADC. As a </w:t>
      </w:r>
      <w:r w:rsidR="009511D7" w:rsidRPr="00AF431A">
        <w:t>result,</w:t>
      </w:r>
      <w:r w:rsidR="00D22B26" w:rsidRPr="00AF431A">
        <w:t xml:space="preserve"> there is no need for new normative work for authentication, integrity and confidentiality protection when bootstrap and application data channels are used between two communicating entities </w:t>
      </w:r>
    </w:p>
    <w:p w14:paraId="194D6E45" w14:textId="7859C818" w:rsidR="00D22B26" w:rsidRPr="00AF431A" w:rsidRDefault="009D6D57" w:rsidP="00571F05">
      <w:pPr>
        <w:pStyle w:val="B1"/>
      </w:pPr>
      <w:r w:rsidRPr="00AF431A">
        <w:t>5</w:t>
      </w:r>
      <w:r w:rsidR="00545829" w:rsidRPr="00AF431A">
        <w:t>.</w:t>
      </w:r>
      <w:r w:rsidR="00571F05" w:rsidRPr="00AF431A">
        <w:tab/>
      </w:r>
      <w:r w:rsidR="00D22B26" w:rsidRPr="00AF431A">
        <w:t xml:space="preserve">Reuse existing security specification in </w:t>
      </w:r>
      <w:r w:rsidR="00042F16" w:rsidRPr="00AF431A">
        <w:t>TS</w:t>
      </w:r>
      <w:r w:rsidR="00042F16">
        <w:t> </w:t>
      </w:r>
      <w:r w:rsidR="00042F16" w:rsidRPr="00AF431A">
        <w:t>33.328</w:t>
      </w:r>
      <w:r w:rsidR="00042F16">
        <w:t> </w:t>
      </w:r>
      <w:r w:rsidR="00042F16" w:rsidRPr="00AF431A">
        <w:t>[</w:t>
      </w:r>
      <w:r w:rsidR="005B6090" w:rsidRPr="00AF431A">
        <w:t>17</w:t>
      </w:r>
      <w:r w:rsidR="00D22B26" w:rsidRPr="00AF431A">
        <w:t xml:space="preserve">], Annex P.1, for security of aspects of SBA in IMS media control interface, to protect SBA communication between MF/DCSF and DC AS/BAR. </w:t>
      </w:r>
    </w:p>
    <w:p w14:paraId="792E5875" w14:textId="487680E3" w:rsidR="00D22B26" w:rsidRPr="00AF431A" w:rsidRDefault="00525734" w:rsidP="00571F05">
      <w:pPr>
        <w:pStyle w:val="B1"/>
      </w:pPr>
      <w:r w:rsidRPr="00AF431A">
        <w:t>6</w:t>
      </w:r>
      <w:r w:rsidR="00545829" w:rsidRPr="00AF431A">
        <w:t>.</w:t>
      </w:r>
      <w:r w:rsidR="00571F05" w:rsidRPr="00AF431A">
        <w:tab/>
      </w:r>
      <w:r w:rsidR="00D22B26" w:rsidRPr="00AF431A">
        <w:t xml:space="preserve">Reuse existing security specification in </w:t>
      </w:r>
      <w:r w:rsidR="00042F16" w:rsidRPr="00AF431A">
        <w:t>TS</w:t>
      </w:r>
      <w:r w:rsidR="00042F16">
        <w:t> </w:t>
      </w:r>
      <w:r w:rsidR="00042F16" w:rsidRPr="00AF431A">
        <w:t>33.501</w:t>
      </w:r>
      <w:r w:rsidR="00042F16">
        <w:t> </w:t>
      </w:r>
      <w:r w:rsidR="00042F16" w:rsidRPr="00AF431A">
        <w:t>[</w:t>
      </w:r>
      <w:r w:rsidR="00D22B26" w:rsidRPr="00AF431A">
        <w:t>11], clause 12 for Protection of the NEF – AF interface, to protect communication between DCSF and DC AS if the DC AS is deployed outside of operator</w:t>
      </w:r>
      <w:r w:rsidR="004C77BA">
        <w:t>'</w:t>
      </w:r>
      <w:r w:rsidR="00D22B26" w:rsidRPr="00AF431A">
        <w:t xml:space="preserve">s domain. </w:t>
      </w:r>
    </w:p>
    <w:p w14:paraId="7F800BE1" w14:textId="1C2E0BB5" w:rsidR="00D22B26" w:rsidRPr="00AF431A" w:rsidRDefault="00462426" w:rsidP="00C759F6">
      <w:pPr>
        <w:pStyle w:val="NO"/>
      </w:pPr>
      <w:r w:rsidRPr="00AF431A">
        <w:t>NOTE</w:t>
      </w:r>
      <w:r w:rsidR="0001660D" w:rsidRPr="00AF431A">
        <w:t xml:space="preserve"> 2</w:t>
      </w:r>
      <w:r w:rsidRPr="00AF431A">
        <w:t>:</w:t>
      </w:r>
      <w:r w:rsidR="007913E5" w:rsidRPr="00AF431A">
        <w:tab/>
      </w:r>
      <w:r w:rsidR="00D22B26" w:rsidRPr="00AF431A">
        <w:t>Protection of communication between MF and DC AS/BAR is</w:t>
      </w:r>
      <w:r w:rsidR="00342D2E" w:rsidRPr="00AF431A">
        <w:t xml:space="preserve"> out of scope</w:t>
      </w:r>
      <w:r w:rsidR="00D22B26" w:rsidRPr="00AF431A">
        <w:t>.</w:t>
      </w:r>
    </w:p>
    <w:p w14:paraId="6FB2AC7D" w14:textId="63F55E7B" w:rsidR="00B53864" w:rsidRPr="00AF431A" w:rsidRDefault="00B53864" w:rsidP="0001660D">
      <w:pPr>
        <w:pStyle w:val="NO"/>
        <w:rPr>
          <w:rFonts w:eastAsia="Malgun Gothic"/>
          <w:lang w:eastAsia="ko-KR"/>
        </w:rPr>
      </w:pPr>
      <w:r w:rsidRPr="00AF431A">
        <w:rPr>
          <w:rFonts w:eastAsia="Malgun Gothic"/>
          <w:lang w:eastAsia="ko-KR"/>
        </w:rPr>
        <w:t>NOTE</w:t>
      </w:r>
      <w:r w:rsidR="0001660D" w:rsidRPr="00AF431A">
        <w:rPr>
          <w:rFonts w:eastAsia="Malgun Gothic"/>
          <w:lang w:eastAsia="ko-KR"/>
        </w:rPr>
        <w:t xml:space="preserve"> 3</w:t>
      </w:r>
      <w:r w:rsidRPr="00AF431A">
        <w:rPr>
          <w:rFonts w:eastAsia="Malgun Gothic"/>
          <w:lang w:eastAsia="ko-KR"/>
        </w:rPr>
        <w:t xml:space="preserve">: If sending UE centric procedure is used after UE2 obtains UE1's avatar representation from receiving UE centric procedure, how to prevent UE2 from using UE1's avatar representation is not addressed in the present document. </w:t>
      </w:r>
    </w:p>
    <w:p w14:paraId="11A47E2C" w14:textId="7485BB96" w:rsidR="00B53864" w:rsidRPr="00AF431A" w:rsidRDefault="00B53864" w:rsidP="00D22B26">
      <w:pPr>
        <w:rPr>
          <w:lang w:eastAsia="zh-CN"/>
        </w:rPr>
      </w:pPr>
      <w:r w:rsidRPr="00AF431A">
        <w:rPr>
          <w:rFonts w:eastAsia="Malgun Gothic"/>
          <w:lang w:eastAsia="ko-KR"/>
        </w:rPr>
        <w:t xml:space="preserve">The UE2 is recommended to </w:t>
      </w:r>
      <w:r w:rsidRPr="00AF431A">
        <w:rPr>
          <w:lang w:eastAsia="ko-KR"/>
        </w:rPr>
        <w:t>delete the UE1 avatar representation after the avatar session is over.</w:t>
      </w:r>
    </w:p>
    <w:p w14:paraId="78F5A1D1" w14:textId="685EC8D6" w:rsidR="002F374A" w:rsidRPr="00AF431A" w:rsidRDefault="002F374A" w:rsidP="002F374A">
      <w:pPr>
        <w:pStyle w:val="Heading2"/>
      </w:pPr>
      <w:bookmarkStart w:id="171" w:name="_Toc202438105"/>
      <w:r w:rsidRPr="00AF431A">
        <w:t>7.</w:t>
      </w:r>
      <w:r w:rsidR="00D46187" w:rsidRPr="00AF431A">
        <w:t>3</w:t>
      </w:r>
      <w:r w:rsidRPr="00AF431A">
        <w:tab/>
      </w:r>
      <w:r w:rsidRPr="00AF431A">
        <w:rPr>
          <w:lang w:eastAsia="zh-CN"/>
        </w:rPr>
        <w:t>Conclusions</w:t>
      </w:r>
      <w:r w:rsidRPr="00AF431A">
        <w:t xml:space="preserve"> for Key Issue #3: Security and privacy aspects of IMS DC capability exposure</w:t>
      </w:r>
      <w:bookmarkEnd w:id="171"/>
    </w:p>
    <w:p w14:paraId="024DC936" w14:textId="605D1760" w:rsidR="002F374A" w:rsidRPr="00AF431A" w:rsidRDefault="002F374A" w:rsidP="002F374A">
      <w:r w:rsidRPr="00AF431A">
        <w:t xml:space="preserve">It is concluded to reuse authentication and authorization procedure specified in clause 12 of </w:t>
      </w:r>
      <w:r w:rsidR="00042F16" w:rsidRPr="00AF431A">
        <w:t>TS</w:t>
      </w:r>
      <w:r w:rsidR="00042F16">
        <w:t> </w:t>
      </w:r>
      <w:r w:rsidR="00042F16" w:rsidRPr="00AF431A">
        <w:t>33.501</w:t>
      </w:r>
      <w:r w:rsidR="00042F16">
        <w:t> </w:t>
      </w:r>
      <w:r w:rsidR="00042F16" w:rsidRPr="00AF431A">
        <w:t>[</w:t>
      </w:r>
      <w:r w:rsidRPr="00AF431A">
        <w:t xml:space="preserve">11]. </w:t>
      </w:r>
    </w:p>
    <w:p w14:paraId="1F6A727C" w14:textId="0CE085E9" w:rsidR="009D588E" w:rsidRPr="00AF431A" w:rsidRDefault="00042F16" w:rsidP="009D588E">
      <w:r w:rsidRPr="00AF431A">
        <w:t>TS</w:t>
      </w:r>
      <w:r>
        <w:t> </w:t>
      </w:r>
      <w:r w:rsidRPr="00AF431A">
        <w:t>23.228</w:t>
      </w:r>
      <w:r>
        <w:t> </w:t>
      </w:r>
      <w:r w:rsidRPr="00AF431A">
        <w:t>[</w:t>
      </w:r>
      <w:r w:rsidR="009D588E" w:rsidRPr="00AF431A">
        <w:t xml:space="preserve">7] and the </w:t>
      </w:r>
      <w:r w:rsidRPr="00AF431A">
        <w:t>TS</w:t>
      </w:r>
      <w:r>
        <w:t> </w:t>
      </w:r>
      <w:r w:rsidRPr="00AF431A">
        <w:t>23.502</w:t>
      </w:r>
      <w:r>
        <w:t> </w:t>
      </w:r>
      <w:r w:rsidRPr="00AF431A">
        <w:t>[</w:t>
      </w:r>
      <w:r w:rsidR="00224555" w:rsidRPr="00AF431A">
        <w:t>16</w:t>
      </w:r>
      <w:r w:rsidR="009D588E" w:rsidRPr="00AF431A">
        <w:t xml:space="preserve">], specify in sufficient detail the IMS Subscribe/Notify Framework Architecture as well as the DC session control handling. </w:t>
      </w:r>
    </w:p>
    <w:p w14:paraId="51B6C5C7" w14:textId="11096D46" w:rsidR="009D588E" w:rsidRPr="00AF431A" w:rsidRDefault="009D588E" w:rsidP="009D588E">
      <w:r w:rsidRPr="00AF431A">
        <w:t xml:space="preserve">The normative work for KI#3 is proposed to be a new clause in </w:t>
      </w:r>
      <w:r w:rsidR="00042F16" w:rsidRPr="00AF431A">
        <w:t>TS</w:t>
      </w:r>
      <w:r w:rsidR="00042F16">
        <w:t> </w:t>
      </w:r>
      <w:r w:rsidR="00042F16" w:rsidRPr="00AF431A">
        <w:t>33.328</w:t>
      </w:r>
      <w:r w:rsidR="00042F16">
        <w:t> </w:t>
      </w:r>
      <w:r w:rsidR="00042F16" w:rsidRPr="00AF431A">
        <w:t>[</w:t>
      </w:r>
      <w:r w:rsidR="00224555" w:rsidRPr="00AF431A">
        <w:t>17</w:t>
      </w:r>
      <w:r w:rsidRPr="00AF431A">
        <w:t xml:space="preserve">]. This clause will provide a summary of the new feature, a reference to the related clauses in </w:t>
      </w:r>
      <w:r w:rsidR="00042F16" w:rsidRPr="00AF431A">
        <w:t>TS</w:t>
      </w:r>
      <w:r w:rsidR="00042F16">
        <w:t> </w:t>
      </w:r>
      <w:r w:rsidR="00042F16" w:rsidRPr="00AF431A">
        <w:t>23.228</w:t>
      </w:r>
      <w:r w:rsidR="00042F16">
        <w:t> </w:t>
      </w:r>
      <w:r w:rsidR="00042F16" w:rsidRPr="00AF431A">
        <w:t>[</w:t>
      </w:r>
      <w:r w:rsidRPr="00AF431A">
        <w:t xml:space="preserve">7] and </w:t>
      </w:r>
      <w:r w:rsidR="00042F16" w:rsidRPr="00AF431A">
        <w:t>TS</w:t>
      </w:r>
      <w:r w:rsidR="00042F16">
        <w:t> </w:t>
      </w:r>
      <w:r w:rsidR="00042F16" w:rsidRPr="00AF431A">
        <w:t>23.502</w:t>
      </w:r>
      <w:r w:rsidR="00042F16">
        <w:t> </w:t>
      </w:r>
      <w:r w:rsidR="00042F16" w:rsidRPr="00AF431A">
        <w:t>[</w:t>
      </w:r>
      <w:r w:rsidR="00224555" w:rsidRPr="00AF431A">
        <w:t>16</w:t>
      </w:r>
      <w:r w:rsidRPr="00AF431A">
        <w:t xml:space="preserve">] a list of security requirements, a statement that existing security specification in </w:t>
      </w:r>
      <w:r w:rsidR="00042F16" w:rsidRPr="00AF431A">
        <w:t>TS</w:t>
      </w:r>
      <w:r w:rsidR="00042F16">
        <w:t> </w:t>
      </w:r>
      <w:r w:rsidR="00042F16" w:rsidRPr="00AF431A">
        <w:t>33.501</w:t>
      </w:r>
      <w:r w:rsidR="00042F16">
        <w:t> </w:t>
      </w:r>
      <w:r w:rsidR="00042F16" w:rsidRPr="00AF431A">
        <w:t>[</w:t>
      </w:r>
      <w:r w:rsidRPr="00AF431A">
        <w:t>11], clause 12 for the NEF-AF interface can be re-used</w:t>
      </w:r>
      <w:r w:rsidR="00A80CE6" w:rsidRPr="00AF431A">
        <w:t xml:space="preserve"> </w:t>
      </w:r>
      <w:r w:rsidR="00E11629" w:rsidRPr="00AF431A">
        <w:t>f</w:t>
      </w:r>
      <w:r w:rsidR="00A80CE6" w:rsidRPr="00AF431A">
        <w:t>or NEF-AF authentication and authorization purposes</w:t>
      </w:r>
      <w:r w:rsidRPr="00AF431A">
        <w:t xml:space="preserve">. </w:t>
      </w:r>
    </w:p>
    <w:p w14:paraId="1BA4B09B" w14:textId="4A797D12" w:rsidR="00667C6A" w:rsidRPr="00AF431A" w:rsidRDefault="00667C6A" w:rsidP="009D588E">
      <w:r w:rsidRPr="00AF431A">
        <w:t xml:space="preserve">There will be no normative work for the </w:t>
      </w:r>
      <w:r w:rsidR="00D83250" w:rsidRPr="00AF431A">
        <w:t xml:space="preserve">granular </w:t>
      </w:r>
      <w:r w:rsidRPr="00AF431A">
        <w:t>authorization for IMS event subscriptions and IMS DC session control.</w:t>
      </w:r>
    </w:p>
    <w:p w14:paraId="2696DC62" w14:textId="77777777" w:rsidR="009A1542" w:rsidRPr="00AF431A" w:rsidRDefault="003841D2">
      <w:r w:rsidRPr="00AF431A">
        <w:rPr>
          <w:i/>
        </w:rPr>
        <w:br w:type="page"/>
      </w:r>
    </w:p>
    <w:p w14:paraId="2696DC64" w14:textId="5B7DC13F" w:rsidR="009A1542" w:rsidRDefault="003841D2" w:rsidP="00C90DF3">
      <w:pPr>
        <w:pStyle w:val="Heading9"/>
      </w:pPr>
      <w:bookmarkStart w:id="172" w:name="_Toc202438106"/>
      <w:r w:rsidRPr="00AF431A">
        <w:t>Annex A:</w:t>
      </w:r>
      <w:r w:rsidRPr="00AF431A">
        <w:br/>
        <w:t>Change history</w:t>
      </w:r>
      <w:bookmarkStart w:id="173" w:name="historyclause"/>
      <w:bookmarkEnd w:id="172"/>
      <w:bookmarkEnd w:id="173"/>
    </w:p>
    <w:p w14:paraId="62903406" w14:textId="77777777" w:rsidR="00C90DF3" w:rsidRPr="00C90DF3" w:rsidRDefault="00C90DF3" w:rsidP="00C90DF3"/>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519"/>
        <w:gridCol w:w="425"/>
        <w:gridCol w:w="425"/>
        <w:gridCol w:w="4868"/>
        <w:gridCol w:w="708"/>
      </w:tblGrid>
      <w:tr w:rsidR="009A1542" w:rsidRPr="00AF431A" w14:paraId="2696DC66" w14:textId="77777777" w:rsidTr="00463A2B">
        <w:trPr>
          <w:cantSplit/>
        </w:trPr>
        <w:tc>
          <w:tcPr>
            <w:tcW w:w="9639" w:type="dxa"/>
            <w:gridSpan w:val="8"/>
            <w:tcBorders>
              <w:bottom w:val="nil"/>
            </w:tcBorders>
            <w:shd w:val="solid" w:color="FFFFFF" w:fill="auto"/>
          </w:tcPr>
          <w:p w14:paraId="2696DC65" w14:textId="77777777" w:rsidR="009A1542" w:rsidRPr="00AF431A" w:rsidRDefault="003841D2">
            <w:pPr>
              <w:pStyle w:val="TAL"/>
              <w:jc w:val="center"/>
              <w:rPr>
                <w:b/>
                <w:sz w:val="16"/>
              </w:rPr>
            </w:pPr>
            <w:r w:rsidRPr="00AF431A">
              <w:rPr>
                <w:b/>
              </w:rPr>
              <w:t>Change history</w:t>
            </w:r>
          </w:p>
        </w:tc>
      </w:tr>
      <w:tr w:rsidR="009A1542" w:rsidRPr="00AF431A" w14:paraId="2696DC6F" w14:textId="77777777" w:rsidTr="00911C93">
        <w:tc>
          <w:tcPr>
            <w:tcW w:w="945" w:type="dxa"/>
            <w:shd w:val="pct10" w:color="auto" w:fill="FFFFFF"/>
          </w:tcPr>
          <w:p w14:paraId="2696DC67" w14:textId="77777777" w:rsidR="009A1542" w:rsidRPr="00AF431A" w:rsidRDefault="003841D2">
            <w:pPr>
              <w:pStyle w:val="TAL"/>
              <w:rPr>
                <w:b/>
                <w:sz w:val="16"/>
              </w:rPr>
            </w:pPr>
            <w:r w:rsidRPr="00AF431A">
              <w:rPr>
                <w:b/>
                <w:sz w:val="16"/>
              </w:rPr>
              <w:t>Date</w:t>
            </w:r>
          </w:p>
        </w:tc>
        <w:tc>
          <w:tcPr>
            <w:tcW w:w="850" w:type="dxa"/>
            <w:shd w:val="pct10" w:color="auto" w:fill="FFFFFF"/>
          </w:tcPr>
          <w:p w14:paraId="2696DC68" w14:textId="77777777" w:rsidR="009A1542" w:rsidRPr="00AF431A" w:rsidRDefault="003841D2">
            <w:pPr>
              <w:pStyle w:val="TAL"/>
              <w:rPr>
                <w:b/>
                <w:sz w:val="16"/>
              </w:rPr>
            </w:pPr>
            <w:r w:rsidRPr="00AF431A">
              <w:rPr>
                <w:b/>
                <w:sz w:val="16"/>
              </w:rPr>
              <w:t>Meeting</w:t>
            </w:r>
          </w:p>
        </w:tc>
        <w:tc>
          <w:tcPr>
            <w:tcW w:w="899" w:type="dxa"/>
            <w:shd w:val="pct10" w:color="auto" w:fill="FFFFFF"/>
          </w:tcPr>
          <w:p w14:paraId="2696DC69" w14:textId="77777777" w:rsidR="009A1542" w:rsidRPr="00AF431A" w:rsidRDefault="003841D2">
            <w:pPr>
              <w:pStyle w:val="TAL"/>
              <w:rPr>
                <w:b/>
                <w:sz w:val="16"/>
              </w:rPr>
            </w:pPr>
            <w:proofErr w:type="spellStart"/>
            <w:r w:rsidRPr="00AF431A">
              <w:rPr>
                <w:b/>
                <w:sz w:val="16"/>
              </w:rPr>
              <w:t>TDoc</w:t>
            </w:r>
            <w:proofErr w:type="spellEnd"/>
          </w:p>
        </w:tc>
        <w:tc>
          <w:tcPr>
            <w:tcW w:w="519" w:type="dxa"/>
            <w:shd w:val="pct10" w:color="auto" w:fill="FFFFFF"/>
          </w:tcPr>
          <w:p w14:paraId="2696DC6A" w14:textId="77777777" w:rsidR="009A1542" w:rsidRPr="00AF431A" w:rsidRDefault="003841D2">
            <w:pPr>
              <w:pStyle w:val="TAL"/>
              <w:rPr>
                <w:b/>
                <w:sz w:val="16"/>
              </w:rPr>
            </w:pPr>
            <w:r w:rsidRPr="00AF431A">
              <w:rPr>
                <w:b/>
                <w:sz w:val="16"/>
              </w:rPr>
              <w:t>CR</w:t>
            </w:r>
          </w:p>
        </w:tc>
        <w:tc>
          <w:tcPr>
            <w:tcW w:w="425" w:type="dxa"/>
            <w:shd w:val="pct10" w:color="auto" w:fill="FFFFFF"/>
          </w:tcPr>
          <w:p w14:paraId="2696DC6B" w14:textId="77777777" w:rsidR="009A1542" w:rsidRPr="00AF431A" w:rsidRDefault="003841D2">
            <w:pPr>
              <w:pStyle w:val="TAL"/>
              <w:rPr>
                <w:b/>
                <w:sz w:val="16"/>
              </w:rPr>
            </w:pPr>
            <w:r w:rsidRPr="00AF431A">
              <w:rPr>
                <w:b/>
                <w:sz w:val="16"/>
              </w:rPr>
              <w:t>Rev</w:t>
            </w:r>
          </w:p>
        </w:tc>
        <w:tc>
          <w:tcPr>
            <w:tcW w:w="425" w:type="dxa"/>
            <w:shd w:val="pct10" w:color="auto" w:fill="FFFFFF"/>
          </w:tcPr>
          <w:p w14:paraId="2696DC6C" w14:textId="77777777" w:rsidR="009A1542" w:rsidRPr="00AF431A" w:rsidRDefault="003841D2">
            <w:pPr>
              <w:pStyle w:val="TAL"/>
              <w:rPr>
                <w:b/>
                <w:sz w:val="16"/>
              </w:rPr>
            </w:pPr>
            <w:r w:rsidRPr="00AF431A">
              <w:rPr>
                <w:b/>
                <w:sz w:val="16"/>
              </w:rPr>
              <w:t>Cat</w:t>
            </w:r>
          </w:p>
        </w:tc>
        <w:tc>
          <w:tcPr>
            <w:tcW w:w="4868" w:type="dxa"/>
            <w:shd w:val="pct10" w:color="auto" w:fill="FFFFFF"/>
          </w:tcPr>
          <w:p w14:paraId="2696DC6D" w14:textId="77777777" w:rsidR="009A1542" w:rsidRPr="00AF431A" w:rsidRDefault="003841D2">
            <w:pPr>
              <w:pStyle w:val="TAL"/>
              <w:rPr>
                <w:b/>
                <w:sz w:val="16"/>
              </w:rPr>
            </w:pPr>
            <w:r w:rsidRPr="00AF431A">
              <w:rPr>
                <w:b/>
                <w:sz w:val="16"/>
              </w:rPr>
              <w:t>Subject/Comment</w:t>
            </w:r>
          </w:p>
        </w:tc>
        <w:tc>
          <w:tcPr>
            <w:tcW w:w="708" w:type="dxa"/>
            <w:shd w:val="pct10" w:color="auto" w:fill="FFFFFF"/>
          </w:tcPr>
          <w:p w14:paraId="2696DC6E" w14:textId="77777777" w:rsidR="009A1542" w:rsidRPr="00AF431A" w:rsidRDefault="003841D2">
            <w:pPr>
              <w:pStyle w:val="TAL"/>
              <w:rPr>
                <w:b/>
                <w:sz w:val="16"/>
              </w:rPr>
            </w:pPr>
            <w:r w:rsidRPr="00AF431A">
              <w:rPr>
                <w:b/>
                <w:sz w:val="16"/>
              </w:rPr>
              <w:t>New version</w:t>
            </w:r>
          </w:p>
        </w:tc>
      </w:tr>
      <w:tr w:rsidR="00224AE8" w:rsidRPr="00AF431A" w14:paraId="42991B5B" w14:textId="77777777" w:rsidTr="00911C93">
        <w:tc>
          <w:tcPr>
            <w:tcW w:w="945" w:type="dxa"/>
            <w:shd w:val="solid" w:color="FFFFFF" w:fill="auto"/>
          </w:tcPr>
          <w:p w14:paraId="19DC51D3" w14:textId="01B56F1B" w:rsidR="00224AE8" w:rsidRPr="00AF431A" w:rsidRDefault="00224AE8" w:rsidP="009D01B3">
            <w:pPr>
              <w:pStyle w:val="TAC"/>
              <w:rPr>
                <w:rFonts w:eastAsia="SimSun"/>
                <w:sz w:val="16"/>
                <w:szCs w:val="16"/>
                <w:lang w:eastAsia="zh-CN"/>
              </w:rPr>
            </w:pPr>
            <w:r w:rsidRPr="00AF431A">
              <w:rPr>
                <w:rFonts w:eastAsia="SimSun"/>
                <w:sz w:val="16"/>
                <w:szCs w:val="16"/>
                <w:lang w:eastAsia="zh-CN"/>
              </w:rPr>
              <w:t>2025-06</w:t>
            </w:r>
          </w:p>
        </w:tc>
        <w:tc>
          <w:tcPr>
            <w:tcW w:w="850" w:type="dxa"/>
            <w:shd w:val="solid" w:color="FFFFFF" w:fill="auto"/>
          </w:tcPr>
          <w:p w14:paraId="343BBCA8" w14:textId="4EE3FE6A" w:rsidR="00224AE8" w:rsidRPr="00AF431A" w:rsidRDefault="00224AE8" w:rsidP="009D01B3">
            <w:pPr>
              <w:pStyle w:val="TAC"/>
              <w:rPr>
                <w:rFonts w:eastAsia="SimSun"/>
                <w:sz w:val="16"/>
                <w:szCs w:val="16"/>
                <w:lang w:eastAsia="zh-CN"/>
              </w:rPr>
            </w:pPr>
            <w:r w:rsidRPr="00AF431A">
              <w:rPr>
                <w:rFonts w:eastAsia="SimSun"/>
                <w:sz w:val="16"/>
                <w:szCs w:val="16"/>
                <w:lang w:eastAsia="zh-CN"/>
              </w:rPr>
              <w:t>SA#108</w:t>
            </w:r>
          </w:p>
        </w:tc>
        <w:tc>
          <w:tcPr>
            <w:tcW w:w="899" w:type="dxa"/>
            <w:shd w:val="solid" w:color="FFFFFF" w:fill="auto"/>
          </w:tcPr>
          <w:p w14:paraId="72C14AED" w14:textId="77777777" w:rsidR="00224AE8" w:rsidRPr="00AF431A" w:rsidRDefault="00224AE8" w:rsidP="009D01B3">
            <w:pPr>
              <w:pStyle w:val="TAC"/>
              <w:rPr>
                <w:rFonts w:eastAsia="SimSun"/>
                <w:sz w:val="16"/>
                <w:szCs w:val="16"/>
                <w:lang w:eastAsia="zh-CN"/>
              </w:rPr>
            </w:pPr>
          </w:p>
        </w:tc>
        <w:tc>
          <w:tcPr>
            <w:tcW w:w="519" w:type="dxa"/>
            <w:shd w:val="solid" w:color="FFFFFF" w:fill="auto"/>
          </w:tcPr>
          <w:p w14:paraId="7C645464" w14:textId="77777777" w:rsidR="00224AE8" w:rsidRPr="00AF431A" w:rsidRDefault="00224AE8" w:rsidP="009D01B3">
            <w:pPr>
              <w:pStyle w:val="TAL"/>
              <w:rPr>
                <w:sz w:val="16"/>
                <w:szCs w:val="16"/>
              </w:rPr>
            </w:pPr>
          </w:p>
        </w:tc>
        <w:tc>
          <w:tcPr>
            <w:tcW w:w="425" w:type="dxa"/>
            <w:shd w:val="solid" w:color="FFFFFF" w:fill="auto"/>
          </w:tcPr>
          <w:p w14:paraId="3006688E" w14:textId="77777777" w:rsidR="00224AE8" w:rsidRPr="00AF431A" w:rsidRDefault="00224AE8" w:rsidP="009D01B3">
            <w:pPr>
              <w:pStyle w:val="TAR"/>
              <w:rPr>
                <w:sz w:val="16"/>
                <w:szCs w:val="16"/>
              </w:rPr>
            </w:pPr>
          </w:p>
        </w:tc>
        <w:tc>
          <w:tcPr>
            <w:tcW w:w="425" w:type="dxa"/>
            <w:shd w:val="solid" w:color="FFFFFF" w:fill="auto"/>
          </w:tcPr>
          <w:p w14:paraId="00E5DC8B" w14:textId="77777777" w:rsidR="00224AE8" w:rsidRPr="00AF431A" w:rsidRDefault="00224AE8" w:rsidP="009D01B3">
            <w:pPr>
              <w:pStyle w:val="TAC"/>
              <w:rPr>
                <w:sz w:val="16"/>
                <w:szCs w:val="16"/>
              </w:rPr>
            </w:pPr>
          </w:p>
        </w:tc>
        <w:tc>
          <w:tcPr>
            <w:tcW w:w="4868" w:type="dxa"/>
            <w:shd w:val="solid" w:color="FFFFFF" w:fill="auto"/>
          </w:tcPr>
          <w:p w14:paraId="0D4A6284" w14:textId="01EF1AF4" w:rsidR="00224AE8" w:rsidRPr="00AF431A" w:rsidRDefault="00224AE8" w:rsidP="009D01B3">
            <w:pPr>
              <w:pStyle w:val="TAL"/>
              <w:rPr>
                <w:rFonts w:eastAsia="SimSun"/>
                <w:sz w:val="16"/>
                <w:szCs w:val="16"/>
                <w:lang w:eastAsia="zh-CN"/>
              </w:rPr>
            </w:pPr>
            <w:r w:rsidRPr="00AF431A">
              <w:rPr>
                <w:rFonts w:eastAsia="SimSun"/>
                <w:sz w:val="16"/>
                <w:szCs w:val="16"/>
                <w:lang w:eastAsia="zh-CN"/>
              </w:rPr>
              <w:t>Upgrade to change control version</w:t>
            </w:r>
          </w:p>
        </w:tc>
        <w:tc>
          <w:tcPr>
            <w:tcW w:w="708" w:type="dxa"/>
            <w:shd w:val="solid" w:color="FFFFFF" w:fill="auto"/>
          </w:tcPr>
          <w:p w14:paraId="79B22743" w14:textId="07ED6895" w:rsidR="00224AE8" w:rsidRPr="00AF431A" w:rsidRDefault="00224AE8" w:rsidP="009D01B3">
            <w:pPr>
              <w:pStyle w:val="TAC"/>
              <w:rPr>
                <w:rFonts w:eastAsia="SimSun"/>
                <w:sz w:val="16"/>
                <w:szCs w:val="16"/>
                <w:lang w:eastAsia="zh-CN"/>
              </w:rPr>
            </w:pPr>
            <w:r w:rsidRPr="00AF431A">
              <w:rPr>
                <w:rFonts w:eastAsia="SimSun"/>
                <w:sz w:val="16"/>
                <w:szCs w:val="16"/>
                <w:lang w:eastAsia="zh-CN"/>
              </w:rPr>
              <w:t>19.0.0</w:t>
            </w:r>
          </w:p>
        </w:tc>
      </w:tr>
      <w:tr w:rsidR="008D4166" w:rsidRPr="00AF431A" w14:paraId="0C2E9930" w14:textId="77777777" w:rsidTr="00911C93">
        <w:tc>
          <w:tcPr>
            <w:tcW w:w="945" w:type="dxa"/>
            <w:shd w:val="solid" w:color="FFFFFF" w:fill="auto"/>
          </w:tcPr>
          <w:p w14:paraId="51FAB0F5" w14:textId="181FE40C" w:rsidR="008D4166" w:rsidRPr="00AF431A" w:rsidRDefault="008D4166" w:rsidP="009D01B3">
            <w:pPr>
              <w:pStyle w:val="TAC"/>
              <w:rPr>
                <w:rFonts w:eastAsia="SimSun"/>
                <w:sz w:val="16"/>
                <w:szCs w:val="16"/>
                <w:lang w:eastAsia="zh-CN"/>
              </w:rPr>
            </w:pPr>
            <w:r>
              <w:rPr>
                <w:rFonts w:eastAsia="SimSun"/>
                <w:sz w:val="16"/>
                <w:szCs w:val="16"/>
                <w:lang w:eastAsia="zh-CN"/>
              </w:rPr>
              <w:t>2025-07</w:t>
            </w:r>
          </w:p>
        </w:tc>
        <w:tc>
          <w:tcPr>
            <w:tcW w:w="850" w:type="dxa"/>
            <w:shd w:val="solid" w:color="FFFFFF" w:fill="auto"/>
          </w:tcPr>
          <w:p w14:paraId="19639959" w14:textId="76319E26" w:rsidR="008D4166" w:rsidRPr="00AF431A" w:rsidRDefault="008D4166" w:rsidP="009D01B3">
            <w:pPr>
              <w:pStyle w:val="TAC"/>
              <w:rPr>
                <w:rFonts w:eastAsia="SimSun"/>
                <w:sz w:val="16"/>
                <w:szCs w:val="16"/>
                <w:lang w:eastAsia="zh-CN"/>
              </w:rPr>
            </w:pPr>
            <w:r>
              <w:rPr>
                <w:rFonts w:eastAsia="SimSun"/>
                <w:sz w:val="16"/>
                <w:szCs w:val="16"/>
                <w:lang w:eastAsia="zh-CN"/>
              </w:rPr>
              <w:t>SA#108</w:t>
            </w:r>
          </w:p>
        </w:tc>
        <w:tc>
          <w:tcPr>
            <w:tcW w:w="899" w:type="dxa"/>
            <w:shd w:val="solid" w:color="FFFFFF" w:fill="auto"/>
          </w:tcPr>
          <w:p w14:paraId="1CFEA5DA" w14:textId="77777777" w:rsidR="008D4166" w:rsidRPr="00AF431A" w:rsidRDefault="008D4166" w:rsidP="009D01B3">
            <w:pPr>
              <w:pStyle w:val="TAC"/>
              <w:rPr>
                <w:rFonts w:eastAsia="SimSun"/>
                <w:sz w:val="16"/>
                <w:szCs w:val="16"/>
                <w:lang w:eastAsia="zh-CN"/>
              </w:rPr>
            </w:pPr>
          </w:p>
        </w:tc>
        <w:tc>
          <w:tcPr>
            <w:tcW w:w="519" w:type="dxa"/>
            <w:shd w:val="solid" w:color="FFFFFF" w:fill="auto"/>
          </w:tcPr>
          <w:p w14:paraId="702D70B6" w14:textId="77777777" w:rsidR="008D4166" w:rsidRPr="00AF431A" w:rsidRDefault="008D4166" w:rsidP="009D01B3">
            <w:pPr>
              <w:pStyle w:val="TAL"/>
              <w:rPr>
                <w:sz w:val="16"/>
                <w:szCs w:val="16"/>
              </w:rPr>
            </w:pPr>
          </w:p>
        </w:tc>
        <w:tc>
          <w:tcPr>
            <w:tcW w:w="425" w:type="dxa"/>
            <w:shd w:val="solid" w:color="FFFFFF" w:fill="auto"/>
          </w:tcPr>
          <w:p w14:paraId="1A49F220" w14:textId="77777777" w:rsidR="008D4166" w:rsidRPr="00AF431A" w:rsidRDefault="008D4166" w:rsidP="009D01B3">
            <w:pPr>
              <w:pStyle w:val="TAR"/>
              <w:rPr>
                <w:sz w:val="16"/>
                <w:szCs w:val="16"/>
              </w:rPr>
            </w:pPr>
          </w:p>
        </w:tc>
        <w:tc>
          <w:tcPr>
            <w:tcW w:w="425" w:type="dxa"/>
            <w:shd w:val="solid" w:color="FFFFFF" w:fill="auto"/>
          </w:tcPr>
          <w:p w14:paraId="21DA80C8" w14:textId="77777777" w:rsidR="008D4166" w:rsidRPr="00AF431A" w:rsidRDefault="008D4166" w:rsidP="009D01B3">
            <w:pPr>
              <w:pStyle w:val="TAC"/>
              <w:rPr>
                <w:sz w:val="16"/>
                <w:szCs w:val="16"/>
              </w:rPr>
            </w:pPr>
          </w:p>
        </w:tc>
        <w:tc>
          <w:tcPr>
            <w:tcW w:w="4868" w:type="dxa"/>
            <w:shd w:val="solid" w:color="FFFFFF" w:fill="auto"/>
          </w:tcPr>
          <w:p w14:paraId="568B3340" w14:textId="7DC74235" w:rsidR="008D4166" w:rsidRPr="00AF431A" w:rsidRDefault="008D4166" w:rsidP="009D01B3">
            <w:pPr>
              <w:pStyle w:val="TAL"/>
              <w:rPr>
                <w:rFonts w:eastAsia="SimSun"/>
                <w:sz w:val="16"/>
                <w:szCs w:val="16"/>
                <w:lang w:eastAsia="zh-CN"/>
              </w:rPr>
            </w:pPr>
            <w:r>
              <w:rPr>
                <w:rFonts w:eastAsia="SimSun"/>
                <w:sz w:val="16"/>
                <w:szCs w:val="16"/>
                <w:lang w:eastAsia="zh-CN"/>
              </w:rPr>
              <w:t>EditHelp review</w:t>
            </w:r>
          </w:p>
        </w:tc>
        <w:tc>
          <w:tcPr>
            <w:tcW w:w="708" w:type="dxa"/>
            <w:shd w:val="solid" w:color="FFFFFF" w:fill="auto"/>
          </w:tcPr>
          <w:p w14:paraId="3539F9BD" w14:textId="27A1D500" w:rsidR="008D4166" w:rsidRPr="00AF431A" w:rsidRDefault="008D4166" w:rsidP="009D01B3">
            <w:pPr>
              <w:pStyle w:val="TAC"/>
              <w:rPr>
                <w:rFonts w:eastAsia="SimSun"/>
                <w:sz w:val="16"/>
                <w:szCs w:val="16"/>
                <w:lang w:eastAsia="zh-CN"/>
              </w:rPr>
            </w:pPr>
            <w:r>
              <w:rPr>
                <w:rFonts w:eastAsia="SimSun"/>
                <w:sz w:val="16"/>
                <w:szCs w:val="16"/>
                <w:lang w:eastAsia="zh-CN"/>
              </w:rPr>
              <w:t>19.0.1</w:t>
            </w:r>
          </w:p>
        </w:tc>
      </w:tr>
      <w:tr w:rsidR="00911C93" w:rsidRPr="00AF431A" w14:paraId="3ED81F73" w14:textId="77777777" w:rsidTr="00911C93">
        <w:trPr>
          <w:ins w:id="174" w:author="33.790_CR0001_(Rel-19)_FS_NG_RTC_SEC_Ph2" w:date="2025-09-26T16:08:00Z" w16du:dateUtc="2025-09-26T14:08:00Z"/>
        </w:trPr>
        <w:tc>
          <w:tcPr>
            <w:tcW w:w="945" w:type="dxa"/>
            <w:shd w:val="solid" w:color="FFFFFF" w:fill="auto"/>
          </w:tcPr>
          <w:p w14:paraId="5DAB2EBD" w14:textId="043B4B6F" w:rsidR="00911C93" w:rsidRDefault="00911C93" w:rsidP="009D01B3">
            <w:pPr>
              <w:pStyle w:val="TAC"/>
              <w:rPr>
                <w:ins w:id="175" w:author="33.790_CR0001_(Rel-19)_FS_NG_RTC_SEC_Ph2" w:date="2025-09-26T16:08:00Z" w16du:dateUtc="2025-09-26T14:08:00Z"/>
                <w:rFonts w:eastAsia="SimSun"/>
                <w:sz w:val="16"/>
                <w:szCs w:val="16"/>
                <w:lang w:eastAsia="zh-CN"/>
              </w:rPr>
            </w:pPr>
            <w:ins w:id="176" w:author="33.790_CR0001_(Rel-19)_FS_NG_RTC_SEC_Ph2" w:date="2025-09-26T16:08:00Z" w16du:dateUtc="2025-09-26T14:08:00Z">
              <w:r>
                <w:rPr>
                  <w:rFonts w:eastAsia="SimSun"/>
                  <w:sz w:val="16"/>
                  <w:szCs w:val="16"/>
                  <w:lang w:eastAsia="zh-CN"/>
                </w:rPr>
                <w:t>2025-09</w:t>
              </w:r>
            </w:ins>
          </w:p>
        </w:tc>
        <w:tc>
          <w:tcPr>
            <w:tcW w:w="850" w:type="dxa"/>
            <w:shd w:val="solid" w:color="FFFFFF" w:fill="auto"/>
          </w:tcPr>
          <w:p w14:paraId="0B2CECB1" w14:textId="71C98DD4" w:rsidR="00911C93" w:rsidRDefault="00911C93" w:rsidP="009D01B3">
            <w:pPr>
              <w:pStyle w:val="TAC"/>
              <w:rPr>
                <w:ins w:id="177" w:author="33.790_CR0001_(Rel-19)_FS_NG_RTC_SEC_Ph2" w:date="2025-09-26T16:08:00Z" w16du:dateUtc="2025-09-26T14:08:00Z"/>
                <w:rFonts w:eastAsia="SimSun"/>
                <w:sz w:val="16"/>
                <w:szCs w:val="16"/>
                <w:lang w:eastAsia="zh-CN"/>
              </w:rPr>
            </w:pPr>
            <w:ins w:id="178" w:author="33.790_CR0001_(Rel-19)_FS_NG_RTC_SEC_Ph2" w:date="2025-09-26T16:08:00Z" w16du:dateUtc="2025-09-26T14:08:00Z">
              <w:r>
                <w:rPr>
                  <w:rFonts w:eastAsia="SimSun"/>
                  <w:sz w:val="16"/>
                  <w:szCs w:val="16"/>
                  <w:lang w:eastAsia="zh-CN"/>
                </w:rPr>
                <w:t>SA#109</w:t>
              </w:r>
            </w:ins>
          </w:p>
        </w:tc>
        <w:tc>
          <w:tcPr>
            <w:tcW w:w="899" w:type="dxa"/>
            <w:shd w:val="solid" w:color="FFFFFF" w:fill="auto"/>
          </w:tcPr>
          <w:p w14:paraId="55810895" w14:textId="2659C833" w:rsidR="00911C93" w:rsidRPr="00AF431A" w:rsidRDefault="00911C93" w:rsidP="009D01B3">
            <w:pPr>
              <w:pStyle w:val="TAC"/>
              <w:rPr>
                <w:ins w:id="179" w:author="33.790_CR0001_(Rel-19)_FS_NG_RTC_SEC_Ph2" w:date="2025-09-26T16:08:00Z" w16du:dateUtc="2025-09-26T14:08:00Z"/>
                <w:rFonts w:eastAsia="SimSun"/>
                <w:sz w:val="16"/>
                <w:szCs w:val="16"/>
                <w:lang w:eastAsia="zh-CN"/>
              </w:rPr>
            </w:pPr>
            <w:ins w:id="180" w:author="33.790_CR0001_(Rel-19)_FS_NG_RTC_SEC_Ph2" w:date="2025-09-26T16:09:00Z" w16du:dateUtc="2025-09-26T14:09:00Z">
              <w:r>
                <w:rPr>
                  <w:rFonts w:eastAsia="SimSun"/>
                  <w:sz w:val="16"/>
                  <w:szCs w:val="16"/>
                  <w:lang w:eastAsia="zh-CN"/>
                </w:rPr>
                <w:t>SP-251018</w:t>
              </w:r>
            </w:ins>
          </w:p>
        </w:tc>
        <w:tc>
          <w:tcPr>
            <w:tcW w:w="519" w:type="dxa"/>
            <w:shd w:val="solid" w:color="FFFFFF" w:fill="auto"/>
          </w:tcPr>
          <w:p w14:paraId="52332481" w14:textId="5C52FA2C" w:rsidR="00911C93" w:rsidRPr="00AF431A" w:rsidRDefault="00911C93" w:rsidP="009D01B3">
            <w:pPr>
              <w:pStyle w:val="TAL"/>
              <w:rPr>
                <w:ins w:id="181" w:author="33.790_CR0001_(Rel-19)_FS_NG_RTC_SEC_Ph2" w:date="2025-09-26T16:08:00Z" w16du:dateUtc="2025-09-26T14:08:00Z"/>
                <w:sz w:val="16"/>
                <w:szCs w:val="16"/>
              </w:rPr>
            </w:pPr>
            <w:ins w:id="182" w:author="33.790_CR0001_(Rel-19)_FS_NG_RTC_SEC_Ph2" w:date="2025-09-26T16:08:00Z" w16du:dateUtc="2025-09-26T14:08:00Z">
              <w:r>
                <w:rPr>
                  <w:sz w:val="16"/>
                  <w:szCs w:val="16"/>
                </w:rPr>
                <w:t>0001</w:t>
              </w:r>
            </w:ins>
          </w:p>
        </w:tc>
        <w:tc>
          <w:tcPr>
            <w:tcW w:w="425" w:type="dxa"/>
            <w:shd w:val="solid" w:color="FFFFFF" w:fill="auto"/>
          </w:tcPr>
          <w:p w14:paraId="0F0C43AE" w14:textId="76544312" w:rsidR="00911C93" w:rsidRPr="00AF431A" w:rsidRDefault="00911C93" w:rsidP="009D01B3">
            <w:pPr>
              <w:pStyle w:val="TAR"/>
              <w:rPr>
                <w:ins w:id="183" w:author="33.790_CR0001_(Rel-19)_FS_NG_RTC_SEC_Ph2" w:date="2025-09-26T16:08:00Z" w16du:dateUtc="2025-09-26T14:08:00Z"/>
                <w:sz w:val="16"/>
                <w:szCs w:val="16"/>
              </w:rPr>
            </w:pPr>
            <w:ins w:id="184" w:author="33.790_CR0001_(Rel-19)_FS_NG_RTC_SEC_Ph2" w:date="2025-09-26T16:08:00Z" w16du:dateUtc="2025-09-26T14:08:00Z">
              <w:r>
                <w:rPr>
                  <w:sz w:val="16"/>
                  <w:szCs w:val="16"/>
                </w:rPr>
                <w:t>-</w:t>
              </w:r>
            </w:ins>
          </w:p>
        </w:tc>
        <w:tc>
          <w:tcPr>
            <w:tcW w:w="425" w:type="dxa"/>
            <w:shd w:val="solid" w:color="FFFFFF" w:fill="auto"/>
          </w:tcPr>
          <w:p w14:paraId="648D2361" w14:textId="199E089F" w:rsidR="00911C93" w:rsidRPr="00AF431A" w:rsidRDefault="00911C93" w:rsidP="009D01B3">
            <w:pPr>
              <w:pStyle w:val="TAC"/>
              <w:rPr>
                <w:ins w:id="185" w:author="33.790_CR0001_(Rel-19)_FS_NG_RTC_SEC_Ph2" w:date="2025-09-26T16:08:00Z" w16du:dateUtc="2025-09-26T14:08:00Z"/>
                <w:sz w:val="16"/>
                <w:szCs w:val="16"/>
              </w:rPr>
            </w:pPr>
            <w:ins w:id="186" w:author="33.790_CR0001_(Rel-19)_FS_NG_RTC_SEC_Ph2" w:date="2025-09-26T16:08:00Z" w16du:dateUtc="2025-09-26T14:08:00Z">
              <w:r>
                <w:rPr>
                  <w:sz w:val="16"/>
                  <w:szCs w:val="16"/>
                </w:rPr>
                <w:t>F</w:t>
              </w:r>
            </w:ins>
          </w:p>
        </w:tc>
        <w:tc>
          <w:tcPr>
            <w:tcW w:w="4868" w:type="dxa"/>
            <w:shd w:val="solid" w:color="FFFFFF" w:fill="auto"/>
          </w:tcPr>
          <w:p w14:paraId="159330C9" w14:textId="5EBD71A2" w:rsidR="00911C93" w:rsidRDefault="00911C93" w:rsidP="009D01B3">
            <w:pPr>
              <w:pStyle w:val="TAL"/>
              <w:rPr>
                <w:ins w:id="187" w:author="33.790_CR0001_(Rel-19)_FS_NG_RTC_SEC_Ph2" w:date="2025-09-26T16:08:00Z" w16du:dateUtc="2025-09-26T14:08:00Z"/>
                <w:rFonts w:eastAsia="SimSun"/>
                <w:sz w:val="16"/>
                <w:szCs w:val="16"/>
                <w:lang w:eastAsia="zh-CN"/>
              </w:rPr>
            </w:pPr>
            <w:ins w:id="188" w:author="33.790_CR0001_(Rel-19)_FS_NG_RTC_SEC_Ph2" w:date="2025-09-26T16:08:00Z" w16du:dateUtc="2025-09-26T14:08:00Z">
              <w:r>
                <w:rPr>
                  <w:rFonts w:eastAsia="SimSun"/>
                  <w:sz w:val="16"/>
                  <w:szCs w:val="16"/>
                  <w:lang w:eastAsia="zh-CN"/>
                </w:rPr>
                <w:t>Revision of two errors in TR 33.790</w:t>
              </w:r>
            </w:ins>
          </w:p>
        </w:tc>
        <w:tc>
          <w:tcPr>
            <w:tcW w:w="708" w:type="dxa"/>
            <w:shd w:val="solid" w:color="FFFFFF" w:fill="auto"/>
          </w:tcPr>
          <w:p w14:paraId="4AC33BC0" w14:textId="24BD44B2" w:rsidR="00911C93" w:rsidRDefault="00911C93" w:rsidP="009D01B3">
            <w:pPr>
              <w:pStyle w:val="TAC"/>
              <w:rPr>
                <w:ins w:id="189" w:author="33.790_CR0001_(Rel-19)_FS_NG_RTC_SEC_Ph2" w:date="2025-09-26T16:08:00Z" w16du:dateUtc="2025-09-26T14:08:00Z"/>
                <w:rFonts w:eastAsia="SimSun"/>
                <w:sz w:val="16"/>
                <w:szCs w:val="16"/>
                <w:lang w:eastAsia="zh-CN"/>
              </w:rPr>
            </w:pPr>
            <w:ins w:id="190" w:author="33.790_CR0001_(Rel-19)_FS_NG_RTC_SEC_Ph2" w:date="2025-09-26T16:08:00Z" w16du:dateUtc="2025-09-26T14:08:00Z">
              <w:r>
                <w:rPr>
                  <w:rFonts w:eastAsia="SimSun"/>
                  <w:sz w:val="16"/>
                  <w:szCs w:val="16"/>
                  <w:lang w:eastAsia="zh-CN"/>
                </w:rPr>
                <w:t>19.1.0</w:t>
              </w:r>
            </w:ins>
          </w:p>
        </w:tc>
      </w:tr>
    </w:tbl>
    <w:p w14:paraId="2696DC82" w14:textId="77777777" w:rsidR="009A1542" w:rsidRPr="00AF431A" w:rsidRDefault="009A1542"/>
    <w:sectPr w:rsidR="009A1542" w:rsidRPr="00AF431A">
      <w:headerReference w:type="default" r:id="rId70"/>
      <w:footerReference w:type="default" r:id="rId71"/>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143B2" w14:textId="77777777" w:rsidR="00F05B6E" w:rsidRDefault="00F05B6E">
      <w:pPr>
        <w:spacing w:after="0"/>
      </w:pPr>
      <w:r>
        <w:separator/>
      </w:r>
    </w:p>
  </w:endnote>
  <w:endnote w:type="continuationSeparator" w:id="0">
    <w:p w14:paraId="5927ECE4" w14:textId="77777777" w:rsidR="00F05B6E" w:rsidRDefault="00F05B6E">
      <w:pPr>
        <w:spacing w:after="0"/>
      </w:pPr>
      <w:r>
        <w:continuationSeparator/>
      </w:r>
    </w:p>
  </w:endnote>
  <w:endnote w:type="continuationNotice" w:id="1">
    <w:p w14:paraId="058F18F7" w14:textId="77777777" w:rsidR="00F05B6E" w:rsidRDefault="00F05B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0255" w14:textId="77777777" w:rsidR="00052B35" w:rsidRPr="00052B35" w:rsidRDefault="00052B35" w:rsidP="00052B35">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A99B" w14:textId="77777777" w:rsidR="00052B35" w:rsidRPr="00052B35" w:rsidRDefault="00052B35" w:rsidP="00052B35">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DC8E" w14:textId="77777777" w:rsidR="009A1542" w:rsidRPr="00052B35" w:rsidRDefault="003841D2" w:rsidP="00052B35">
    <w:pPr>
      <w:jc w:val="center"/>
      <w:rPr>
        <w:rFonts w:ascii="Arial" w:hAnsi="Arial" w:cs="Arial"/>
        <w:b/>
        <w:i/>
      </w:rPr>
    </w:pPr>
    <w:r w:rsidRPr="00052B35">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5C6B6" w14:textId="77777777" w:rsidR="00F05B6E" w:rsidRDefault="00F05B6E">
      <w:pPr>
        <w:spacing w:after="0"/>
      </w:pPr>
      <w:r>
        <w:separator/>
      </w:r>
    </w:p>
  </w:footnote>
  <w:footnote w:type="continuationSeparator" w:id="0">
    <w:p w14:paraId="16674E27" w14:textId="77777777" w:rsidR="00F05B6E" w:rsidRDefault="00F05B6E">
      <w:pPr>
        <w:spacing w:after="0"/>
      </w:pPr>
      <w:r>
        <w:continuationSeparator/>
      </w:r>
    </w:p>
  </w:footnote>
  <w:footnote w:type="continuationNotice" w:id="1">
    <w:p w14:paraId="3DE03801" w14:textId="77777777" w:rsidR="00F05B6E" w:rsidRDefault="00F05B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DC8A" w14:textId="42D7BB0F" w:rsidR="009A1542" w:rsidRDefault="003841D2">
    <w:pPr>
      <w:framePr w:h="284" w:hRule="exact" w:wrap="around" w:vAnchor="text" w:hAnchor="margin" w:xAlign="right" w:y="1"/>
      <w:rPr>
        <w:rFonts w:ascii="Arial" w:hAnsi="Arial" w:cs="Arial"/>
        <w:b/>
        <w:sz w:val="18"/>
        <w:szCs w:val="18"/>
      </w:rPr>
    </w:pPr>
    <w:r w:rsidRPr="00052B35">
      <w:rPr>
        <w:rFonts w:ascii="Arial" w:hAnsi="Arial" w:cs="Arial"/>
        <w:b/>
        <w:szCs w:val="18"/>
      </w:rPr>
      <w:fldChar w:fldCharType="begin"/>
    </w:r>
    <w:r w:rsidRPr="00052B35">
      <w:rPr>
        <w:rFonts w:ascii="Arial" w:hAnsi="Arial" w:cs="Arial"/>
        <w:b/>
        <w:szCs w:val="18"/>
      </w:rPr>
      <w:instrText xml:space="preserve"> STYLEREF ZA </w:instrText>
    </w:r>
    <w:r w:rsidRPr="00052B35">
      <w:rPr>
        <w:rFonts w:ascii="Arial" w:hAnsi="Arial" w:cs="Arial"/>
        <w:b/>
        <w:szCs w:val="18"/>
      </w:rPr>
      <w:fldChar w:fldCharType="separate"/>
    </w:r>
    <w:r w:rsidR="00911C93">
      <w:rPr>
        <w:rFonts w:ascii="Arial" w:hAnsi="Arial" w:cs="Arial"/>
        <w:b/>
        <w:noProof/>
        <w:szCs w:val="18"/>
      </w:rPr>
      <w:t>3GPP TR 33.790 V19.0.1 (2025-07)</w:t>
    </w:r>
    <w:r w:rsidRPr="00052B35">
      <w:rPr>
        <w:rFonts w:ascii="Arial" w:hAnsi="Arial" w:cs="Arial"/>
        <w:b/>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sidRPr="00052B35">
      <w:rPr>
        <w:rFonts w:ascii="Arial" w:hAnsi="Arial" w:cs="Arial"/>
        <w:b/>
        <w:szCs w:val="18"/>
      </w:rPr>
      <w:fldChar w:fldCharType="begin"/>
    </w:r>
    <w:r w:rsidRPr="00052B35">
      <w:rPr>
        <w:rFonts w:ascii="Arial" w:hAnsi="Arial" w:cs="Arial"/>
        <w:b/>
        <w:szCs w:val="18"/>
      </w:rPr>
      <w:instrText xml:space="preserve"> PAGE </w:instrText>
    </w:r>
    <w:r w:rsidRPr="00052B35">
      <w:rPr>
        <w:rFonts w:ascii="Arial" w:hAnsi="Arial" w:cs="Arial"/>
        <w:b/>
        <w:szCs w:val="18"/>
      </w:rPr>
      <w:fldChar w:fldCharType="separate"/>
    </w:r>
    <w:r w:rsidRPr="00052B35">
      <w:rPr>
        <w:rFonts w:ascii="Arial" w:hAnsi="Arial" w:cs="Arial"/>
        <w:b/>
        <w:szCs w:val="18"/>
      </w:rPr>
      <w:t>14</w:t>
    </w:r>
    <w:r w:rsidRPr="00052B35">
      <w:rPr>
        <w:rFonts w:ascii="Arial" w:hAnsi="Arial" w:cs="Arial"/>
        <w:b/>
        <w:szCs w:val="18"/>
      </w:rPr>
      <w:fldChar w:fldCharType="end"/>
    </w:r>
  </w:p>
  <w:p w14:paraId="2696DC8C" w14:textId="6FC3F2B2" w:rsidR="009A1542" w:rsidRDefault="003841D2">
    <w:pPr>
      <w:framePr w:h="284" w:hRule="exact" w:wrap="around" w:vAnchor="text" w:hAnchor="margin" w:y="7"/>
      <w:rPr>
        <w:rFonts w:ascii="Arial" w:hAnsi="Arial" w:cs="Arial"/>
        <w:b/>
        <w:sz w:val="18"/>
        <w:szCs w:val="18"/>
      </w:rPr>
    </w:pPr>
    <w:r w:rsidRPr="00052B35">
      <w:rPr>
        <w:rFonts w:ascii="Arial" w:hAnsi="Arial" w:cs="Arial"/>
        <w:b/>
        <w:szCs w:val="18"/>
      </w:rPr>
      <w:fldChar w:fldCharType="begin"/>
    </w:r>
    <w:r w:rsidRPr="00052B35">
      <w:rPr>
        <w:rFonts w:ascii="Arial" w:hAnsi="Arial" w:cs="Arial"/>
        <w:b/>
        <w:szCs w:val="18"/>
      </w:rPr>
      <w:instrText xml:space="preserve"> STYLEREF ZGSM </w:instrText>
    </w:r>
    <w:r w:rsidRPr="00052B35">
      <w:rPr>
        <w:rFonts w:ascii="Arial" w:hAnsi="Arial" w:cs="Arial"/>
        <w:b/>
        <w:szCs w:val="18"/>
      </w:rPr>
      <w:fldChar w:fldCharType="separate"/>
    </w:r>
    <w:r w:rsidR="00911C93">
      <w:rPr>
        <w:rFonts w:ascii="Arial" w:hAnsi="Arial" w:cs="Arial"/>
        <w:b/>
        <w:noProof/>
        <w:szCs w:val="18"/>
      </w:rPr>
      <w:t>Release 19</w:t>
    </w:r>
    <w:r w:rsidRPr="00052B35">
      <w:rPr>
        <w:rFonts w:ascii="Arial" w:hAnsi="Arial" w:cs="Arial"/>
        <w:b/>
        <w:szCs w:val="18"/>
      </w:rPr>
      <w:fldChar w:fldCharType="end"/>
    </w:r>
  </w:p>
  <w:p w14:paraId="2696DC8D" w14:textId="77777777" w:rsidR="009A1542" w:rsidRDefault="009A15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EB1A01E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5EE75F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F12815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A069AFC"/>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9D1CC40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C6CA9E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B78377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8A74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E42E0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3149D8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B2E63D8"/>
    <w:multiLevelType w:val="hybridMultilevel"/>
    <w:tmpl w:val="3FBA253E"/>
    <w:lvl w:ilvl="0" w:tplc="29F6054C">
      <w:start w:val="1"/>
      <w:numFmt w:val="bullet"/>
      <w:lvlText w:val=""/>
      <w:lvlJc w:val="left"/>
      <w:pPr>
        <w:ind w:left="1440" w:hanging="360"/>
      </w:pPr>
      <w:rPr>
        <w:rFonts w:ascii="Symbol" w:hAnsi="Symbol"/>
      </w:rPr>
    </w:lvl>
    <w:lvl w:ilvl="1" w:tplc="B170B078">
      <w:start w:val="1"/>
      <w:numFmt w:val="bullet"/>
      <w:lvlText w:val=""/>
      <w:lvlJc w:val="left"/>
      <w:pPr>
        <w:ind w:left="1440" w:hanging="360"/>
      </w:pPr>
      <w:rPr>
        <w:rFonts w:ascii="Symbol" w:hAnsi="Symbol"/>
      </w:rPr>
    </w:lvl>
    <w:lvl w:ilvl="2" w:tplc="8E0ABDF2">
      <w:start w:val="1"/>
      <w:numFmt w:val="bullet"/>
      <w:lvlText w:val=""/>
      <w:lvlJc w:val="left"/>
      <w:pPr>
        <w:ind w:left="1440" w:hanging="360"/>
      </w:pPr>
      <w:rPr>
        <w:rFonts w:ascii="Symbol" w:hAnsi="Symbol"/>
      </w:rPr>
    </w:lvl>
    <w:lvl w:ilvl="3" w:tplc="6194E45E">
      <w:start w:val="1"/>
      <w:numFmt w:val="bullet"/>
      <w:lvlText w:val=""/>
      <w:lvlJc w:val="left"/>
      <w:pPr>
        <w:ind w:left="1440" w:hanging="360"/>
      </w:pPr>
      <w:rPr>
        <w:rFonts w:ascii="Symbol" w:hAnsi="Symbol"/>
      </w:rPr>
    </w:lvl>
    <w:lvl w:ilvl="4" w:tplc="690A311A">
      <w:start w:val="1"/>
      <w:numFmt w:val="bullet"/>
      <w:lvlText w:val=""/>
      <w:lvlJc w:val="left"/>
      <w:pPr>
        <w:ind w:left="1440" w:hanging="360"/>
      </w:pPr>
      <w:rPr>
        <w:rFonts w:ascii="Symbol" w:hAnsi="Symbol"/>
      </w:rPr>
    </w:lvl>
    <w:lvl w:ilvl="5" w:tplc="312A7C78">
      <w:start w:val="1"/>
      <w:numFmt w:val="bullet"/>
      <w:lvlText w:val=""/>
      <w:lvlJc w:val="left"/>
      <w:pPr>
        <w:ind w:left="1440" w:hanging="360"/>
      </w:pPr>
      <w:rPr>
        <w:rFonts w:ascii="Symbol" w:hAnsi="Symbol"/>
      </w:rPr>
    </w:lvl>
    <w:lvl w:ilvl="6" w:tplc="69BCD7C6">
      <w:start w:val="1"/>
      <w:numFmt w:val="bullet"/>
      <w:lvlText w:val=""/>
      <w:lvlJc w:val="left"/>
      <w:pPr>
        <w:ind w:left="1440" w:hanging="360"/>
      </w:pPr>
      <w:rPr>
        <w:rFonts w:ascii="Symbol" w:hAnsi="Symbol"/>
      </w:rPr>
    </w:lvl>
    <w:lvl w:ilvl="7" w:tplc="5C7A0B18">
      <w:start w:val="1"/>
      <w:numFmt w:val="bullet"/>
      <w:lvlText w:val=""/>
      <w:lvlJc w:val="left"/>
      <w:pPr>
        <w:ind w:left="1440" w:hanging="360"/>
      </w:pPr>
      <w:rPr>
        <w:rFonts w:ascii="Symbol" w:hAnsi="Symbol"/>
      </w:rPr>
    </w:lvl>
    <w:lvl w:ilvl="8" w:tplc="1BF841CA">
      <w:start w:val="1"/>
      <w:numFmt w:val="bullet"/>
      <w:lvlText w:val=""/>
      <w:lvlJc w:val="left"/>
      <w:pPr>
        <w:ind w:left="1440" w:hanging="360"/>
      </w:pPr>
      <w:rPr>
        <w:rFonts w:ascii="Symbol" w:hAnsi="Symbol"/>
      </w:rPr>
    </w:lvl>
  </w:abstractNum>
  <w:abstractNum w:abstractNumId="12"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2C0E5B02"/>
    <w:multiLevelType w:val="hybridMultilevel"/>
    <w:tmpl w:val="A502C9D6"/>
    <w:lvl w:ilvl="0" w:tplc="3BAC9122">
      <w:start w:val="10"/>
      <w:numFmt w:val="bullet"/>
      <w:lvlText w:val="-"/>
      <w:lvlJc w:val="left"/>
      <w:pPr>
        <w:ind w:left="644" w:hanging="360"/>
      </w:pPr>
      <w:rPr>
        <w:rFonts w:ascii="Times New Roman" w:eastAsia="Times New Roman" w:hAnsi="Times New Roman" w:cs="Times New Roman" w:hint="default"/>
      </w:rPr>
    </w:lvl>
    <w:lvl w:ilvl="1" w:tplc="10000003" w:tentative="1">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15" w15:restartNumberingAfterBreak="0">
    <w:nsid w:val="424105C0"/>
    <w:multiLevelType w:val="hybridMultilevel"/>
    <w:tmpl w:val="94DEB6A2"/>
    <w:lvl w:ilvl="0" w:tplc="110EC3C0">
      <w:start w:val="1"/>
      <w:numFmt w:val="bullet"/>
      <w:lvlText w:val=""/>
      <w:lvlJc w:val="left"/>
      <w:pPr>
        <w:ind w:left="1440" w:hanging="360"/>
      </w:pPr>
      <w:rPr>
        <w:rFonts w:ascii="Symbol" w:hAnsi="Symbol"/>
      </w:rPr>
    </w:lvl>
    <w:lvl w:ilvl="1" w:tplc="5008B6BE">
      <w:start w:val="1"/>
      <w:numFmt w:val="bullet"/>
      <w:lvlText w:val=""/>
      <w:lvlJc w:val="left"/>
      <w:pPr>
        <w:ind w:left="1440" w:hanging="360"/>
      </w:pPr>
      <w:rPr>
        <w:rFonts w:ascii="Symbol" w:hAnsi="Symbol"/>
      </w:rPr>
    </w:lvl>
    <w:lvl w:ilvl="2" w:tplc="0E6C8AFA">
      <w:start w:val="1"/>
      <w:numFmt w:val="bullet"/>
      <w:lvlText w:val=""/>
      <w:lvlJc w:val="left"/>
      <w:pPr>
        <w:ind w:left="1440" w:hanging="360"/>
      </w:pPr>
      <w:rPr>
        <w:rFonts w:ascii="Symbol" w:hAnsi="Symbol"/>
      </w:rPr>
    </w:lvl>
    <w:lvl w:ilvl="3" w:tplc="39B89C12">
      <w:start w:val="1"/>
      <w:numFmt w:val="bullet"/>
      <w:lvlText w:val=""/>
      <w:lvlJc w:val="left"/>
      <w:pPr>
        <w:ind w:left="1440" w:hanging="360"/>
      </w:pPr>
      <w:rPr>
        <w:rFonts w:ascii="Symbol" w:hAnsi="Symbol"/>
      </w:rPr>
    </w:lvl>
    <w:lvl w:ilvl="4" w:tplc="FA9A7C6A">
      <w:start w:val="1"/>
      <w:numFmt w:val="bullet"/>
      <w:lvlText w:val=""/>
      <w:lvlJc w:val="left"/>
      <w:pPr>
        <w:ind w:left="1440" w:hanging="360"/>
      </w:pPr>
      <w:rPr>
        <w:rFonts w:ascii="Symbol" w:hAnsi="Symbol"/>
      </w:rPr>
    </w:lvl>
    <w:lvl w:ilvl="5" w:tplc="6FCC5FDA">
      <w:start w:val="1"/>
      <w:numFmt w:val="bullet"/>
      <w:lvlText w:val=""/>
      <w:lvlJc w:val="left"/>
      <w:pPr>
        <w:ind w:left="1440" w:hanging="360"/>
      </w:pPr>
      <w:rPr>
        <w:rFonts w:ascii="Symbol" w:hAnsi="Symbol"/>
      </w:rPr>
    </w:lvl>
    <w:lvl w:ilvl="6" w:tplc="B7E66322">
      <w:start w:val="1"/>
      <w:numFmt w:val="bullet"/>
      <w:lvlText w:val=""/>
      <w:lvlJc w:val="left"/>
      <w:pPr>
        <w:ind w:left="1440" w:hanging="360"/>
      </w:pPr>
      <w:rPr>
        <w:rFonts w:ascii="Symbol" w:hAnsi="Symbol"/>
      </w:rPr>
    </w:lvl>
    <w:lvl w:ilvl="7" w:tplc="9F528742">
      <w:start w:val="1"/>
      <w:numFmt w:val="bullet"/>
      <w:lvlText w:val=""/>
      <w:lvlJc w:val="left"/>
      <w:pPr>
        <w:ind w:left="1440" w:hanging="360"/>
      </w:pPr>
      <w:rPr>
        <w:rFonts w:ascii="Symbol" w:hAnsi="Symbol"/>
      </w:rPr>
    </w:lvl>
    <w:lvl w:ilvl="8" w:tplc="945E60BE">
      <w:start w:val="1"/>
      <w:numFmt w:val="bullet"/>
      <w:lvlText w:val=""/>
      <w:lvlJc w:val="left"/>
      <w:pPr>
        <w:ind w:left="1440" w:hanging="360"/>
      </w:pPr>
      <w:rPr>
        <w:rFonts w:ascii="Symbol" w:hAnsi="Symbol"/>
      </w:rPr>
    </w:lvl>
  </w:abstractNum>
  <w:abstractNum w:abstractNumId="16" w15:restartNumberingAfterBreak="0">
    <w:nsid w:val="5AC03A3B"/>
    <w:multiLevelType w:val="hybridMultilevel"/>
    <w:tmpl w:val="46BC1F28"/>
    <w:lvl w:ilvl="0" w:tplc="B0F2CEE0">
      <w:start w:val="1"/>
      <w:numFmt w:val="bullet"/>
      <w:lvlText w:val=""/>
      <w:lvlJc w:val="left"/>
      <w:pPr>
        <w:ind w:left="1440" w:hanging="360"/>
      </w:pPr>
      <w:rPr>
        <w:rFonts w:ascii="Symbol" w:hAnsi="Symbol"/>
      </w:rPr>
    </w:lvl>
    <w:lvl w:ilvl="1" w:tplc="DC2C0EB2">
      <w:start w:val="1"/>
      <w:numFmt w:val="bullet"/>
      <w:lvlText w:val=""/>
      <w:lvlJc w:val="left"/>
      <w:pPr>
        <w:ind w:left="1440" w:hanging="360"/>
      </w:pPr>
      <w:rPr>
        <w:rFonts w:ascii="Symbol" w:hAnsi="Symbol"/>
      </w:rPr>
    </w:lvl>
    <w:lvl w:ilvl="2" w:tplc="3028F814">
      <w:start w:val="1"/>
      <w:numFmt w:val="bullet"/>
      <w:lvlText w:val=""/>
      <w:lvlJc w:val="left"/>
      <w:pPr>
        <w:ind w:left="1440" w:hanging="360"/>
      </w:pPr>
      <w:rPr>
        <w:rFonts w:ascii="Symbol" w:hAnsi="Symbol"/>
      </w:rPr>
    </w:lvl>
    <w:lvl w:ilvl="3" w:tplc="A7CCEDC4">
      <w:start w:val="1"/>
      <w:numFmt w:val="bullet"/>
      <w:lvlText w:val=""/>
      <w:lvlJc w:val="left"/>
      <w:pPr>
        <w:ind w:left="1440" w:hanging="360"/>
      </w:pPr>
      <w:rPr>
        <w:rFonts w:ascii="Symbol" w:hAnsi="Symbol"/>
      </w:rPr>
    </w:lvl>
    <w:lvl w:ilvl="4" w:tplc="F7FAC91E">
      <w:start w:val="1"/>
      <w:numFmt w:val="bullet"/>
      <w:lvlText w:val=""/>
      <w:lvlJc w:val="left"/>
      <w:pPr>
        <w:ind w:left="1440" w:hanging="360"/>
      </w:pPr>
      <w:rPr>
        <w:rFonts w:ascii="Symbol" w:hAnsi="Symbol"/>
      </w:rPr>
    </w:lvl>
    <w:lvl w:ilvl="5" w:tplc="004820D0">
      <w:start w:val="1"/>
      <w:numFmt w:val="bullet"/>
      <w:lvlText w:val=""/>
      <w:lvlJc w:val="left"/>
      <w:pPr>
        <w:ind w:left="1440" w:hanging="360"/>
      </w:pPr>
      <w:rPr>
        <w:rFonts w:ascii="Symbol" w:hAnsi="Symbol"/>
      </w:rPr>
    </w:lvl>
    <w:lvl w:ilvl="6" w:tplc="4114FF88">
      <w:start w:val="1"/>
      <w:numFmt w:val="bullet"/>
      <w:lvlText w:val=""/>
      <w:lvlJc w:val="left"/>
      <w:pPr>
        <w:ind w:left="1440" w:hanging="360"/>
      </w:pPr>
      <w:rPr>
        <w:rFonts w:ascii="Symbol" w:hAnsi="Symbol"/>
      </w:rPr>
    </w:lvl>
    <w:lvl w:ilvl="7" w:tplc="AD807390">
      <w:start w:val="1"/>
      <w:numFmt w:val="bullet"/>
      <w:lvlText w:val=""/>
      <w:lvlJc w:val="left"/>
      <w:pPr>
        <w:ind w:left="1440" w:hanging="360"/>
      </w:pPr>
      <w:rPr>
        <w:rFonts w:ascii="Symbol" w:hAnsi="Symbol"/>
      </w:rPr>
    </w:lvl>
    <w:lvl w:ilvl="8" w:tplc="D2883D70">
      <w:start w:val="1"/>
      <w:numFmt w:val="bullet"/>
      <w:lvlText w:val=""/>
      <w:lvlJc w:val="left"/>
      <w:pPr>
        <w:ind w:left="1440" w:hanging="360"/>
      </w:pPr>
      <w:rPr>
        <w:rFonts w:ascii="Symbol" w:hAnsi="Symbol"/>
      </w:rPr>
    </w:lvl>
  </w:abstractNum>
  <w:abstractNum w:abstractNumId="17" w15:restartNumberingAfterBreak="0">
    <w:nsid w:val="5DF664B4"/>
    <w:multiLevelType w:val="hybridMultilevel"/>
    <w:tmpl w:val="37DC5966"/>
    <w:lvl w:ilvl="0" w:tplc="251E46E0">
      <w:start w:val="1"/>
      <w:numFmt w:val="bullet"/>
      <w:lvlText w:val=""/>
      <w:lvlJc w:val="left"/>
      <w:pPr>
        <w:ind w:left="1440" w:hanging="360"/>
      </w:pPr>
      <w:rPr>
        <w:rFonts w:ascii="Symbol" w:hAnsi="Symbol"/>
      </w:rPr>
    </w:lvl>
    <w:lvl w:ilvl="1" w:tplc="82DEE55A">
      <w:start w:val="1"/>
      <w:numFmt w:val="bullet"/>
      <w:lvlText w:val=""/>
      <w:lvlJc w:val="left"/>
      <w:pPr>
        <w:ind w:left="1440" w:hanging="360"/>
      </w:pPr>
      <w:rPr>
        <w:rFonts w:ascii="Symbol" w:hAnsi="Symbol"/>
      </w:rPr>
    </w:lvl>
    <w:lvl w:ilvl="2" w:tplc="3EB29AB8">
      <w:start w:val="1"/>
      <w:numFmt w:val="bullet"/>
      <w:lvlText w:val=""/>
      <w:lvlJc w:val="left"/>
      <w:pPr>
        <w:ind w:left="1440" w:hanging="360"/>
      </w:pPr>
      <w:rPr>
        <w:rFonts w:ascii="Symbol" w:hAnsi="Symbol"/>
      </w:rPr>
    </w:lvl>
    <w:lvl w:ilvl="3" w:tplc="ED823A6E">
      <w:start w:val="1"/>
      <w:numFmt w:val="bullet"/>
      <w:lvlText w:val=""/>
      <w:lvlJc w:val="left"/>
      <w:pPr>
        <w:ind w:left="1440" w:hanging="360"/>
      </w:pPr>
      <w:rPr>
        <w:rFonts w:ascii="Symbol" w:hAnsi="Symbol"/>
      </w:rPr>
    </w:lvl>
    <w:lvl w:ilvl="4" w:tplc="167CD8A8">
      <w:start w:val="1"/>
      <w:numFmt w:val="bullet"/>
      <w:lvlText w:val=""/>
      <w:lvlJc w:val="left"/>
      <w:pPr>
        <w:ind w:left="1440" w:hanging="360"/>
      </w:pPr>
      <w:rPr>
        <w:rFonts w:ascii="Symbol" w:hAnsi="Symbol"/>
      </w:rPr>
    </w:lvl>
    <w:lvl w:ilvl="5" w:tplc="3C0C2B0E">
      <w:start w:val="1"/>
      <w:numFmt w:val="bullet"/>
      <w:lvlText w:val=""/>
      <w:lvlJc w:val="left"/>
      <w:pPr>
        <w:ind w:left="1440" w:hanging="360"/>
      </w:pPr>
      <w:rPr>
        <w:rFonts w:ascii="Symbol" w:hAnsi="Symbol"/>
      </w:rPr>
    </w:lvl>
    <w:lvl w:ilvl="6" w:tplc="190416A4">
      <w:start w:val="1"/>
      <w:numFmt w:val="bullet"/>
      <w:lvlText w:val=""/>
      <w:lvlJc w:val="left"/>
      <w:pPr>
        <w:ind w:left="1440" w:hanging="360"/>
      </w:pPr>
      <w:rPr>
        <w:rFonts w:ascii="Symbol" w:hAnsi="Symbol"/>
      </w:rPr>
    </w:lvl>
    <w:lvl w:ilvl="7" w:tplc="FDBEFB22">
      <w:start w:val="1"/>
      <w:numFmt w:val="bullet"/>
      <w:lvlText w:val=""/>
      <w:lvlJc w:val="left"/>
      <w:pPr>
        <w:ind w:left="1440" w:hanging="360"/>
      </w:pPr>
      <w:rPr>
        <w:rFonts w:ascii="Symbol" w:hAnsi="Symbol"/>
      </w:rPr>
    </w:lvl>
    <w:lvl w:ilvl="8" w:tplc="E6C6F2D8">
      <w:start w:val="1"/>
      <w:numFmt w:val="bullet"/>
      <w:lvlText w:val=""/>
      <w:lvlJc w:val="left"/>
      <w:pPr>
        <w:ind w:left="1440" w:hanging="360"/>
      </w:pPr>
      <w:rPr>
        <w:rFonts w:ascii="Symbol" w:hAnsi="Symbol"/>
      </w:rPr>
    </w:lvl>
  </w:abstractNum>
  <w:abstractNum w:abstractNumId="18" w15:restartNumberingAfterBreak="0">
    <w:nsid w:val="61136421"/>
    <w:multiLevelType w:val="hybridMultilevel"/>
    <w:tmpl w:val="48823552"/>
    <w:lvl w:ilvl="0" w:tplc="DB20E17C">
      <w:start w:val="1"/>
      <w:numFmt w:val="bullet"/>
      <w:lvlText w:val=""/>
      <w:lvlJc w:val="left"/>
      <w:pPr>
        <w:ind w:left="1440" w:hanging="360"/>
      </w:pPr>
      <w:rPr>
        <w:rFonts w:ascii="Symbol" w:hAnsi="Symbol"/>
      </w:rPr>
    </w:lvl>
    <w:lvl w:ilvl="1" w:tplc="0706CF2E">
      <w:start w:val="1"/>
      <w:numFmt w:val="bullet"/>
      <w:lvlText w:val=""/>
      <w:lvlJc w:val="left"/>
      <w:pPr>
        <w:ind w:left="1440" w:hanging="360"/>
      </w:pPr>
      <w:rPr>
        <w:rFonts w:ascii="Symbol" w:hAnsi="Symbol"/>
      </w:rPr>
    </w:lvl>
    <w:lvl w:ilvl="2" w:tplc="9E7C889A">
      <w:start w:val="1"/>
      <w:numFmt w:val="bullet"/>
      <w:lvlText w:val=""/>
      <w:lvlJc w:val="left"/>
      <w:pPr>
        <w:ind w:left="1440" w:hanging="360"/>
      </w:pPr>
      <w:rPr>
        <w:rFonts w:ascii="Symbol" w:hAnsi="Symbol"/>
      </w:rPr>
    </w:lvl>
    <w:lvl w:ilvl="3" w:tplc="E35CE6AC">
      <w:start w:val="1"/>
      <w:numFmt w:val="bullet"/>
      <w:lvlText w:val=""/>
      <w:lvlJc w:val="left"/>
      <w:pPr>
        <w:ind w:left="1440" w:hanging="360"/>
      </w:pPr>
      <w:rPr>
        <w:rFonts w:ascii="Symbol" w:hAnsi="Symbol"/>
      </w:rPr>
    </w:lvl>
    <w:lvl w:ilvl="4" w:tplc="D5F4AE5E">
      <w:start w:val="1"/>
      <w:numFmt w:val="bullet"/>
      <w:lvlText w:val=""/>
      <w:lvlJc w:val="left"/>
      <w:pPr>
        <w:ind w:left="1440" w:hanging="360"/>
      </w:pPr>
      <w:rPr>
        <w:rFonts w:ascii="Symbol" w:hAnsi="Symbol"/>
      </w:rPr>
    </w:lvl>
    <w:lvl w:ilvl="5" w:tplc="C7E4079E">
      <w:start w:val="1"/>
      <w:numFmt w:val="bullet"/>
      <w:lvlText w:val=""/>
      <w:lvlJc w:val="left"/>
      <w:pPr>
        <w:ind w:left="1440" w:hanging="360"/>
      </w:pPr>
      <w:rPr>
        <w:rFonts w:ascii="Symbol" w:hAnsi="Symbol"/>
      </w:rPr>
    </w:lvl>
    <w:lvl w:ilvl="6" w:tplc="BD5C0344">
      <w:start w:val="1"/>
      <w:numFmt w:val="bullet"/>
      <w:lvlText w:val=""/>
      <w:lvlJc w:val="left"/>
      <w:pPr>
        <w:ind w:left="1440" w:hanging="360"/>
      </w:pPr>
      <w:rPr>
        <w:rFonts w:ascii="Symbol" w:hAnsi="Symbol"/>
      </w:rPr>
    </w:lvl>
    <w:lvl w:ilvl="7" w:tplc="87600A8A">
      <w:start w:val="1"/>
      <w:numFmt w:val="bullet"/>
      <w:lvlText w:val=""/>
      <w:lvlJc w:val="left"/>
      <w:pPr>
        <w:ind w:left="1440" w:hanging="360"/>
      </w:pPr>
      <w:rPr>
        <w:rFonts w:ascii="Symbol" w:hAnsi="Symbol"/>
      </w:rPr>
    </w:lvl>
    <w:lvl w:ilvl="8" w:tplc="A9A0EB24">
      <w:start w:val="1"/>
      <w:numFmt w:val="bullet"/>
      <w:lvlText w:val=""/>
      <w:lvlJc w:val="left"/>
      <w:pPr>
        <w:ind w:left="1440" w:hanging="360"/>
      </w:pPr>
      <w:rPr>
        <w:rFonts w:ascii="Symbol" w:hAnsi="Symbol"/>
      </w:rPr>
    </w:lvl>
  </w:abstractNum>
  <w:abstractNum w:abstractNumId="19"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1C84821"/>
    <w:multiLevelType w:val="hybridMultilevel"/>
    <w:tmpl w:val="DFECF43A"/>
    <w:lvl w:ilvl="0" w:tplc="DF72B1D4">
      <w:start w:val="1"/>
      <w:numFmt w:val="bullet"/>
      <w:lvlText w:val=""/>
      <w:lvlJc w:val="left"/>
      <w:pPr>
        <w:ind w:left="1440" w:hanging="360"/>
      </w:pPr>
      <w:rPr>
        <w:rFonts w:ascii="Symbol" w:hAnsi="Symbol"/>
      </w:rPr>
    </w:lvl>
    <w:lvl w:ilvl="1" w:tplc="9A02E1A4">
      <w:start w:val="1"/>
      <w:numFmt w:val="bullet"/>
      <w:lvlText w:val=""/>
      <w:lvlJc w:val="left"/>
      <w:pPr>
        <w:ind w:left="1440" w:hanging="360"/>
      </w:pPr>
      <w:rPr>
        <w:rFonts w:ascii="Symbol" w:hAnsi="Symbol"/>
      </w:rPr>
    </w:lvl>
    <w:lvl w:ilvl="2" w:tplc="E9087688">
      <w:start w:val="1"/>
      <w:numFmt w:val="bullet"/>
      <w:lvlText w:val=""/>
      <w:lvlJc w:val="left"/>
      <w:pPr>
        <w:ind w:left="1440" w:hanging="360"/>
      </w:pPr>
      <w:rPr>
        <w:rFonts w:ascii="Symbol" w:hAnsi="Symbol"/>
      </w:rPr>
    </w:lvl>
    <w:lvl w:ilvl="3" w:tplc="E542AB92">
      <w:start w:val="1"/>
      <w:numFmt w:val="bullet"/>
      <w:lvlText w:val=""/>
      <w:lvlJc w:val="left"/>
      <w:pPr>
        <w:ind w:left="1440" w:hanging="360"/>
      </w:pPr>
      <w:rPr>
        <w:rFonts w:ascii="Symbol" w:hAnsi="Symbol"/>
      </w:rPr>
    </w:lvl>
    <w:lvl w:ilvl="4" w:tplc="AD704DA0">
      <w:start w:val="1"/>
      <w:numFmt w:val="bullet"/>
      <w:lvlText w:val=""/>
      <w:lvlJc w:val="left"/>
      <w:pPr>
        <w:ind w:left="1440" w:hanging="360"/>
      </w:pPr>
      <w:rPr>
        <w:rFonts w:ascii="Symbol" w:hAnsi="Symbol"/>
      </w:rPr>
    </w:lvl>
    <w:lvl w:ilvl="5" w:tplc="50A0732E">
      <w:start w:val="1"/>
      <w:numFmt w:val="bullet"/>
      <w:lvlText w:val=""/>
      <w:lvlJc w:val="left"/>
      <w:pPr>
        <w:ind w:left="1440" w:hanging="360"/>
      </w:pPr>
      <w:rPr>
        <w:rFonts w:ascii="Symbol" w:hAnsi="Symbol"/>
      </w:rPr>
    </w:lvl>
    <w:lvl w:ilvl="6" w:tplc="09E03DF8">
      <w:start w:val="1"/>
      <w:numFmt w:val="bullet"/>
      <w:lvlText w:val=""/>
      <w:lvlJc w:val="left"/>
      <w:pPr>
        <w:ind w:left="1440" w:hanging="360"/>
      </w:pPr>
      <w:rPr>
        <w:rFonts w:ascii="Symbol" w:hAnsi="Symbol"/>
      </w:rPr>
    </w:lvl>
    <w:lvl w:ilvl="7" w:tplc="B6E0347C">
      <w:start w:val="1"/>
      <w:numFmt w:val="bullet"/>
      <w:lvlText w:val=""/>
      <w:lvlJc w:val="left"/>
      <w:pPr>
        <w:ind w:left="1440" w:hanging="360"/>
      </w:pPr>
      <w:rPr>
        <w:rFonts w:ascii="Symbol" w:hAnsi="Symbol"/>
      </w:rPr>
    </w:lvl>
    <w:lvl w:ilvl="8" w:tplc="E424F9A6">
      <w:start w:val="1"/>
      <w:numFmt w:val="bullet"/>
      <w:lvlText w:val=""/>
      <w:lvlJc w:val="left"/>
      <w:pPr>
        <w:ind w:left="1440" w:hanging="360"/>
      </w:pPr>
      <w:rPr>
        <w:rFonts w:ascii="Symbol" w:hAnsi="Symbol"/>
      </w:r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9"/>
  </w:num>
  <w:num w:numId="13" w16cid:durableId="1147165211">
    <w:abstractNumId w:val="13"/>
  </w:num>
  <w:num w:numId="14" w16cid:durableId="20055531">
    <w:abstractNumId w:val="12"/>
  </w:num>
  <w:num w:numId="15" w16cid:durableId="1307583142">
    <w:abstractNumId w:val="14"/>
  </w:num>
  <w:num w:numId="16" w16cid:durableId="855389246">
    <w:abstractNumId w:val="9"/>
  </w:num>
  <w:num w:numId="17" w16cid:durableId="472139194">
    <w:abstractNumId w:val="4"/>
  </w:num>
  <w:num w:numId="18" w16cid:durableId="1501043515">
    <w:abstractNumId w:val="3"/>
  </w:num>
  <w:num w:numId="19" w16cid:durableId="393239093">
    <w:abstractNumId w:val="2"/>
  </w:num>
  <w:num w:numId="20" w16cid:durableId="1738476904">
    <w:abstractNumId w:val="1"/>
  </w:num>
  <w:num w:numId="21" w16cid:durableId="970134242">
    <w:abstractNumId w:val="11"/>
  </w:num>
  <w:num w:numId="22" w16cid:durableId="2004236988">
    <w:abstractNumId w:val="15"/>
  </w:num>
  <w:num w:numId="23" w16cid:durableId="33387665">
    <w:abstractNumId w:val="20"/>
  </w:num>
  <w:num w:numId="24" w16cid:durableId="1722948039">
    <w:abstractNumId w:val="17"/>
  </w:num>
  <w:num w:numId="25" w16cid:durableId="654770484">
    <w:abstractNumId w:val="16"/>
  </w:num>
  <w:num w:numId="26" w16cid:durableId="62451100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33.790_CR0001_(Rel-19)_FS_NG_RTC_SEC_Ph2">
    <w15:presenceInfo w15:providerId="None" w15:userId="33.790_CR0001_(Rel-19)_FS_NG_RTC_SEC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4A35"/>
    <w:rsid w:val="000063BA"/>
    <w:rsid w:val="00010FD9"/>
    <w:rsid w:val="000111AD"/>
    <w:rsid w:val="00011D8B"/>
    <w:rsid w:val="000160F7"/>
    <w:rsid w:val="0001660D"/>
    <w:rsid w:val="000210D8"/>
    <w:rsid w:val="00021B43"/>
    <w:rsid w:val="00022674"/>
    <w:rsid w:val="00023453"/>
    <w:rsid w:val="000247A4"/>
    <w:rsid w:val="000271B6"/>
    <w:rsid w:val="00030658"/>
    <w:rsid w:val="00030735"/>
    <w:rsid w:val="00033397"/>
    <w:rsid w:val="00033EB5"/>
    <w:rsid w:val="00033F07"/>
    <w:rsid w:val="00033FC8"/>
    <w:rsid w:val="00034F46"/>
    <w:rsid w:val="0003563D"/>
    <w:rsid w:val="000362FB"/>
    <w:rsid w:val="00040095"/>
    <w:rsid w:val="00040683"/>
    <w:rsid w:val="0004232C"/>
    <w:rsid w:val="00042F16"/>
    <w:rsid w:val="0004677D"/>
    <w:rsid w:val="00050A74"/>
    <w:rsid w:val="00051834"/>
    <w:rsid w:val="00052B35"/>
    <w:rsid w:val="00052F1B"/>
    <w:rsid w:val="00054A22"/>
    <w:rsid w:val="00056377"/>
    <w:rsid w:val="00056513"/>
    <w:rsid w:val="000578E7"/>
    <w:rsid w:val="0006000B"/>
    <w:rsid w:val="00062023"/>
    <w:rsid w:val="00065306"/>
    <w:rsid w:val="000655A6"/>
    <w:rsid w:val="00065857"/>
    <w:rsid w:val="00065ACC"/>
    <w:rsid w:val="000663D3"/>
    <w:rsid w:val="00066C66"/>
    <w:rsid w:val="0006755B"/>
    <w:rsid w:val="000678DC"/>
    <w:rsid w:val="00070DF2"/>
    <w:rsid w:val="000714A3"/>
    <w:rsid w:val="00072C50"/>
    <w:rsid w:val="00073C96"/>
    <w:rsid w:val="00075C13"/>
    <w:rsid w:val="00077090"/>
    <w:rsid w:val="00080405"/>
    <w:rsid w:val="00080512"/>
    <w:rsid w:val="000814EE"/>
    <w:rsid w:val="0008326B"/>
    <w:rsid w:val="0008457E"/>
    <w:rsid w:val="00084F11"/>
    <w:rsid w:val="0008724B"/>
    <w:rsid w:val="00087A01"/>
    <w:rsid w:val="0009004D"/>
    <w:rsid w:val="00091984"/>
    <w:rsid w:val="0009271E"/>
    <w:rsid w:val="00093EB9"/>
    <w:rsid w:val="00094689"/>
    <w:rsid w:val="000A070C"/>
    <w:rsid w:val="000A135F"/>
    <w:rsid w:val="000A18F2"/>
    <w:rsid w:val="000A5831"/>
    <w:rsid w:val="000B0C20"/>
    <w:rsid w:val="000B0F4C"/>
    <w:rsid w:val="000B1231"/>
    <w:rsid w:val="000B15DE"/>
    <w:rsid w:val="000B69AE"/>
    <w:rsid w:val="000B6B9B"/>
    <w:rsid w:val="000C1B12"/>
    <w:rsid w:val="000C21F4"/>
    <w:rsid w:val="000C3D48"/>
    <w:rsid w:val="000C40DB"/>
    <w:rsid w:val="000C427C"/>
    <w:rsid w:val="000C47C3"/>
    <w:rsid w:val="000D0276"/>
    <w:rsid w:val="000D0572"/>
    <w:rsid w:val="000D0F34"/>
    <w:rsid w:val="000D205B"/>
    <w:rsid w:val="000D312F"/>
    <w:rsid w:val="000D58AB"/>
    <w:rsid w:val="000D6E96"/>
    <w:rsid w:val="000E1EB0"/>
    <w:rsid w:val="000E2A29"/>
    <w:rsid w:val="000E4412"/>
    <w:rsid w:val="000E48B9"/>
    <w:rsid w:val="000E621B"/>
    <w:rsid w:val="000E7194"/>
    <w:rsid w:val="000F093C"/>
    <w:rsid w:val="000F170C"/>
    <w:rsid w:val="000F1FD1"/>
    <w:rsid w:val="000F24CF"/>
    <w:rsid w:val="000F5A43"/>
    <w:rsid w:val="000F659F"/>
    <w:rsid w:val="0010040D"/>
    <w:rsid w:val="001050A7"/>
    <w:rsid w:val="0010735C"/>
    <w:rsid w:val="00107788"/>
    <w:rsid w:val="001079AE"/>
    <w:rsid w:val="001106BA"/>
    <w:rsid w:val="0011076B"/>
    <w:rsid w:val="00114155"/>
    <w:rsid w:val="001142C3"/>
    <w:rsid w:val="0012011B"/>
    <w:rsid w:val="0012048A"/>
    <w:rsid w:val="00124778"/>
    <w:rsid w:val="00125C31"/>
    <w:rsid w:val="001264B6"/>
    <w:rsid w:val="00126F3F"/>
    <w:rsid w:val="00133525"/>
    <w:rsid w:val="00133FC5"/>
    <w:rsid w:val="00134038"/>
    <w:rsid w:val="00134E28"/>
    <w:rsid w:val="00135348"/>
    <w:rsid w:val="00135E22"/>
    <w:rsid w:val="001364AC"/>
    <w:rsid w:val="001370E3"/>
    <w:rsid w:val="001377EC"/>
    <w:rsid w:val="00140A7F"/>
    <w:rsid w:val="00140E40"/>
    <w:rsid w:val="00141573"/>
    <w:rsid w:val="00144461"/>
    <w:rsid w:val="00144BD6"/>
    <w:rsid w:val="0014533F"/>
    <w:rsid w:val="00145C74"/>
    <w:rsid w:val="00150623"/>
    <w:rsid w:val="0015067C"/>
    <w:rsid w:val="00154DF9"/>
    <w:rsid w:val="00155383"/>
    <w:rsid w:val="001554CE"/>
    <w:rsid w:val="00155D3E"/>
    <w:rsid w:val="00156BF6"/>
    <w:rsid w:val="00157ABA"/>
    <w:rsid w:val="00160D11"/>
    <w:rsid w:val="00162DE5"/>
    <w:rsid w:val="00165208"/>
    <w:rsid w:val="001652D4"/>
    <w:rsid w:val="00165450"/>
    <w:rsid w:val="00166052"/>
    <w:rsid w:val="001704B8"/>
    <w:rsid w:val="0017552D"/>
    <w:rsid w:val="00175E94"/>
    <w:rsid w:val="00180444"/>
    <w:rsid w:val="00181F47"/>
    <w:rsid w:val="00182388"/>
    <w:rsid w:val="001824FC"/>
    <w:rsid w:val="00182767"/>
    <w:rsid w:val="00183661"/>
    <w:rsid w:val="001846D5"/>
    <w:rsid w:val="00185674"/>
    <w:rsid w:val="001856FF"/>
    <w:rsid w:val="00186B74"/>
    <w:rsid w:val="00186FE8"/>
    <w:rsid w:val="001870AA"/>
    <w:rsid w:val="00187343"/>
    <w:rsid w:val="00187A35"/>
    <w:rsid w:val="00187AFA"/>
    <w:rsid w:val="00192956"/>
    <w:rsid w:val="00194CDC"/>
    <w:rsid w:val="00195861"/>
    <w:rsid w:val="0019597F"/>
    <w:rsid w:val="00195E0C"/>
    <w:rsid w:val="00197459"/>
    <w:rsid w:val="001A443C"/>
    <w:rsid w:val="001A4C42"/>
    <w:rsid w:val="001A6351"/>
    <w:rsid w:val="001A7420"/>
    <w:rsid w:val="001B0043"/>
    <w:rsid w:val="001B16E3"/>
    <w:rsid w:val="001B3A13"/>
    <w:rsid w:val="001B3C50"/>
    <w:rsid w:val="001B41B3"/>
    <w:rsid w:val="001B5640"/>
    <w:rsid w:val="001B5B63"/>
    <w:rsid w:val="001B6637"/>
    <w:rsid w:val="001B797E"/>
    <w:rsid w:val="001B7EFA"/>
    <w:rsid w:val="001C0D0D"/>
    <w:rsid w:val="001C21C3"/>
    <w:rsid w:val="001C308F"/>
    <w:rsid w:val="001C71E9"/>
    <w:rsid w:val="001D02C2"/>
    <w:rsid w:val="001D048A"/>
    <w:rsid w:val="001D0AE1"/>
    <w:rsid w:val="001D1E88"/>
    <w:rsid w:val="001D34DE"/>
    <w:rsid w:val="001D6D69"/>
    <w:rsid w:val="001D6F14"/>
    <w:rsid w:val="001D7235"/>
    <w:rsid w:val="001E1411"/>
    <w:rsid w:val="001E3070"/>
    <w:rsid w:val="001E31D3"/>
    <w:rsid w:val="001E46F9"/>
    <w:rsid w:val="001E4E9D"/>
    <w:rsid w:val="001E627D"/>
    <w:rsid w:val="001E6292"/>
    <w:rsid w:val="001E758F"/>
    <w:rsid w:val="001E78BE"/>
    <w:rsid w:val="001F0C1D"/>
    <w:rsid w:val="001F0E18"/>
    <w:rsid w:val="001F1132"/>
    <w:rsid w:val="001F125D"/>
    <w:rsid w:val="001F168B"/>
    <w:rsid w:val="001F21D0"/>
    <w:rsid w:val="001F4CEC"/>
    <w:rsid w:val="001F5B22"/>
    <w:rsid w:val="001F5BED"/>
    <w:rsid w:val="001F6037"/>
    <w:rsid w:val="001F67CF"/>
    <w:rsid w:val="001F691C"/>
    <w:rsid w:val="0020022A"/>
    <w:rsid w:val="002020A6"/>
    <w:rsid w:val="00202780"/>
    <w:rsid w:val="002038A6"/>
    <w:rsid w:val="002046DF"/>
    <w:rsid w:val="00204BFE"/>
    <w:rsid w:val="002054D6"/>
    <w:rsid w:val="00207B4C"/>
    <w:rsid w:val="00210F6E"/>
    <w:rsid w:val="00211F41"/>
    <w:rsid w:val="002133AD"/>
    <w:rsid w:val="00216D5C"/>
    <w:rsid w:val="002208F4"/>
    <w:rsid w:val="00224555"/>
    <w:rsid w:val="00224AE8"/>
    <w:rsid w:val="0023169B"/>
    <w:rsid w:val="002347A2"/>
    <w:rsid w:val="00240DEC"/>
    <w:rsid w:val="00241646"/>
    <w:rsid w:val="00246629"/>
    <w:rsid w:val="00247083"/>
    <w:rsid w:val="00251E9A"/>
    <w:rsid w:val="00251FEF"/>
    <w:rsid w:val="002526EB"/>
    <w:rsid w:val="00252946"/>
    <w:rsid w:val="002556FB"/>
    <w:rsid w:val="00256626"/>
    <w:rsid w:val="00260B02"/>
    <w:rsid w:val="0026292C"/>
    <w:rsid w:val="002635FE"/>
    <w:rsid w:val="00263D4C"/>
    <w:rsid w:val="002668BD"/>
    <w:rsid w:val="00266AD3"/>
    <w:rsid w:val="0026720F"/>
    <w:rsid w:val="002675F0"/>
    <w:rsid w:val="0026782B"/>
    <w:rsid w:val="00267A43"/>
    <w:rsid w:val="00270131"/>
    <w:rsid w:val="00270E9F"/>
    <w:rsid w:val="00271F60"/>
    <w:rsid w:val="00274456"/>
    <w:rsid w:val="00274893"/>
    <w:rsid w:val="00275AA7"/>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6C1"/>
    <w:rsid w:val="002A3EFC"/>
    <w:rsid w:val="002A4888"/>
    <w:rsid w:val="002A4B16"/>
    <w:rsid w:val="002A5FDB"/>
    <w:rsid w:val="002A7DCD"/>
    <w:rsid w:val="002B1A9F"/>
    <w:rsid w:val="002B2495"/>
    <w:rsid w:val="002B5165"/>
    <w:rsid w:val="002B55EE"/>
    <w:rsid w:val="002B6339"/>
    <w:rsid w:val="002B75B4"/>
    <w:rsid w:val="002C1A63"/>
    <w:rsid w:val="002C3DE4"/>
    <w:rsid w:val="002C449B"/>
    <w:rsid w:val="002C5670"/>
    <w:rsid w:val="002C597B"/>
    <w:rsid w:val="002C5ED7"/>
    <w:rsid w:val="002C6480"/>
    <w:rsid w:val="002C64DD"/>
    <w:rsid w:val="002D0C8C"/>
    <w:rsid w:val="002D1080"/>
    <w:rsid w:val="002D37ED"/>
    <w:rsid w:val="002D479D"/>
    <w:rsid w:val="002D4D17"/>
    <w:rsid w:val="002D5FEC"/>
    <w:rsid w:val="002D6254"/>
    <w:rsid w:val="002D7F53"/>
    <w:rsid w:val="002E00EE"/>
    <w:rsid w:val="002E117B"/>
    <w:rsid w:val="002E1ABD"/>
    <w:rsid w:val="002E3D52"/>
    <w:rsid w:val="002E453F"/>
    <w:rsid w:val="002E5AF8"/>
    <w:rsid w:val="002E5CDA"/>
    <w:rsid w:val="002E5EC1"/>
    <w:rsid w:val="002E6C18"/>
    <w:rsid w:val="002F04B3"/>
    <w:rsid w:val="002F09FE"/>
    <w:rsid w:val="002F0A0C"/>
    <w:rsid w:val="002F0F14"/>
    <w:rsid w:val="002F10FC"/>
    <w:rsid w:val="002F147F"/>
    <w:rsid w:val="002F2A08"/>
    <w:rsid w:val="002F374A"/>
    <w:rsid w:val="002F399E"/>
    <w:rsid w:val="002F39C2"/>
    <w:rsid w:val="002F4BEC"/>
    <w:rsid w:val="00300ABD"/>
    <w:rsid w:val="00301CB9"/>
    <w:rsid w:val="00304604"/>
    <w:rsid w:val="00304EFB"/>
    <w:rsid w:val="00306AB5"/>
    <w:rsid w:val="00306B32"/>
    <w:rsid w:val="003075FC"/>
    <w:rsid w:val="003102D7"/>
    <w:rsid w:val="0031099A"/>
    <w:rsid w:val="00310E6B"/>
    <w:rsid w:val="00310EC3"/>
    <w:rsid w:val="00313F98"/>
    <w:rsid w:val="00315836"/>
    <w:rsid w:val="003172DC"/>
    <w:rsid w:val="00321ECE"/>
    <w:rsid w:val="00322911"/>
    <w:rsid w:val="00324FA3"/>
    <w:rsid w:val="003338AE"/>
    <w:rsid w:val="00341A82"/>
    <w:rsid w:val="00342D2E"/>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5EF0"/>
    <w:rsid w:val="003765B8"/>
    <w:rsid w:val="00381C0C"/>
    <w:rsid w:val="00382270"/>
    <w:rsid w:val="00382D34"/>
    <w:rsid w:val="003841D2"/>
    <w:rsid w:val="003849E6"/>
    <w:rsid w:val="00385F6C"/>
    <w:rsid w:val="0039193C"/>
    <w:rsid w:val="003924C4"/>
    <w:rsid w:val="003926C7"/>
    <w:rsid w:val="00392CF5"/>
    <w:rsid w:val="00394656"/>
    <w:rsid w:val="00394E62"/>
    <w:rsid w:val="00395110"/>
    <w:rsid w:val="00396932"/>
    <w:rsid w:val="003A1CB0"/>
    <w:rsid w:val="003A280B"/>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8A6"/>
    <w:rsid w:val="003D1AE6"/>
    <w:rsid w:val="003D2F37"/>
    <w:rsid w:val="003D4735"/>
    <w:rsid w:val="003E0207"/>
    <w:rsid w:val="003E0F47"/>
    <w:rsid w:val="003E6A24"/>
    <w:rsid w:val="003E6B14"/>
    <w:rsid w:val="003E6D8E"/>
    <w:rsid w:val="003E7279"/>
    <w:rsid w:val="003F09D0"/>
    <w:rsid w:val="003F20D1"/>
    <w:rsid w:val="003F243C"/>
    <w:rsid w:val="003F30D3"/>
    <w:rsid w:val="003F3D8D"/>
    <w:rsid w:val="003F4CDC"/>
    <w:rsid w:val="003F5E0F"/>
    <w:rsid w:val="003F7E7C"/>
    <w:rsid w:val="004037C8"/>
    <w:rsid w:val="00405D8C"/>
    <w:rsid w:val="00410122"/>
    <w:rsid w:val="00411C11"/>
    <w:rsid w:val="00414125"/>
    <w:rsid w:val="004214A6"/>
    <w:rsid w:val="00421C87"/>
    <w:rsid w:val="00423334"/>
    <w:rsid w:val="00424DF2"/>
    <w:rsid w:val="00425BE6"/>
    <w:rsid w:val="00426107"/>
    <w:rsid w:val="00426C3A"/>
    <w:rsid w:val="00430459"/>
    <w:rsid w:val="00430A0D"/>
    <w:rsid w:val="00430CCA"/>
    <w:rsid w:val="00432032"/>
    <w:rsid w:val="0043386A"/>
    <w:rsid w:val="004345EC"/>
    <w:rsid w:val="00437FDC"/>
    <w:rsid w:val="0044075A"/>
    <w:rsid w:val="00441718"/>
    <w:rsid w:val="004437AA"/>
    <w:rsid w:val="00446386"/>
    <w:rsid w:val="00446C54"/>
    <w:rsid w:val="00447016"/>
    <w:rsid w:val="00450FAA"/>
    <w:rsid w:val="00451780"/>
    <w:rsid w:val="00453D0D"/>
    <w:rsid w:val="004545D9"/>
    <w:rsid w:val="00454FE2"/>
    <w:rsid w:val="00455D79"/>
    <w:rsid w:val="0045765B"/>
    <w:rsid w:val="00461EC7"/>
    <w:rsid w:val="00462311"/>
    <w:rsid w:val="00462426"/>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0E0"/>
    <w:rsid w:val="004A36FE"/>
    <w:rsid w:val="004A3D73"/>
    <w:rsid w:val="004A4EB1"/>
    <w:rsid w:val="004A650E"/>
    <w:rsid w:val="004A775A"/>
    <w:rsid w:val="004B2A1F"/>
    <w:rsid w:val="004B2CD8"/>
    <w:rsid w:val="004B3ED7"/>
    <w:rsid w:val="004B4A62"/>
    <w:rsid w:val="004B5E00"/>
    <w:rsid w:val="004B6E87"/>
    <w:rsid w:val="004C1DD3"/>
    <w:rsid w:val="004C2B88"/>
    <w:rsid w:val="004C3076"/>
    <w:rsid w:val="004C30AC"/>
    <w:rsid w:val="004C3BD0"/>
    <w:rsid w:val="004C49F0"/>
    <w:rsid w:val="004C56DD"/>
    <w:rsid w:val="004C6FB7"/>
    <w:rsid w:val="004C77BA"/>
    <w:rsid w:val="004D2FF8"/>
    <w:rsid w:val="004D3578"/>
    <w:rsid w:val="004D579A"/>
    <w:rsid w:val="004E08D6"/>
    <w:rsid w:val="004E1F39"/>
    <w:rsid w:val="004E213A"/>
    <w:rsid w:val="004E3A40"/>
    <w:rsid w:val="004E528D"/>
    <w:rsid w:val="004E7765"/>
    <w:rsid w:val="004E7DF1"/>
    <w:rsid w:val="004F0988"/>
    <w:rsid w:val="004F3340"/>
    <w:rsid w:val="004F55F5"/>
    <w:rsid w:val="004F7844"/>
    <w:rsid w:val="00500FC4"/>
    <w:rsid w:val="00502D5F"/>
    <w:rsid w:val="00504DFA"/>
    <w:rsid w:val="00505391"/>
    <w:rsid w:val="00507056"/>
    <w:rsid w:val="0050799F"/>
    <w:rsid w:val="00507E24"/>
    <w:rsid w:val="0051140A"/>
    <w:rsid w:val="0051346A"/>
    <w:rsid w:val="005151BB"/>
    <w:rsid w:val="00516F7F"/>
    <w:rsid w:val="005179B9"/>
    <w:rsid w:val="00517B21"/>
    <w:rsid w:val="00521A01"/>
    <w:rsid w:val="00524332"/>
    <w:rsid w:val="0052514D"/>
    <w:rsid w:val="00525734"/>
    <w:rsid w:val="0052650E"/>
    <w:rsid w:val="00527916"/>
    <w:rsid w:val="00527A28"/>
    <w:rsid w:val="00530496"/>
    <w:rsid w:val="00531055"/>
    <w:rsid w:val="005313F7"/>
    <w:rsid w:val="005327D9"/>
    <w:rsid w:val="0053388B"/>
    <w:rsid w:val="005345D6"/>
    <w:rsid w:val="005349A4"/>
    <w:rsid w:val="00535773"/>
    <w:rsid w:val="00536079"/>
    <w:rsid w:val="005366E7"/>
    <w:rsid w:val="00541012"/>
    <w:rsid w:val="005413B9"/>
    <w:rsid w:val="0054145E"/>
    <w:rsid w:val="00541752"/>
    <w:rsid w:val="00541BEA"/>
    <w:rsid w:val="00542E94"/>
    <w:rsid w:val="0054328B"/>
    <w:rsid w:val="00543E6C"/>
    <w:rsid w:val="00544266"/>
    <w:rsid w:val="00544B89"/>
    <w:rsid w:val="00545460"/>
    <w:rsid w:val="00545829"/>
    <w:rsid w:val="00550571"/>
    <w:rsid w:val="00552DA5"/>
    <w:rsid w:val="00553676"/>
    <w:rsid w:val="005554DA"/>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60BB"/>
    <w:rsid w:val="0059738C"/>
    <w:rsid w:val="00597B11"/>
    <w:rsid w:val="005A007A"/>
    <w:rsid w:val="005A53E1"/>
    <w:rsid w:val="005A57F1"/>
    <w:rsid w:val="005A6D98"/>
    <w:rsid w:val="005B1B62"/>
    <w:rsid w:val="005B6090"/>
    <w:rsid w:val="005B73FA"/>
    <w:rsid w:val="005B79BE"/>
    <w:rsid w:val="005C1A34"/>
    <w:rsid w:val="005C1DE7"/>
    <w:rsid w:val="005C2CAA"/>
    <w:rsid w:val="005C3325"/>
    <w:rsid w:val="005D023A"/>
    <w:rsid w:val="005D2611"/>
    <w:rsid w:val="005D2E01"/>
    <w:rsid w:val="005D3D54"/>
    <w:rsid w:val="005D5EC4"/>
    <w:rsid w:val="005D6723"/>
    <w:rsid w:val="005D7526"/>
    <w:rsid w:val="005E16FC"/>
    <w:rsid w:val="005E17D0"/>
    <w:rsid w:val="005E4BB2"/>
    <w:rsid w:val="005E67F0"/>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0966"/>
    <w:rsid w:val="0061186C"/>
    <w:rsid w:val="00611B54"/>
    <w:rsid w:val="00612647"/>
    <w:rsid w:val="0061320D"/>
    <w:rsid w:val="00614FDF"/>
    <w:rsid w:val="006160EE"/>
    <w:rsid w:val="00620345"/>
    <w:rsid w:val="00621294"/>
    <w:rsid w:val="00621742"/>
    <w:rsid w:val="00621F0A"/>
    <w:rsid w:val="00623543"/>
    <w:rsid w:val="0062472A"/>
    <w:rsid w:val="006247BC"/>
    <w:rsid w:val="00626B5E"/>
    <w:rsid w:val="006277C2"/>
    <w:rsid w:val="00627F0A"/>
    <w:rsid w:val="0063298A"/>
    <w:rsid w:val="00635254"/>
    <w:rsid w:val="0063543D"/>
    <w:rsid w:val="006356A3"/>
    <w:rsid w:val="00635E64"/>
    <w:rsid w:val="006364A0"/>
    <w:rsid w:val="00637F69"/>
    <w:rsid w:val="00640145"/>
    <w:rsid w:val="00640998"/>
    <w:rsid w:val="006449D6"/>
    <w:rsid w:val="00646C2A"/>
    <w:rsid w:val="00647114"/>
    <w:rsid w:val="0064716B"/>
    <w:rsid w:val="0065045B"/>
    <w:rsid w:val="0065262E"/>
    <w:rsid w:val="006556CE"/>
    <w:rsid w:val="00655EF5"/>
    <w:rsid w:val="006623AE"/>
    <w:rsid w:val="0066330F"/>
    <w:rsid w:val="006659DC"/>
    <w:rsid w:val="00667C6A"/>
    <w:rsid w:val="00667C83"/>
    <w:rsid w:val="006711E5"/>
    <w:rsid w:val="00672BED"/>
    <w:rsid w:val="00672CDA"/>
    <w:rsid w:val="00675CA8"/>
    <w:rsid w:val="00676F4D"/>
    <w:rsid w:val="006801CF"/>
    <w:rsid w:val="006803D8"/>
    <w:rsid w:val="00681BDF"/>
    <w:rsid w:val="006853C1"/>
    <w:rsid w:val="00686D3C"/>
    <w:rsid w:val="0068707A"/>
    <w:rsid w:val="00690587"/>
    <w:rsid w:val="006912E9"/>
    <w:rsid w:val="00693517"/>
    <w:rsid w:val="00693CF3"/>
    <w:rsid w:val="0069578E"/>
    <w:rsid w:val="00696A0E"/>
    <w:rsid w:val="00696E77"/>
    <w:rsid w:val="0069756D"/>
    <w:rsid w:val="006A323F"/>
    <w:rsid w:val="006A3331"/>
    <w:rsid w:val="006A44EC"/>
    <w:rsid w:val="006A4C54"/>
    <w:rsid w:val="006A5010"/>
    <w:rsid w:val="006A6C78"/>
    <w:rsid w:val="006A7E5A"/>
    <w:rsid w:val="006B180A"/>
    <w:rsid w:val="006B1BDA"/>
    <w:rsid w:val="006B30D0"/>
    <w:rsid w:val="006B373E"/>
    <w:rsid w:val="006B601F"/>
    <w:rsid w:val="006B6DFB"/>
    <w:rsid w:val="006C0D96"/>
    <w:rsid w:val="006C16A8"/>
    <w:rsid w:val="006C230F"/>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6F762C"/>
    <w:rsid w:val="007010C1"/>
    <w:rsid w:val="00701116"/>
    <w:rsid w:val="007019D4"/>
    <w:rsid w:val="00701B11"/>
    <w:rsid w:val="0070320C"/>
    <w:rsid w:val="00706701"/>
    <w:rsid w:val="00707F07"/>
    <w:rsid w:val="00710214"/>
    <w:rsid w:val="0071174C"/>
    <w:rsid w:val="00713C44"/>
    <w:rsid w:val="007216BC"/>
    <w:rsid w:val="00721E69"/>
    <w:rsid w:val="00723775"/>
    <w:rsid w:val="0072513A"/>
    <w:rsid w:val="00726155"/>
    <w:rsid w:val="00727534"/>
    <w:rsid w:val="007310C0"/>
    <w:rsid w:val="00733D5E"/>
    <w:rsid w:val="00734588"/>
    <w:rsid w:val="007349F5"/>
    <w:rsid w:val="00734A5B"/>
    <w:rsid w:val="007362B6"/>
    <w:rsid w:val="00736D5C"/>
    <w:rsid w:val="0074026F"/>
    <w:rsid w:val="00740FC1"/>
    <w:rsid w:val="007429F6"/>
    <w:rsid w:val="00744E76"/>
    <w:rsid w:val="007478B0"/>
    <w:rsid w:val="00752F96"/>
    <w:rsid w:val="0075339F"/>
    <w:rsid w:val="0075583F"/>
    <w:rsid w:val="0075644D"/>
    <w:rsid w:val="00763505"/>
    <w:rsid w:val="00763E3C"/>
    <w:rsid w:val="007647B9"/>
    <w:rsid w:val="00765164"/>
    <w:rsid w:val="00765427"/>
    <w:rsid w:val="00765C1F"/>
    <w:rsid w:val="00765EA3"/>
    <w:rsid w:val="007662CC"/>
    <w:rsid w:val="00770B9C"/>
    <w:rsid w:val="00770E79"/>
    <w:rsid w:val="00770FB4"/>
    <w:rsid w:val="00773321"/>
    <w:rsid w:val="00774DA4"/>
    <w:rsid w:val="00775D81"/>
    <w:rsid w:val="00781F0F"/>
    <w:rsid w:val="007836B9"/>
    <w:rsid w:val="0078672C"/>
    <w:rsid w:val="00786DF4"/>
    <w:rsid w:val="007913C1"/>
    <w:rsid w:val="007913E5"/>
    <w:rsid w:val="0079372E"/>
    <w:rsid w:val="007951DC"/>
    <w:rsid w:val="007967F0"/>
    <w:rsid w:val="00796B72"/>
    <w:rsid w:val="00797106"/>
    <w:rsid w:val="00797D4C"/>
    <w:rsid w:val="007A070E"/>
    <w:rsid w:val="007A1847"/>
    <w:rsid w:val="007A2F54"/>
    <w:rsid w:val="007A6924"/>
    <w:rsid w:val="007A6C67"/>
    <w:rsid w:val="007A700C"/>
    <w:rsid w:val="007A777B"/>
    <w:rsid w:val="007B3888"/>
    <w:rsid w:val="007B3E46"/>
    <w:rsid w:val="007B4D2C"/>
    <w:rsid w:val="007B600E"/>
    <w:rsid w:val="007B609B"/>
    <w:rsid w:val="007B75F7"/>
    <w:rsid w:val="007B79D5"/>
    <w:rsid w:val="007C20DB"/>
    <w:rsid w:val="007C3407"/>
    <w:rsid w:val="007C3AA7"/>
    <w:rsid w:val="007C492E"/>
    <w:rsid w:val="007C4F5D"/>
    <w:rsid w:val="007C571E"/>
    <w:rsid w:val="007C647C"/>
    <w:rsid w:val="007D09A5"/>
    <w:rsid w:val="007D27BE"/>
    <w:rsid w:val="007D27F1"/>
    <w:rsid w:val="007D3020"/>
    <w:rsid w:val="007D48BB"/>
    <w:rsid w:val="007D57EE"/>
    <w:rsid w:val="007E0E3C"/>
    <w:rsid w:val="007E17C3"/>
    <w:rsid w:val="007E1AD4"/>
    <w:rsid w:val="007E6649"/>
    <w:rsid w:val="007F04B7"/>
    <w:rsid w:val="007F0F4A"/>
    <w:rsid w:val="007F196F"/>
    <w:rsid w:val="007F2EAF"/>
    <w:rsid w:val="007F54E4"/>
    <w:rsid w:val="007F6F80"/>
    <w:rsid w:val="008005E7"/>
    <w:rsid w:val="00801101"/>
    <w:rsid w:val="00801AE5"/>
    <w:rsid w:val="0080267D"/>
    <w:rsid w:val="008028A4"/>
    <w:rsid w:val="00804CEA"/>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45531"/>
    <w:rsid w:val="00850AC6"/>
    <w:rsid w:val="00856B6C"/>
    <w:rsid w:val="00857ED4"/>
    <w:rsid w:val="00860221"/>
    <w:rsid w:val="008612DC"/>
    <w:rsid w:val="008612FE"/>
    <w:rsid w:val="00865832"/>
    <w:rsid w:val="00866D45"/>
    <w:rsid w:val="008671A9"/>
    <w:rsid w:val="0087238E"/>
    <w:rsid w:val="00875F0C"/>
    <w:rsid w:val="008768CA"/>
    <w:rsid w:val="008807D7"/>
    <w:rsid w:val="008817C5"/>
    <w:rsid w:val="00882222"/>
    <w:rsid w:val="008828C3"/>
    <w:rsid w:val="008833F8"/>
    <w:rsid w:val="00883D84"/>
    <w:rsid w:val="00884409"/>
    <w:rsid w:val="00884687"/>
    <w:rsid w:val="00887755"/>
    <w:rsid w:val="00887D8A"/>
    <w:rsid w:val="008914F7"/>
    <w:rsid w:val="00891CE1"/>
    <w:rsid w:val="00892A2D"/>
    <w:rsid w:val="00893B9A"/>
    <w:rsid w:val="0089608B"/>
    <w:rsid w:val="008963B7"/>
    <w:rsid w:val="00896953"/>
    <w:rsid w:val="008A05C5"/>
    <w:rsid w:val="008A23E1"/>
    <w:rsid w:val="008A2536"/>
    <w:rsid w:val="008A6C01"/>
    <w:rsid w:val="008A7FD1"/>
    <w:rsid w:val="008B2D46"/>
    <w:rsid w:val="008B57A1"/>
    <w:rsid w:val="008B6961"/>
    <w:rsid w:val="008C0E02"/>
    <w:rsid w:val="008C1F7F"/>
    <w:rsid w:val="008C384C"/>
    <w:rsid w:val="008C39A6"/>
    <w:rsid w:val="008C7484"/>
    <w:rsid w:val="008C7BE2"/>
    <w:rsid w:val="008D28DC"/>
    <w:rsid w:val="008D4166"/>
    <w:rsid w:val="008E2D68"/>
    <w:rsid w:val="008E4756"/>
    <w:rsid w:val="008E5358"/>
    <w:rsid w:val="008E6756"/>
    <w:rsid w:val="008E7274"/>
    <w:rsid w:val="008E7D15"/>
    <w:rsid w:val="008F56C0"/>
    <w:rsid w:val="00901B76"/>
    <w:rsid w:val="0090271F"/>
    <w:rsid w:val="00902E23"/>
    <w:rsid w:val="009064B8"/>
    <w:rsid w:val="00906C58"/>
    <w:rsid w:val="009114D7"/>
    <w:rsid w:val="00911C93"/>
    <w:rsid w:val="00913467"/>
    <w:rsid w:val="0091348E"/>
    <w:rsid w:val="00914DC5"/>
    <w:rsid w:val="00917CCB"/>
    <w:rsid w:val="00922826"/>
    <w:rsid w:val="0092291C"/>
    <w:rsid w:val="0092322D"/>
    <w:rsid w:val="009235D1"/>
    <w:rsid w:val="0093279B"/>
    <w:rsid w:val="00933F1A"/>
    <w:rsid w:val="00933FB0"/>
    <w:rsid w:val="00937F2E"/>
    <w:rsid w:val="009401DF"/>
    <w:rsid w:val="00942EC2"/>
    <w:rsid w:val="00942F40"/>
    <w:rsid w:val="0094475B"/>
    <w:rsid w:val="00945B57"/>
    <w:rsid w:val="00950063"/>
    <w:rsid w:val="009511D7"/>
    <w:rsid w:val="009515FB"/>
    <w:rsid w:val="00951C9E"/>
    <w:rsid w:val="0095302F"/>
    <w:rsid w:val="009533BF"/>
    <w:rsid w:val="00953811"/>
    <w:rsid w:val="00953DEF"/>
    <w:rsid w:val="00957DC9"/>
    <w:rsid w:val="0096202C"/>
    <w:rsid w:val="00962684"/>
    <w:rsid w:val="00962751"/>
    <w:rsid w:val="009627C8"/>
    <w:rsid w:val="00962DF4"/>
    <w:rsid w:val="00963AFD"/>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154F"/>
    <w:rsid w:val="00993D03"/>
    <w:rsid w:val="009952E7"/>
    <w:rsid w:val="00997088"/>
    <w:rsid w:val="009A064D"/>
    <w:rsid w:val="009A08E5"/>
    <w:rsid w:val="009A1542"/>
    <w:rsid w:val="009A2EC2"/>
    <w:rsid w:val="009A3068"/>
    <w:rsid w:val="009A44E0"/>
    <w:rsid w:val="009A6795"/>
    <w:rsid w:val="009A6B34"/>
    <w:rsid w:val="009A7A16"/>
    <w:rsid w:val="009B156F"/>
    <w:rsid w:val="009B2104"/>
    <w:rsid w:val="009B296B"/>
    <w:rsid w:val="009B438C"/>
    <w:rsid w:val="009B4658"/>
    <w:rsid w:val="009B7EB3"/>
    <w:rsid w:val="009C14A1"/>
    <w:rsid w:val="009C1F01"/>
    <w:rsid w:val="009C20B3"/>
    <w:rsid w:val="009C39A3"/>
    <w:rsid w:val="009C4067"/>
    <w:rsid w:val="009C46CB"/>
    <w:rsid w:val="009C5735"/>
    <w:rsid w:val="009C6FF8"/>
    <w:rsid w:val="009D01B3"/>
    <w:rsid w:val="009D1C7E"/>
    <w:rsid w:val="009D39D8"/>
    <w:rsid w:val="009D588E"/>
    <w:rsid w:val="009D5A7E"/>
    <w:rsid w:val="009D5B72"/>
    <w:rsid w:val="009D6D57"/>
    <w:rsid w:val="009E0966"/>
    <w:rsid w:val="009E12B3"/>
    <w:rsid w:val="009E2C57"/>
    <w:rsid w:val="009E359E"/>
    <w:rsid w:val="009E389F"/>
    <w:rsid w:val="009E49F7"/>
    <w:rsid w:val="009E6A2F"/>
    <w:rsid w:val="009E7029"/>
    <w:rsid w:val="009E7032"/>
    <w:rsid w:val="009F08A2"/>
    <w:rsid w:val="009F1351"/>
    <w:rsid w:val="009F1A58"/>
    <w:rsid w:val="009F23BD"/>
    <w:rsid w:val="009F2C3C"/>
    <w:rsid w:val="009F2F58"/>
    <w:rsid w:val="009F37B7"/>
    <w:rsid w:val="00A000E9"/>
    <w:rsid w:val="00A00CA6"/>
    <w:rsid w:val="00A02A98"/>
    <w:rsid w:val="00A05978"/>
    <w:rsid w:val="00A066E4"/>
    <w:rsid w:val="00A0713F"/>
    <w:rsid w:val="00A10442"/>
    <w:rsid w:val="00A10F02"/>
    <w:rsid w:val="00A119E4"/>
    <w:rsid w:val="00A13285"/>
    <w:rsid w:val="00A16374"/>
    <w:rsid w:val="00A164B4"/>
    <w:rsid w:val="00A174DE"/>
    <w:rsid w:val="00A17F31"/>
    <w:rsid w:val="00A21E45"/>
    <w:rsid w:val="00A23620"/>
    <w:rsid w:val="00A23DF5"/>
    <w:rsid w:val="00A260CB"/>
    <w:rsid w:val="00A263C6"/>
    <w:rsid w:val="00A26956"/>
    <w:rsid w:val="00A27486"/>
    <w:rsid w:val="00A27920"/>
    <w:rsid w:val="00A3362B"/>
    <w:rsid w:val="00A33801"/>
    <w:rsid w:val="00A34D09"/>
    <w:rsid w:val="00A35A40"/>
    <w:rsid w:val="00A36EAA"/>
    <w:rsid w:val="00A370DB"/>
    <w:rsid w:val="00A376D1"/>
    <w:rsid w:val="00A37AED"/>
    <w:rsid w:val="00A427B8"/>
    <w:rsid w:val="00A4658F"/>
    <w:rsid w:val="00A50DA8"/>
    <w:rsid w:val="00A51467"/>
    <w:rsid w:val="00A51EF8"/>
    <w:rsid w:val="00A53724"/>
    <w:rsid w:val="00A56066"/>
    <w:rsid w:val="00A572FA"/>
    <w:rsid w:val="00A6009C"/>
    <w:rsid w:val="00A601D5"/>
    <w:rsid w:val="00A60711"/>
    <w:rsid w:val="00A62D3F"/>
    <w:rsid w:val="00A70748"/>
    <w:rsid w:val="00A707E2"/>
    <w:rsid w:val="00A724D1"/>
    <w:rsid w:val="00A73129"/>
    <w:rsid w:val="00A739BF"/>
    <w:rsid w:val="00A747C7"/>
    <w:rsid w:val="00A754B8"/>
    <w:rsid w:val="00A75ECF"/>
    <w:rsid w:val="00A76925"/>
    <w:rsid w:val="00A800EE"/>
    <w:rsid w:val="00A80CE6"/>
    <w:rsid w:val="00A82346"/>
    <w:rsid w:val="00A8336B"/>
    <w:rsid w:val="00A840D4"/>
    <w:rsid w:val="00A8495D"/>
    <w:rsid w:val="00A851C1"/>
    <w:rsid w:val="00A852B2"/>
    <w:rsid w:val="00A85755"/>
    <w:rsid w:val="00A85DA1"/>
    <w:rsid w:val="00A85EDF"/>
    <w:rsid w:val="00A86F7D"/>
    <w:rsid w:val="00A92062"/>
    <w:rsid w:val="00A92BA1"/>
    <w:rsid w:val="00A94990"/>
    <w:rsid w:val="00A94A46"/>
    <w:rsid w:val="00A94F25"/>
    <w:rsid w:val="00A95A32"/>
    <w:rsid w:val="00AA02E4"/>
    <w:rsid w:val="00AA144E"/>
    <w:rsid w:val="00AA1FA9"/>
    <w:rsid w:val="00AA211E"/>
    <w:rsid w:val="00AA23C4"/>
    <w:rsid w:val="00AA2949"/>
    <w:rsid w:val="00AA4355"/>
    <w:rsid w:val="00AA45FD"/>
    <w:rsid w:val="00AA769A"/>
    <w:rsid w:val="00AB2F30"/>
    <w:rsid w:val="00AB3DFC"/>
    <w:rsid w:val="00AB3FC1"/>
    <w:rsid w:val="00AB4A5D"/>
    <w:rsid w:val="00AB5A2F"/>
    <w:rsid w:val="00AB65C8"/>
    <w:rsid w:val="00AC185F"/>
    <w:rsid w:val="00AC1B0D"/>
    <w:rsid w:val="00AC322E"/>
    <w:rsid w:val="00AC4056"/>
    <w:rsid w:val="00AC6BC6"/>
    <w:rsid w:val="00AD23F9"/>
    <w:rsid w:val="00AD3039"/>
    <w:rsid w:val="00AD425A"/>
    <w:rsid w:val="00AD5185"/>
    <w:rsid w:val="00AD5385"/>
    <w:rsid w:val="00AD6C88"/>
    <w:rsid w:val="00AD7D5E"/>
    <w:rsid w:val="00AD7F1A"/>
    <w:rsid w:val="00AE39C4"/>
    <w:rsid w:val="00AE4007"/>
    <w:rsid w:val="00AE4F9C"/>
    <w:rsid w:val="00AE5677"/>
    <w:rsid w:val="00AE639E"/>
    <w:rsid w:val="00AE65E2"/>
    <w:rsid w:val="00AE68F6"/>
    <w:rsid w:val="00AE7B87"/>
    <w:rsid w:val="00AF0A27"/>
    <w:rsid w:val="00AF1460"/>
    <w:rsid w:val="00AF431A"/>
    <w:rsid w:val="00AF5F99"/>
    <w:rsid w:val="00AF6F08"/>
    <w:rsid w:val="00AF71FF"/>
    <w:rsid w:val="00B0050B"/>
    <w:rsid w:val="00B0079E"/>
    <w:rsid w:val="00B01FDA"/>
    <w:rsid w:val="00B0526C"/>
    <w:rsid w:val="00B06DED"/>
    <w:rsid w:val="00B12037"/>
    <w:rsid w:val="00B12F45"/>
    <w:rsid w:val="00B132C7"/>
    <w:rsid w:val="00B1532B"/>
    <w:rsid w:val="00B15449"/>
    <w:rsid w:val="00B170CF"/>
    <w:rsid w:val="00B201CD"/>
    <w:rsid w:val="00B22353"/>
    <w:rsid w:val="00B22B2E"/>
    <w:rsid w:val="00B2385B"/>
    <w:rsid w:val="00B23CF5"/>
    <w:rsid w:val="00B2446F"/>
    <w:rsid w:val="00B27631"/>
    <w:rsid w:val="00B3312E"/>
    <w:rsid w:val="00B34187"/>
    <w:rsid w:val="00B360CE"/>
    <w:rsid w:val="00B365E7"/>
    <w:rsid w:val="00B412CF"/>
    <w:rsid w:val="00B41B96"/>
    <w:rsid w:val="00B426CC"/>
    <w:rsid w:val="00B42BBC"/>
    <w:rsid w:val="00B519BE"/>
    <w:rsid w:val="00B51D0A"/>
    <w:rsid w:val="00B53864"/>
    <w:rsid w:val="00B554F9"/>
    <w:rsid w:val="00B56C12"/>
    <w:rsid w:val="00B6118D"/>
    <w:rsid w:val="00B63303"/>
    <w:rsid w:val="00B645AD"/>
    <w:rsid w:val="00B64A53"/>
    <w:rsid w:val="00B67F36"/>
    <w:rsid w:val="00B7034B"/>
    <w:rsid w:val="00B71987"/>
    <w:rsid w:val="00B72771"/>
    <w:rsid w:val="00B7346C"/>
    <w:rsid w:val="00B74446"/>
    <w:rsid w:val="00B76747"/>
    <w:rsid w:val="00B77739"/>
    <w:rsid w:val="00B77ABD"/>
    <w:rsid w:val="00B8020C"/>
    <w:rsid w:val="00B8022F"/>
    <w:rsid w:val="00B8035D"/>
    <w:rsid w:val="00B815CC"/>
    <w:rsid w:val="00B81786"/>
    <w:rsid w:val="00B879E4"/>
    <w:rsid w:val="00B93086"/>
    <w:rsid w:val="00B933B5"/>
    <w:rsid w:val="00B9384A"/>
    <w:rsid w:val="00B97691"/>
    <w:rsid w:val="00BA0485"/>
    <w:rsid w:val="00BA19ED"/>
    <w:rsid w:val="00BA2DB7"/>
    <w:rsid w:val="00BA370F"/>
    <w:rsid w:val="00BA4B8D"/>
    <w:rsid w:val="00BA60C0"/>
    <w:rsid w:val="00BB067C"/>
    <w:rsid w:val="00BB328D"/>
    <w:rsid w:val="00BB3762"/>
    <w:rsid w:val="00BB4A1F"/>
    <w:rsid w:val="00BB606F"/>
    <w:rsid w:val="00BB6E2C"/>
    <w:rsid w:val="00BC0F7D"/>
    <w:rsid w:val="00BC1647"/>
    <w:rsid w:val="00BC31C1"/>
    <w:rsid w:val="00BC3389"/>
    <w:rsid w:val="00BC6AB4"/>
    <w:rsid w:val="00BC6EDA"/>
    <w:rsid w:val="00BD2548"/>
    <w:rsid w:val="00BD3114"/>
    <w:rsid w:val="00BD59FB"/>
    <w:rsid w:val="00BD625B"/>
    <w:rsid w:val="00BD6C82"/>
    <w:rsid w:val="00BD7D31"/>
    <w:rsid w:val="00BE024B"/>
    <w:rsid w:val="00BE0D6C"/>
    <w:rsid w:val="00BE3255"/>
    <w:rsid w:val="00BE68FA"/>
    <w:rsid w:val="00BE7811"/>
    <w:rsid w:val="00BE7A7A"/>
    <w:rsid w:val="00BF0D88"/>
    <w:rsid w:val="00BF0F85"/>
    <w:rsid w:val="00BF128E"/>
    <w:rsid w:val="00BF33FA"/>
    <w:rsid w:val="00BF3820"/>
    <w:rsid w:val="00BF4DBE"/>
    <w:rsid w:val="00BF53B0"/>
    <w:rsid w:val="00BF5D33"/>
    <w:rsid w:val="00BF73DD"/>
    <w:rsid w:val="00BF7666"/>
    <w:rsid w:val="00BF7E25"/>
    <w:rsid w:val="00C00398"/>
    <w:rsid w:val="00C0159A"/>
    <w:rsid w:val="00C0222D"/>
    <w:rsid w:val="00C04A3A"/>
    <w:rsid w:val="00C04B6E"/>
    <w:rsid w:val="00C06F1E"/>
    <w:rsid w:val="00C074DD"/>
    <w:rsid w:val="00C07678"/>
    <w:rsid w:val="00C1016A"/>
    <w:rsid w:val="00C10E02"/>
    <w:rsid w:val="00C1496A"/>
    <w:rsid w:val="00C159CD"/>
    <w:rsid w:val="00C179CE"/>
    <w:rsid w:val="00C222C9"/>
    <w:rsid w:val="00C22712"/>
    <w:rsid w:val="00C23A18"/>
    <w:rsid w:val="00C2406F"/>
    <w:rsid w:val="00C25ED7"/>
    <w:rsid w:val="00C278DE"/>
    <w:rsid w:val="00C322FF"/>
    <w:rsid w:val="00C328B0"/>
    <w:rsid w:val="00C33079"/>
    <w:rsid w:val="00C33356"/>
    <w:rsid w:val="00C33AE0"/>
    <w:rsid w:val="00C34242"/>
    <w:rsid w:val="00C34C9E"/>
    <w:rsid w:val="00C35817"/>
    <w:rsid w:val="00C37DFA"/>
    <w:rsid w:val="00C402A0"/>
    <w:rsid w:val="00C42174"/>
    <w:rsid w:val="00C443BC"/>
    <w:rsid w:val="00C44FD9"/>
    <w:rsid w:val="00C45231"/>
    <w:rsid w:val="00C4699F"/>
    <w:rsid w:val="00C51122"/>
    <w:rsid w:val="00C52BA8"/>
    <w:rsid w:val="00C551FF"/>
    <w:rsid w:val="00C60994"/>
    <w:rsid w:val="00C61BE0"/>
    <w:rsid w:val="00C62F41"/>
    <w:rsid w:val="00C65A80"/>
    <w:rsid w:val="00C72833"/>
    <w:rsid w:val="00C73F80"/>
    <w:rsid w:val="00C759F6"/>
    <w:rsid w:val="00C75CDD"/>
    <w:rsid w:val="00C76E8D"/>
    <w:rsid w:val="00C8065E"/>
    <w:rsid w:val="00C80F1D"/>
    <w:rsid w:val="00C81DDC"/>
    <w:rsid w:val="00C82ADE"/>
    <w:rsid w:val="00C83825"/>
    <w:rsid w:val="00C84250"/>
    <w:rsid w:val="00C90DF3"/>
    <w:rsid w:val="00C91962"/>
    <w:rsid w:val="00C92687"/>
    <w:rsid w:val="00C926AE"/>
    <w:rsid w:val="00C937B4"/>
    <w:rsid w:val="00C939FF"/>
    <w:rsid w:val="00C93F40"/>
    <w:rsid w:val="00C9719D"/>
    <w:rsid w:val="00CA0C13"/>
    <w:rsid w:val="00CA1130"/>
    <w:rsid w:val="00CA1C2A"/>
    <w:rsid w:val="00CA29E7"/>
    <w:rsid w:val="00CA3D0C"/>
    <w:rsid w:val="00CA6523"/>
    <w:rsid w:val="00CB0207"/>
    <w:rsid w:val="00CB1535"/>
    <w:rsid w:val="00CB15EA"/>
    <w:rsid w:val="00CB19FE"/>
    <w:rsid w:val="00CB2FA4"/>
    <w:rsid w:val="00CB36F0"/>
    <w:rsid w:val="00CB3F20"/>
    <w:rsid w:val="00CB4B75"/>
    <w:rsid w:val="00CB673C"/>
    <w:rsid w:val="00CB71E3"/>
    <w:rsid w:val="00CB757E"/>
    <w:rsid w:val="00CB78AC"/>
    <w:rsid w:val="00CC0CAC"/>
    <w:rsid w:val="00CC1170"/>
    <w:rsid w:val="00CC3FF7"/>
    <w:rsid w:val="00CC43A8"/>
    <w:rsid w:val="00CD046E"/>
    <w:rsid w:val="00CE0198"/>
    <w:rsid w:val="00CE23D8"/>
    <w:rsid w:val="00CE4B09"/>
    <w:rsid w:val="00CE5E28"/>
    <w:rsid w:val="00CE60C9"/>
    <w:rsid w:val="00CE7D7B"/>
    <w:rsid w:val="00CE7DC0"/>
    <w:rsid w:val="00CF098C"/>
    <w:rsid w:val="00CF0CDE"/>
    <w:rsid w:val="00CF0D6C"/>
    <w:rsid w:val="00CF0FDF"/>
    <w:rsid w:val="00CF2319"/>
    <w:rsid w:val="00CF35D8"/>
    <w:rsid w:val="00CF55ED"/>
    <w:rsid w:val="00CF69E7"/>
    <w:rsid w:val="00CF6C6E"/>
    <w:rsid w:val="00CF75EB"/>
    <w:rsid w:val="00D0138D"/>
    <w:rsid w:val="00D013E1"/>
    <w:rsid w:val="00D02185"/>
    <w:rsid w:val="00D03A94"/>
    <w:rsid w:val="00D063F7"/>
    <w:rsid w:val="00D14AB9"/>
    <w:rsid w:val="00D1713B"/>
    <w:rsid w:val="00D21E2A"/>
    <w:rsid w:val="00D21FA2"/>
    <w:rsid w:val="00D22B26"/>
    <w:rsid w:val="00D23274"/>
    <w:rsid w:val="00D25343"/>
    <w:rsid w:val="00D26070"/>
    <w:rsid w:val="00D26EC5"/>
    <w:rsid w:val="00D31B98"/>
    <w:rsid w:val="00D327FB"/>
    <w:rsid w:val="00D3280F"/>
    <w:rsid w:val="00D32855"/>
    <w:rsid w:val="00D3325D"/>
    <w:rsid w:val="00D34A47"/>
    <w:rsid w:val="00D365E7"/>
    <w:rsid w:val="00D3783E"/>
    <w:rsid w:val="00D3785B"/>
    <w:rsid w:val="00D40F85"/>
    <w:rsid w:val="00D42E22"/>
    <w:rsid w:val="00D440F0"/>
    <w:rsid w:val="00D44603"/>
    <w:rsid w:val="00D460CC"/>
    <w:rsid w:val="00D46187"/>
    <w:rsid w:val="00D4747B"/>
    <w:rsid w:val="00D50995"/>
    <w:rsid w:val="00D518E0"/>
    <w:rsid w:val="00D540BC"/>
    <w:rsid w:val="00D55D38"/>
    <w:rsid w:val="00D55E01"/>
    <w:rsid w:val="00D5672C"/>
    <w:rsid w:val="00D57972"/>
    <w:rsid w:val="00D60D2D"/>
    <w:rsid w:val="00D6102F"/>
    <w:rsid w:val="00D62170"/>
    <w:rsid w:val="00D650F1"/>
    <w:rsid w:val="00D6569D"/>
    <w:rsid w:val="00D66BE3"/>
    <w:rsid w:val="00D675A9"/>
    <w:rsid w:val="00D70FAE"/>
    <w:rsid w:val="00D738D6"/>
    <w:rsid w:val="00D755EB"/>
    <w:rsid w:val="00D75749"/>
    <w:rsid w:val="00D76048"/>
    <w:rsid w:val="00D770CA"/>
    <w:rsid w:val="00D821B2"/>
    <w:rsid w:val="00D8231C"/>
    <w:rsid w:val="00D82CDE"/>
    <w:rsid w:val="00D82E6F"/>
    <w:rsid w:val="00D83250"/>
    <w:rsid w:val="00D83CF6"/>
    <w:rsid w:val="00D83FFD"/>
    <w:rsid w:val="00D851E0"/>
    <w:rsid w:val="00D852FF"/>
    <w:rsid w:val="00D85F3B"/>
    <w:rsid w:val="00D86764"/>
    <w:rsid w:val="00D87376"/>
    <w:rsid w:val="00D87E00"/>
    <w:rsid w:val="00D90082"/>
    <w:rsid w:val="00D90756"/>
    <w:rsid w:val="00D9134D"/>
    <w:rsid w:val="00D92380"/>
    <w:rsid w:val="00D92ECE"/>
    <w:rsid w:val="00D94219"/>
    <w:rsid w:val="00D9492A"/>
    <w:rsid w:val="00D94DE8"/>
    <w:rsid w:val="00D95D27"/>
    <w:rsid w:val="00D969FE"/>
    <w:rsid w:val="00D96A5B"/>
    <w:rsid w:val="00DA0BF4"/>
    <w:rsid w:val="00DA100E"/>
    <w:rsid w:val="00DA1C11"/>
    <w:rsid w:val="00DA2282"/>
    <w:rsid w:val="00DA3243"/>
    <w:rsid w:val="00DA3E4C"/>
    <w:rsid w:val="00DA4B5D"/>
    <w:rsid w:val="00DA7A03"/>
    <w:rsid w:val="00DB0903"/>
    <w:rsid w:val="00DB17DE"/>
    <w:rsid w:val="00DB1818"/>
    <w:rsid w:val="00DB2383"/>
    <w:rsid w:val="00DB3C52"/>
    <w:rsid w:val="00DB4527"/>
    <w:rsid w:val="00DB605B"/>
    <w:rsid w:val="00DB65A6"/>
    <w:rsid w:val="00DC309B"/>
    <w:rsid w:val="00DC3ABA"/>
    <w:rsid w:val="00DC44B7"/>
    <w:rsid w:val="00DC4DA2"/>
    <w:rsid w:val="00DD0272"/>
    <w:rsid w:val="00DD15C0"/>
    <w:rsid w:val="00DD2455"/>
    <w:rsid w:val="00DD3A8A"/>
    <w:rsid w:val="00DD3DA2"/>
    <w:rsid w:val="00DD4992"/>
    <w:rsid w:val="00DD4C17"/>
    <w:rsid w:val="00DD5961"/>
    <w:rsid w:val="00DD6CC5"/>
    <w:rsid w:val="00DD704B"/>
    <w:rsid w:val="00DD74A5"/>
    <w:rsid w:val="00DE07A6"/>
    <w:rsid w:val="00DE3BAA"/>
    <w:rsid w:val="00DE465F"/>
    <w:rsid w:val="00DE4A3E"/>
    <w:rsid w:val="00DE4A7C"/>
    <w:rsid w:val="00DE634D"/>
    <w:rsid w:val="00DE674B"/>
    <w:rsid w:val="00DF2B1F"/>
    <w:rsid w:val="00DF30EB"/>
    <w:rsid w:val="00DF38C2"/>
    <w:rsid w:val="00DF613E"/>
    <w:rsid w:val="00DF62CD"/>
    <w:rsid w:val="00DF66C4"/>
    <w:rsid w:val="00E02426"/>
    <w:rsid w:val="00E03026"/>
    <w:rsid w:val="00E03B92"/>
    <w:rsid w:val="00E06978"/>
    <w:rsid w:val="00E06AE6"/>
    <w:rsid w:val="00E07C81"/>
    <w:rsid w:val="00E11629"/>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479F8"/>
    <w:rsid w:val="00E53C5E"/>
    <w:rsid w:val="00E54590"/>
    <w:rsid w:val="00E546FE"/>
    <w:rsid w:val="00E55310"/>
    <w:rsid w:val="00E557B5"/>
    <w:rsid w:val="00E57083"/>
    <w:rsid w:val="00E63428"/>
    <w:rsid w:val="00E64A3E"/>
    <w:rsid w:val="00E6526D"/>
    <w:rsid w:val="00E65682"/>
    <w:rsid w:val="00E706A7"/>
    <w:rsid w:val="00E772F6"/>
    <w:rsid w:val="00E77645"/>
    <w:rsid w:val="00E77EF3"/>
    <w:rsid w:val="00E807CB"/>
    <w:rsid w:val="00E80B56"/>
    <w:rsid w:val="00E81FEA"/>
    <w:rsid w:val="00E83FF6"/>
    <w:rsid w:val="00E84D3A"/>
    <w:rsid w:val="00E9304D"/>
    <w:rsid w:val="00E93683"/>
    <w:rsid w:val="00E9480B"/>
    <w:rsid w:val="00E958DA"/>
    <w:rsid w:val="00EA03CC"/>
    <w:rsid w:val="00EA0DFB"/>
    <w:rsid w:val="00EA15B0"/>
    <w:rsid w:val="00EA5EA7"/>
    <w:rsid w:val="00EA63E4"/>
    <w:rsid w:val="00EA78B6"/>
    <w:rsid w:val="00EB0089"/>
    <w:rsid w:val="00EB1A09"/>
    <w:rsid w:val="00EB23D7"/>
    <w:rsid w:val="00EB2631"/>
    <w:rsid w:val="00EB3E77"/>
    <w:rsid w:val="00EC18DA"/>
    <w:rsid w:val="00EC456D"/>
    <w:rsid w:val="00EC4A25"/>
    <w:rsid w:val="00EC5FC2"/>
    <w:rsid w:val="00EC6973"/>
    <w:rsid w:val="00EC6C07"/>
    <w:rsid w:val="00ED2B34"/>
    <w:rsid w:val="00ED2D5B"/>
    <w:rsid w:val="00ED4F24"/>
    <w:rsid w:val="00ED6574"/>
    <w:rsid w:val="00EE3ECF"/>
    <w:rsid w:val="00EE4C3C"/>
    <w:rsid w:val="00EE5EBD"/>
    <w:rsid w:val="00EE7763"/>
    <w:rsid w:val="00EE7833"/>
    <w:rsid w:val="00EF4E04"/>
    <w:rsid w:val="00EF55C0"/>
    <w:rsid w:val="00EF608C"/>
    <w:rsid w:val="00F00E67"/>
    <w:rsid w:val="00F012AA"/>
    <w:rsid w:val="00F02457"/>
    <w:rsid w:val="00F025A2"/>
    <w:rsid w:val="00F03BFA"/>
    <w:rsid w:val="00F04027"/>
    <w:rsid w:val="00F0435E"/>
    <w:rsid w:val="00F04712"/>
    <w:rsid w:val="00F050A3"/>
    <w:rsid w:val="00F05B6E"/>
    <w:rsid w:val="00F05D3F"/>
    <w:rsid w:val="00F06D4E"/>
    <w:rsid w:val="00F13360"/>
    <w:rsid w:val="00F1521C"/>
    <w:rsid w:val="00F15794"/>
    <w:rsid w:val="00F16B7D"/>
    <w:rsid w:val="00F17E2F"/>
    <w:rsid w:val="00F218BB"/>
    <w:rsid w:val="00F21E58"/>
    <w:rsid w:val="00F22EC7"/>
    <w:rsid w:val="00F312D8"/>
    <w:rsid w:val="00F313CA"/>
    <w:rsid w:val="00F325C8"/>
    <w:rsid w:val="00F343BC"/>
    <w:rsid w:val="00F376E2"/>
    <w:rsid w:val="00F3784C"/>
    <w:rsid w:val="00F40779"/>
    <w:rsid w:val="00F40A21"/>
    <w:rsid w:val="00F41486"/>
    <w:rsid w:val="00F44498"/>
    <w:rsid w:val="00F45AB0"/>
    <w:rsid w:val="00F45EC7"/>
    <w:rsid w:val="00F46E81"/>
    <w:rsid w:val="00F477F4"/>
    <w:rsid w:val="00F510BA"/>
    <w:rsid w:val="00F520CB"/>
    <w:rsid w:val="00F526E9"/>
    <w:rsid w:val="00F54611"/>
    <w:rsid w:val="00F57337"/>
    <w:rsid w:val="00F602DC"/>
    <w:rsid w:val="00F6140B"/>
    <w:rsid w:val="00F636BE"/>
    <w:rsid w:val="00F653B8"/>
    <w:rsid w:val="00F676BE"/>
    <w:rsid w:val="00F74EC8"/>
    <w:rsid w:val="00F75681"/>
    <w:rsid w:val="00F758B7"/>
    <w:rsid w:val="00F815A8"/>
    <w:rsid w:val="00F82704"/>
    <w:rsid w:val="00F84910"/>
    <w:rsid w:val="00F85F4A"/>
    <w:rsid w:val="00F9008D"/>
    <w:rsid w:val="00F910AD"/>
    <w:rsid w:val="00F91969"/>
    <w:rsid w:val="00F92BBB"/>
    <w:rsid w:val="00F93E48"/>
    <w:rsid w:val="00F943AC"/>
    <w:rsid w:val="00F94EC4"/>
    <w:rsid w:val="00FA1266"/>
    <w:rsid w:val="00FA763D"/>
    <w:rsid w:val="00FA7A80"/>
    <w:rsid w:val="00FB215D"/>
    <w:rsid w:val="00FB3480"/>
    <w:rsid w:val="00FB739C"/>
    <w:rsid w:val="00FC113B"/>
    <w:rsid w:val="00FC1192"/>
    <w:rsid w:val="00FC23B6"/>
    <w:rsid w:val="00FC3CA6"/>
    <w:rsid w:val="00FC578A"/>
    <w:rsid w:val="00FC5F45"/>
    <w:rsid w:val="00FC62CE"/>
    <w:rsid w:val="00FC72FD"/>
    <w:rsid w:val="00FD1E0C"/>
    <w:rsid w:val="00FD34CB"/>
    <w:rsid w:val="00FD65F3"/>
    <w:rsid w:val="00FD7DC2"/>
    <w:rsid w:val="00FE206A"/>
    <w:rsid w:val="00FE3218"/>
    <w:rsid w:val="00FE41B4"/>
    <w:rsid w:val="00FE6646"/>
    <w:rsid w:val="00FE69FC"/>
    <w:rsid w:val="00FE70B6"/>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6DBA8"/>
  <w15:docId w15:val="{CC5A3F7F-B330-4FB9-B622-5AEF17C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B35"/>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052B3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052B35"/>
    <w:pPr>
      <w:pBdr>
        <w:top w:val="none" w:sz="0" w:space="0" w:color="auto"/>
      </w:pBdr>
      <w:spacing w:before="180"/>
      <w:outlineLvl w:val="1"/>
    </w:pPr>
    <w:rPr>
      <w:sz w:val="32"/>
    </w:rPr>
  </w:style>
  <w:style w:type="paragraph" w:styleId="Heading3">
    <w:name w:val="heading 3"/>
    <w:basedOn w:val="Heading2"/>
    <w:next w:val="Normal"/>
    <w:link w:val="Heading3Char"/>
    <w:qFormat/>
    <w:rsid w:val="00052B35"/>
    <w:pPr>
      <w:spacing w:before="120"/>
      <w:outlineLvl w:val="2"/>
    </w:pPr>
    <w:rPr>
      <w:sz w:val="28"/>
    </w:rPr>
  </w:style>
  <w:style w:type="paragraph" w:styleId="Heading4">
    <w:name w:val="heading 4"/>
    <w:basedOn w:val="Heading3"/>
    <w:next w:val="Normal"/>
    <w:qFormat/>
    <w:rsid w:val="00052B35"/>
    <w:pPr>
      <w:ind w:left="1418" w:hanging="1418"/>
      <w:outlineLvl w:val="3"/>
    </w:pPr>
    <w:rPr>
      <w:sz w:val="24"/>
    </w:rPr>
  </w:style>
  <w:style w:type="paragraph" w:styleId="Heading5">
    <w:name w:val="heading 5"/>
    <w:basedOn w:val="Heading4"/>
    <w:next w:val="Normal"/>
    <w:qFormat/>
    <w:rsid w:val="00052B35"/>
    <w:pPr>
      <w:ind w:left="1701" w:hanging="1701"/>
      <w:outlineLvl w:val="4"/>
    </w:pPr>
    <w:rPr>
      <w:sz w:val="22"/>
    </w:rPr>
  </w:style>
  <w:style w:type="paragraph" w:styleId="Heading6">
    <w:name w:val="heading 6"/>
    <w:next w:val="Normal"/>
    <w:qFormat/>
    <w:rsid w:val="00B2385B"/>
    <w:pPr>
      <w:outlineLvl w:val="5"/>
    </w:pPr>
    <w:rPr>
      <w:rFonts w:ascii="Arial" w:hAnsi="Arial"/>
      <w:lang w:val="en-GB" w:eastAsia="en-US"/>
    </w:rPr>
  </w:style>
  <w:style w:type="paragraph" w:styleId="Heading7">
    <w:name w:val="heading 7"/>
    <w:next w:val="Normal"/>
    <w:qFormat/>
    <w:rsid w:val="00B2385B"/>
    <w:pPr>
      <w:outlineLvl w:val="6"/>
    </w:pPr>
    <w:rPr>
      <w:rFonts w:ascii="Arial" w:hAnsi="Arial"/>
      <w:lang w:val="en-GB" w:eastAsia="en-US"/>
    </w:rPr>
  </w:style>
  <w:style w:type="paragraph" w:styleId="Heading8">
    <w:name w:val="heading 8"/>
    <w:basedOn w:val="Heading1"/>
    <w:next w:val="Normal"/>
    <w:qFormat/>
    <w:rsid w:val="00052B35"/>
    <w:pPr>
      <w:ind w:left="0" w:firstLine="0"/>
      <w:outlineLvl w:val="7"/>
    </w:pPr>
  </w:style>
  <w:style w:type="paragraph" w:styleId="Heading9">
    <w:name w:val="heading 9"/>
    <w:basedOn w:val="Heading8"/>
    <w:next w:val="Normal"/>
    <w:qFormat/>
    <w:rsid w:val="00052B3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qFormat/>
    <w:rsid w:val="00052B35"/>
    <w:pPr>
      <w:ind w:left="283" w:hanging="283"/>
      <w:contextualSpacing/>
    </w:pPr>
  </w:style>
  <w:style w:type="paragraph" w:customStyle="1" w:styleId="H6">
    <w:name w:val="H6"/>
    <w:basedOn w:val="Heading5"/>
    <w:next w:val="Normal"/>
    <w:rsid w:val="00052B35"/>
    <w:pPr>
      <w:ind w:left="1985" w:hanging="1985"/>
      <w:outlineLvl w:val="9"/>
    </w:pPr>
    <w:rPr>
      <w:sz w:val="20"/>
    </w:rPr>
  </w:style>
  <w:style w:type="paragraph" w:styleId="List2">
    <w:name w:val="List 2"/>
    <w:basedOn w:val="Normal"/>
    <w:qFormat/>
    <w:rsid w:val="00052B35"/>
    <w:pPr>
      <w:ind w:left="566" w:hanging="283"/>
      <w:contextualSpacing/>
    </w:pPr>
  </w:style>
  <w:style w:type="paragraph" w:styleId="List3">
    <w:name w:val="List 3"/>
    <w:basedOn w:val="Normal"/>
    <w:qFormat/>
    <w:rsid w:val="00052B35"/>
    <w:pPr>
      <w:ind w:left="849" w:hanging="283"/>
      <w:contextualSpacing/>
    </w:pPr>
  </w:style>
  <w:style w:type="paragraph" w:styleId="List4">
    <w:name w:val="List 4"/>
    <w:basedOn w:val="Normal"/>
    <w:qFormat/>
    <w:rsid w:val="00052B35"/>
    <w:pPr>
      <w:ind w:left="1132" w:hanging="283"/>
      <w:contextualSpacing/>
    </w:pPr>
  </w:style>
  <w:style w:type="paragraph" w:styleId="TOC5">
    <w:name w:val="toc 5"/>
    <w:basedOn w:val="TOC4"/>
    <w:rsid w:val="00052B35"/>
    <w:pPr>
      <w:ind w:left="1701" w:hanging="1701"/>
    </w:pPr>
  </w:style>
  <w:style w:type="paragraph" w:styleId="TOC4">
    <w:name w:val="toc 4"/>
    <w:basedOn w:val="TOC3"/>
    <w:uiPriority w:val="39"/>
    <w:rsid w:val="00052B35"/>
    <w:pPr>
      <w:ind w:left="1418" w:hanging="1418"/>
    </w:pPr>
  </w:style>
  <w:style w:type="paragraph" w:styleId="TOC3">
    <w:name w:val="toc 3"/>
    <w:basedOn w:val="TOC2"/>
    <w:uiPriority w:val="39"/>
    <w:rsid w:val="00052B35"/>
    <w:pPr>
      <w:ind w:left="1134" w:hanging="1134"/>
    </w:pPr>
  </w:style>
  <w:style w:type="paragraph" w:styleId="TOC2">
    <w:name w:val="toc 2"/>
    <w:basedOn w:val="TOC1"/>
    <w:uiPriority w:val="39"/>
    <w:rsid w:val="00052B35"/>
    <w:pPr>
      <w:spacing w:before="0"/>
      <w:ind w:left="851" w:hanging="851"/>
    </w:pPr>
    <w:rPr>
      <w:sz w:val="20"/>
    </w:rPr>
  </w:style>
  <w:style w:type="paragraph" w:styleId="TOC1">
    <w:name w:val="toc 1"/>
    <w:uiPriority w:val="39"/>
    <w:rsid w:val="00052B3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styleId="List5">
    <w:name w:val="List 5"/>
    <w:basedOn w:val="Normal"/>
    <w:qFormat/>
    <w:rsid w:val="00052B35"/>
    <w:pPr>
      <w:ind w:left="1415" w:hanging="283"/>
      <w:contextualSpacing/>
    </w:pPr>
  </w:style>
  <w:style w:type="paragraph" w:styleId="TOC6">
    <w:name w:val="toc 6"/>
    <w:basedOn w:val="TOC5"/>
    <w:next w:val="Normal"/>
    <w:semiHidden/>
    <w:rsid w:val="00052B35"/>
    <w:pPr>
      <w:ind w:left="1985" w:hanging="1985"/>
    </w:pPr>
  </w:style>
  <w:style w:type="paragraph" w:styleId="TOC7">
    <w:name w:val="toc 7"/>
    <w:basedOn w:val="TOC6"/>
    <w:next w:val="Normal"/>
    <w:semiHidden/>
    <w:rsid w:val="00052B35"/>
    <w:pPr>
      <w:ind w:left="2268" w:hanging="2268"/>
    </w:pPr>
  </w:style>
  <w:style w:type="paragraph" w:styleId="TOC8">
    <w:name w:val="toc 8"/>
    <w:basedOn w:val="TOC1"/>
    <w:rsid w:val="00052B35"/>
    <w:pPr>
      <w:spacing w:before="180"/>
      <w:ind w:left="2693" w:hanging="2693"/>
    </w:pPr>
    <w:rPr>
      <w:b/>
    </w:rPr>
  </w:style>
  <w:style w:type="paragraph" w:styleId="Header">
    <w:name w:val="header"/>
    <w:basedOn w:val="Normal"/>
    <w:link w:val="HeaderChar"/>
    <w:qFormat/>
    <w:rsid w:val="00052B35"/>
    <w:pPr>
      <w:tabs>
        <w:tab w:val="center" w:pos="4513"/>
        <w:tab w:val="right" w:pos="9026"/>
      </w:tabs>
      <w:spacing w:after="0"/>
    </w:pPr>
  </w:style>
  <w:style w:type="paragraph" w:styleId="E-mailSignature">
    <w:name w:val="E-mail Signature"/>
    <w:basedOn w:val="Normal"/>
    <w:link w:val="E-mailSignatureChar"/>
    <w:qFormat/>
  </w:style>
  <w:style w:type="character" w:customStyle="1" w:styleId="HeaderChar">
    <w:name w:val="Header Char"/>
    <w:basedOn w:val="DefaultParagraphFont"/>
    <w:link w:val="Header"/>
    <w:rsid w:val="00052B35"/>
    <w:rPr>
      <w:lang w:val="en-GB" w:eastAsia="en-US"/>
    </w:rPr>
  </w:style>
  <w:style w:type="paragraph" w:styleId="Footer">
    <w:name w:val="footer"/>
    <w:basedOn w:val="Normal"/>
    <w:link w:val="FooterChar"/>
    <w:qFormat/>
    <w:rsid w:val="00052B35"/>
    <w:pPr>
      <w:tabs>
        <w:tab w:val="center" w:pos="4513"/>
        <w:tab w:val="right" w:pos="9026"/>
      </w:tabs>
      <w:spacing w:after="0"/>
    </w:pPr>
  </w:style>
  <w:style w:type="paragraph" w:styleId="Caption">
    <w:name w:val="caption"/>
    <w:basedOn w:val="Normal"/>
    <w:next w:val="Normal"/>
    <w:semiHidden/>
    <w:unhideWhenUsed/>
    <w:qFormat/>
    <w:rPr>
      <w:b/>
      <w:bCs/>
    </w:rPr>
  </w:style>
  <w:style w:type="character" w:customStyle="1" w:styleId="FooterChar">
    <w:name w:val="Footer Char"/>
    <w:basedOn w:val="DefaultParagraphFont"/>
    <w:link w:val="Footer"/>
    <w:rsid w:val="00052B35"/>
    <w:rPr>
      <w:lang w:val="en-GB" w:eastAsia="en-US"/>
    </w:rPr>
  </w:style>
  <w:style w:type="paragraph" w:styleId="DocumentMap">
    <w:name w:val="Document Map"/>
    <w:basedOn w:val="Normal"/>
    <w:link w:val="DocumentMapChar"/>
    <w:qFormat/>
    <w:rPr>
      <w:rFonts w:ascii="Segoe UI" w:hAnsi="Segoe UI" w:cs="Segoe UI"/>
      <w:sz w:val="16"/>
      <w:szCs w:val="16"/>
    </w:rPr>
  </w:style>
  <w:style w:type="paragraph" w:styleId="CommentText">
    <w:name w:val="annotation text"/>
    <w:basedOn w:val="Normal"/>
    <w:link w:val="CommentText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BlockText">
    <w:name w:val="Block Text"/>
    <w:basedOn w:val="Normal"/>
    <w:qFormat/>
    <w:pPr>
      <w:spacing w:after="120"/>
      <w:ind w:left="1440" w:right="144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Indent3">
    <w:name w:val="Body Text Indent 3"/>
    <w:basedOn w:val="Normal"/>
    <w:link w:val="BodyTextIndent3Char"/>
    <w:qFormat/>
    <w:pPr>
      <w:spacing w:after="120"/>
      <w:ind w:left="283"/>
    </w:pPr>
    <w:rPr>
      <w:sz w:val="16"/>
      <w:szCs w:val="16"/>
    </w:rPr>
  </w:style>
  <w:style w:type="paragraph" w:styleId="TOC9">
    <w:name w:val="toc 9"/>
    <w:basedOn w:val="TOC8"/>
    <w:uiPriority w:val="39"/>
    <w:rsid w:val="00052B35"/>
    <w:pPr>
      <w:ind w:left="1418" w:hanging="1418"/>
    </w:pPr>
  </w:style>
  <w:style w:type="paragraph" w:styleId="BodyText2">
    <w:name w:val="Body Text 2"/>
    <w:basedOn w:val="Normal"/>
    <w:link w:val="BodyText2Char"/>
    <w:qFormat/>
    <w:pPr>
      <w:spacing w:after="120" w:line="480" w:lineRule="auto"/>
    </w:p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paragraph" w:customStyle="1" w:styleId="EQ">
    <w:name w:val="EQ"/>
    <w:basedOn w:val="Normal"/>
    <w:next w:val="Normal"/>
    <w:rsid w:val="00052B35"/>
    <w:pPr>
      <w:keepLines/>
      <w:tabs>
        <w:tab w:val="center" w:pos="4536"/>
        <w:tab w:val="right" w:pos="9072"/>
      </w:tabs>
    </w:pPr>
  </w:style>
  <w:style w:type="character" w:customStyle="1" w:styleId="ZGSM">
    <w:name w:val="ZGSM"/>
    <w:rsid w:val="00052B35"/>
  </w:style>
  <w:style w:type="paragraph" w:customStyle="1" w:styleId="ZD">
    <w:name w:val="ZD"/>
    <w:rsid w:val="00052B3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customStyle="1" w:styleId="TT">
    <w:name w:val="TT"/>
    <w:basedOn w:val="Heading1"/>
    <w:next w:val="Normal"/>
    <w:rsid w:val="00052B35"/>
    <w:pPr>
      <w:outlineLvl w:val="9"/>
    </w:pPr>
  </w:style>
  <w:style w:type="paragraph" w:customStyle="1" w:styleId="NF">
    <w:name w:val="NF"/>
    <w:basedOn w:val="NO"/>
    <w:rsid w:val="00052B35"/>
    <w:pPr>
      <w:keepNext/>
      <w:spacing w:after="0"/>
    </w:pPr>
    <w:rPr>
      <w:rFonts w:ascii="Arial" w:hAnsi="Arial"/>
      <w:sz w:val="18"/>
    </w:rPr>
  </w:style>
  <w:style w:type="paragraph" w:customStyle="1" w:styleId="NO">
    <w:name w:val="NO"/>
    <w:basedOn w:val="Normal"/>
    <w:link w:val="NOChar"/>
    <w:rsid w:val="00052B35"/>
    <w:pPr>
      <w:keepLines/>
      <w:ind w:left="1135" w:hanging="851"/>
    </w:pPr>
  </w:style>
  <w:style w:type="paragraph" w:customStyle="1" w:styleId="PL">
    <w:name w:val="PL"/>
    <w:rsid w:val="00052B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052B35"/>
    <w:pPr>
      <w:jc w:val="right"/>
    </w:pPr>
  </w:style>
  <w:style w:type="paragraph" w:customStyle="1" w:styleId="TAL">
    <w:name w:val="TAL"/>
    <w:basedOn w:val="Normal"/>
    <w:rsid w:val="00052B35"/>
    <w:pPr>
      <w:keepNext/>
      <w:keepLines/>
      <w:spacing w:after="0"/>
    </w:pPr>
    <w:rPr>
      <w:rFonts w:ascii="Arial" w:hAnsi="Arial"/>
      <w:sz w:val="18"/>
    </w:rPr>
  </w:style>
  <w:style w:type="paragraph" w:customStyle="1" w:styleId="TAH">
    <w:name w:val="TAH"/>
    <w:basedOn w:val="TAC"/>
    <w:rsid w:val="00052B35"/>
    <w:rPr>
      <w:b/>
    </w:rPr>
  </w:style>
  <w:style w:type="paragraph" w:customStyle="1" w:styleId="TAC">
    <w:name w:val="TAC"/>
    <w:basedOn w:val="TAL"/>
    <w:rsid w:val="00052B35"/>
    <w:pPr>
      <w:jc w:val="center"/>
    </w:pPr>
  </w:style>
  <w:style w:type="paragraph" w:customStyle="1" w:styleId="LD">
    <w:name w:val="LD"/>
    <w:rsid w:val="00052B3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link w:val="EXChar"/>
    <w:rsid w:val="00052B35"/>
    <w:pPr>
      <w:keepLines/>
      <w:ind w:left="1702" w:hanging="1418"/>
    </w:pPr>
  </w:style>
  <w:style w:type="paragraph" w:customStyle="1" w:styleId="FP">
    <w:name w:val="FP"/>
    <w:basedOn w:val="Normal"/>
    <w:rsid w:val="00052B35"/>
    <w:pPr>
      <w:spacing w:after="0"/>
    </w:pPr>
  </w:style>
  <w:style w:type="paragraph" w:customStyle="1" w:styleId="NW">
    <w:name w:val="NW"/>
    <w:basedOn w:val="NO"/>
    <w:rsid w:val="00052B35"/>
    <w:pPr>
      <w:spacing w:after="0"/>
    </w:pPr>
  </w:style>
  <w:style w:type="paragraph" w:customStyle="1" w:styleId="EW">
    <w:name w:val="EW"/>
    <w:basedOn w:val="EX"/>
    <w:rsid w:val="00052B35"/>
    <w:pPr>
      <w:spacing w:after="0"/>
    </w:pPr>
  </w:style>
  <w:style w:type="paragraph" w:customStyle="1" w:styleId="B1">
    <w:name w:val="B1"/>
    <w:basedOn w:val="List"/>
    <w:link w:val="B1Char"/>
    <w:rsid w:val="00052B35"/>
    <w:pPr>
      <w:ind w:left="568" w:hanging="284"/>
      <w:contextualSpacing w:val="0"/>
    </w:pPr>
  </w:style>
  <w:style w:type="paragraph" w:customStyle="1" w:styleId="EditorsNote">
    <w:name w:val="Editor's Note"/>
    <w:basedOn w:val="NO"/>
    <w:link w:val="EditorsNoteChar"/>
    <w:rsid w:val="00052B35"/>
    <w:pPr>
      <w:ind w:left="1559" w:hanging="1134"/>
    </w:pPr>
    <w:rPr>
      <w:color w:val="FF0000"/>
    </w:rPr>
  </w:style>
  <w:style w:type="paragraph" w:customStyle="1" w:styleId="TH">
    <w:name w:val="TH"/>
    <w:basedOn w:val="Normal"/>
    <w:link w:val="THChar"/>
    <w:rsid w:val="00052B35"/>
    <w:pPr>
      <w:keepNext/>
      <w:keepLines/>
      <w:spacing w:before="60"/>
      <w:jc w:val="center"/>
    </w:pPr>
    <w:rPr>
      <w:rFonts w:ascii="Arial" w:hAnsi="Arial"/>
      <w:b/>
    </w:rPr>
  </w:style>
  <w:style w:type="paragraph" w:customStyle="1" w:styleId="ZA">
    <w:name w:val="ZA"/>
    <w:rsid w:val="00052B3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052B3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052B3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052B3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052B35"/>
    <w:pPr>
      <w:ind w:left="851" w:hanging="851"/>
    </w:pPr>
  </w:style>
  <w:style w:type="paragraph" w:customStyle="1" w:styleId="ZH">
    <w:name w:val="ZH"/>
    <w:rsid w:val="00052B3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052B35"/>
    <w:pPr>
      <w:keepNext w:val="0"/>
      <w:spacing w:before="0" w:after="240"/>
    </w:pPr>
  </w:style>
  <w:style w:type="paragraph" w:customStyle="1" w:styleId="ZG">
    <w:name w:val="ZG"/>
    <w:rsid w:val="00052B3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052B35"/>
    <w:pPr>
      <w:ind w:left="851" w:hanging="284"/>
      <w:contextualSpacing w:val="0"/>
    </w:pPr>
  </w:style>
  <w:style w:type="paragraph" w:customStyle="1" w:styleId="B3">
    <w:name w:val="B3"/>
    <w:basedOn w:val="List3"/>
    <w:rsid w:val="00052B35"/>
    <w:pPr>
      <w:ind w:left="1135" w:hanging="284"/>
      <w:contextualSpacing w:val="0"/>
    </w:pPr>
  </w:style>
  <w:style w:type="paragraph" w:customStyle="1" w:styleId="B4">
    <w:name w:val="B4"/>
    <w:basedOn w:val="List4"/>
    <w:rsid w:val="00052B35"/>
    <w:pPr>
      <w:ind w:left="1418" w:hanging="284"/>
      <w:contextualSpacing w:val="0"/>
    </w:pPr>
  </w:style>
  <w:style w:type="paragraph" w:customStyle="1" w:styleId="B5">
    <w:name w:val="B5"/>
    <w:basedOn w:val="List5"/>
    <w:rsid w:val="00052B35"/>
    <w:pPr>
      <w:ind w:left="1702" w:hanging="284"/>
      <w:contextualSpacing w:val="0"/>
    </w:pPr>
  </w:style>
  <w:style w:type="paragraph" w:customStyle="1" w:styleId="ZTD">
    <w:name w:val="ZTD"/>
    <w:basedOn w:val="ZB"/>
    <w:rsid w:val="00052B35"/>
    <w:pPr>
      <w:framePr w:hRule="auto" w:wrap="notBeside" w:y="852"/>
    </w:pPr>
    <w:rPr>
      <w:i w:val="0"/>
      <w:sz w:val="40"/>
    </w:rPr>
  </w:style>
  <w:style w:type="paragraph" w:customStyle="1" w:styleId="ZV">
    <w:name w:val="ZV"/>
    <w:basedOn w:val="ZU"/>
    <w:rsid w:val="00052B35"/>
    <w:pPr>
      <w:framePr w:wrap="notBeside" w:y="16161"/>
    </w:pPr>
  </w:style>
  <w:style w:type="character" w:customStyle="1" w:styleId="BalloonTextChar">
    <w:name w:val="Balloon Text Char"/>
    <w:link w:val="BalloonText"/>
    <w:qFormat/>
    <w:rPr>
      <w:rFonts w:ascii="Segoe UI" w:hAnsi="Segoe UI" w:cs="Segoe UI"/>
      <w:sz w:val="18"/>
      <w:szCs w:val="18"/>
      <w:lang w:val="en-GB" w:eastAsia="en-US"/>
    </w:rPr>
  </w:style>
  <w:style w:type="character" w:customStyle="1" w:styleId="BodyTextChar">
    <w:name w:val="Body Text Char"/>
    <w:link w:val="BodyText"/>
    <w:qFormat/>
    <w:rPr>
      <w:lang w:val="en-GB" w:eastAsia="en-US"/>
    </w:rPr>
  </w:style>
  <w:style w:type="character" w:customStyle="1" w:styleId="BodyText2Char">
    <w:name w:val="Body Text 2 Char"/>
    <w:link w:val="BodyText2"/>
    <w:qFormat/>
    <w:rPr>
      <w:lang w:val="en-GB" w:eastAsia="en-US"/>
    </w:rPr>
  </w:style>
  <w:style w:type="character" w:customStyle="1" w:styleId="BodyText3Char">
    <w:name w:val="Body Text 3 Char"/>
    <w:link w:val="BodyText3"/>
    <w:qFormat/>
    <w:rPr>
      <w:sz w:val="16"/>
      <w:szCs w:val="16"/>
      <w:lang w:val="en-GB" w:eastAsia="en-US"/>
    </w:rPr>
  </w:style>
  <w:style w:type="character" w:customStyle="1" w:styleId="BodyTextFirstIndentChar">
    <w:name w:val="Body Text First Indent Char"/>
    <w:link w:val="BodyTextFirstIndent"/>
    <w:qFormat/>
    <w:rPr>
      <w:lang w:val="en-GB" w:eastAsia="en-US"/>
    </w:rPr>
  </w:style>
  <w:style w:type="character" w:customStyle="1" w:styleId="BodyTextIndentChar">
    <w:name w:val="Body Text Indent Char"/>
    <w:link w:val="BodyTextIndent"/>
    <w:qFormat/>
    <w:rPr>
      <w:lang w:val="en-GB" w:eastAsia="en-US"/>
    </w:rPr>
  </w:style>
  <w:style w:type="character" w:customStyle="1" w:styleId="BodyTextFirstIndent2Char">
    <w:name w:val="Body Text First Indent 2 Char"/>
    <w:link w:val="BodyTextFirstIndent2"/>
    <w:qFormat/>
    <w:rPr>
      <w:lang w:val="en-GB" w:eastAsia="en-US"/>
    </w:rPr>
  </w:style>
  <w:style w:type="character" w:customStyle="1" w:styleId="BodyTextIndent2Char">
    <w:name w:val="Body Text Indent 2 Char"/>
    <w:link w:val="BodyTextIndent2"/>
    <w:qFormat/>
    <w:rPr>
      <w:lang w:val="en-GB" w:eastAsia="en-US"/>
    </w:rPr>
  </w:style>
  <w:style w:type="character" w:customStyle="1" w:styleId="BodyTextIndent3Char">
    <w:name w:val="Body Text Indent 3 Char"/>
    <w:link w:val="BodyTextIndent3"/>
    <w:qFormat/>
    <w:rPr>
      <w:sz w:val="16"/>
      <w:szCs w:val="16"/>
      <w:lang w:val="en-GB" w:eastAsia="en-US"/>
    </w:rPr>
  </w:style>
  <w:style w:type="character" w:customStyle="1" w:styleId="ClosingChar">
    <w:name w:val="Closing Char"/>
    <w:link w:val="Closing"/>
    <w:qFormat/>
    <w:rPr>
      <w:lang w:val="en-GB" w:eastAsia="en-US"/>
    </w:rPr>
  </w:style>
  <w:style w:type="character" w:customStyle="1" w:styleId="CommentTextChar">
    <w:name w:val="Comment Text Char"/>
    <w:link w:val="CommentText"/>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DateChar">
    <w:name w:val="Date Char"/>
    <w:link w:val="Date"/>
    <w:qFormat/>
    <w:rPr>
      <w:lang w:val="en-GB" w:eastAsia="en-US"/>
    </w:rPr>
  </w:style>
  <w:style w:type="character" w:customStyle="1" w:styleId="DocumentMapChar">
    <w:name w:val="Document Map Char"/>
    <w:link w:val="DocumentMap"/>
    <w:qFormat/>
    <w:rPr>
      <w:rFonts w:ascii="Segoe UI" w:hAnsi="Segoe UI" w:cs="Segoe UI"/>
      <w:sz w:val="16"/>
      <w:szCs w:val="16"/>
      <w:lang w:val="en-GB" w:eastAsia="en-US"/>
    </w:rPr>
  </w:style>
  <w:style w:type="character" w:customStyle="1" w:styleId="E-mailSignatureChar">
    <w:name w:val="E-mail Signature Char"/>
    <w:link w:val="E-mailSignature"/>
    <w:qFormat/>
    <w:rPr>
      <w:lang w:val="en-GB" w:eastAsia="en-US"/>
    </w:rPr>
  </w:style>
  <w:style w:type="character" w:customStyle="1" w:styleId="EndnoteTextChar">
    <w:name w:val="Endnote Text Char"/>
    <w:qFormat/>
    <w:rPr>
      <w:lang w:eastAsia="en-US"/>
    </w:rPr>
  </w:style>
  <w:style w:type="character" w:customStyle="1" w:styleId="FootnoteTextChar">
    <w:name w:val="Footnote Text Char"/>
    <w:qFormat/>
    <w:rPr>
      <w:sz w:val="16"/>
      <w:lang w:val="en-GB" w:eastAsia="en-US"/>
    </w:rPr>
  </w:style>
  <w:style w:type="character" w:customStyle="1" w:styleId="HTMLAddressChar">
    <w:name w:val="HTML Address Char"/>
    <w:qFormat/>
    <w:rPr>
      <w:i/>
      <w:iCs/>
      <w:lang w:eastAsia="en-US"/>
    </w:rPr>
  </w:style>
  <w:style w:type="character" w:customStyle="1" w:styleId="HTMLPreformattedChar">
    <w:name w:val="HTML Preformatted Char"/>
    <w:qFormat/>
    <w:rPr>
      <w:rFonts w:ascii="Courier New" w:hAnsi="Courier New" w:cs="Courier New"/>
      <w:lang w:eastAsia="en-US"/>
    </w:rPr>
  </w:style>
  <w:style w:type="character" w:customStyle="1" w:styleId="IntenseQuoteChar">
    <w:name w:val="Intense Quote Char"/>
    <w:uiPriority w:val="30"/>
    <w:qFormat/>
    <w:rPr>
      <w:i/>
      <w:iCs/>
      <w:color w:val="4472C4"/>
      <w:lang w:eastAsia="en-US"/>
    </w:rPr>
  </w:style>
  <w:style w:type="character" w:customStyle="1" w:styleId="MacroTextChar">
    <w:name w:val="Macro Text Char"/>
    <w:qFormat/>
    <w:rPr>
      <w:rFonts w:ascii="Courier New" w:hAnsi="Courier New" w:cs="Courier New"/>
      <w:lang w:eastAsia="en-US"/>
    </w:rPr>
  </w:style>
  <w:style w:type="character" w:customStyle="1" w:styleId="MessageHeaderChar">
    <w:name w:val="Message Header Char"/>
    <w:qFormat/>
    <w:rPr>
      <w:rFonts w:ascii="Calibri Light" w:hAnsi="Calibri Light"/>
      <w:sz w:val="24"/>
      <w:szCs w:val="24"/>
      <w:shd w:val="pct20" w:color="auto" w:fill="auto"/>
      <w:lang w:eastAsia="en-US"/>
    </w:rPr>
  </w:style>
  <w:style w:type="character" w:customStyle="1" w:styleId="NoteHeadingChar">
    <w:name w:val="Note Heading Char"/>
    <w:qFormat/>
    <w:rPr>
      <w:lang w:eastAsia="en-US"/>
    </w:rPr>
  </w:style>
  <w:style w:type="character" w:customStyle="1" w:styleId="PlainTextChar">
    <w:name w:val="Plain Text Char"/>
    <w:qFormat/>
    <w:rPr>
      <w:rFonts w:ascii="Courier New" w:hAnsi="Courier New" w:cs="Courier New"/>
      <w:lang w:eastAsia="en-US"/>
    </w:rPr>
  </w:style>
  <w:style w:type="character" w:customStyle="1" w:styleId="QuoteChar">
    <w:name w:val="Quote Char"/>
    <w:uiPriority w:val="29"/>
    <w:qFormat/>
    <w:rPr>
      <w:i/>
      <w:iCs/>
      <w:color w:val="404040"/>
      <w:lang w:eastAsia="en-US"/>
    </w:rPr>
  </w:style>
  <w:style w:type="character" w:customStyle="1" w:styleId="SalutationChar">
    <w:name w:val="Salutation Char"/>
    <w:qFormat/>
    <w:rPr>
      <w:lang w:eastAsia="en-US"/>
    </w:rPr>
  </w:style>
  <w:style w:type="character" w:customStyle="1" w:styleId="SignatureChar">
    <w:name w:val="Signature Char"/>
    <w:qFormat/>
    <w:rPr>
      <w:lang w:eastAsia="en-US"/>
    </w:rPr>
  </w:style>
  <w:style w:type="character" w:customStyle="1" w:styleId="SubtitleChar">
    <w:name w:val="Subtitle Char"/>
    <w:qFormat/>
    <w:rPr>
      <w:rFonts w:ascii="Calibri Light" w:hAnsi="Calibri Light"/>
      <w:sz w:val="24"/>
      <w:szCs w:val="24"/>
      <w:lang w:eastAsia="en-US"/>
    </w:rPr>
  </w:style>
  <w:style w:type="character" w:customStyle="1" w:styleId="TitleChar">
    <w:name w:val="Title Char"/>
    <w:qFormat/>
    <w:rPr>
      <w:rFonts w:ascii="Calibri Light" w:hAnsi="Calibri Light"/>
      <w:b/>
      <w:bCs/>
      <w:kern w:val="28"/>
      <w:sz w:val="32"/>
      <w:szCs w:val="32"/>
      <w:lang w:eastAsia="en-US"/>
    </w:rPr>
  </w:style>
  <w:style w:type="paragraph" w:customStyle="1" w:styleId="Revision1">
    <w:name w:val="Revision1"/>
    <w:hidden/>
    <w:uiPriority w:val="99"/>
    <w:semiHidden/>
    <w:qFormat/>
    <w:rPr>
      <w:lang w:val="en-GB" w:eastAsia="en-US"/>
    </w:rPr>
  </w:style>
  <w:style w:type="character" w:customStyle="1" w:styleId="EditorsNoteChar">
    <w:name w:val="Editor's Note Char"/>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NOChar">
    <w:name w:val="NO Char"/>
    <w:link w:val="NO"/>
    <w:qFormat/>
    <w:rsid w:val="00CE7DC0"/>
    <w:rPr>
      <w:lang w:val="en-GB" w:eastAsia="en-US"/>
    </w:rPr>
  </w:style>
  <w:style w:type="paragraph" w:styleId="Bibliography">
    <w:name w:val="Bibliography"/>
    <w:basedOn w:val="Normal"/>
    <w:next w:val="Normal"/>
    <w:uiPriority w:val="37"/>
    <w:semiHidden/>
    <w:unhideWhenUsed/>
    <w:rsid w:val="004C77BA"/>
  </w:style>
  <w:style w:type="paragraph" w:styleId="EndnoteText">
    <w:name w:val="endnote text"/>
    <w:basedOn w:val="Normal"/>
    <w:link w:val="EndnoteTextChar1"/>
    <w:qFormat/>
    <w:rsid w:val="004C77BA"/>
    <w:pPr>
      <w:spacing w:after="0"/>
    </w:pPr>
  </w:style>
  <w:style w:type="character" w:customStyle="1" w:styleId="EndnoteTextChar1">
    <w:name w:val="Endnote Text Char1"/>
    <w:basedOn w:val="DefaultParagraphFont"/>
    <w:link w:val="EndnoteText"/>
    <w:rsid w:val="004C77BA"/>
    <w:rPr>
      <w:lang w:val="en-GB" w:eastAsia="en-US"/>
    </w:rPr>
  </w:style>
  <w:style w:type="paragraph" w:styleId="EnvelopeAddress">
    <w:name w:val="envelope address"/>
    <w:basedOn w:val="Normal"/>
    <w:qFormat/>
    <w:rsid w:val="004C77B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C77BA"/>
    <w:pPr>
      <w:spacing w:after="0"/>
    </w:pPr>
    <w:rPr>
      <w:rFonts w:asciiTheme="majorHAnsi" w:eastAsiaTheme="majorEastAsia" w:hAnsiTheme="majorHAnsi" w:cstheme="majorBidi"/>
    </w:rPr>
  </w:style>
  <w:style w:type="paragraph" w:styleId="FootnoteText">
    <w:name w:val="footnote text"/>
    <w:basedOn w:val="Normal"/>
    <w:link w:val="FootnoteTextChar1"/>
    <w:qFormat/>
    <w:rsid w:val="004C77BA"/>
    <w:pPr>
      <w:spacing w:after="0"/>
    </w:pPr>
  </w:style>
  <w:style w:type="character" w:customStyle="1" w:styleId="FootnoteTextChar1">
    <w:name w:val="Footnote Text Char1"/>
    <w:basedOn w:val="DefaultParagraphFont"/>
    <w:link w:val="FootnoteText"/>
    <w:rsid w:val="004C77BA"/>
    <w:rPr>
      <w:lang w:val="en-GB" w:eastAsia="en-US"/>
    </w:rPr>
  </w:style>
  <w:style w:type="paragraph" w:styleId="HTMLAddress">
    <w:name w:val="HTML Address"/>
    <w:basedOn w:val="Normal"/>
    <w:link w:val="HTMLAddressChar1"/>
    <w:qFormat/>
    <w:rsid w:val="004C77BA"/>
    <w:pPr>
      <w:spacing w:after="0"/>
    </w:pPr>
    <w:rPr>
      <w:i/>
      <w:iCs/>
    </w:rPr>
  </w:style>
  <w:style w:type="character" w:customStyle="1" w:styleId="HTMLAddressChar1">
    <w:name w:val="HTML Address Char1"/>
    <w:basedOn w:val="DefaultParagraphFont"/>
    <w:link w:val="HTMLAddress"/>
    <w:rsid w:val="004C77BA"/>
    <w:rPr>
      <w:i/>
      <w:iCs/>
      <w:lang w:val="en-GB" w:eastAsia="en-US"/>
    </w:rPr>
  </w:style>
  <w:style w:type="paragraph" w:styleId="HTMLPreformatted">
    <w:name w:val="HTML Preformatted"/>
    <w:basedOn w:val="Normal"/>
    <w:link w:val="HTMLPreformattedChar1"/>
    <w:qFormat/>
    <w:rsid w:val="004C77BA"/>
    <w:pPr>
      <w:spacing w:after="0"/>
    </w:pPr>
    <w:rPr>
      <w:rFonts w:ascii="Consolas" w:hAnsi="Consolas"/>
    </w:rPr>
  </w:style>
  <w:style w:type="character" w:customStyle="1" w:styleId="HTMLPreformattedChar1">
    <w:name w:val="HTML Preformatted Char1"/>
    <w:basedOn w:val="DefaultParagraphFont"/>
    <w:link w:val="HTMLPreformatted"/>
    <w:rsid w:val="004C77BA"/>
    <w:rPr>
      <w:rFonts w:ascii="Consolas" w:hAnsi="Consolas"/>
      <w:lang w:val="en-GB" w:eastAsia="en-US"/>
    </w:rPr>
  </w:style>
  <w:style w:type="paragraph" w:styleId="Index1">
    <w:name w:val="index 1"/>
    <w:basedOn w:val="Normal"/>
    <w:next w:val="Normal"/>
    <w:qFormat/>
    <w:rsid w:val="004C77BA"/>
    <w:pPr>
      <w:spacing w:after="0"/>
      <w:ind w:left="200" w:hanging="200"/>
    </w:pPr>
  </w:style>
  <w:style w:type="paragraph" w:styleId="Index2">
    <w:name w:val="index 2"/>
    <w:basedOn w:val="Normal"/>
    <w:next w:val="Normal"/>
    <w:qFormat/>
    <w:rsid w:val="004C77BA"/>
    <w:pPr>
      <w:spacing w:after="0"/>
      <w:ind w:left="400" w:hanging="200"/>
    </w:pPr>
  </w:style>
  <w:style w:type="paragraph" w:styleId="Index3">
    <w:name w:val="index 3"/>
    <w:basedOn w:val="Normal"/>
    <w:next w:val="Normal"/>
    <w:qFormat/>
    <w:rsid w:val="004C77BA"/>
    <w:pPr>
      <w:spacing w:after="0"/>
      <w:ind w:left="600" w:hanging="200"/>
    </w:pPr>
  </w:style>
  <w:style w:type="paragraph" w:styleId="Index4">
    <w:name w:val="index 4"/>
    <w:basedOn w:val="Normal"/>
    <w:next w:val="Normal"/>
    <w:qFormat/>
    <w:rsid w:val="004C77BA"/>
    <w:pPr>
      <w:spacing w:after="0"/>
      <w:ind w:left="800" w:hanging="200"/>
    </w:pPr>
  </w:style>
  <w:style w:type="paragraph" w:styleId="Index5">
    <w:name w:val="index 5"/>
    <w:basedOn w:val="Normal"/>
    <w:next w:val="Normal"/>
    <w:qFormat/>
    <w:rsid w:val="004C77BA"/>
    <w:pPr>
      <w:spacing w:after="0"/>
      <w:ind w:left="1000" w:hanging="200"/>
    </w:pPr>
  </w:style>
  <w:style w:type="paragraph" w:styleId="Index6">
    <w:name w:val="index 6"/>
    <w:basedOn w:val="Normal"/>
    <w:next w:val="Normal"/>
    <w:qFormat/>
    <w:rsid w:val="004C77BA"/>
    <w:pPr>
      <w:spacing w:after="0"/>
      <w:ind w:left="1200" w:hanging="200"/>
    </w:pPr>
  </w:style>
  <w:style w:type="paragraph" w:styleId="Index7">
    <w:name w:val="index 7"/>
    <w:basedOn w:val="Normal"/>
    <w:next w:val="Normal"/>
    <w:qFormat/>
    <w:rsid w:val="004C77BA"/>
    <w:pPr>
      <w:spacing w:after="0"/>
      <w:ind w:left="1400" w:hanging="200"/>
    </w:pPr>
  </w:style>
  <w:style w:type="paragraph" w:styleId="Index8">
    <w:name w:val="index 8"/>
    <w:basedOn w:val="Normal"/>
    <w:next w:val="Normal"/>
    <w:qFormat/>
    <w:rsid w:val="004C77BA"/>
    <w:pPr>
      <w:spacing w:after="0"/>
      <w:ind w:left="1600" w:hanging="200"/>
    </w:pPr>
  </w:style>
  <w:style w:type="paragraph" w:styleId="Index9">
    <w:name w:val="index 9"/>
    <w:basedOn w:val="Normal"/>
    <w:next w:val="Normal"/>
    <w:qFormat/>
    <w:rsid w:val="004C77BA"/>
    <w:pPr>
      <w:spacing w:after="0"/>
      <w:ind w:left="1800" w:hanging="200"/>
    </w:pPr>
  </w:style>
  <w:style w:type="paragraph" w:styleId="IndexHeading">
    <w:name w:val="index heading"/>
    <w:basedOn w:val="Normal"/>
    <w:next w:val="Index1"/>
    <w:qFormat/>
    <w:rsid w:val="004C77BA"/>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4C77B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4C77BA"/>
    <w:rPr>
      <w:i/>
      <w:iCs/>
      <w:color w:val="4472C4" w:themeColor="accent1"/>
      <w:lang w:val="en-GB" w:eastAsia="en-US"/>
    </w:rPr>
  </w:style>
  <w:style w:type="paragraph" w:styleId="ListBullet">
    <w:name w:val="List Bullet"/>
    <w:basedOn w:val="Normal"/>
    <w:qFormat/>
    <w:rsid w:val="004C77BA"/>
    <w:pPr>
      <w:numPr>
        <w:numId w:val="4"/>
      </w:numPr>
      <w:contextualSpacing/>
    </w:pPr>
  </w:style>
  <w:style w:type="paragraph" w:styleId="ListBullet2">
    <w:name w:val="List Bullet 2"/>
    <w:basedOn w:val="Normal"/>
    <w:qFormat/>
    <w:rsid w:val="004C77BA"/>
    <w:pPr>
      <w:numPr>
        <w:numId w:val="7"/>
      </w:numPr>
      <w:contextualSpacing/>
    </w:pPr>
  </w:style>
  <w:style w:type="paragraph" w:styleId="ListBullet3">
    <w:name w:val="List Bullet 3"/>
    <w:basedOn w:val="Normal"/>
    <w:qFormat/>
    <w:rsid w:val="004C77BA"/>
    <w:pPr>
      <w:numPr>
        <w:numId w:val="5"/>
      </w:numPr>
      <w:contextualSpacing/>
    </w:pPr>
  </w:style>
  <w:style w:type="paragraph" w:styleId="ListBullet4">
    <w:name w:val="List Bullet 4"/>
    <w:basedOn w:val="Normal"/>
    <w:qFormat/>
    <w:rsid w:val="004C77BA"/>
    <w:pPr>
      <w:numPr>
        <w:numId w:val="2"/>
      </w:numPr>
      <w:contextualSpacing/>
    </w:pPr>
  </w:style>
  <w:style w:type="paragraph" w:styleId="ListBullet5">
    <w:name w:val="List Bullet 5"/>
    <w:basedOn w:val="Normal"/>
    <w:qFormat/>
    <w:rsid w:val="004C77BA"/>
    <w:pPr>
      <w:numPr>
        <w:numId w:val="8"/>
      </w:numPr>
      <w:contextualSpacing/>
    </w:pPr>
  </w:style>
  <w:style w:type="paragraph" w:styleId="ListContinue">
    <w:name w:val="List Continue"/>
    <w:basedOn w:val="Normal"/>
    <w:qFormat/>
    <w:rsid w:val="004C77BA"/>
    <w:pPr>
      <w:spacing w:after="120"/>
      <w:ind w:left="283"/>
      <w:contextualSpacing/>
    </w:pPr>
  </w:style>
  <w:style w:type="paragraph" w:styleId="ListContinue2">
    <w:name w:val="List Continue 2"/>
    <w:basedOn w:val="Normal"/>
    <w:qFormat/>
    <w:rsid w:val="004C77BA"/>
    <w:pPr>
      <w:spacing w:after="120"/>
      <w:ind w:left="566"/>
      <w:contextualSpacing/>
    </w:pPr>
  </w:style>
  <w:style w:type="paragraph" w:styleId="ListContinue3">
    <w:name w:val="List Continue 3"/>
    <w:basedOn w:val="Normal"/>
    <w:qFormat/>
    <w:rsid w:val="004C77BA"/>
    <w:pPr>
      <w:spacing w:after="120"/>
      <w:ind w:left="849"/>
      <w:contextualSpacing/>
    </w:pPr>
  </w:style>
  <w:style w:type="paragraph" w:styleId="ListContinue4">
    <w:name w:val="List Continue 4"/>
    <w:basedOn w:val="Normal"/>
    <w:qFormat/>
    <w:rsid w:val="004C77BA"/>
    <w:pPr>
      <w:spacing w:after="120"/>
      <w:ind w:left="1132"/>
      <w:contextualSpacing/>
    </w:pPr>
  </w:style>
  <w:style w:type="paragraph" w:styleId="ListContinue5">
    <w:name w:val="List Continue 5"/>
    <w:basedOn w:val="Normal"/>
    <w:qFormat/>
    <w:rsid w:val="004C77BA"/>
    <w:pPr>
      <w:spacing w:after="120"/>
      <w:ind w:left="1415"/>
      <w:contextualSpacing/>
    </w:pPr>
  </w:style>
  <w:style w:type="paragraph" w:styleId="ListNumber">
    <w:name w:val="List Number"/>
    <w:basedOn w:val="Normal"/>
    <w:qFormat/>
    <w:rsid w:val="004C77BA"/>
    <w:pPr>
      <w:numPr>
        <w:numId w:val="16"/>
      </w:numPr>
      <w:contextualSpacing/>
    </w:pPr>
  </w:style>
  <w:style w:type="paragraph" w:styleId="ListNumber2">
    <w:name w:val="List Number 2"/>
    <w:basedOn w:val="Normal"/>
    <w:qFormat/>
    <w:rsid w:val="004C77BA"/>
    <w:pPr>
      <w:numPr>
        <w:numId w:val="17"/>
      </w:numPr>
      <w:contextualSpacing/>
    </w:pPr>
  </w:style>
  <w:style w:type="paragraph" w:styleId="ListNumber3">
    <w:name w:val="List Number 3"/>
    <w:basedOn w:val="Normal"/>
    <w:qFormat/>
    <w:rsid w:val="004C77BA"/>
    <w:pPr>
      <w:numPr>
        <w:numId w:val="18"/>
      </w:numPr>
      <w:contextualSpacing/>
    </w:pPr>
  </w:style>
  <w:style w:type="paragraph" w:styleId="ListNumber4">
    <w:name w:val="List Number 4"/>
    <w:basedOn w:val="Normal"/>
    <w:qFormat/>
    <w:rsid w:val="004C77BA"/>
    <w:pPr>
      <w:numPr>
        <w:numId w:val="19"/>
      </w:numPr>
      <w:contextualSpacing/>
    </w:pPr>
  </w:style>
  <w:style w:type="paragraph" w:styleId="ListNumber5">
    <w:name w:val="List Number 5"/>
    <w:basedOn w:val="Normal"/>
    <w:qFormat/>
    <w:rsid w:val="004C77BA"/>
    <w:pPr>
      <w:numPr>
        <w:numId w:val="20"/>
      </w:numPr>
      <w:contextualSpacing/>
    </w:pPr>
  </w:style>
  <w:style w:type="paragraph" w:styleId="ListParagraph">
    <w:name w:val="List Paragraph"/>
    <w:basedOn w:val="Normal"/>
    <w:uiPriority w:val="34"/>
    <w:qFormat/>
    <w:rsid w:val="004C77BA"/>
    <w:pPr>
      <w:ind w:left="720"/>
      <w:contextualSpacing/>
    </w:pPr>
  </w:style>
  <w:style w:type="paragraph" w:styleId="MacroText">
    <w:name w:val="macro"/>
    <w:link w:val="MacroTextChar1"/>
    <w:qFormat/>
    <w:rsid w:val="004C77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1">
    <w:name w:val="Macro Text Char1"/>
    <w:basedOn w:val="DefaultParagraphFont"/>
    <w:link w:val="MacroText"/>
    <w:rsid w:val="004C77BA"/>
    <w:rPr>
      <w:rFonts w:ascii="Consolas" w:hAnsi="Consolas"/>
      <w:lang w:val="en-GB" w:eastAsia="en-US"/>
    </w:rPr>
  </w:style>
  <w:style w:type="paragraph" w:styleId="MessageHeader">
    <w:name w:val="Message Header"/>
    <w:basedOn w:val="Normal"/>
    <w:link w:val="MessageHeaderChar1"/>
    <w:qFormat/>
    <w:rsid w:val="004C77B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4C77BA"/>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C77BA"/>
    <w:pPr>
      <w:overflowPunct w:val="0"/>
      <w:autoSpaceDE w:val="0"/>
      <w:autoSpaceDN w:val="0"/>
      <w:adjustRightInd w:val="0"/>
      <w:textAlignment w:val="baseline"/>
    </w:pPr>
    <w:rPr>
      <w:lang w:val="en-GB" w:eastAsia="en-US"/>
    </w:rPr>
  </w:style>
  <w:style w:type="paragraph" w:styleId="NormalWeb">
    <w:name w:val="Normal (Web)"/>
    <w:basedOn w:val="Normal"/>
    <w:qFormat/>
    <w:rsid w:val="004C77BA"/>
    <w:rPr>
      <w:sz w:val="24"/>
      <w:szCs w:val="24"/>
    </w:rPr>
  </w:style>
  <w:style w:type="paragraph" w:styleId="NormalIndent">
    <w:name w:val="Normal Indent"/>
    <w:basedOn w:val="Normal"/>
    <w:qFormat/>
    <w:rsid w:val="004C77BA"/>
    <w:pPr>
      <w:ind w:left="720"/>
    </w:pPr>
  </w:style>
  <w:style w:type="paragraph" w:styleId="NoteHeading">
    <w:name w:val="Note Heading"/>
    <w:basedOn w:val="Normal"/>
    <w:next w:val="Normal"/>
    <w:link w:val="NoteHeadingChar1"/>
    <w:qFormat/>
    <w:rsid w:val="004C77BA"/>
    <w:pPr>
      <w:spacing w:after="0"/>
    </w:pPr>
  </w:style>
  <w:style w:type="character" w:customStyle="1" w:styleId="NoteHeadingChar1">
    <w:name w:val="Note Heading Char1"/>
    <w:basedOn w:val="DefaultParagraphFont"/>
    <w:link w:val="NoteHeading"/>
    <w:rsid w:val="004C77BA"/>
    <w:rPr>
      <w:lang w:val="en-GB" w:eastAsia="en-US"/>
    </w:rPr>
  </w:style>
  <w:style w:type="paragraph" w:styleId="PlainText">
    <w:name w:val="Plain Text"/>
    <w:basedOn w:val="Normal"/>
    <w:link w:val="PlainTextChar1"/>
    <w:qFormat/>
    <w:rsid w:val="004C77BA"/>
    <w:pPr>
      <w:spacing w:after="0"/>
    </w:pPr>
    <w:rPr>
      <w:rFonts w:ascii="Consolas" w:hAnsi="Consolas"/>
      <w:sz w:val="21"/>
      <w:szCs w:val="21"/>
    </w:rPr>
  </w:style>
  <w:style w:type="character" w:customStyle="1" w:styleId="PlainTextChar1">
    <w:name w:val="Plain Text Char1"/>
    <w:basedOn w:val="DefaultParagraphFont"/>
    <w:link w:val="PlainText"/>
    <w:rsid w:val="004C77BA"/>
    <w:rPr>
      <w:rFonts w:ascii="Consolas" w:hAnsi="Consolas"/>
      <w:sz w:val="21"/>
      <w:szCs w:val="21"/>
      <w:lang w:val="en-GB" w:eastAsia="en-US"/>
    </w:rPr>
  </w:style>
  <w:style w:type="paragraph" w:styleId="Quote">
    <w:name w:val="Quote"/>
    <w:basedOn w:val="Normal"/>
    <w:next w:val="Normal"/>
    <w:link w:val="QuoteChar1"/>
    <w:uiPriority w:val="29"/>
    <w:qFormat/>
    <w:rsid w:val="004C77BA"/>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4C77BA"/>
    <w:rPr>
      <w:i/>
      <w:iCs/>
      <w:color w:val="404040" w:themeColor="text1" w:themeTint="BF"/>
      <w:lang w:val="en-GB" w:eastAsia="en-US"/>
    </w:rPr>
  </w:style>
  <w:style w:type="paragraph" w:styleId="Salutation">
    <w:name w:val="Salutation"/>
    <w:basedOn w:val="Normal"/>
    <w:next w:val="Normal"/>
    <w:link w:val="SalutationChar1"/>
    <w:qFormat/>
    <w:rsid w:val="004C77BA"/>
  </w:style>
  <w:style w:type="character" w:customStyle="1" w:styleId="SalutationChar1">
    <w:name w:val="Salutation Char1"/>
    <w:basedOn w:val="DefaultParagraphFont"/>
    <w:link w:val="Salutation"/>
    <w:rsid w:val="004C77BA"/>
    <w:rPr>
      <w:lang w:val="en-GB" w:eastAsia="en-US"/>
    </w:rPr>
  </w:style>
  <w:style w:type="paragraph" w:styleId="Signature">
    <w:name w:val="Signature"/>
    <w:basedOn w:val="Normal"/>
    <w:link w:val="SignatureChar1"/>
    <w:qFormat/>
    <w:rsid w:val="004C77BA"/>
    <w:pPr>
      <w:spacing w:after="0"/>
      <w:ind w:left="4252"/>
    </w:pPr>
  </w:style>
  <w:style w:type="character" w:customStyle="1" w:styleId="SignatureChar1">
    <w:name w:val="Signature Char1"/>
    <w:basedOn w:val="DefaultParagraphFont"/>
    <w:link w:val="Signature"/>
    <w:rsid w:val="004C77BA"/>
    <w:rPr>
      <w:lang w:val="en-GB" w:eastAsia="en-US"/>
    </w:rPr>
  </w:style>
  <w:style w:type="paragraph" w:styleId="Subtitle">
    <w:name w:val="Subtitle"/>
    <w:basedOn w:val="Normal"/>
    <w:next w:val="Normal"/>
    <w:link w:val="SubtitleChar1"/>
    <w:qFormat/>
    <w:rsid w:val="004C77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4C77BA"/>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qFormat/>
    <w:rsid w:val="004C77BA"/>
    <w:pPr>
      <w:spacing w:after="0"/>
      <w:ind w:left="200" w:hanging="200"/>
    </w:pPr>
  </w:style>
  <w:style w:type="paragraph" w:styleId="TableofFigures">
    <w:name w:val="table of figures"/>
    <w:basedOn w:val="Normal"/>
    <w:next w:val="Normal"/>
    <w:qFormat/>
    <w:rsid w:val="004C77BA"/>
    <w:pPr>
      <w:spacing w:after="0"/>
    </w:pPr>
  </w:style>
  <w:style w:type="paragraph" w:styleId="Title">
    <w:name w:val="Title"/>
    <w:basedOn w:val="Normal"/>
    <w:next w:val="Normal"/>
    <w:link w:val="TitleChar1"/>
    <w:qFormat/>
    <w:rsid w:val="004C77BA"/>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4C77BA"/>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qFormat/>
    <w:rsid w:val="004C77B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C77B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3.vsdx"/><Relationship Id="rId21" Type="http://schemas.openxmlformats.org/officeDocument/2006/relationships/package" Target="embeddings/Microsoft_Visio_Drawing4.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7.vsdx"/><Relationship Id="rId50" Type="http://schemas.openxmlformats.org/officeDocument/2006/relationships/image" Target="media/image22.emf"/><Relationship Id="rId55" Type="http://schemas.openxmlformats.org/officeDocument/2006/relationships/package" Target="embeddings/Microsoft_Visio_Drawing21.vsdx"/><Relationship Id="rId63" Type="http://schemas.openxmlformats.org/officeDocument/2006/relationships/package" Target="embeddings/Microsoft_Visio_Drawing25.vsdx"/><Relationship Id="rId68"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8.vsdx"/><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2.vsdx"/><Relationship Id="rId40" Type="http://schemas.openxmlformats.org/officeDocument/2006/relationships/image" Target="media/image17.emf"/><Relationship Id="rId45" Type="http://schemas.openxmlformats.org/officeDocument/2006/relationships/package" Target="embeddings/Microsoft_Visio_Drawing16.vsdx"/><Relationship Id="rId53" Type="http://schemas.openxmlformats.org/officeDocument/2006/relationships/package" Target="embeddings/Microsoft_Visio_Drawing20.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61" Type="http://schemas.openxmlformats.org/officeDocument/2006/relationships/package" Target="embeddings/Microsoft_Visio_Drawing24.vsdx"/><Relationship Id="rId10" Type="http://schemas.openxmlformats.org/officeDocument/2006/relationships/footer" Target="footer1.xml"/><Relationship Id="rId19" Type="http://schemas.openxmlformats.org/officeDocument/2006/relationships/package" Target="embeddings/Microsoft_Visio_Drawing3.vsdx"/><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6.vsdx"/><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8.vsdx"/><Relationship Id="rId8" Type="http://schemas.openxmlformats.org/officeDocument/2006/relationships/image" Target="media/image1.png"/><Relationship Id="rId51" Type="http://schemas.openxmlformats.org/officeDocument/2006/relationships/package" Target="embeddings/Microsoft_Visio_Drawing19.vsd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3.vsdx"/><Relationship Id="rId67" Type="http://schemas.openxmlformats.org/officeDocument/2006/relationships/package" Target="embeddings/Microsoft_Visio_Drawing27.vsdx"/><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7</TotalTime>
  <Pages>3</Pages>
  <Words>20097</Words>
  <Characters>114555</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dc:creator>
  <cp:keywords/>
  <cp:lastModifiedBy>33.790_CR0001_(Rel-19)_FS_NG_RTC_SEC_Ph2</cp:lastModifiedBy>
  <cp:revision>5</cp:revision>
  <dcterms:created xsi:type="dcterms:W3CDTF">2025-07-03T10:22:00Z</dcterms:created>
  <dcterms:modified xsi:type="dcterms:W3CDTF">2025-09-26T14:10:00Z</dcterms:modified>
</cp:coreProperties>
</file>