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oter1.xml" ContentType="application/vnd.openxmlformats-officedocument.wordprocessingml.footer+xml"/>
  <Override PartName="/word/footer2.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5.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1575D" w14:paraId="19623B1C" w14:textId="77777777" w:rsidTr="005E4BB2">
        <w:tc>
          <w:tcPr>
            <w:tcW w:w="10423" w:type="dxa"/>
            <w:gridSpan w:val="2"/>
            <w:shd w:val="clear" w:color="auto" w:fill="auto"/>
          </w:tcPr>
          <w:p w14:paraId="711A4F54" w14:textId="0B7A150A" w:rsidR="004F0988" w:rsidRPr="0021575D" w:rsidRDefault="004F0988" w:rsidP="00133525">
            <w:pPr>
              <w:pStyle w:val="ZA"/>
              <w:framePr w:w="0" w:hRule="auto" w:wrap="auto" w:vAnchor="margin" w:hAnchor="text" w:yAlign="inline"/>
            </w:pPr>
            <w:bookmarkStart w:id="0" w:name="page1"/>
            <w:r w:rsidRPr="0021575D">
              <w:rPr>
                <w:sz w:val="64"/>
              </w:rPr>
              <w:t xml:space="preserve">3GPP </w:t>
            </w:r>
            <w:bookmarkStart w:id="1" w:name="specType1"/>
            <w:r w:rsidRPr="0021575D">
              <w:rPr>
                <w:sz w:val="64"/>
              </w:rPr>
              <w:t>TS</w:t>
            </w:r>
            <w:bookmarkEnd w:id="1"/>
            <w:r w:rsidRPr="0021575D">
              <w:rPr>
                <w:sz w:val="64"/>
              </w:rPr>
              <w:t xml:space="preserve"> </w:t>
            </w:r>
            <w:bookmarkStart w:id="2" w:name="specNumber"/>
            <w:r w:rsidR="00806F9E">
              <w:rPr>
                <w:sz w:val="64"/>
              </w:rPr>
              <w:t>23</w:t>
            </w:r>
            <w:r w:rsidRPr="0021575D">
              <w:rPr>
                <w:sz w:val="64"/>
              </w:rPr>
              <w:t>.</w:t>
            </w:r>
            <w:bookmarkEnd w:id="2"/>
            <w:r w:rsidR="00806F9E">
              <w:rPr>
                <w:sz w:val="64"/>
              </w:rPr>
              <w:t>273</w:t>
            </w:r>
            <w:r w:rsidRPr="0021575D">
              <w:rPr>
                <w:sz w:val="64"/>
              </w:rPr>
              <w:t xml:space="preserve"> </w:t>
            </w:r>
            <w:r w:rsidRPr="0021575D">
              <w:t>V</w:t>
            </w:r>
            <w:bookmarkStart w:id="3" w:name="specVersion"/>
            <w:r w:rsidR="00806F9E">
              <w:t>1</w:t>
            </w:r>
            <w:r w:rsidR="00FC57A2">
              <w:t>9</w:t>
            </w:r>
            <w:r w:rsidRPr="0021575D">
              <w:t>.</w:t>
            </w:r>
            <w:r w:rsidR="002D46B1">
              <w:t>1</w:t>
            </w:r>
            <w:r w:rsidRPr="0021575D">
              <w:t>.</w:t>
            </w:r>
            <w:bookmarkEnd w:id="3"/>
            <w:r w:rsidR="00806F9E">
              <w:t>0</w:t>
            </w:r>
            <w:r w:rsidRPr="0021575D">
              <w:t xml:space="preserve"> </w:t>
            </w:r>
            <w:r w:rsidRPr="0021575D">
              <w:rPr>
                <w:sz w:val="32"/>
              </w:rPr>
              <w:t>(</w:t>
            </w:r>
            <w:bookmarkStart w:id="4" w:name="issueDate"/>
            <w:r w:rsidR="00806F9E">
              <w:rPr>
                <w:sz w:val="32"/>
              </w:rPr>
              <w:t>202</w:t>
            </w:r>
            <w:r w:rsidR="00DB4D65">
              <w:rPr>
                <w:sz w:val="32"/>
              </w:rPr>
              <w:t>4</w:t>
            </w:r>
            <w:r w:rsidRPr="0021575D">
              <w:rPr>
                <w:sz w:val="32"/>
              </w:rPr>
              <w:t>-</w:t>
            </w:r>
            <w:bookmarkEnd w:id="4"/>
            <w:r w:rsidR="002D46B1">
              <w:rPr>
                <w:sz w:val="32"/>
              </w:rPr>
              <w:t>12</w:t>
            </w:r>
            <w:r w:rsidRPr="0021575D">
              <w:rPr>
                <w:sz w:val="32"/>
              </w:rPr>
              <w:t>)</w:t>
            </w:r>
          </w:p>
        </w:tc>
      </w:tr>
      <w:tr w:rsidR="004F0988" w:rsidRPr="0021575D" w14:paraId="7E3754A7" w14:textId="77777777" w:rsidTr="005E4BB2">
        <w:trPr>
          <w:trHeight w:hRule="exact" w:val="1134"/>
        </w:trPr>
        <w:tc>
          <w:tcPr>
            <w:tcW w:w="10423" w:type="dxa"/>
            <w:gridSpan w:val="2"/>
            <w:shd w:val="clear" w:color="auto" w:fill="auto"/>
          </w:tcPr>
          <w:p w14:paraId="688262BB" w14:textId="4C74490D" w:rsidR="004F0988" w:rsidRPr="0021575D" w:rsidRDefault="004F0988" w:rsidP="00133525">
            <w:pPr>
              <w:pStyle w:val="ZB"/>
              <w:framePr w:w="0" w:hRule="auto" w:wrap="auto" w:vAnchor="margin" w:hAnchor="text" w:yAlign="inline"/>
            </w:pPr>
            <w:r w:rsidRPr="0021575D">
              <w:t xml:space="preserve">Technical </w:t>
            </w:r>
            <w:bookmarkStart w:id="5" w:name="spectype2"/>
            <w:r w:rsidRPr="0021575D">
              <w:t>Specificatio</w:t>
            </w:r>
            <w:bookmarkEnd w:id="5"/>
            <w:r w:rsidR="00806F9E">
              <w:t>n</w:t>
            </w:r>
          </w:p>
          <w:p w14:paraId="6D129DA9" w14:textId="077543D8" w:rsidR="00BA4B8D" w:rsidRPr="0021575D" w:rsidRDefault="00BA4B8D" w:rsidP="0021575D">
            <w:pPr>
              <w:pStyle w:val="FP"/>
            </w:pPr>
          </w:p>
        </w:tc>
      </w:tr>
      <w:tr w:rsidR="004F0988" w:rsidRPr="0021575D" w14:paraId="090B585E" w14:textId="77777777" w:rsidTr="005E4BB2">
        <w:trPr>
          <w:trHeight w:hRule="exact" w:val="3686"/>
        </w:trPr>
        <w:tc>
          <w:tcPr>
            <w:tcW w:w="10423" w:type="dxa"/>
            <w:gridSpan w:val="2"/>
            <w:shd w:val="clear" w:color="auto" w:fill="auto"/>
          </w:tcPr>
          <w:p w14:paraId="2BB7790A" w14:textId="77777777" w:rsidR="004F0988" w:rsidRPr="0021575D" w:rsidRDefault="004F0988" w:rsidP="00133525">
            <w:pPr>
              <w:pStyle w:val="ZT"/>
              <w:framePr w:wrap="auto" w:hAnchor="text" w:yAlign="inline"/>
            </w:pPr>
            <w:r w:rsidRPr="0021575D">
              <w:t xml:space="preserve">3rd Generation Partnership </w:t>
            </w:r>
            <w:proofErr w:type="gramStart"/>
            <w:r w:rsidRPr="0021575D">
              <w:t>Project;</w:t>
            </w:r>
            <w:proofErr w:type="gramEnd"/>
          </w:p>
          <w:p w14:paraId="38AB3D8A" w14:textId="02A4E9C3" w:rsidR="004F0988" w:rsidRPr="0021575D" w:rsidRDefault="00806F9E" w:rsidP="00133525">
            <w:pPr>
              <w:pStyle w:val="ZT"/>
              <w:framePr w:wrap="auto" w:hAnchor="text" w:yAlign="inline"/>
            </w:pPr>
            <w:bookmarkStart w:id="6" w:name="specTitle"/>
            <w:r>
              <w:t xml:space="preserve">Technical Specification Group Services and System </w:t>
            </w:r>
            <w:proofErr w:type="gramStart"/>
            <w:r>
              <w:t>Aspects</w:t>
            </w:r>
            <w:r w:rsidR="004F0988" w:rsidRPr="0021575D">
              <w:t>;</w:t>
            </w:r>
            <w:proofErr w:type="gramEnd"/>
          </w:p>
          <w:bookmarkEnd w:id="6"/>
          <w:p w14:paraId="216F005D" w14:textId="77777777" w:rsidR="00806F9E" w:rsidRDefault="00806F9E" w:rsidP="00133525">
            <w:pPr>
              <w:pStyle w:val="ZT"/>
              <w:framePr w:wrap="auto" w:hAnchor="text" w:yAlign="inline"/>
            </w:pPr>
            <w:r>
              <w:t>5G System (5GS) Location Services (LCS</w:t>
            </w:r>
            <w:proofErr w:type="gramStart"/>
            <w:r>
              <w:t>);</w:t>
            </w:r>
            <w:proofErr w:type="gramEnd"/>
          </w:p>
          <w:p w14:paraId="6CDB5F27" w14:textId="0C1751B5" w:rsidR="004F0988" w:rsidRPr="0021575D" w:rsidRDefault="00806F9E" w:rsidP="00133525">
            <w:pPr>
              <w:pStyle w:val="ZT"/>
              <w:framePr w:wrap="auto" w:hAnchor="text" w:yAlign="inline"/>
            </w:pPr>
            <w:r>
              <w:t>Stage 2</w:t>
            </w:r>
          </w:p>
          <w:p w14:paraId="36DE4BB6" w14:textId="2C7CDBB4" w:rsidR="004F0988" w:rsidRPr="0021575D" w:rsidRDefault="004F0988" w:rsidP="00133525">
            <w:pPr>
              <w:pStyle w:val="ZT"/>
              <w:framePr w:wrap="auto" w:hAnchor="text" w:yAlign="inline"/>
              <w:rPr>
                <w:i/>
                <w:sz w:val="28"/>
              </w:rPr>
            </w:pPr>
            <w:r w:rsidRPr="0021575D">
              <w:t>(</w:t>
            </w:r>
            <w:r w:rsidRPr="0021575D">
              <w:rPr>
                <w:rStyle w:val="ZGSM"/>
              </w:rPr>
              <w:t xml:space="preserve">Release </w:t>
            </w:r>
            <w:bookmarkStart w:id="7" w:name="specRelease"/>
            <w:r w:rsidRPr="0021575D">
              <w:rPr>
                <w:rStyle w:val="ZGSM"/>
              </w:rPr>
              <w:t>1</w:t>
            </w:r>
            <w:r w:rsidR="00FC57A2">
              <w:rPr>
                <w:rStyle w:val="ZGSM"/>
              </w:rPr>
              <w:t>9</w:t>
            </w:r>
            <w:bookmarkEnd w:id="7"/>
            <w:r w:rsidRPr="0021575D">
              <w:t>)</w:t>
            </w:r>
          </w:p>
        </w:tc>
      </w:tr>
      <w:tr w:rsidR="00BF128E" w:rsidRPr="0021575D" w14:paraId="0E7395DD" w14:textId="77777777" w:rsidTr="005E4BB2">
        <w:tc>
          <w:tcPr>
            <w:tcW w:w="10423" w:type="dxa"/>
            <w:gridSpan w:val="2"/>
            <w:shd w:val="clear" w:color="auto" w:fill="auto"/>
          </w:tcPr>
          <w:p w14:paraId="1349BA0F" w14:textId="77777777" w:rsidR="00BF128E" w:rsidRPr="0021575D" w:rsidRDefault="00BF128E" w:rsidP="00133525">
            <w:pPr>
              <w:pStyle w:val="ZU"/>
              <w:framePr w:w="0" w:wrap="auto" w:vAnchor="margin" w:hAnchor="text" w:yAlign="inline"/>
              <w:tabs>
                <w:tab w:val="right" w:pos="10206"/>
              </w:tabs>
              <w:jc w:val="left"/>
            </w:pPr>
            <w:r w:rsidRPr="0021575D">
              <w:tab/>
            </w:r>
          </w:p>
        </w:tc>
      </w:tr>
      <w:tr w:rsidR="00D57972" w:rsidRPr="0021575D" w14:paraId="72FDCA0E" w14:textId="77777777" w:rsidTr="005E4BB2">
        <w:trPr>
          <w:trHeight w:hRule="exact" w:val="1531"/>
        </w:trPr>
        <w:tc>
          <w:tcPr>
            <w:tcW w:w="4883" w:type="dxa"/>
            <w:shd w:val="clear" w:color="auto" w:fill="auto"/>
          </w:tcPr>
          <w:p w14:paraId="0348EC8C" w14:textId="56F839EE" w:rsidR="00D57972" w:rsidRPr="0021575D" w:rsidRDefault="007404D7">
            <w:r>
              <w:object w:dxaOrig="2026" w:dyaOrig="1251" w14:anchorId="053B8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1pt;height:62.2pt" o:ole="">
                  <v:imagedata r:id="rId9" o:title=""/>
                </v:shape>
                <o:OLEObject Type="Embed" ProgID="Word.Picture.8" ShapeID="_x0000_i1025" DrawAspect="Content" ObjectID="_1800554550" r:id="rId10"/>
              </w:object>
            </w:r>
          </w:p>
        </w:tc>
        <w:bookmarkStart w:id="8" w:name="_MON_1637044125"/>
        <w:bookmarkEnd w:id="8"/>
        <w:tc>
          <w:tcPr>
            <w:tcW w:w="5540" w:type="dxa"/>
            <w:shd w:val="clear" w:color="auto" w:fill="auto"/>
          </w:tcPr>
          <w:p w14:paraId="1FA75F3F" w14:textId="62B35611" w:rsidR="00D57972" w:rsidRPr="0021575D" w:rsidRDefault="005D428E" w:rsidP="00133525">
            <w:pPr>
              <w:jc w:val="right"/>
            </w:pPr>
            <w:r>
              <w:object w:dxaOrig="2595" w:dyaOrig="1536" w14:anchorId="73C1890B">
                <v:shape id="_x0000_i1026" type="#_x0000_t75" style="width:127.85pt;height:75.45pt" o:ole="">
                  <v:imagedata r:id="rId11" o:title=""/>
                </v:shape>
                <o:OLEObject Type="Embed" ProgID="Word.Picture.8" ShapeID="_x0000_i1026" DrawAspect="Content" ObjectID="_1800554551" r:id="rId12"/>
              </w:object>
            </w:r>
          </w:p>
        </w:tc>
      </w:tr>
      <w:tr w:rsidR="00C074DD" w:rsidRPr="0021575D" w14:paraId="440D8E70" w14:textId="77777777" w:rsidTr="005E4BB2">
        <w:trPr>
          <w:trHeight w:hRule="exact" w:val="5783"/>
        </w:trPr>
        <w:tc>
          <w:tcPr>
            <w:tcW w:w="10423" w:type="dxa"/>
            <w:gridSpan w:val="2"/>
            <w:shd w:val="clear" w:color="auto" w:fill="auto"/>
          </w:tcPr>
          <w:p w14:paraId="185D0821" w14:textId="72C7B7F7" w:rsidR="00C074DD" w:rsidRPr="0021575D" w:rsidRDefault="00C074DD" w:rsidP="0021575D">
            <w:pPr>
              <w:pStyle w:val="FP"/>
            </w:pPr>
          </w:p>
        </w:tc>
      </w:tr>
      <w:tr w:rsidR="00C074DD" w:rsidRPr="0021575D" w14:paraId="0BDA9DA7" w14:textId="77777777" w:rsidTr="005E4BB2">
        <w:trPr>
          <w:cantSplit/>
          <w:trHeight w:hRule="exact" w:val="964"/>
        </w:trPr>
        <w:tc>
          <w:tcPr>
            <w:tcW w:w="10423" w:type="dxa"/>
            <w:gridSpan w:val="2"/>
            <w:shd w:val="clear" w:color="auto" w:fill="auto"/>
          </w:tcPr>
          <w:p w14:paraId="571E3E38" w14:textId="77777777" w:rsidR="00C074DD" w:rsidRPr="0021575D" w:rsidRDefault="00C074DD" w:rsidP="00C074DD">
            <w:pPr>
              <w:rPr>
                <w:sz w:val="16"/>
              </w:rPr>
            </w:pPr>
            <w:bookmarkStart w:id="9" w:name="warningNotice"/>
            <w:r w:rsidRPr="0021575D">
              <w:rPr>
                <w:sz w:val="16"/>
              </w:rPr>
              <w:t>The present document has been developed within the 3rd Generation Partnership Project (3GPP</w:t>
            </w:r>
            <w:r w:rsidRPr="0021575D">
              <w:rPr>
                <w:sz w:val="16"/>
                <w:vertAlign w:val="superscript"/>
              </w:rPr>
              <w:t xml:space="preserve"> TM</w:t>
            </w:r>
            <w:r w:rsidRPr="0021575D">
              <w:rPr>
                <w:sz w:val="16"/>
              </w:rPr>
              <w:t>) and may be further elaborated for the purposes of 3GPP.</w:t>
            </w:r>
            <w:r w:rsidRPr="0021575D">
              <w:rPr>
                <w:sz w:val="16"/>
              </w:rPr>
              <w:br/>
              <w:t>The present document has not been subject to any approval process by the 3GPP</w:t>
            </w:r>
            <w:r w:rsidRPr="0021575D">
              <w:rPr>
                <w:sz w:val="16"/>
                <w:vertAlign w:val="superscript"/>
              </w:rPr>
              <w:t xml:space="preserve"> </w:t>
            </w:r>
            <w:r w:rsidRPr="0021575D">
              <w:rPr>
                <w:sz w:val="16"/>
              </w:rPr>
              <w:t>Organizational Partners and shall not be implemented.</w:t>
            </w:r>
            <w:r w:rsidRPr="0021575D">
              <w:rPr>
                <w:sz w:val="16"/>
              </w:rPr>
              <w:br/>
              <w:t>This Specification is provided for future development work within 3GPP</w:t>
            </w:r>
            <w:r w:rsidRPr="0021575D">
              <w:rPr>
                <w:sz w:val="16"/>
                <w:vertAlign w:val="superscript"/>
              </w:rPr>
              <w:t xml:space="preserve"> </w:t>
            </w:r>
            <w:r w:rsidRPr="0021575D">
              <w:rPr>
                <w:sz w:val="16"/>
              </w:rPr>
              <w:t>only. The Organizational Partners accept no liability for any use of this Specification.</w:t>
            </w:r>
            <w:r w:rsidRPr="0021575D">
              <w:rPr>
                <w:sz w:val="16"/>
              </w:rPr>
              <w:br/>
              <w:t>Specifications and Reports for implementation of the 3GPP</w:t>
            </w:r>
            <w:r w:rsidRPr="0021575D">
              <w:rPr>
                <w:sz w:val="16"/>
                <w:vertAlign w:val="superscript"/>
              </w:rPr>
              <w:t xml:space="preserve"> TM</w:t>
            </w:r>
            <w:r w:rsidRPr="0021575D">
              <w:rPr>
                <w:sz w:val="16"/>
              </w:rPr>
              <w:t xml:space="preserve"> system should be obtained via the 3GPP Organizational Partners' Publications Offices.</w:t>
            </w:r>
            <w:bookmarkEnd w:id="9"/>
          </w:p>
          <w:p w14:paraId="3E45DAE3" w14:textId="77777777" w:rsidR="00C074DD" w:rsidRPr="0021575D" w:rsidRDefault="00C074DD" w:rsidP="00C074DD">
            <w:pPr>
              <w:pStyle w:val="ZV"/>
              <w:framePr w:w="0" w:wrap="auto" w:vAnchor="margin" w:hAnchor="text" w:yAlign="inline"/>
            </w:pPr>
          </w:p>
          <w:p w14:paraId="18EB0990" w14:textId="77777777" w:rsidR="00C074DD" w:rsidRPr="0021575D" w:rsidRDefault="00C074DD" w:rsidP="00C074DD">
            <w:pPr>
              <w:rPr>
                <w:sz w:val="16"/>
              </w:rPr>
            </w:pPr>
          </w:p>
        </w:tc>
      </w:tr>
      <w:bookmarkEnd w:id="0"/>
    </w:tbl>
    <w:p w14:paraId="5CDEB5F4" w14:textId="77777777" w:rsidR="00080512" w:rsidRPr="0021575D" w:rsidRDefault="00080512">
      <w:pPr>
        <w:sectPr w:rsidR="00080512" w:rsidRPr="0021575D" w:rsidSect="00CD0789">
          <w:footerReference w:type="even" r:id="rId13"/>
          <w:footerReference w:type="first" r:id="rId1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21575D" w14:paraId="3800492B" w14:textId="77777777" w:rsidTr="00133525">
        <w:trPr>
          <w:trHeight w:hRule="exact" w:val="5670"/>
        </w:trPr>
        <w:tc>
          <w:tcPr>
            <w:tcW w:w="10423" w:type="dxa"/>
            <w:shd w:val="clear" w:color="auto" w:fill="auto"/>
          </w:tcPr>
          <w:p w14:paraId="66F74ADF" w14:textId="77777777" w:rsidR="00E16509" w:rsidRPr="0021575D" w:rsidRDefault="00E16509" w:rsidP="0021575D">
            <w:pPr>
              <w:pStyle w:val="FP"/>
            </w:pPr>
            <w:bookmarkStart w:id="10" w:name="page2"/>
          </w:p>
        </w:tc>
      </w:tr>
      <w:tr w:rsidR="00E16509" w:rsidRPr="0021575D" w14:paraId="102812B4" w14:textId="77777777" w:rsidTr="00C074DD">
        <w:trPr>
          <w:trHeight w:hRule="exact" w:val="5387"/>
        </w:trPr>
        <w:tc>
          <w:tcPr>
            <w:tcW w:w="10423" w:type="dxa"/>
            <w:shd w:val="clear" w:color="auto" w:fill="auto"/>
          </w:tcPr>
          <w:p w14:paraId="7E03CFA2" w14:textId="77777777" w:rsidR="00E16509" w:rsidRPr="0021575D" w:rsidRDefault="00E16509" w:rsidP="00133525">
            <w:pPr>
              <w:pStyle w:val="FP"/>
              <w:spacing w:after="240"/>
              <w:ind w:left="2835" w:right="2835"/>
              <w:jc w:val="center"/>
              <w:rPr>
                <w:rFonts w:ascii="Arial" w:hAnsi="Arial"/>
                <w:b/>
                <w:i/>
                <w:noProof/>
              </w:rPr>
            </w:pPr>
            <w:bookmarkStart w:id="11" w:name="coords3gpp"/>
            <w:r w:rsidRPr="0021575D">
              <w:rPr>
                <w:rFonts w:ascii="Arial" w:hAnsi="Arial"/>
                <w:b/>
                <w:i/>
                <w:noProof/>
              </w:rPr>
              <w:t>3GPP</w:t>
            </w:r>
          </w:p>
          <w:p w14:paraId="734171F5" w14:textId="77777777" w:rsidR="00E16509" w:rsidRPr="0021575D" w:rsidRDefault="00E16509" w:rsidP="00133525">
            <w:pPr>
              <w:pStyle w:val="FP"/>
              <w:pBdr>
                <w:bottom w:val="single" w:sz="6" w:space="1" w:color="auto"/>
              </w:pBdr>
              <w:ind w:left="2835" w:right="2835"/>
              <w:jc w:val="center"/>
              <w:rPr>
                <w:noProof/>
              </w:rPr>
            </w:pPr>
            <w:r w:rsidRPr="0021575D">
              <w:rPr>
                <w:noProof/>
              </w:rPr>
              <w:t>Postal address</w:t>
            </w:r>
          </w:p>
          <w:p w14:paraId="30BDCACD" w14:textId="77777777" w:rsidR="00E16509" w:rsidRPr="0021575D" w:rsidRDefault="00E16509" w:rsidP="00133525">
            <w:pPr>
              <w:pStyle w:val="FP"/>
              <w:ind w:left="2835" w:right="2835"/>
              <w:jc w:val="center"/>
              <w:rPr>
                <w:rFonts w:ascii="Arial" w:hAnsi="Arial"/>
                <w:noProof/>
                <w:sz w:val="18"/>
              </w:rPr>
            </w:pPr>
          </w:p>
          <w:p w14:paraId="7C19EB9E" w14:textId="77777777" w:rsidR="00E16509" w:rsidRPr="0021575D" w:rsidRDefault="00E16509" w:rsidP="00133525">
            <w:pPr>
              <w:pStyle w:val="FP"/>
              <w:pBdr>
                <w:bottom w:val="single" w:sz="6" w:space="1" w:color="auto"/>
              </w:pBdr>
              <w:spacing w:before="240"/>
              <w:ind w:left="2835" w:right="2835"/>
              <w:jc w:val="center"/>
              <w:rPr>
                <w:noProof/>
              </w:rPr>
            </w:pPr>
            <w:r w:rsidRPr="0021575D">
              <w:rPr>
                <w:noProof/>
              </w:rPr>
              <w:t>3GPP support office address</w:t>
            </w:r>
          </w:p>
          <w:p w14:paraId="097101BD" w14:textId="77777777" w:rsidR="00E16509" w:rsidRPr="006D7405" w:rsidRDefault="00E16509" w:rsidP="00133525">
            <w:pPr>
              <w:pStyle w:val="FP"/>
              <w:ind w:left="2835" w:right="2835"/>
              <w:jc w:val="center"/>
              <w:rPr>
                <w:rFonts w:ascii="Arial" w:hAnsi="Arial"/>
                <w:noProof/>
                <w:sz w:val="18"/>
                <w:lang w:val="fr-FR"/>
              </w:rPr>
            </w:pPr>
            <w:r w:rsidRPr="006D7405">
              <w:rPr>
                <w:rFonts w:ascii="Arial" w:hAnsi="Arial"/>
                <w:noProof/>
                <w:sz w:val="18"/>
                <w:lang w:val="fr-FR"/>
              </w:rPr>
              <w:t>650 Route des Lucioles - Sophia Antipolis</w:t>
            </w:r>
          </w:p>
          <w:p w14:paraId="4F5C7485" w14:textId="77777777" w:rsidR="00E16509" w:rsidRPr="006D7405" w:rsidRDefault="00E16509" w:rsidP="00133525">
            <w:pPr>
              <w:pStyle w:val="FP"/>
              <w:ind w:left="2835" w:right="2835"/>
              <w:jc w:val="center"/>
              <w:rPr>
                <w:rFonts w:ascii="Arial" w:hAnsi="Arial"/>
                <w:noProof/>
                <w:sz w:val="18"/>
                <w:lang w:val="fr-FR"/>
              </w:rPr>
            </w:pPr>
            <w:r w:rsidRPr="006D7405">
              <w:rPr>
                <w:rFonts w:ascii="Arial" w:hAnsi="Arial"/>
                <w:noProof/>
                <w:sz w:val="18"/>
                <w:lang w:val="fr-FR"/>
              </w:rPr>
              <w:t>Valbonne - FRANCE</w:t>
            </w:r>
          </w:p>
          <w:p w14:paraId="28EEE963" w14:textId="77777777" w:rsidR="00E16509" w:rsidRPr="0021575D" w:rsidRDefault="00E16509" w:rsidP="00133525">
            <w:pPr>
              <w:pStyle w:val="FP"/>
              <w:spacing w:after="20"/>
              <w:ind w:left="2835" w:right="2835"/>
              <w:jc w:val="center"/>
              <w:rPr>
                <w:rFonts w:ascii="Arial" w:hAnsi="Arial"/>
                <w:noProof/>
                <w:sz w:val="18"/>
              </w:rPr>
            </w:pPr>
            <w:r w:rsidRPr="0021575D">
              <w:rPr>
                <w:rFonts w:ascii="Arial" w:hAnsi="Arial"/>
                <w:noProof/>
                <w:sz w:val="18"/>
              </w:rPr>
              <w:t>Tel.: +33 4 92 94 42 00 Fax: +33 4 93 65 47 16</w:t>
            </w:r>
          </w:p>
          <w:p w14:paraId="707C30FC" w14:textId="77777777" w:rsidR="00E16509" w:rsidRPr="0021575D" w:rsidRDefault="00E16509" w:rsidP="00133525">
            <w:pPr>
              <w:pStyle w:val="FP"/>
              <w:pBdr>
                <w:bottom w:val="single" w:sz="6" w:space="1" w:color="auto"/>
              </w:pBdr>
              <w:spacing w:before="240"/>
              <w:ind w:left="2835" w:right="2835"/>
              <w:jc w:val="center"/>
              <w:rPr>
                <w:noProof/>
              </w:rPr>
            </w:pPr>
            <w:r w:rsidRPr="0021575D">
              <w:rPr>
                <w:noProof/>
              </w:rPr>
              <w:t>Internet</w:t>
            </w:r>
          </w:p>
          <w:p w14:paraId="67703253" w14:textId="77777777" w:rsidR="00E16509" w:rsidRPr="0021575D" w:rsidRDefault="00E16509" w:rsidP="00133525">
            <w:pPr>
              <w:pStyle w:val="FP"/>
              <w:ind w:left="2835" w:right="2835"/>
              <w:jc w:val="center"/>
              <w:rPr>
                <w:rFonts w:ascii="Arial" w:hAnsi="Arial"/>
                <w:noProof/>
                <w:sz w:val="18"/>
              </w:rPr>
            </w:pPr>
            <w:r w:rsidRPr="0021575D">
              <w:rPr>
                <w:rFonts w:ascii="Arial" w:hAnsi="Arial"/>
                <w:noProof/>
                <w:sz w:val="18"/>
              </w:rPr>
              <w:t>http://www.3gpp.org</w:t>
            </w:r>
            <w:bookmarkEnd w:id="11"/>
          </w:p>
          <w:p w14:paraId="564780E1" w14:textId="77777777" w:rsidR="00E16509" w:rsidRPr="0021575D" w:rsidRDefault="00E16509" w:rsidP="00133525">
            <w:pPr>
              <w:rPr>
                <w:noProof/>
              </w:rPr>
            </w:pPr>
          </w:p>
        </w:tc>
      </w:tr>
      <w:tr w:rsidR="00E16509" w:rsidRPr="0021575D" w14:paraId="4BEA7148" w14:textId="77777777" w:rsidTr="00C074DD">
        <w:tc>
          <w:tcPr>
            <w:tcW w:w="10423" w:type="dxa"/>
            <w:shd w:val="clear" w:color="auto" w:fill="auto"/>
            <w:vAlign w:val="bottom"/>
          </w:tcPr>
          <w:p w14:paraId="6C624A7F" w14:textId="77777777" w:rsidR="00E16509" w:rsidRPr="0021575D" w:rsidRDefault="00E16509" w:rsidP="00133525">
            <w:pPr>
              <w:pStyle w:val="FP"/>
              <w:pBdr>
                <w:bottom w:val="single" w:sz="6" w:space="1" w:color="auto"/>
              </w:pBdr>
              <w:spacing w:after="240"/>
              <w:jc w:val="center"/>
              <w:rPr>
                <w:rFonts w:ascii="Arial" w:hAnsi="Arial"/>
                <w:b/>
                <w:i/>
                <w:noProof/>
              </w:rPr>
            </w:pPr>
            <w:bookmarkStart w:id="12" w:name="copyrightNotification"/>
            <w:r w:rsidRPr="0021575D">
              <w:rPr>
                <w:rFonts w:ascii="Arial" w:hAnsi="Arial"/>
                <w:b/>
                <w:i/>
                <w:noProof/>
              </w:rPr>
              <w:t>Copyright Notification</w:t>
            </w:r>
          </w:p>
          <w:p w14:paraId="11D0D271" w14:textId="77777777" w:rsidR="00E16509" w:rsidRPr="0021575D" w:rsidRDefault="00E16509" w:rsidP="00133525">
            <w:pPr>
              <w:pStyle w:val="FP"/>
              <w:jc w:val="center"/>
              <w:rPr>
                <w:noProof/>
              </w:rPr>
            </w:pPr>
            <w:r w:rsidRPr="0021575D">
              <w:rPr>
                <w:noProof/>
              </w:rPr>
              <w:t>No part may be reproduced except as authorized by written permission.</w:t>
            </w:r>
            <w:r w:rsidRPr="0021575D">
              <w:rPr>
                <w:noProof/>
              </w:rPr>
              <w:br/>
              <w:t>The copyright and the foregoing restriction extend to reproduction in all media.</w:t>
            </w:r>
          </w:p>
          <w:p w14:paraId="1325E689" w14:textId="77777777" w:rsidR="00E16509" w:rsidRPr="0021575D" w:rsidRDefault="00E16509" w:rsidP="00133525">
            <w:pPr>
              <w:pStyle w:val="FP"/>
              <w:jc w:val="center"/>
              <w:rPr>
                <w:noProof/>
              </w:rPr>
            </w:pPr>
          </w:p>
          <w:p w14:paraId="3009D310" w14:textId="17C8EEB1" w:rsidR="00E16509" w:rsidRPr="0021575D" w:rsidRDefault="00E16509" w:rsidP="00133525">
            <w:pPr>
              <w:pStyle w:val="FP"/>
              <w:jc w:val="center"/>
              <w:rPr>
                <w:noProof/>
                <w:sz w:val="18"/>
              </w:rPr>
            </w:pPr>
            <w:r w:rsidRPr="0021575D">
              <w:rPr>
                <w:noProof/>
                <w:sz w:val="18"/>
              </w:rPr>
              <w:t xml:space="preserve">© </w:t>
            </w:r>
            <w:bookmarkStart w:id="13" w:name="copyrightDate"/>
            <w:r w:rsidRPr="0021575D">
              <w:rPr>
                <w:noProof/>
                <w:sz w:val="18"/>
              </w:rPr>
              <w:t>20</w:t>
            </w:r>
            <w:r w:rsidR="0021575D">
              <w:rPr>
                <w:noProof/>
                <w:sz w:val="18"/>
              </w:rPr>
              <w:t>2</w:t>
            </w:r>
            <w:r w:rsidR="00DB4D65">
              <w:rPr>
                <w:noProof/>
                <w:sz w:val="18"/>
              </w:rPr>
              <w:t>4</w:t>
            </w:r>
            <w:bookmarkEnd w:id="13"/>
            <w:r w:rsidRPr="0021575D">
              <w:rPr>
                <w:noProof/>
                <w:sz w:val="18"/>
              </w:rPr>
              <w:t>, 3GPP Organizational Partners (ARIB, ATIS, CCSA, ETSI, TSDSI, TTA, TTC).</w:t>
            </w:r>
            <w:bookmarkStart w:id="14" w:name="copyrightaddon"/>
            <w:bookmarkEnd w:id="14"/>
          </w:p>
          <w:p w14:paraId="03F2D69F" w14:textId="77777777" w:rsidR="00E16509" w:rsidRPr="0021575D" w:rsidRDefault="00E16509" w:rsidP="00133525">
            <w:pPr>
              <w:pStyle w:val="FP"/>
              <w:jc w:val="center"/>
              <w:rPr>
                <w:noProof/>
                <w:sz w:val="18"/>
              </w:rPr>
            </w:pPr>
            <w:r w:rsidRPr="0021575D">
              <w:rPr>
                <w:noProof/>
                <w:sz w:val="18"/>
              </w:rPr>
              <w:t>All rights reserved.</w:t>
            </w:r>
          </w:p>
          <w:p w14:paraId="16204205" w14:textId="77777777" w:rsidR="00E16509" w:rsidRPr="0021575D" w:rsidRDefault="00E16509" w:rsidP="00E16509">
            <w:pPr>
              <w:pStyle w:val="FP"/>
              <w:rPr>
                <w:noProof/>
                <w:sz w:val="18"/>
              </w:rPr>
            </w:pPr>
          </w:p>
          <w:p w14:paraId="6E916C64" w14:textId="77777777" w:rsidR="00E16509" w:rsidRPr="0021575D" w:rsidRDefault="00E16509" w:rsidP="00E16509">
            <w:pPr>
              <w:pStyle w:val="FP"/>
              <w:rPr>
                <w:noProof/>
                <w:sz w:val="18"/>
              </w:rPr>
            </w:pPr>
            <w:r w:rsidRPr="0021575D">
              <w:rPr>
                <w:noProof/>
                <w:sz w:val="18"/>
              </w:rPr>
              <w:t>UMTS™ is a Trade Mark of ETSI registered for the benefit of its members</w:t>
            </w:r>
          </w:p>
          <w:p w14:paraId="5BF82978" w14:textId="77777777" w:rsidR="00E16509" w:rsidRPr="0021575D" w:rsidRDefault="00E16509" w:rsidP="00E16509">
            <w:pPr>
              <w:pStyle w:val="FP"/>
              <w:rPr>
                <w:noProof/>
                <w:sz w:val="18"/>
              </w:rPr>
            </w:pPr>
            <w:r w:rsidRPr="0021575D">
              <w:rPr>
                <w:noProof/>
                <w:sz w:val="18"/>
              </w:rPr>
              <w:t>3GPP™ is a Trade Mark of ETSI registered for the benefit of its Members and of the 3GPP Organizational Partners</w:t>
            </w:r>
            <w:r w:rsidRPr="0021575D">
              <w:rPr>
                <w:noProof/>
                <w:sz w:val="18"/>
              </w:rPr>
              <w:br/>
              <w:t>LTE™ is a Trade Mark of ETSI registered for the benefit of its Members and of the 3GPP Organizational Partners</w:t>
            </w:r>
          </w:p>
          <w:p w14:paraId="5A5BC539" w14:textId="77777777" w:rsidR="00E16509" w:rsidRPr="0021575D" w:rsidRDefault="00E16509" w:rsidP="00E16509">
            <w:pPr>
              <w:pStyle w:val="FP"/>
              <w:rPr>
                <w:noProof/>
                <w:sz w:val="18"/>
              </w:rPr>
            </w:pPr>
            <w:r w:rsidRPr="0021575D">
              <w:rPr>
                <w:noProof/>
                <w:sz w:val="18"/>
              </w:rPr>
              <w:t>GSM® and the GSM logo are registered and owned by the GSM Association</w:t>
            </w:r>
            <w:bookmarkEnd w:id="12"/>
          </w:p>
          <w:p w14:paraId="0DA9F360" w14:textId="77777777" w:rsidR="00E16509" w:rsidRPr="0021575D" w:rsidRDefault="00E16509" w:rsidP="00133525"/>
        </w:tc>
      </w:tr>
      <w:bookmarkEnd w:id="10"/>
    </w:tbl>
    <w:p w14:paraId="7C08B4F7" w14:textId="77777777" w:rsidR="00080512" w:rsidRPr="0021575D" w:rsidRDefault="00080512">
      <w:pPr>
        <w:pStyle w:val="TT"/>
      </w:pPr>
      <w:r w:rsidRPr="0021575D">
        <w:br w:type="page"/>
      </w:r>
      <w:bookmarkStart w:id="15" w:name="tableOfContents"/>
      <w:bookmarkEnd w:id="15"/>
      <w:r w:rsidRPr="0021575D">
        <w:lastRenderedPageBreak/>
        <w:t>Contents</w:t>
      </w:r>
    </w:p>
    <w:p w14:paraId="39815027" w14:textId="60377EBB" w:rsidR="00287403" w:rsidRDefault="004D3578">
      <w:pPr>
        <w:pStyle w:val="TOC1"/>
        <w:rPr>
          <w:rFonts w:asciiTheme="minorHAnsi" w:eastAsiaTheme="minorEastAsia" w:hAnsiTheme="minorHAnsi" w:cstheme="minorBidi"/>
          <w:kern w:val="2"/>
          <w:szCs w:val="22"/>
          <w14:ligatures w14:val="standardContextual"/>
        </w:rPr>
      </w:pPr>
      <w:r w:rsidRPr="00A7646F">
        <w:rPr>
          <w:noProof w:val="0"/>
        </w:rPr>
        <w:fldChar w:fldCharType="begin" w:fldLock="1"/>
      </w:r>
      <w:r w:rsidRPr="00A7646F">
        <w:instrText xml:space="preserve"> TOC \o "1-9" </w:instrText>
      </w:r>
      <w:r w:rsidRPr="00A7646F">
        <w:rPr>
          <w:noProof w:val="0"/>
        </w:rPr>
        <w:fldChar w:fldCharType="separate"/>
      </w:r>
      <w:r w:rsidR="00287403">
        <w:t>Foreword</w:t>
      </w:r>
      <w:r w:rsidR="00287403">
        <w:tab/>
      </w:r>
      <w:r w:rsidR="00287403">
        <w:fldChar w:fldCharType="begin" w:fldLock="1"/>
      </w:r>
      <w:r w:rsidR="00287403">
        <w:instrText xml:space="preserve"> PAGEREF _Toc185596788 \h </w:instrText>
      </w:r>
      <w:r w:rsidR="00287403">
        <w:fldChar w:fldCharType="separate"/>
      </w:r>
      <w:r w:rsidR="00287403">
        <w:t>8</w:t>
      </w:r>
      <w:r w:rsidR="00287403">
        <w:fldChar w:fldCharType="end"/>
      </w:r>
    </w:p>
    <w:p w14:paraId="30ECA9CE" w14:textId="4B9202AD" w:rsidR="00287403" w:rsidRDefault="00287403">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_Toc185596789 \h </w:instrText>
      </w:r>
      <w:r>
        <w:fldChar w:fldCharType="separate"/>
      </w:r>
      <w:r>
        <w:t>10</w:t>
      </w:r>
      <w:r>
        <w:fldChar w:fldCharType="end"/>
      </w:r>
    </w:p>
    <w:p w14:paraId="023B222D" w14:textId="7D88AEA6" w:rsidR="00287403" w:rsidRDefault="00287403">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_Toc185596790 \h </w:instrText>
      </w:r>
      <w:r>
        <w:fldChar w:fldCharType="separate"/>
      </w:r>
      <w:r>
        <w:t>10</w:t>
      </w:r>
      <w:r>
        <w:fldChar w:fldCharType="end"/>
      </w:r>
    </w:p>
    <w:p w14:paraId="319ABFC3" w14:textId="485B63AD" w:rsidR="00287403" w:rsidRDefault="00287403">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 xml:space="preserve">Definitions and </w:t>
      </w:r>
      <w:r>
        <w:rPr>
          <w:lang w:eastAsia="zh-CN"/>
        </w:rPr>
        <w:t>A</w:t>
      </w:r>
      <w:r>
        <w:t>bbreviations</w:t>
      </w:r>
      <w:r>
        <w:tab/>
      </w:r>
      <w:r>
        <w:fldChar w:fldCharType="begin" w:fldLock="1"/>
      </w:r>
      <w:r>
        <w:instrText xml:space="preserve"> PAGEREF _Toc185596791 \h </w:instrText>
      </w:r>
      <w:r>
        <w:fldChar w:fldCharType="separate"/>
      </w:r>
      <w:r>
        <w:t>12</w:t>
      </w:r>
      <w:r>
        <w:fldChar w:fldCharType="end"/>
      </w:r>
    </w:p>
    <w:p w14:paraId="18BB6427" w14:textId="43D40B8F" w:rsidR="00287403" w:rsidRDefault="00287403">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_Toc185596792 \h </w:instrText>
      </w:r>
      <w:r>
        <w:fldChar w:fldCharType="separate"/>
      </w:r>
      <w:r>
        <w:t>12</w:t>
      </w:r>
      <w:r>
        <w:fldChar w:fldCharType="end"/>
      </w:r>
    </w:p>
    <w:p w14:paraId="67FDDB25" w14:textId="4C42BB5C" w:rsidR="00287403" w:rsidRDefault="00287403">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_Toc185596793 \h </w:instrText>
      </w:r>
      <w:r>
        <w:fldChar w:fldCharType="separate"/>
      </w:r>
      <w:r>
        <w:t>13</w:t>
      </w:r>
      <w:r>
        <w:fldChar w:fldCharType="end"/>
      </w:r>
    </w:p>
    <w:p w14:paraId="10CD1660" w14:textId="7306A4E4" w:rsidR="00287403" w:rsidRDefault="00287403">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 xml:space="preserve">Architecture </w:t>
      </w:r>
      <w:r>
        <w:rPr>
          <w:lang w:eastAsia="zh-CN"/>
        </w:rPr>
        <w:t>M</w:t>
      </w:r>
      <w:r>
        <w:t xml:space="preserve">odel and </w:t>
      </w:r>
      <w:r>
        <w:rPr>
          <w:lang w:eastAsia="zh-CN"/>
        </w:rPr>
        <w:t>C</w:t>
      </w:r>
      <w:r>
        <w:t>oncepts</w:t>
      </w:r>
      <w:r>
        <w:tab/>
      </w:r>
      <w:r>
        <w:fldChar w:fldCharType="begin" w:fldLock="1"/>
      </w:r>
      <w:r>
        <w:instrText xml:space="preserve"> PAGEREF _Toc185596794 \h </w:instrText>
      </w:r>
      <w:r>
        <w:fldChar w:fldCharType="separate"/>
      </w:r>
      <w:r>
        <w:t>14</w:t>
      </w:r>
      <w:r>
        <w:fldChar w:fldCharType="end"/>
      </w:r>
    </w:p>
    <w:p w14:paraId="26E024FD" w14:textId="7E6778E1" w:rsidR="00287403" w:rsidRDefault="00287403">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 xml:space="preserve">General </w:t>
      </w:r>
      <w:r>
        <w:rPr>
          <w:lang w:eastAsia="zh-CN"/>
        </w:rPr>
        <w:t>C</w:t>
      </w:r>
      <w:r>
        <w:t>oncept</w:t>
      </w:r>
      <w:r>
        <w:rPr>
          <w:lang w:eastAsia="zh-CN"/>
        </w:rPr>
        <w:t>s</w:t>
      </w:r>
      <w:r>
        <w:tab/>
      </w:r>
      <w:r>
        <w:fldChar w:fldCharType="begin" w:fldLock="1"/>
      </w:r>
      <w:r>
        <w:instrText xml:space="preserve"> PAGEREF _Toc185596795 \h </w:instrText>
      </w:r>
      <w:r>
        <w:fldChar w:fldCharType="separate"/>
      </w:r>
      <w:r>
        <w:t>14</w:t>
      </w:r>
      <w:r>
        <w:fldChar w:fldCharType="end"/>
      </w:r>
    </w:p>
    <w:p w14:paraId="7FF7B5A7" w14:textId="49A2E3DC" w:rsidR="00287403" w:rsidRDefault="00287403">
      <w:pPr>
        <w:pStyle w:val="TOC2"/>
        <w:rPr>
          <w:rFonts w:asciiTheme="minorHAnsi" w:eastAsiaTheme="minorEastAsia" w:hAnsiTheme="minorHAnsi" w:cstheme="minorBidi"/>
          <w:kern w:val="2"/>
          <w:sz w:val="22"/>
          <w:szCs w:val="22"/>
          <w14:ligatures w14:val="standardContextual"/>
        </w:rPr>
      </w:pPr>
      <w:r>
        <w:t>4.</w:t>
      </w:r>
      <w:r>
        <w:rPr>
          <w:lang w:eastAsia="zh-CN"/>
        </w:rPr>
        <w:t>1a</w:t>
      </w:r>
      <w:r>
        <w:rPr>
          <w:rFonts w:asciiTheme="minorHAnsi" w:eastAsiaTheme="minorEastAsia" w:hAnsiTheme="minorHAnsi" w:cstheme="minorBidi"/>
          <w:kern w:val="2"/>
          <w:sz w:val="22"/>
          <w:szCs w:val="22"/>
          <w14:ligatures w14:val="standardContextual"/>
        </w:rPr>
        <w:tab/>
      </w:r>
      <w:r>
        <w:t>Types of Location Request</w:t>
      </w:r>
      <w:r>
        <w:tab/>
      </w:r>
      <w:r>
        <w:fldChar w:fldCharType="begin" w:fldLock="1"/>
      </w:r>
      <w:r>
        <w:instrText xml:space="preserve"> PAGEREF _Toc185596796 \h </w:instrText>
      </w:r>
      <w:r>
        <w:fldChar w:fldCharType="separate"/>
      </w:r>
      <w:r>
        <w:t>15</w:t>
      </w:r>
      <w:r>
        <w:fldChar w:fldCharType="end"/>
      </w:r>
    </w:p>
    <w:p w14:paraId="5D00CD43" w14:textId="29E5C57E" w:rsidR="00287403" w:rsidRDefault="00287403">
      <w:pPr>
        <w:pStyle w:val="TOC3"/>
        <w:rPr>
          <w:rFonts w:asciiTheme="minorHAnsi" w:eastAsiaTheme="minorEastAsia" w:hAnsiTheme="minorHAnsi" w:cstheme="minorBidi"/>
          <w:kern w:val="2"/>
          <w:sz w:val="22"/>
          <w:szCs w:val="22"/>
          <w14:ligatures w14:val="standardContextual"/>
        </w:rPr>
      </w:pPr>
      <w:r>
        <w:t>4.</w:t>
      </w:r>
      <w:r>
        <w:rPr>
          <w:lang w:eastAsia="zh-CN"/>
        </w:rPr>
        <w:t>1a</w:t>
      </w:r>
      <w:r>
        <w:t>.1</w:t>
      </w:r>
      <w:r>
        <w:rPr>
          <w:rFonts w:asciiTheme="minorHAnsi" w:eastAsiaTheme="minorEastAsia" w:hAnsiTheme="minorHAnsi" w:cstheme="minorBidi"/>
          <w:kern w:val="2"/>
          <w:sz w:val="22"/>
          <w:szCs w:val="22"/>
          <w14:ligatures w14:val="standardContextual"/>
        </w:rPr>
        <w:tab/>
      </w:r>
      <w:r>
        <w:t>Network Induced Location Request (NI-LR)</w:t>
      </w:r>
      <w:r>
        <w:tab/>
      </w:r>
      <w:r>
        <w:fldChar w:fldCharType="begin" w:fldLock="1"/>
      </w:r>
      <w:r>
        <w:instrText xml:space="preserve"> PAGEREF _Toc185596797 \h </w:instrText>
      </w:r>
      <w:r>
        <w:fldChar w:fldCharType="separate"/>
      </w:r>
      <w:r>
        <w:t>15</w:t>
      </w:r>
      <w:r>
        <w:fldChar w:fldCharType="end"/>
      </w:r>
    </w:p>
    <w:p w14:paraId="02CF7E73" w14:textId="2DBFCAAA" w:rsidR="00287403" w:rsidRDefault="00287403">
      <w:pPr>
        <w:pStyle w:val="TOC3"/>
        <w:rPr>
          <w:rFonts w:asciiTheme="minorHAnsi" w:eastAsiaTheme="minorEastAsia" w:hAnsiTheme="minorHAnsi" w:cstheme="minorBidi"/>
          <w:kern w:val="2"/>
          <w:sz w:val="22"/>
          <w:szCs w:val="22"/>
          <w14:ligatures w14:val="standardContextual"/>
        </w:rPr>
      </w:pPr>
      <w:r>
        <w:t>4.</w:t>
      </w:r>
      <w:r>
        <w:rPr>
          <w:lang w:eastAsia="zh-CN"/>
        </w:rPr>
        <w:t>1a</w:t>
      </w:r>
      <w:r>
        <w:t>.2</w:t>
      </w:r>
      <w:r>
        <w:rPr>
          <w:rFonts w:asciiTheme="minorHAnsi" w:eastAsiaTheme="minorEastAsia" w:hAnsiTheme="minorHAnsi" w:cstheme="minorBidi"/>
          <w:kern w:val="2"/>
          <w:sz w:val="22"/>
          <w:szCs w:val="22"/>
          <w14:ligatures w14:val="standardContextual"/>
        </w:rPr>
        <w:tab/>
      </w:r>
      <w:r>
        <w:t>Mobile Terminated Location Request (MT-LR)</w:t>
      </w:r>
      <w:r>
        <w:tab/>
      </w:r>
      <w:r>
        <w:fldChar w:fldCharType="begin" w:fldLock="1"/>
      </w:r>
      <w:r>
        <w:instrText xml:space="preserve"> PAGEREF _Toc185596798 \h </w:instrText>
      </w:r>
      <w:r>
        <w:fldChar w:fldCharType="separate"/>
      </w:r>
      <w:r>
        <w:t>15</w:t>
      </w:r>
      <w:r>
        <w:fldChar w:fldCharType="end"/>
      </w:r>
    </w:p>
    <w:p w14:paraId="6D32C5F6" w14:textId="50C2E50A" w:rsidR="00287403" w:rsidRDefault="00287403">
      <w:pPr>
        <w:pStyle w:val="TOC3"/>
        <w:rPr>
          <w:rFonts w:asciiTheme="minorHAnsi" w:eastAsiaTheme="minorEastAsia" w:hAnsiTheme="minorHAnsi" w:cstheme="minorBidi"/>
          <w:kern w:val="2"/>
          <w:sz w:val="22"/>
          <w:szCs w:val="22"/>
          <w14:ligatures w14:val="standardContextual"/>
        </w:rPr>
      </w:pPr>
      <w:r>
        <w:t>4.</w:t>
      </w:r>
      <w:r>
        <w:rPr>
          <w:lang w:eastAsia="zh-CN"/>
        </w:rPr>
        <w:t>1a</w:t>
      </w:r>
      <w:r>
        <w:t>.3</w:t>
      </w:r>
      <w:r>
        <w:rPr>
          <w:rFonts w:asciiTheme="minorHAnsi" w:eastAsiaTheme="minorEastAsia" w:hAnsiTheme="minorHAnsi" w:cstheme="minorBidi"/>
          <w:kern w:val="2"/>
          <w:sz w:val="22"/>
          <w:szCs w:val="22"/>
          <w14:ligatures w14:val="standardContextual"/>
        </w:rPr>
        <w:tab/>
      </w:r>
      <w:r>
        <w:t>Mobile Originated Location Request (MO-LR)</w:t>
      </w:r>
      <w:r>
        <w:tab/>
      </w:r>
      <w:r>
        <w:fldChar w:fldCharType="begin" w:fldLock="1"/>
      </w:r>
      <w:r>
        <w:instrText xml:space="preserve"> PAGEREF _Toc185596799 \h </w:instrText>
      </w:r>
      <w:r>
        <w:fldChar w:fldCharType="separate"/>
      </w:r>
      <w:r>
        <w:t>15</w:t>
      </w:r>
      <w:r>
        <w:fldChar w:fldCharType="end"/>
      </w:r>
    </w:p>
    <w:p w14:paraId="4FE15372" w14:textId="3109DC10" w:rsidR="00287403" w:rsidRDefault="00287403">
      <w:pPr>
        <w:pStyle w:val="TOC3"/>
        <w:rPr>
          <w:rFonts w:asciiTheme="minorHAnsi" w:eastAsiaTheme="minorEastAsia" w:hAnsiTheme="minorHAnsi" w:cstheme="minorBidi"/>
          <w:kern w:val="2"/>
          <w:sz w:val="22"/>
          <w:szCs w:val="22"/>
          <w14:ligatures w14:val="standardContextual"/>
        </w:rPr>
      </w:pPr>
      <w:r>
        <w:t>4.</w:t>
      </w:r>
      <w:r>
        <w:rPr>
          <w:lang w:eastAsia="zh-CN"/>
        </w:rPr>
        <w:t>1a</w:t>
      </w:r>
      <w:r>
        <w:t>.4</w:t>
      </w:r>
      <w:r>
        <w:rPr>
          <w:rFonts w:asciiTheme="minorHAnsi" w:eastAsiaTheme="minorEastAsia" w:hAnsiTheme="minorHAnsi" w:cstheme="minorBidi"/>
          <w:kern w:val="2"/>
          <w:sz w:val="22"/>
          <w:szCs w:val="22"/>
          <w14:ligatures w14:val="standardContextual"/>
        </w:rPr>
        <w:tab/>
      </w:r>
      <w:r>
        <w:t>Immediate Location Request</w:t>
      </w:r>
      <w:r>
        <w:tab/>
      </w:r>
      <w:r>
        <w:fldChar w:fldCharType="begin" w:fldLock="1"/>
      </w:r>
      <w:r>
        <w:instrText xml:space="preserve"> PAGEREF _Toc185596800 \h </w:instrText>
      </w:r>
      <w:r>
        <w:fldChar w:fldCharType="separate"/>
      </w:r>
      <w:r>
        <w:t>15</w:t>
      </w:r>
      <w:r>
        <w:fldChar w:fldCharType="end"/>
      </w:r>
    </w:p>
    <w:p w14:paraId="124B2E88" w14:textId="71220EE1" w:rsidR="00287403" w:rsidRDefault="00287403">
      <w:pPr>
        <w:pStyle w:val="TOC3"/>
        <w:rPr>
          <w:rFonts w:asciiTheme="minorHAnsi" w:eastAsiaTheme="minorEastAsia" w:hAnsiTheme="minorHAnsi" w:cstheme="minorBidi"/>
          <w:kern w:val="2"/>
          <w:sz w:val="22"/>
          <w:szCs w:val="22"/>
          <w14:ligatures w14:val="standardContextual"/>
        </w:rPr>
      </w:pPr>
      <w:r>
        <w:t>4.</w:t>
      </w:r>
      <w:r>
        <w:rPr>
          <w:lang w:eastAsia="zh-CN"/>
        </w:rPr>
        <w:t>1a</w:t>
      </w:r>
      <w:r>
        <w:t>.5</w:t>
      </w:r>
      <w:r>
        <w:rPr>
          <w:rFonts w:asciiTheme="minorHAnsi" w:eastAsiaTheme="minorEastAsia" w:hAnsiTheme="minorHAnsi" w:cstheme="minorBidi"/>
          <w:kern w:val="2"/>
          <w:sz w:val="22"/>
          <w:szCs w:val="22"/>
          <w14:ligatures w14:val="standardContextual"/>
        </w:rPr>
        <w:tab/>
      </w:r>
      <w:r>
        <w:t>Deferred Location Request</w:t>
      </w:r>
      <w:r>
        <w:tab/>
      </w:r>
      <w:r>
        <w:fldChar w:fldCharType="begin" w:fldLock="1"/>
      </w:r>
      <w:r>
        <w:instrText xml:space="preserve"> PAGEREF _Toc185596801 \h </w:instrText>
      </w:r>
      <w:r>
        <w:fldChar w:fldCharType="separate"/>
      </w:r>
      <w:r>
        <w:t>15</w:t>
      </w:r>
      <w:r>
        <w:fldChar w:fldCharType="end"/>
      </w:r>
    </w:p>
    <w:p w14:paraId="6944E362" w14:textId="0F496B61" w:rsidR="00287403" w:rsidRDefault="00287403">
      <w:pPr>
        <w:pStyle w:val="TOC4"/>
        <w:rPr>
          <w:rFonts w:asciiTheme="minorHAnsi" w:eastAsiaTheme="minorEastAsia" w:hAnsiTheme="minorHAnsi" w:cstheme="minorBidi"/>
          <w:kern w:val="2"/>
          <w:sz w:val="22"/>
          <w:szCs w:val="22"/>
          <w14:ligatures w14:val="standardContextual"/>
        </w:rPr>
      </w:pPr>
      <w:r>
        <w:t>4.1a.5.1</w:t>
      </w:r>
      <w:r>
        <w:rPr>
          <w:rFonts w:asciiTheme="minorHAnsi" w:eastAsiaTheme="minorEastAsia" w:hAnsiTheme="minorHAnsi" w:cstheme="minorBidi"/>
          <w:kern w:val="2"/>
          <w:sz w:val="22"/>
          <w:szCs w:val="22"/>
          <w14:ligatures w14:val="standardContextual"/>
        </w:rPr>
        <w:tab/>
      </w:r>
      <w:r>
        <w:t>Types of event</w:t>
      </w:r>
      <w:r>
        <w:tab/>
      </w:r>
      <w:r>
        <w:fldChar w:fldCharType="begin" w:fldLock="1"/>
      </w:r>
      <w:r>
        <w:instrText xml:space="preserve"> PAGEREF _Toc185596802 \h </w:instrText>
      </w:r>
      <w:r>
        <w:fldChar w:fldCharType="separate"/>
      </w:r>
      <w:r>
        <w:t>15</w:t>
      </w:r>
      <w:r>
        <w:fldChar w:fldCharType="end"/>
      </w:r>
    </w:p>
    <w:p w14:paraId="12D4077D" w14:textId="729A6A8E" w:rsidR="00287403" w:rsidRDefault="00287403">
      <w:pPr>
        <w:pStyle w:val="TOC2"/>
        <w:rPr>
          <w:rFonts w:asciiTheme="minorHAnsi" w:eastAsiaTheme="minorEastAsia" w:hAnsiTheme="minorHAnsi" w:cstheme="minorBidi"/>
          <w:kern w:val="2"/>
          <w:sz w:val="22"/>
          <w:szCs w:val="22"/>
          <w14:ligatures w14:val="standardContextual"/>
        </w:rPr>
      </w:pPr>
      <w:r>
        <w:t>4.1</w:t>
      </w:r>
      <w:r>
        <w:rPr>
          <w:lang w:eastAsia="zh-CN"/>
        </w:rPr>
        <w:t>b</w:t>
      </w:r>
      <w:r>
        <w:rPr>
          <w:rFonts w:asciiTheme="minorHAnsi" w:eastAsiaTheme="minorEastAsia" w:hAnsiTheme="minorHAnsi" w:cstheme="minorBidi"/>
          <w:kern w:val="2"/>
          <w:sz w:val="22"/>
          <w:szCs w:val="22"/>
          <w14:ligatures w14:val="standardContextual"/>
        </w:rPr>
        <w:tab/>
      </w:r>
      <w:r>
        <w:t>LCS Quality of Service</w:t>
      </w:r>
      <w:r>
        <w:tab/>
      </w:r>
      <w:r>
        <w:fldChar w:fldCharType="begin" w:fldLock="1"/>
      </w:r>
      <w:r>
        <w:instrText xml:space="preserve"> PAGEREF _Toc185596803 \h </w:instrText>
      </w:r>
      <w:r>
        <w:fldChar w:fldCharType="separate"/>
      </w:r>
      <w:r>
        <w:t>16</w:t>
      </w:r>
      <w:r>
        <w:fldChar w:fldCharType="end"/>
      </w:r>
    </w:p>
    <w:p w14:paraId="6B2FF490" w14:textId="6DA7016C" w:rsidR="00287403" w:rsidRDefault="00287403">
      <w:pPr>
        <w:pStyle w:val="TOC2"/>
        <w:rPr>
          <w:rFonts w:asciiTheme="minorHAnsi" w:eastAsiaTheme="minorEastAsia" w:hAnsiTheme="minorHAnsi" w:cstheme="minorBidi"/>
          <w:kern w:val="2"/>
          <w:sz w:val="22"/>
          <w:szCs w:val="22"/>
          <w14:ligatures w14:val="standardContextual"/>
        </w:rPr>
      </w:pPr>
      <w:r>
        <w:t>4.1c</w:t>
      </w:r>
      <w:r>
        <w:rPr>
          <w:rFonts w:asciiTheme="minorHAnsi" w:eastAsiaTheme="minorEastAsia" w:hAnsiTheme="minorHAnsi" w:cstheme="minorBidi"/>
          <w:kern w:val="2"/>
          <w:sz w:val="22"/>
          <w:szCs w:val="22"/>
          <w14:ligatures w14:val="standardContextual"/>
        </w:rPr>
        <w:tab/>
      </w:r>
      <w:r>
        <w:t>Scheduled Location Time</w:t>
      </w:r>
      <w:r>
        <w:tab/>
      </w:r>
      <w:r>
        <w:fldChar w:fldCharType="begin" w:fldLock="1"/>
      </w:r>
      <w:r>
        <w:instrText xml:space="preserve"> PAGEREF _Toc185596804 \h </w:instrText>
      </w:r>
      <w:r>
        <w:fldChar w:fldCharType="separate"/>
      </w:r>
      <w:r>
        <w:t>17</w:t>
      </w:r>
      <w:r>
        <w:fldChar w:fldCharType="end"/>
      </w:r>
    </w:p>
    <w:p w14:paraId="29C63452" w14:textId="21697A63" w:rsidR="00287403" w:rsidRDefault="00287403">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 xml:space="preserve">Architectural </w:t>
      </w:r>
      <w:r>
        <w:rPr>
          <w:lang w:eastAsia="zh-CN"/>
        </w:rPr>
        <w:t>R</w:t>
      </w:r>
      <w:r>
        <w:t xml:space="preserve">eference </w:t>
      </w:r>
      <w:r>
        <w:rPr>
          <w:lang w:eastAsia="zh-CN"/>
        </w:rPr>
        <w:t>M</w:t>
      </w:r>
      <w:r>
        <w:t>odel</w:t>
      </w:r>
      <w:r>
        <w:tab/>
      </w:r>
      <w:r>
        <w:fldChar w:fldCharType="begin" w:fldLock="1"/>
      </w:r>
      <w:r>
        <w:instrText xml:space="preserve"> PAGEREF _Toc185596805 \h </w:instrText>
      </w:r>
      <w:r>
        <w:fldChar w:fldCharType="separate"/>
      </w:r>
      <w:r>
        <w:t>17</w:t>
      </w:r>
      <w:r>
        <w:fldChar w:fldCharType="end"/>
      </w:r>
    </w:p>
    <w:p w14:paraId="33D1F8F1" w14:textId="4F1DD12B" w:rsidR="00287403" w:rsidRDefault="00287403">
      <w:pPr>
        <w:pStyle w:val="TOC3"/>
        <w:rPr>
          <w:rFonts w:asciiTheme="minorHAnsi" w:eastAsiaTheme="minorEastAsia" w:hAnsiTheme="minorHAnsi" w:cstheme="minorBidi"/>
          <w:kern w:val="2"/>
          <w:sz w:val="22"/>
          <w:szCs w:val="22"/>
          <w14:ligatures w14:val="standardContextual"/>
        </w:rPr>
      </w:pPr>
      <w:r>
        <w:t>4.2.1</w:t>
      </w:r>
      <w:r>
        <w:rPr>
          <w:rFonts w:asciiTheme="minorHAnsi" w:eastAsiaTheme="minorEastAsia" w:hAnsiTheme="minorHAnsi" w:cstheme="minorBidi"/>
          <w:kern w:val="2"/>
          <w:sz w:val="22"/>
          <w:szCs w:val="22"/>
          <w14:ligatures w14:val="standardContextual"/>
        </w:rPr>
        <w:tab/>
      </w:r>
      <w:r>
        <w:t>Non-roaming reference architecture</w:t>
      </w:r>
      <w:r>
        <w:tab/>
      </w:r>
      <w:r>
        <w:fldChar w:fldCharType="begin" w:fldLock="1"/>
      </w:r>
      <w:r>
        <w:instrText xml:space="preserve"> PAGEREF _Toc185596806 \h </w:instrText>
      </w:r>
      <w:r>
        <w:fldChar w:fldCharType="separate"/>
      </w:r>
      <w:r>
        <w:t>17</w:t>
      </w:r>
      <w:r>
        <w:fldChar w:fldCharType="end"/>
      </w:r>
    </w:p>
    <w:p w14:paraId="19481683" w14:textId="2AE00C4B" w:rsidR="00287403" w:rsidRDefault="00287403">
      <w:pPr>
        <w:pStyle w:val="TOC3"/>
        <w:rPr>
          <w:rFonts w:asciiTheme="minorHAnsi" w:eastAsiaTheme="minorEastAsia" w:hAnsiTheme="minorHAnsi" w:cstheme="minorBidi"/>
          <w:kern w:val="2"/>
          <w:sz w:val="22"/>
          <w:szCs w:val="22"/>
          <w14:ligatures w14:val="standardContextual"/>
        </w:rPr>
      </w:pPr>
      <w:r>
        <w:t>4.2.2</w:t>
      </w:r>
      <w:r>
        <w:rPr>
          <w:rFonts w:asciiTheme="minorHAnsi" w:eastAsiaTheme="minorEastAsia" w:hAnsiTheme="minorHAnsi" w:cstheme="minorBidi"/>
          <w:kern w:val="2"/>
          <w:sz w:val="22"/>
          <w:szCs w:val="22"/>
          <w14:ligatures w14:val="standardContextual"/>
        </w:rPr>
        <w:tab/>
      </w:r>
      <w:r>
        <w:t>Roaming reference architecture</w:t>
      </w:r>
      <w:r>
        <w:tab/>
      </w:r>
      <w:r>
        <w:fldChar w:fldCharType="begin" w:fldLock="1"/>
      </w:r>
      <w:r>
        <w:instrText xml:space="preserve"> PAGEREF _Toc185596807 \h </w:instrText>
      </w:r>
      <w:r>
        <w:fldChar w:fldCharType="separate"/>
      </w:r>
      <w:r>
        <w:t>19</w:t>
      </w:r>
      <w:r>
        <w:fldChar w:fldCharType="end"/>
      </w:r>
    </w:p>
    <w:p w14:paraId="7D9454B6" w14:textId="1AE681EE" w:rsidR="00287403" w:rsidRDefault="00287403">
      <w:pPr>
        <w:pStyle w:val="TOC3"/>
        <w:rPr>
          <w:rFonts w:asciiTheme="minorHAnsi" w:eastAsiaTheme="minorEastAsia" w:hAnsiTheme="minorHAnsi" w:cstheme="minorBidi"/>
          <w:kern w:val="2"/>
          <w:sz w:val="22"/>
          <w:szCs w:val="22"/>
          <w14:ligatures w14:val="standardContextual"/>
        </w:rPr>
      </w:pPr>
      <w:r>
        <w:t>4.2.3</w:t>
      </w:r>
      <w:r>
        <w:rPr>
          <w:rFonts w:asciiTheme="minorHAnsi" w:eastAsiaTheme="minorEastAsia" w:hAnsiTheme="minorHAnsi" w:cstheme="minorBidi"/>
          <w:kern w:val="2"/>
          <w:sz w:val="22"/>
          <w:szCs w:val="22"/>
          <w14:ligatures w14:val="standardContextual"/>
        </w:rPr>
        <w:tab/>
      </w:r>
      <w:r>
        <w:t>Reference architecture with sidelink positioning</w:t>
      </w:r>
      <w:r>
        <w:tab/>
      </w:r>
      <w:r>
        <w:fldChar w:fldCharType="begin" w:fldLock="1"/>
      </w:r>
      <w:r>
        <w:instrText xml:space="preserve"> PAGEREF _Toc185596808 \h </w:instrText>
      </w:r>
      <w:r>
        <w:fldChar w:fldCharType="separate"/>
      </w:r>
      <w:r>
        <w:t>20</w:t>
      </w:r>
      <w:r>
        <w:fldChar w:fldCharType="end"/>
      </w:r>
    </w:p>
    <w:p w14:paraId="3E82C201" w14:textId="576E742C" w:rsidR="00287403" w:rsidRDefault="00287403">
      <w:pPr>
        <w:pStyle w:val="TOC2"/>
        <w:rPr>
          <w:rFonts w:asciiTheme="minorHAnsi" w:eastAsiaTheme="minorEastAsia" w:hAnsiTheme="minorHAnsi" w:cstheme="minorBidi"/>
          <w:kern w:val="2"/>
          <w:sz w:val="22"/>
          <w:szCs w:val="22"/>
          <w14:ligatures w14:val="standardContextual"/>
        </w:rPr>
      </w:pPr>
      <w:r>
        <w:t>4.2a</w:t>
      </w:r>
      <w:r>
        <w:rPr>
          <w:rFonts w:asciiTheme="minorHAnsi" w:eastAsiaTheme="minorEastAsia" w:hAnsiTheme="minorHAnsi" w:cstheme="minorBidi"/>
          <w:kern w:val="2"/>
          <w:sz w:val="22"/>
          <w:szCs w:val="22"/>
          <w14:ligatures w14:val="standardContextual"/>
        </w:rPr>
        <w:tab/>
      </w:r>
      <w:r>
        <w:t xml:space="preserve">Interconnection </w:t>
      </w:r>
      <w:r>
        <w:rPr>
          <w:lang w:eastAsia="zh-CN"/>
        </w:rPr>
        <w:t>between 5GC and EPC</w:t>
      </w:r>
      <w:r>
        <w:tab/>
      </w:r>
      <w:r>
        <w:fldChar w:fldCharType="begin" w:fldLock="1"/>
      </w:r>
      <w:r>
        <w:instrText xml:space="preserve"> PAGEREF _Toc185596809 \h </w:instrText>
      </w:r>
      <w:r>
        <w:fldChar w:fldCharType="separate"/>
      </w:r>
      <w:r>
        <w:t>20</w:t>
      </w:r>
      <w:r>
        <w:fldChar w:fldCharType="end"/>
      </w:r>
    </w:p>
    <w:p w14:paraId="39596BD1" w14:textId="10580DCC" w:rsidR="00287403" w:rsidRDefault="00287403">
      <w:pPr>
        <w:pStyle w:val="TOC3"/>
        <w:rPr>
          <w:rFonts w:asciiTheme="minorHAnsi" w:eastAsiaTheme="minorEastAsia" w:hAnsiTheme="minorHAnsi" w:cstheme="minorBidi"/>
          <w:kern w:val="2"/>
          <w:sz w:val="22"/>
          <w:szCs w:val="22"/>
          <w14:ligatures w14:val="standardContextual"/>
        </w:rPr>
      </w:pPr>
      <w:r>
        <w:t>4.2a.1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_Toc185596810 \h </w:instrText>
      </w:r>
      <w:r>
        <w:fldChar w:fldCharType="separate"/>
      </w:r>
      <w:r>
        <w:t>20</w:t>
      </w:r>
      <w:r>
        <w:fldChar w:fldCharType="end"/>
      </w:r>
    </w:p>
    <w:p w14:paraId="368A0765" w14:textId="525B85DC" w:rsidR="00287403" w:rsidRDefault="00287403">
      <w:pPr>
        <w:pStyle w:val="TOC3"/>
        <w:rPr>
          <w:rFonts w:asciiTheme="minorHAnsi" w:eastAsiaTheme="minorEastAsia" w:hAnsiTheme="minorHAnsi" w:cstheme="minorBidi"/>
          <w:kern w:val="2"/>
          <w:sz w:val="22"/>
          <w:szCs w:val="22"/>
          <w14:ligatures w14:val="standardContextual"/>
        </w:rPr>
      </w:pPr>
      <w:r>
        <w:t>4.2a.2</w:t>
      </w:r>
      <w:r>
        <w:rPr>
          <w:rFonts w:asciiTheme="minorHAnsi" w:eastAsiaTheme="minorEastAsia" w:hAnsiTheme="minorHAnsi" w:cstheme="minorBidi"/>
          <w:kern w:val="2"/>
          <w:sz w:val="22"/>
          <w:szCs w:val="22"/>
          <w14:ligatures w14:val="standardContextual"/>
        </w:rPr>
        <w:tab/>
      </w:r>
      <w:r>
        <w:t>Non-roaming architecture</w:t>
      </w:r>
      <w:r>
        <w:tab/>
      </w:r>
      <w:r>
        <w:fldChar w:fldCharType="begin" w:fldLock="1"/>
      </w:r>
      <w:r>
        <w:instrText xml:space="preserve"> PAGEREF _Toc185596811 \h </w:instrText>
      </w:r>
      <w:r>
        <w:fldChar w:fldCharType="separate"/>
      </w:r>
      <w:r>
        <w:t>20</w:t>
      </w:r>
      <w:r>
        <w:fldChar w:fldCharType="end"/>
      </w:r>
    </w:p>
    <w:p w14:paraId="684A78B1" w14:textId="380DA9BB" w:rsidR="00287403" w:rsidRDefault="00287403">
      <w:pPr>
        <w:pStyle w:val="TOC3"/>
        <w:rPr>
          <w:rFonts w:asciiTheme="minorHAnsi" w:eastAsiaTheme="minorEastAsia" w:hAnsiTheme="minorHAnsi" w:cstheme="minorBidi"/>
          <w:kern w:val="2"/>
          <w:sz w:val="22"/>
          <w:szCs w:val="22"/>
          <w14:ligatures w14:val="standardContextual"/>
        </w:rPr>
      </w:pPr>
      <w:r>
        <w:t>4.2a.3</w:t>
      </w:r>
      <w:r>
        <w:rPr>
          <w:rFonts w:asciiTheme="minorHAnsi" w:eastAsiaTheme="minorEastAsia" w:hAnsiTheme="minorHAnsi" w:cstheme="minorBidi"/>
          <w:kern w:val="2"/>
          <w:sz w:val="22"/>
          <w:szCs w:val="22"/>
          <w14:ligatures w14:val="standardContextual"/>
        </w:rPr>
        <w:tab/>
      </w:r>
      <w:r>
        <w:t>Roaming architecture</w:t>
      </w:r>
      <w:r>
        <w:tab/>
      </w:r>
      <w:r>
        <w:fldChar w:fldCharType="begin" w:fldLock="1"/>
      </w:r>
      <w:r>
        <w:instrText xml:space="preserve"> PAGEREF _Toc185596812 \h </w:instrText>
      </w:r>
      <w:r>
        <w:fldChar w:fldCharType="separate"/>
      </w:r>
      <w:r>
        <w:t>21</w:t>
      </w:r>
      <w:r>
        <w:fldChar w:fldCharType="end"/>
      </w:r>
    </w:p>
    <w:p w14:paraId="0C0517B0" w14:textId="5588E31D" w:rsidR="00287403" w:rsidRDefault="00287403">
      <w:pPr>
        <w:pStyle w:val="TOC2"/>
        <w:rPr>
          <w:rFonts w:asciiTheme="minorHAnsi" w:eastAsiaTheme="minorEastAsia" w:hAnsiTheme="minorHAnsi" w:cstheme="minorBidi"/>
          <w:kern w:val="2"/>
          <w:sz w:val="22"/>
          <w:szCs w:val="22"/>
          <w14:ligatures w14:val="standardContextual"/>
        </w:rPr>
      </w:pPr>
      <w:r>
        <w:t>4.2b</w:t>
      </w:r>
      <w:r>
        <w:rPr>
          <w:rFonts w:asciiTheme="minorHAnsi" w:eastAsiaTheme="minorEastAsia" w:hAnsiTheme="minorHAnsi" w:cstheme="minorBidi"/>
          <w:kern w:val="2"/>
          <w:sz w:val="22"/>
          <w:szCs w:val="22"/>
          <w14:ligatures w14:val="standardContextual"/>
        </w:rPr>
        <w:tab/>
      </w:r>
      <w:r>
        <w:t>Positioning methods</w:t>
      </w:r>
      <w:r>
        <w:tab/>
      </w:r>
      <w:r>
        <w:fldChar w:fldCharType="begin" w:fldLock="1"/>
      </w:r>
      <w:r>
        <w:instrText xml:space="preserve"> PAGEREF _Toc185596813 \h </w:instrText>
      </w:r>
      <w:r>
        <w:fldChar w:fldCharType="separate"/>
      </w:r>
      <w:r>
        <w:t>22</w:t>
      </w:r>
      <w:r>
        <w:fldChar w:fldCharType="end"/>
      </w:r>
    </w:p>
    <w:p w14:paraId="3A6A784E" w14:textId="52028FA2" w:rsidR="00287403" w:rsidRDefault="00287403">
      <w:pPr>
        <w:pStyle w:val="TOC2"/>
        <w:rPr>
          <w:rFonts w:asciiTheme="minorHAnsi" w:eastAsiaTheme="minorEastAsia" w:hAnsiTheme="minorHAnsi" w:cstheme="minorBidi"/>
          <w:kern w:val="2"/>
          <w:sz w:val="22"/>
          <w:szCs w:val="22"/>
          <w14:ligatures w14:val="standardContextual"/>
        </w:rPr>
      </w:pPr>
      <w:r>
        <w:rPr>
          <w:lang w:eastAsia="ko-KR"/>
        </w:rPr>
        <w:t>4.3</w:t>
      </w:r>
      <w:r>
        <w:rPr>
          <w:rFonts w:asciiTheme="minorHAnsi" w:eastAsiaTheme="minorEastAsia" w:hAnsiTheme="minorHAnsi" w:cstheme="minorBidi"/>
          <w:kern w:val="2"/>
          <w:sz w:val="22"/>
          <w:szCs w:val="22"/>
          <w14:ligatures w14:val="standardContextual"/>
        </w:rPr>
        <w:tab/>
      </w:r>
      <w:r>
        <w:rPr>
          <w:lang w:eastAsia="zh-CN"/>
        </w:rPr>
        <w:t>Functional description of LCS per network function</w:t>
      </w:r>
      <w:r>
        <w:tab/>
      </w:r>
      <w:r>
        <w:fldChar w:fldCharType="begin" w:fldLock="1"/>
      </w:r>
      <w:r>
        <w:instrText xml:space="preserve"> PAGEREF _Toc185596814 \h </w:instrText>
      </w:r>
      <w:r>
        <w:fldChar w:fldCharType="separate"/>
      </w:r>
      <w:r>
        <w:t>22</w:t>
      </w:r>
      <w:r>
        <w:fldChar w:fldCharType="end"/>
      </w:r>
    </w:p>
    <w:p w14:paraId="2196191C" w14:textId="58A1721F" w:rsidR="00287403" w:rsidRDefault="00287403">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Access Network</w:t>
      </w:r>
      <w:r>
        <w:tab/>
      </w:r>
      <w:r>
        <w:fldChar w:fldCharType="begin" w:fldLock="1"/>
      </w:r>
      <w:r>
        <w:instrText xml:space="preserve"> PAGEREF _Toc185596815 \h </w:instrText>
      </w:r>
      <w:r>
        <w:fldChar w:fldCharType="separate"/>
      </w:r>
      <w:r>
        <w:t>22</w:t>
      </w:r>
      <w:r>
        <w:fldChar w:fldCharType="end"/>
      </w:r>
    </w:p>
    <w:p w14:paraId="164E19AC" w14:textId="08B6B65A" w:rsidR="00287403" w:rsidRDefault="00287403">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LCS Clients, Application Functions and Network Functions</w:t>
      </w:r>
      <w:r>
        <w:tab/>
      </w:r>
      <w:r>
        <w:fldChar w:fldCharType="begin" w:fldLock="1"/>
      </w:r>
      <w:r>
        <w:instrText xml:space="preserve"> PAGEREF _Toc185596816 \h </w:instrText>
      </w:r>
      <w:r>
        <w:fldChar w:fldCharType="separate"/>
      </w:r>
      <w:r>
        <w:t>23</w:t>
      </w:r>
      <w:r>
        <w:fldChar w:fldCharType="end"/>
      </w:r>
    </w:p>
    <w:p w14:paraId="4D3B8E6F" w14:textId="4D35CEAF" w:rsidR="00287403" w:rsidRDefault="00287403">
      <w:pPr>
        <w:pStyle w:val="TOC3"/>
        <w:rPr>
          <w:rFonts w:asciiTheme="minorHAnsi" w:eastAsiaTheme="minorEastAsia" w:hAnsiTheme="minorHAnsi" w:cstheme="minorBidi"/>
          <w:kern w:val="2"/>
          <w:sz w:val="22"/>
          <w:szCs w:val="22"/>
          <w14:ligatures w14:val="standardContextual"/>
        </w:rPr>
      </w:pPr>
      <w:r>
        <w:t>4.3.3</w:t>
      </w:r>
      <w:r>
        <w:rPr>
          <w:rFonts w:asciiTheme="minorHAnsi" w:eastAsiaTheme="minorEastAsia" w:hAnsiTheme="minorHAnsi" w:cstheme="minorBidi"/>
          <w:kern w:val="2"/>
          <w:sz w:val="22"/>
          <w:szCs w:val="22"/>
          <w14:ligatures w14:val="standardContextual"/>
        </w:rPr>
        <w:tab/>
      </w:r>
      <w:r>
        <w:t>Gateway Mobile Location Centre, GMLC</w:t>
      </w:r>
      <w:r>
        <w:tab/>
      </w:r>
      <w:r>
        <w:fldChar w:fldCharType="begin" w:fldLock="1"/>
      </w:r>
      <w:r>
        <w:instrText xml:space="preserve"> PAGEREF _Toc185596817 \h </w:instrText>
      </w:r>
      <w:r>
        <w:fldChar w:fldCharType="separate"/>
      </w:r>
      <w:r>
        <w:t>23</w:t>
      </w:r>
      <w:r>
        <w:fldChar w:fldCharType="end"/>
      </w:r>
    </w:p>
    <w:p w14:paraId="00D425F3" w14:textId="5475B860" w:rsidR="00287403" w:rsidRDefault="00287403">
      <w:pPr>
        <w:pStyle w:val="TOC3"/>
        <w:rPr>
          <w:rFonts w:asciiTheme="minorHAnsi" w:eastAsiaTheme="minorEastAsia" w:hAnsiTheme="minorHAnsi" w:cstheme="minorBidi"/>
          <w:kern w:val="2"/>
          <w:sz w:val="22"/>
          <w:szCs w:val="22"/>
          <w14:ligatures w14:val="standardContextual"/>
        </w:rPr>
      </w:pPr>
      <w:r>
        <w:t>4.3.4</w:t>
      </w:r>
      <w:r>
        <w:rPr>
          <w:rFonts w:asciiTheme="minorHAnsi" w:eastAsiaTheme="minorEastAsia" w:hAnsiTheme="minorHAnsi" w:cstheme="minorBidi"/>
          <w:kern w:val="2"/>
          <w:sz w:val="22"/>
          <w:szCs w:val="22"/>
          <w14:ligatures w14:val="standardContextual"/>
        </w:rPr>
        <w:tab/>
      </w:r>
      <w:r>
        <w:t>Location Retrieval Function, LRF</w:t>
      </w:r>
      <w:r>
        <w:tab/>
      </w:r>
      <w:r>
        <w:fldChar w:fldCharType="begin" w:fldLock="1"/>
      </w:r>
      <w:r>
        <w:instrText xml:space="preserve"> PAGEREF _Toc185596818 \h </w:instrText>
      </w:r>
      <w:r>
        <w:fldChar w:fldCharType="separate"/>
      </w:r>
      <w:r>
        <w:t>24</w:t>
      </w:r>
      <w:r>
        <w:fldChar w:fldCharType="end"/>
      </w:r>
    </w:p>
    <w:p w14:paraId="65C084C9" w14:textId="675A98EB" w:rsidR="00287403" w:rsidRDefault="00287403">
      <w:pPr>
        <w:pStyle w:val="TOC3"/>
        <w:rPr>
          <w:rFonts w:asciiTheme="minorHAnsi" w:eastAsiaTheme="minorEastAsia" w:hAnsiTheme="minorHAnsi" w:cstheme="minorBidi"/>
          <w:kern w:val="2"/>
          <w:sz w:val="22"/>
          <w:szCs w:val="22"/>
          <w14:ligatures w14:val="standardContextual"/>
        </w:rPr>
      </w:pPr>
      <w:r>
        <w:t>4.3.5</w:t>
      </w:r>
      <w:r>
        <w:rPr>
          <w:rFonts w:asciiTheme="minorHAnsi" w:eastAsiaTheme="minorEastAsia" w:hAnsiTheme="minorHAnsi" w:cstheme="minorBidi"/>
          <w:kern w:val="2"/>
          <w:sz w:val="22"/>
          <w:szCs w:val="22"/>
          <w14:ligatures w14:val="standardContextual"/>
        </w:rPr>
        <w:tab/>
      </w:r>
      <w:r>
        <w:t>UE</w:t>
      </w:r>
      <w:r>
        <w:tab/>
      </w:r>
      <w:r>
        <w:fldChar w:fldCharType="begin" w:fldLock="1"/>
      </w:r>
      <w:r>
        <w:instrText xml:space="preserve"> PAGEREF _Toc185596819 \h </w:instrText>
      </w:r>
      <w:r>
        <w:fldChar w:fldCharType="separate"/>
      </w:r>
      <w:r>
        <w:t>24</w:t>
      </w:r>
      <w:r>
        <w:fldChar w:fldCharType="end"/>
      </w:r>
    </w:p>
    <w:p w14:paraId="25B304FD" w14:textId="07D0F840" w:rsidR="00287403" w:rsidRDefault="00287403">
      <w:pPr>
        <w:pStyle w:val="TOC3"/>
        <w:rPr>
          <w:rFonts w:asciiTheme="minorHAnsi" w:eastAsiaTheme="minorEastAsia" w:hAnsiTheme="minorHAnsi" w:cstheme="minorBidi"/>
          <w:kern w:val="2"/>
          <w:sz w:val="22"/>
          <w:szCs w:val="22"/>
          <w14:ligatures w14:val="standardContextual"/>
        </w:rPr>
      </w:pPr>
      <w:r>
        <w:t>4.3.6</w:t>
      </w:r>
      <w:r>
        <w:rPr>
          <w:rFonts w:asciiTheme="minorHAnsi" w:eastAsiaTheme="minorEastAsia" w:hAnsiTheme="minorHAnsi" w:cstheme="minorBidi"/>
          <w:kern w:val="2"/>
          <w:sz w:val="22"/>
          <w:szCs w:val="22"/>
          <w14:ligatures w14:val="standardContextual"/>
        </w:rPr>
        <w:tab/>
      </w:r>
      <w:r>
        <w:t>UDM</w:t>
      </w:r>
      <w:r>
        <w:tab/>
      </w:r>
      <w:r>
        <w:fldChar w:fldCharType="begin" w:fldLock="1"/>
      </w:r>
      <w:r>
        <w:instrText xml:space="preserve"> PAGEREF _Toc185596820 \h </w:instrText>
      </w:r>
      <w:r>
        <w:fldChar w:fldCharType="separate"/>
      </w:r>
      <w:r>
        <w:t>25</w:t>
      </w:r>
      <w:r>
        <w:fldChar w:fldCharType="end"/>
      </w:r>
    </w:p>
    <w:p w14:paraId="5FD3276A" w14:textId="3F8BD500" w:rsidR="00287403" w:rsidRDefault="00287403">
      <w:pPr>
        <w:pStyle w:val="TOC3"/>
        <w:rPr>
          <w:rFonts w:asciiTheme="minorHAnsi" w:eastAsiaTheme="minorEastAsia" w:hAnsiTheme="minorHAnsi" w:cstheme="minorBidi"/>
          <w:kern w:val="2"/>
          <w:sz w:val="22"/>
          <w:szCs w:val="22"/>
          <w14:ligatures w14:val="standardContextual"/>
        </w:rPr>
      </w:pPr>
      <w:r>
        <w:t>4.3.7</w:t>
      </w:r>
      <w:r>
        <w:rPr>
          <w:rFonts w:asciiTheme="minorHAnsi" w:eastAsiaTheme="minorEastAsia" w:hAnsiTheme="minorHAnsi" w:cstheme="minorBidi"/>
          <w:kern w:val="2"/>
          <w:sz w:val="22"/>
          <w:szCs w:val="22"/>
          <w14:ligatures w14:val="standardContextual"/>
        </w:rPr>
        <w:tab/>
      </w:r>
      <w:r>
        <w:t>Access and Mobility Management Function, AMF</w:t>
      </w:r>
      <w:r>
        <w:tab/>
      </w:r>
      <w:r>
        <w:fldChar w:fldCharType="begin" w:fldLock="1"/>
      </w:r>
      <w:r>
        <w:instrText xml:space="preserve"> PAGEREF _Toc185596821 \h </w:instrText>
      </w:r>
      <w:r>
        <w:fldChar w:fldCharType="separate"/>
      </w:r>
      <w:r>
        <w:t>25</w:t>
      </w:r>
      <w:r>
        <w:fldChar w:fldCharType="end"/>
      </w:r>
    </w:p>
    <w:p w14:paraId="429BEE9D" w14:textId="1883282D" w:rsidR="00287403" w:rsidRDefault="00287403">
      <w:pPr>
        <w:pStyle w:val="TOC3"/>
        <w:rPr>
          <w:rFonts w:asciiTheme="minorHAnsi" w:eastAsiaTheme="minorEastAsia" w:hAnsiTheme="minorHAnsi" w:cstheme="minorBidi"/>
          <w:kern w:val="2"/>
          <w:sz w:val="22"/>
          <w:szCs w:val="22"/>
          <w14:ligatures w14:val="standardContextual"/>
        </w:rPr>
      </w:pPr>
      <w:r>
        <w:t>4.3.8</w:t>
      </w:r>
      <w:r>
        <w:rPr>
          <w:rFonts w:asciiTheme="minorHAnsi" w:eastAsiaTheme="minorEastAsia" w:hAnsiTheme="minorHAnsi" w:cstheme="minorBidi"/>
          <w:kern w:val="2"/>
          <w:sz w:val="22"/>
          <w:szCs w:val="22"/>
          <w14:ligatures w14:val="standardContextual"/>
        </w:rPr>
        <w:tab/>
      </w:r>
      <w:r>
        <w:t>Location Management Function, LMF</w:t>
      </w:r>
      <w:r>
        <w:tab/>
      </w:r>
      <w:r>
        <w:fldChar w:fldCharType="begin" w:fldLock="1"/>
      </w:r>
      <w:r>
        <w:instrText xml:space="preserve"> PAGEREF _Toc185596822 \h </w:instrText>
      </w:r>
      <w:r>
        <w:fldChar w:fldCharType="separate"/>
      </w:r>
      <w:r>
        <w:t>26</w:t>
      </w:r>
      <w:r>
        <w:fldChar w:fldCharType="end"/>
      </w:r>
    </w:p>
    <w:p w14:paraId="731DE675" w14:textId="1D0EC885" w:rsidR="00287403" w:rsidRDefault="00287403">
      <w:pPr>
        <w:pStyle w:val="TOC3"/>
        <w:rPr>
          <w:rFonts w:asciiTheme="minorHAnsi" w:eastAsiaTheme="minorEastAsia" w:hAnsiTheme="minorHAnsi" w:cstheme="minorBidi"/>
          <w:kern w:val="2"/>
          <w:sz w:val="22"/>
          <w:szCs w:val="22"/>
          <w14:ligatures w14:val="standardContextual"/>
        </w:rPr>
      </w:pPr>
      <w:r>
        <w:t>4.3.9</w:t>
      </w:r>
      <w:r>
        <w:rPr>
          <w:rFonts w:asciiTheme="minorHAnsi" w:eastAsiaTheme="minorEastAsia" w:hAnsiTheme="minorHAnsi" w:cstheme="minorBidi"/>
          <w:kern w:val="2"/>
          <w:sz w:val="22"/>
          <w:szCs w:val="22"/>
          <w14:ligatures w14:val="standardContextual"/>
        </w:rPr>
        <w:tab/>
      </w:r>
      <w:r>
        <w:t>Network Exposure Function, NEF</w:t>
      </w:r>
      <w:r>
        <w:tab/>
      </w:r>
      <w:r>
        <w:fldChar w:fldCharType="begin" w:fldLock="1"/>
      </w:r>
      <w:r>
        <w:instrText xml:space="preserve"> PAGEREF _Toc185596823 \h </w:instrText>
      </w:r>
      <w:r>
        <w:fldChar w:fldCharType="separate"/>
      </w:r>
      <w:r>
        <w:t>29</w:t>
      </w:r>
      <w:r>
        <w:fldChar w:fldCharType="end"/>
      </w:r>
    </w:p>
    <w:p w14:paraId="5D1F0625" w14:textId="15A1AC81" w:rsidR="00287403" w:rsidRDefault="00287403">
      <w:pPr>
        <w:pStyle w:val="TOC3"/>
        <w:rPr>
          <w:rFonts w:asciiTheme="minorHAnsi" w:eastAsiaTheme="minorEastAsia" w:hAnsiTheme="minorHAnsi" w:cstheme="minorBidi"/>
          <w:kern w:val="2"/>
          <w:sz w:val="22"/>
          <w:szCs w:val="22"/>
          <w14:ligatures w14:val="standardContextual"/>
        </w:rPr>
      </w:pPr>
      <w:r>
        <w:t>4.3.10</w:t>
      </w:r>
      <w:r>
        <w:rPr>
          <w:rFonts w:asciiTheme="minorHAnsi" w:eastAsiaTheme="minorEastAsia" w:hAnsiTheme="minorHAnsi" w:cstheme="minorBidi"/>
          <w:kern w:val="2"/>
          <w:sz w:val="22"/>
          <w:szCs w:val="22"/>
          <w14:ligatures w14:val="standardContextual"/>
        </w:rPr>
        <w:tab/>
      </w:r>
      <w:r>
        <w:t>Unified Data Repository, UDR</w:t>
      </w:r>
      <w:r>
        <w:tab/>
      </w:r>
      <w:r>
        <w:fldChar w:fldCharType="begin" w:fldLock="1"/>
      </w:r>
      <w:r>
        <w:instrText xml:space="preserve"> PAGEREF _Toc185596824 \h </w:instrText>
      </w:r>
      <w:r>
        <w:fldChar w:fldCharType="separate"/>
      </w:r>
      <w:r>
        <w:t>29</w:t>
      </w:r>
      <w:r>
        <w:fldChar w:fldCharType="end"/>
      </w:r>
    </w:p>
    <w:p w14:paraId="0A3BAC29" w14:textId="7CCC5C77" w:rsidR="00287403" w:rsidRDefault="00287403">
      <w:pPr>
        <w:pStyle w:val="TOC3"/>
        <w:rPr>
          <w:rFonts w:asciiTheme="minorHAnsi" w:eastAsiaTheme="minorEastAsia" w:hAnsiTheme="minorHAnsi" w:cstheme="minorBidi"/>
          <w:kern w:val="2"/>
          <w:sz w:val="22"/>
          <w:szCs w:val="22"/>
          <w14:ligatures w14:val="standardContextual"/>
        </w:rPr>
      </w:pPr>
      <w:r>
        <w:t>4.3.11</w:t>
      </w:r>
      <w:r>
        <w:rPr>
          <w:rFonts w:asciiTheme="minorHAnsi" w:eastAsiaTheme="minorEastAsia" w:hAnsiTheme="minorHAnsi" w:cstheme="minorBidi"/>
          <w:kern w:val="2"/>
          <w:sz w:val="22"/>
          <w:szCs w:val="22"/>
          <w14:ligatures w14:val="standardContextual"/>
        </w:rPr>
        <w:tab/>
      </w:r>
      <w:r>
        <w:t>Positioning Reference Unit, PRU</w:t>
      </w:r>
      <w:r>
        <w:tab/>
      </w:r>
      <w:r>
        <w:fldChar w:fldCharType="begin" w:fldLock="1"/>
      </w:r>
      <w:r>
        <w:instrText xml:space="preserve"> PAGEREF _Toc185596825 \h </w:instrText>
      </w:r>
      <w:r>
        <w:fldChar w:fldCharType="separate"/>
      </w:r>
      <w:r>
        <w:t>29</w:t>
      </w:r>
      <w:r>
        <w:fldChar w:fldCharType="end"/>
      </w:r>
    </w:p>
    <w:p w14:paraId="2E4857E5" w14:textId="60737701" w:rsidR="00287403" w:rsidRDefault="00287403">
      <w:pPr>
        <w:pStyle w:val="TOC3"/>
        <w:rPr>
          <w:rFonts w:asciiTheme="minorHAnsi" w:eastAsiaTheme="minorEastAsia" w:hAnsiTheme="minorHAnsi" w:cstheme="minorBidi"/>
          <w:kern w:val="2"/>
          <w:sz w:val="22"/>
          <w:szCs w:val="22"/>
          <w14:ligatures w14:val="standardContextual"/>
        </w:rPr>
      </w:pPr>
      <w:r>
        <w:t>4.3.12</w:t>
      </w:r>
      <w:r>
        <w:rPr>
          <w:rFonts w:asciiTheme="minorHAnsi" w:eastAsiaTheme="minorEastAsia" w:hAnsiTheme="minorHAnsi" w:cstheme="minorBidi"/>
          <w:kern w:val="2"/>
          <w:sz w:val="22"/>
          <w:szCs w:val="22"/>
          <w14:ligatures w14:val="standardContextual"/>
        </w:rPr>
        <w:tab/>
      </w:r>
      <w:r>
        <w:t>Network Repository Function, NRF</w:t>
      </w:r>
      <w:r>
        <w:tab/>
      </w:r>
      <w:r>
        <w:fldChar w:fldCharType="begin" w:fldLock="1"/>
      </w:r>
      <w:r>
        <w:instrText xml:space="preserve"> PAGEREF _Toc185596826 \h </w:instrText>
      </w:r>
      <w:r>
        <w:fldChar w:fldCharType="separate"/>
      </w:r>
      <w:r>
        <w:t>30</w:t>
      </w:r>
      <w:r>
        <w:fldChar w:fldCharType="end"/>
      </w:r>
    </w:p>
    <w:p w14:paraId="2860AC1B" w14:textId="1FFB03E0" w:rsidR="00287403" w:rsidRDefault="00287403">
      <w:pPr>
        <w:pStyle w:val="TOC3"/>
        <w:rPr>
          <w:rFonts w:asciiTheme="minorHAnsi" w:eastAsiaTheme="minorEastAsia" w:hAnsiTheme="minorHAnsi" w:cstheme="minorBidi"/>
          <w:kern w:val="2"/>
          <w:sz w:val="22"/>
          <w:szCs w:val="22"/>
          <w14:ligatures w14:val="standardContextual"/>
        </w:rPr>
      </w:pPr>
      <w:r>
        <w:t>4.3.13</w:t>
      </w:r>
      <w:r>
        <w:rPr>
          <w:rFonts w:asciiTheme="minorHAnsi" w:eastAsiaTheme="minorEastAsia" w:hAnsiTheme="minorHAnsi" w:cstheme="minorBidi"/>
          <w:kern w:val="2"/>
          <w:sz w:val="22"/>
          <w:szCs w:val="22"/>
          <w14:ligatures w14:val="standardContextual"/>
        </w:rPr>
        <w:tab/>
      </w:r>
      <w:r>
        <w:t>Network Data Analytics Function, NWDAF</w:t>
      </w:r>
      <w:r>
        <w:tab/>
      </w:r>
      <w:r>
        <w:fldChar w:fldCharType="begin" w:fldLock="1"/>
      </w:r>
      <w:r>
        <w:instrText xml:space="preserve"> PAGEREF _Toc185596827 \h </w:instrText>
      </w:r>
      <w:r>
        <w:fldChar w:fldCharType="separate"/>
      </w:r>
      <w:r>
        <w:t>30</w:t>
      </w:r>
      <w:r>
        <w:fldChar w:fldCharType="end"/>
      </w:r>
    </w:p>
    <w:p w14:paraId="1FB75F54" w14:textId="4EA11BDC" w:rsidR="00287403" w:rsidRDefault="00287403">
      <w:pPr>
        <w:pStyle w:val="TOC2"/>
        <w:rPr>
          <w:rFonts w:asciiTheme="minorHAnsi" w:eastAsiaTheme="minorEastAsia" w:hAnsiTheme="minorHAnsi" w:cstheme="minorBidi"/>
          <w:kern w:val="2"/>
          <w:sz w:val="22"/>
          <w:szCs w:val="22"/>
          <w14:ligatures w14:val="standardContextual"/>
        </w:rPr>
      </w:pPr>
      <w:r>
        <w:rPr>
          <w:lang w:eastAsia="ko-KR"/>
        </w:rPr>
        <w:t>4.</w:t>
      </w:r>
      <w:r>
        <w:rPr>
          <w:lang w:eastAsia="zh-CN"/>
        </w:rPr>
        <w:t>4</w:t>
      </w:r>
      <w:r>
        <w:rPr>
          <w:rFonts w:asciiTheme="minorHAnsi" w:eastAsiaTheme="minorEastAsia" w:hAnsiTheme="minorHAnsi" w:cstheme="minorBidi"/>
          <w:kern w:val="2"/>
          <w:sz w:val="22"/>
          <w:szCs w:val="22"/>
          <w14:ligatures w14:val="standardContextual"/>
        </w:rPr>
        <w:tab/>
      </w:r>
      <w:r>
        <w:rPr>
          <w:lang w:eastAsia="zh-CN"/>
        </w:rPr>
        <w:t>Reference Point to Support Location Services</w:t>
      </w:r>
      <w:r>
        <w:tab/>
      </w:r>
      <w:r>
        <w:fldChar w:fldCharType="begin" w:fldLock="1"/>
      </w:r>
      <w:r>
        <w:instrText xml:space="preserve"> PAGEREF _Toc185596828 \h </w:instrText>
      </w:r>
      <w:r>
        <w:fldChar w:fldCharType="separate"/>
      </w:r>
      <w:r>
        <w:t>30</w:t>
      </w:r>
      <w:r>
        <w:fldChar w:fldCharType="end"/>
      </w:r>
    </w:p>
    <w:p w14:paraId="58D0D2FC" w14:textId="53953970" w:rsidR="00287403" w:rsidRDefault="00287403">
      <w:pPr>
        <w:pStyle w:val="TOC3"/>
        <w:rPr>
          <w:rFonts w:asciiTheme="minorHAnsi" w:eastAsiaTheme="minorEastAsia" w:hAnsiTheme="minorHAnsi" w:cstheme="minorBidi"/>
          <w:kern w:val="2"/>
          <w:sz w:val="22"/>
          <w:szCs w:val="22"/>
          <w14:ligatures w14:val="standardContextual"/>
        </w:rPr>
      </w:pPr>
      <w:r>
        <w:t>4.4.1</w:t>
      </w:r>
      <w:r>
        <w:rPr>
          <w:rFonts w:asciiTheme="minorHAnsi" w:eastAsiaTheme="minorEastAsia" w:hAnsiTheme="minorHAnsi" w:cstheme="minorBidi"/>
          <w:kern w:val="2"/>
          <w:sz w:val="22"/>
          <w:szCs w:val="22"/>
          <w14:ligatures w14:val="standardContextual"/>
        </w:rPr>
        <w:tab/>
      </w:r>
      <w:r>
        <w:t>Le Reference Point</w:t>
      </w:r>
      <w:r>
        <w:tab/>
      </w:r>
      <w:r>
        <w:fldChar w:fldCharType="begin" w:fldLock="1"/>
      </w:r>
      <w:r>
        <w:instrText xml:space="preserve"> PAGEREF _Toc185596829 \h </w:instrText>
      </w:r>
      <w:r>
        <w:fldChar w:fldCharType="separate"/>
      </w:r>
      <w:r>
        <w:t>30</w:t>
      </w:r>
      <w:r>
        <w:fldChar w:fldCharType="end"/>
      </w:r>
    </w:p>
    <w:p w14:paraId="5E3AF399" w14:textId="13B97A1B" w:rsidR="00287403" w:rsidRDefault="00287403">
      <w:pPr>
        <w:pStyle w:val="TOC3"/>
        <w:rPr>
          <w:rFonts w:asciiTheme="minorHAnsi" w:eastAsiaTheme="minorEastAsia" w:hAnsiTheme="minorHAnsi" w:cstheme="minorBidi"/>
          <w:kern w:val="2"/>
          <w:sz w:val="22"/>
          <w:szCs w:val="22"/>
          <w14:ligatures w14:val="standardContextual"/>
        </w:rPr>
      </w:pPr>
      <w:r>
        <w:t>4.4.2</w:t>
      </w:r>
      <w:r>
        <w:rPr>
          <w:rFonts w:asciiTheme="minorHAnsi" w:eastAsiaTheme="minorEastAsia" w:hAnsiTheme="minorHAnsi" w:cstheme="minorBidi"/>
          <w:kern w:val="2"/>
          <w:sz w:val="22"/>
          <w:szCs w:val="22"/>
          <w14:ligatures w14:val="standardContextual"/>
        </w:rPr>
        <w:tab/>
      </w:r>
      <w:r>
        <w:t>NL3 Reference Point</w:t>
      </w:r>
      <w:r>
        <w:tab/>
      </w:r>
      <w:r>
        <w:fldChar w:fldCharType="begin" w:fldLock="1"/>
      </w:r>
      <w:r>
        <w:instrText xml:space="preserve"> PAGEREF _Toc185596830 \h </w:instrText>
      </w:r>
      <w:r>
        <w:fldChar w:fldCharType="separate"/>
      </w:r>
      <w:r>
        <w:t>30</w:t>
      </w:r>
      <w:r>
        <w:fldChar w:fldCharType="end"/>
      </w:r>
    </w:p>
    <w:p w14:paraId="16A01D8F" w14:textId="6DD23D3B" w:rsidR="00287403" w:rsidRDefault="00287403">
      <w:pPr>
        <w:pStyle w:val="TOC3"/>
        <w:rPr>
          <w:rFonts w:asciiTheme="minorHAnsi" w:eastAsiaTheme="minorEastAsia" w:hAnsiTheme="minorHAnsi" w:cstheme="minorBidi"/>
          <w:kern w:val="2"/>
          <w:sz w:val="22"/>
          <w:szCs w:val="22"/>
          <w14:ligatures w14:val="standardContextual"/>
        </w:rPr>
      </w:pPr>
      <w:r>
        <w:t>4.4.3</w:t>
      </w:r>
      <w:r>
        <w:rPr>
          <w:rFonts w:asciiTheme="minorHAnsi" w:eastAsiaTheme="minorEastAsia" w:hAnsiTheme="minorHAnsi" w:cstheme="minorBidi"/>
          <w:kern w:val="2"/>
          <w:sz w:val="22"/>
          <w:szCs w:val="22"/>
          <w14:ligatures w14:val="standardContextual"/>
        </w:rPr>
        <w:tab/>
      </w:r>
      <w:r>
        <w:t>N1 Reference Point</w:t>
      </w:r>
      <w:r>
        <w:tab/>
      </w:r>
      <w:r>
        <w:fldChar w:fldCharType="begin" w:fldLock="1"/>
      </w:r>
      <w:r>
        <w:instrText xml:space="preserve"> PAGEREF _Toc185596831 \h </w:instrText>
      </w:r>
      <w:r>
        <w:fldChar w:fldCharType="separate"/>
      </w:r>
      <w:r>
        <w:t>30</w:t>
      </w:r>
      <w:r>
        <w:fldChar w:fldCharType="end"/>
      </w:r>
    </w:p>
    <w:p w14:paraId="179ABCC9" w14:textId="36DC0BE8" w:rsidR="00287403" w:rsidRDefault="00287403">
      <w:pPr>
        <w:pStyle w:val="TOC3"/>
        <w:rPr>
          <w:rFonts w:asciiTheme="minorHAnsi" w:eastAsiaTheme="minorEastAsia" w:hAnsiTheme="minorHAnsi" w:cstheme="minorBidi"/>
          <w:kern w:val="2"/>
          <w:sz w:val="22"/>
          <w:szCs w:val="22"/>
          <w14:ligatures w14:val="standardContextual"/>
        </w:rPr>
      </w:pPr>
      <w:r>
        <w:t>4.4.4</w:t>
      </w:r>
      <w:r>
        <w:rPr>
          <w:rFonts w:asciiTheme="minorHAnsi" w:eastAsiaTheme="minorEastAsia" w:hAnsiTheme="minorHAnsi" w:cstheme="minorBidi"/>
          <w:kern w:val="2"/>
          <w:sz w:val="22"/>
          <w:szCs w:val="22"/>
          <w14:ligatures w14:val="standardContextual"/>
        </w:rPr>
        <w:tab/>
      </w:r>
      <w:r>
        <w:t>N2 Reference Point</w:t>
      </w:r>
      <w:r>
        <w:tab/>
      </w:r>
      <w:r>
        <w:fldChar w:fldCharType="begin" w:fldLock="1"/>
      </w:r>
      <w:r>
        <w:instrText xml:space="preserve"> PAGEREF _Toc185596832 \h </w:instrText>
      </w:r>
      <w:r>
        <w:fldChar w:fldCharType="separate"/>
      </w:r>
      <w:r>
        <w:t>30</w:t>
      </w:r>
      <w:r>
        <w:fldChar w:fldCharType="end"/>
      </w:r>
    </w:p>
    <w:p w14:paraId="26492996" w14:textId="5654691F" w:rsidR="00287403" w:rsidRDefault="00287403">
      <w:pPr>
        <w:pStyle w:val="TOC3"/>
        <w:rPr>
          <w:rFonts w:asciiTheme="minorHAnsi" w:eastAsiaTheme="minorEastAsia" w:hAnsiTheme="minorHAnsi" w:cstheme="minorBidi"/>
          <w:kern w:val="2"/>
          <w:sz w:val="22"/>
          <w:szCs w:val="22"/>
          <w14:ligatures w14:val="standardContextual"/>
        </w:rPr>
      </w:pPr>
      <w:r>
        <w:t>4.4.5</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_Toc185596833 \h </w:instrText>
      </w:r>
      <w:r>
        <w:fldChar w:fldCharType="separate"/>
      </w:r>
      <w:r>
        <w:t>30</w:t>
      </w:r>
      <w:r>
        <w:fldChar w:fldCharType="end"/>
      </w:r>
    </w:p>
    <w:p w14:paraId="5FCD2CAB" w14:textId="219E85DC" w:rsidR="00287403" w:rsidRDefault="00287403">
      <w:pPr>
        <w:pStyle w:val="TOC3"/>
        <w:rPr>
          <w:rFonts w:asciiTheme="minorHAnsi" w:eastAsiaTheme="minorEastAsia" w:hAnsiTheme="minorHAnsi" w:cstheme="minorBidi"/>
          <w:kern w:val="2"/>
          <w:sz w:val="22"/>
          <w:szCs w:val="22"/>
          <w14:ligatures w14:val="standardContextual"/>
        </w:rPr>
      </w:pPr>
      <w:r>
        <w:t>4.4.6</w:t>
      </w:r>
      <w:r>
        <w:rPr>
          <w:rFonts w:asciiTheme="minorHAnsi" w:eastAsiaTheme="minorEastAsia" w:hAnsiTheme="minorHAnsi" w:cstheme="minorBidi"/>
          <w:kern w:val="2"/>
          <w:sz w:val="22"/>
          <w:szCs w:val="22"/>
          <w14:ligatures w14:val="standardContextual"/>
        </w:rPr>
        <w:tab/>
      </w:r>
      <w:r>
        <w:t>NL5 Reference Point</w:t>
      </w:r>
      <w:r>
        <w:tab/>
      </w:r>
      <w:r>
        <w:fldChar w:fldCharType="begin" w:fldLock="1"/>
      </w:r>
      <w:r>
        <w:instrText xml:space="preserve"> PAGEREF _Toc185596834 \h </w:instrText>
      </w:r>
      <w:r>
        <w:fldChar w:fldCharType="separate"/>
      </w:r>
      <w:r>
        <w:t>31</w:t>
      </w:r>
      <w:r>
        <w:fldChar w:fldCharType="end"/>
      </w:r>
    </w:p>
    <w:p w14:paraId="5D377968" w14:textId="1394E40E" w:rsidR="00287403" w:rsidRDefault="00287403">
      <w:pPr>
        <w:pStyle w:val="TOC3"/>
        <w:rPr>
          <w:rFonts w:asciiTheme="minorHAnsi" w:eastAsiaTheme="minorEastAsia" w:hAnsiTheme="minorHAnsi" w:cstheme="minorBidi"/>
          <w:kern w:val="2"/>
          <w:sz w:val="22"/>
          <w:szCs w:val="22"/>
          <w14:ligatures w14:val="standardContextual"/>
        </w:rPr>
      </w:pPr>
      <w:r>
        <w:t>4.4.7</w:t>
      </w:r>
      <w:r>
        <w:rPr>
          <w:rFonts w:asciiTheme="minorHAnsi" w:eastAsiaTheme="minorEastAsia" w:hAnsiTheme="minorHAnsi" w:cstheme="minorBidi"/>
          <w:kern w:val="2"/>
          <w:sz w:val="22"/>
          <w:szCs w:val="22"/>
          <w14:ligatures w14:val="standardContextual"/>
        </w:rPr>
        <w:tab/>
      </w:r>
      <w:r>
        <w:t>NL2 Reference Point</w:t>
      </w:r>
      <w:r>
        <w:tab/>
      </w:r>
      <w:r>
        <w:fldChar w:fldCharType="begin" w:fldLock="1"/>
      </w:r>
      <w:r>
        <w:instrText xml:space="preserve"> PAGEREF _Toc185596835 \h </w:instrText>
      </w:r>
      <w:r>
        <w:fldChar w:fldCharType="separate"/>
      </w:r>
      <w:r>
        <w:t>31</w:t>
      </w:r>
      <w:r>
        <w:fldChar w:fldCharType="end"/>
      </w:r>
    </w:p>
    <w:p w14:paraId="34396A17" w14:textId="4F62EA5F" w:rsidR="00287403" w:rsidRDefault="00287403">
      <w:pPr>
        <w:pStyle w:val="TOC3"/>
        <w:rPr>
          <w:rFonts w:asciiTheme="minorHAnsi" w:eastAsiaTheme="minorEastAsia" w:hAnsiTheme="minorHAnsi" w:cstheme="minorBidi"/>
          <w:kern w:val="2"/>
          <w:sz w:val="22"/>
          <w:szCs w:val="22"/>
          <w14:ligatures w14:val="standardContextual"/>
        </w:rPr>
      </w:pPr>
      <w:r>
        <w:t>4.4.8</w:t>
      </w:r>
      <w:r>
        <w:rPr>
          <w:rFonts w:asciiTheme="minorHAnsi" w:eastAsiaTheme="minorEastAsia" w:hAnsiTheme="minorHAnsi" w:cstheme="minorBidi"/>
          <w:kern w:val="2"/>
          <w:sz w:val="22"/>
          <w:szCs w:val="22"/>
          <w14:ligatures w14:val="standardContextual"/>
        </w:rPr>
        <w:tab/>
      </w:r>
      <w:r>
        <w:t>NL6 Reference Point</w:t>
      </w:r>
      <w:r>
        <w:tab/>
      </w:r>
      <w:r>
        <w:fldChar w:fldCharType="begin" w:fldLock="1"/>
      </w:r>
      <w:r>
        <w:instrText xml:space="preserve"> PAGEREF _Toc185596836 \h </w:instrText>
      </w:r>
      <w:r>
        <w:fldChar w:fldCharType="separate"/>
      </w:r>
      <w:r>
        <w:t>31</w:t>
      </w:r>
      <w:r>
        <w:fldChar w:fldCharType="end"/>
      </w:r>
    </w:p>
    <w:p w14:paraId="19A7CFFF" w14:textId="0B959699" w:rsidR="00287403" w:rsidRDefault="00287403">
      <w:pPr>
        <w:pStyle w:val="TOC3"/>
        <w:rPr>
          <w:rFonts w:asciiTheme="minorHAnsi" w:eastAsiaTheme="minorEastAsia" w:hAnsiTheme="minorHAnsi" w:cstheme="minorBidi"/>
          <w:kern w:val="2"/>
          <w:sz w:val="22"/>
          <w:szCs w:val="22"/>
          <w14:ligatures w14:val="standardContextual"/>
        </w:rPr>
      </w:pPr>
      <w:r>
        <w:t>4.4.9</w:t>
      </w:r>
      <w:r>
        <w:rPr>
          <w:rFonts w:asciiTheme="minorHAnsi" w:eastAsiaTheme="minorEastAsia" w:hAnsiTheme="minorHAnsi" w:cstheme="minorBidi"/>
          <w:kern w:val="2"/>
          <w:sz w:val="22"/>
          <w:szCs w:val="22"/>
          <w14:ligatures w14:val="standardContextual"/>
        </w:rPr>
        <w:tab/>
      </w:r>
      <w:r>
        <w:t>N51 Reference Point</w:t>
      </w:r>
      <w:r>
        <w:tab/>
      </w:r>
      <w:r>
        <w:fldChar w:fldCharType="begin" w:fldLock="1"/>
      </w:r>
      <w:r>
        <w:instrText xml:space="preserve"> PAGEREF _Toc185596837 \h </w:instrText>
      </w:r>
      <w:r>
        <w:fldChar w:fldCharType="separate"/>
      </w:r>
      <w:r>
        <w:t>31</w:t>
      </w:r>
      <w:r>
        <w:fldChar w:fldCharType="end"/>
      </w:r>
    </w:p>
    <w:p w14:paraId="55E322BB" w14:textId="777DD2EB" w:rsidR="00287403" w:rsidRDefault="00287403">
      <w:pPr>
        <w:pStyle w:val="TOC3"/>
        <w:rPr>
          <w:rFonts w:asciiTheme="minorHAnsi" w:eastAsiaTheme="minorEastAsia" w:hAnsiTheme="minorHAnsi" w:cstheme="minorBidi"/>
          <w:kern w:val="2"/>
          <w:sz w:val="22"/>
          <w:szCs w:val="22"/>
          <w14:ligatures w14:val="standardContextual"/>
        </w:rPr>
      </w:pPr>
      <w:r>
        <w:t>4.4.10</w:t>
      </w:r>
      <w:r>
        <w:rPr>
          <w:rFonts w:asciiTheme="minorHAnsi" w:eastAsiaTheme="minorEastAsia" w:hAnsiTheme="minorHAnsi" w:cstheme="minorBidi"/>
          <w:kern w:val="2"/>
          <w:sz w:val="22"/>
          <w:szCs w:val="22"/>
          <w14:ligatures w14:val="standardContextual"/>
        </w:rPr>
        <w:tab/>
      </w:r>
      <w:r>
        <w:t>NL1 Reference Point</w:t>
      </w:r>
      <w:r>
        <w:tab/>
      </w:r>
      <w:r>
        <w:fldChar w:fldCharType="begin" w:fldLock="1"/>
      </w:r>
      <w:r>
        <w:instrText xml:space="preserve"> PAGEREF _Toc185596838 \h </w:instrText>
      </w:r>
      <w:r>
        <w:fldChar w:fldCharType="separate"/>
      </w:r>
      <w:r>
        <w:t>31</w:t>
      </w:r>
      <w:r>
        <w:fldChar w:fldCharType="end"/>
      </w:r>
    </w:p>
    <w:p w14:paraId="05B84983" w14:textId="33DCDC70" w:rsidR="00287403" w:rsidRDefault="00287403">
      <w:pPr>
        <w:pStyle w:val="TOC3"/>
        <w:rPr>
          <w:rFonts w:asciiTheme="minorHAnsi" w:eastAsiaTheme="minorEastAsia" w:hAnsiTheme="minorHAnsi" w:cstheme="minorBidi"/>
          <w:kern w:val="2"/>
          <w:sz w:val="22"/>
          <w:szCs w:val="22"/>
          <w14:ligatures w14:val="standardContextual"/>
        </w:rPr>
      </w:pPr>
      <w:r>
        <w:t>4.4.11</w:t>
      </w:r>
      <w:r>
        <w:rPr>
          <w:rFonts w:asciiTheme="minorHAnsi" w:eastAsiaTheme="minorEastAsia" w:hAnsiTheme="minorHAnsi" w:cstheme="minorBidi"/>
          <w:kern w:val="2"/>
          <w:sz w:val="22"/>
          <w:szCs w:val="22"/>
          <w14:ligatures w14:val="standardContextual"/>
        </w:rPr>
        <w:tab/>
      </w:r>
      <w:r>
        <w:t>N52 Reference Point</w:t>
      </w:r>
      <w:r>
        <w:tab/>
      </w:r>
      <w:r>
        <w:fldChar w:fldCharType="begin" w:fldLock="1"/>
      </w:r>
      <w:r>
        <w:instrText xml:space="preserve"> PAGEREF _Toc185596839 \h </w:instrText>
      </w:r>
      <w:r>
        <w:fldChar w:fldCharType="separate"/>
      </w:r>
      <w:r>
        <w:t>31</w:t>
      </w:r>
      <w:r>
        <w:fldChar w:fldCharType="end"/>
      </w:r>
    </w:p>
    <w:p w14:paraId="09E8D772" w14:textId="4895B03C" w:rsidR="00287403" w:rsidRDefault="00287403">
      <w:pPr>
        <w:pStyle w:val="TOC3"/>
        <w:rPr>
          <w:rFonts w:asciiTheme="minorHAnsi" w:eastAsiaTheme="minorEastAsia" w:hAnsiTheme="minorHAnsi" w:cstheme="minorBidi"/>
          <w:kern w:val="2"/>
          <w:sz w:val="22"/>
          <w:szCs w:val="22"/>
          <w14:ligatures w14:val="standardContextual"/>
        </w:rPr>
      </w:pPr>
      <w:r>
        <w:t>4.4.12</w:t>
      </w:r>
      <w:r>
        <w:rPr>
          <w:rFonts w:asciiTheme="minorHAnsi" w:eastAsiaTheme="minorEastAsia" w:hAnsiTheme="minorHAnsi" w:cstheme="minorBidi"/>
          <w:kern w:val="2"/>
          <w:sz w:val="22"/>
          <w:szCs w:val="22"/>
          <w14:ligatures w14:val="standardContextual"/>
        </w:rPr>
        <w:tab/>
      </w:r>
      <w:r>
        <w:t>NL7 Reference Point</w:t>
      </w:r>
      <w:r>
        <w:tab/>
      </w:r>
      <w:r>
        <w:fldChar w:fldCharType="begin" w:fldLock="1"/>
      </w:r>
      <w:r>
        <w:instrText xml:space="preserve"> PAGEREF _Toc185596840 \h </w:instrText>
      </w:r>
      <w:r>
        <w:fldChar w:fldCharType="separate"/>
      </w:r>
      <w:r>
        <w:t>31</w:t>
      </w:r>
      <w:r>
        <w:fldChar w:fldCharType="end"/>
      </w:r>
    </w:p>
    <w:p w14:paraId="449DF460" w14:textId="12FCAFAF" w:rsidR="00287403" w:rsidRDefault="00287403">
      <w:pPr>
        <w:pStyle w:val="TOC3"/>
        <w:rPr>
          <w:rFonts w:asciiTheme="minorHAnsi" w:eastAsiaTheme="minorEastAsia" w:hAnsiTheme="minorHAnsi" w:cstheme="minorBidi"/>
          <w:kern w:val="2"/>
          <w:sz w:val="22"/>
          <w:szCs w:val="22"/>
          <w14:ligatures w14:val="standardContextual"/>
        </w:rPr>
      </w:pPr>
      <w:r>
        <w:t>4.4.13</w:t>
      </w:r>
      <w:r>
        <w:rPr>
          <w:rFonts w:asciiTheme="minorHAnsi" w:eastAsiaTheme="minorEastAsia" w:hAnsiTheme="minorHAnsi" w:cstheme="minorBidi"/>
          <w:kern w:val="2"/>
          <w:sz w:val="22"/>
          <w:szCs w:val="22"/>
          <w14:ligatures w14:val="standardContextual"/>
        </w:rPr>
        <w:tab/>
      </w:r>
      <w:r>
        <w:t>NL8 Reference Point</w:t>
      </w:r>
      <w:r>
        <w:tab/>
      </w:r>
      <w:r>
        <w:fldChar w:fldCharType="begin" w:fldLock="1"/>
      </w:r>
      <w:r>
        <w:instrText xml:space="preserve"> PAGEREF _Toc185596841 \h </w:instrText>
      </w:r>
      <w:r>
        <w:fldChar w:fldCharType="separate"/>
      </w:r>
      <w:r>
        <w:t>31</w:t>
      </w:r>
      <w:r>
        <w:fldChar w:fldCharType="end"/>
      </w:r>
    </w:p>
    <w:p w14:paraId="7AB4D70C" w14:textId="71596EF3" w:rsidR="00287403" w:rsidRDefault="00287403">
      <w:pPr>
        <w:pStyle w:val="TOC3"/>
        <w:rPr>
          <w:rFonts w:asciiTheme="minorHAnsi" w:eastAsiaTheme="minorEastAsia" w:hAnsiTheme="minorHAnsi" w:cstheme="minorBidi"/>
          <w:kern w:val="2"/>
          <w:sz w:val="22"/>
          <w:szCs w:val="22"/>
          <w14:ligatures w14:val="standardContextual"/>
        </w:rPr>
      </w:pPr>
      <w:r>
        <w:t>4.4.14</w:t>
      </w:r>
      <w:r>
        <w:rPr>
          <w:rFonts w:asciiTheme="minorHAnsi" w:eastAsiaTheme="minorEastAsia" w:hAnsiTheme="minorHAnsi" w:cstheme="minorBidi"/>
          <w:kern w:val="2"/>
          <w:sz w:val="22"/>
          <w:szCs w:val="22"/>
          <w14:ligatures w14:val="standardContextual"/>
        </w:rPr>
        <w:tab/>
      </w:r>
      <w:r>
        <w:t>NL9 Reference Point</w:t>
      </w:r>
      <w:r>
        <w:tab/>
      </w:r>
      <w:r>
        <w:fldChar w:fldCharType="begin" w:fldLock="1"/>
      </w:r>
      <w:r>
        <w:instrText xml:space="preserve"> PAGEREF _Toc185596842 \h </w:instrText>
      </w:r>
      <w:r>
        <w:fldChar w:fldCharType="separate"/>
      </w:r>
      <w:r>
        <w:t>31</w:t>
      </w:r>
      <w:r>
        <w:fldChar w:fldCharType="end"/>
      </w:r>
    </w:p>
    <w:p w14:paraId="06AACED7" w14:textId="5E4E5E11" w:rsidR="00287403" w:rsidRDefault="00287403">
      <w:pPr>
        <w:pStyle w:val="TOC3"/>
        <w:rPr>
          <w:rFonts w:asciiTheme="minorHAnsi" w:eastAsiaTheme="minorEastAsia" w:hAnsiTheme="minorHAnsi" w:cstheme="minorBidi"/>
          <w:kern w:val="2"/>
          <w:sz w:val="22"/>
          <w:szCs w:val="22"/>
          <w14:ligatures w14:val="standardContextual"/>
        </w:rPr>
      </w:pPr>
      <w:r>
        <w:t>4.4.15</w:t>
      </w:r>
      <w:r>
        <w:rPr>
          <w:rFonts w:asciiTheme="minorHAnsi" w:eastAsiaTheme="minorEastAsia" w:hAnsiTheme="minorHAnsi" w:cstheme="minorBidi"/>
          <w:kern w:val="2"/>
          <w:sz w:val="22"/>
          <w:szCs w:val="22"/>
          <w14:ligatures w14:val="standardContextual"/>
        </w:rPr>
        <w:tab/>
      </w:r>
      <w:r>
        <w:t>NL10 Reference Point</w:t>
      </w:r>
      <w:r>
        <w:tab/>
      </w:r>
      <w:r>
        <w:fldChar w:fldCharType="begin" w:fldLock="1"/>
      </w:r>
      <w:r>
        <w:instrText xml:space="preserve"> PAGEREF _Toc185596843 \h </w:instrText>
      </w:r>
      <w:r>
        <w:fldChar w:fldCharType="separate"/>
      </w:r>
      <w:r>
        <w:t>31</w:t>
      </w:r>
      <w:r>
        <w:fldChar w:fldCharType="end"/>
      </w:r>
    </w:p>
    <w:p w14:paraId="61CDBBBC" w14:textId="504043BE" w:rsidR="00287403" w:rsidRDefault="00287403">
      <w:pPr>
        <w:pStyle w:val="TOC3"/>
        <w:rPr>
          <w:rFonts w:asciiTheme="minorHAnsi" w:eastAsiaTheme="minorEastAsia" w:hAnsiTheme="minorHAnsi" w:cstheme="minorBidi"/>
          <w:kern w:val="2"/>
          <w:sz w:val="22"/>
          <w:szCs w:val="22"/>
          <w14:ligatures w14:val="standardContextual"/>
        </w:rPr>
      </w:pPr>
      <w:r>
        <w:lastRenderedPageBreak/>
        <w:t>4.4.16</w:t>
      </w:r>
      <w:r>
        <w:rPr>
          <w:rFonts w:asciiTheme="minorHAnsi" w:eastAsiaTheme="minorEastAsia" w:hAnsiTheme="minorHAnsi" w:cstheme="minorBidi"/>
          <w:kern w:val="2"/>
          <w:sz w:val="22"/>
          <w:szCs w:val="22"/>
          <w14:ligatures w14:val="standardContextual"/>
        </w:rPr>
        <w:tab/>
      </w:r>
      <w:r>
        <w:t>NL11 Reference Point</w:t>
      </w:r>
      <w:r>
        <w:tab/>
      </w:r>
      <w:r>
        <w:fldChar w:fldCharType="begin" w:fldLock="1"/>
      </w:r>
      <w:r>
        <w:instrText xml:space="preserve"> PAGEREF _Toc185596844 \h </w:instrText>
      </w:r>
      <w:r>
        <w:fldChar w:fldCharType="separate"/>
      </w:r>
      <w:r>
        <w:t>32</w:t>
      </w:r>
      <w:r>
        <w:fldChar w:fldCharType="end"/>
      </w:r>
    </w:p>
    <w:p w14:paraId="2CA80CE4" w14:textId="14F589F1" w:rsidR="00287403" w:rsidRDefault="00287403">
      <w:pPr>
        <w:pStyle w:val="TOC2"/>
        <w:rPr>
          <w:rFonts w:asciiTheme="minorHAnsi" w:eastAsiaTheme="minorEastAsia" w:hAnsiTheme="minorHAnsi" w:cstheme="minorBidi"/>
          <w:kern w:val="2"/>
          <w:sz w:val="22"/>
          <w:szCs w:val="22"/>
          <w14:ligatures w14:val="standardContextual"/>
        </w:rPr>
      </w:pPr>
      <w:r>
        <w:rPr>
          <w:lang w:eastAsia="ko-KR"/>
        </w:rPr>
        <w:t>4.</w:t>
      </w:r>
      <w:r>
        <w:rPr>
          <w:lang w:eastAsia="zh-CN"/>
        </w:rPr>
        <w:t>5</w:t>
      </w:r>
      <w:r>
        <w:rPr>
          <w:rFonts w:asciiTheme="minorHAnsi" w:eastAsiaTheme="minorEastAsia" w:hAnsiTheme="minorHAnsi" w:cstheme="minorBidi"/>
          <w:kern w:val="2"/>
          <w:sz w:val="22"/>
          <w:szCs w:val="22"/>
          <w14:ligatures w14:val="standardContextual"/>
        </w:rPr>
        <w:tab/>
      </w:r>
      <w:r>
        <w:rPr>
          <w:lang w:eastAsia="zh-CN"/>
        </w:rPr>
        <w:t>Service Based Interfaces to Support Location Services</w:t>
      </w:r>
      <w:r>
        <w:tab/>
      </w:r>
      <w:r>
        <w:fldChar w:fldCharType="begin" w:fldLock="1"/>
      </w:r>
      <w:r>
        <w:instrText xml:space="preserve"> PAGEREF _Toc185596845 \h </w:instrText>
      </w:r>
      <w:r>
        <w:fldChar w:fldCharType="separate"/>
      </w:r>
      <w:r>
        <w:t>32</w:t>
      </w:r>
      <w:r>
        <w:fldChar w:fldCharType="end"/>
      </w:r>
    </w:p>
    <w:p w14:paraId="46034864" w14:textId="22D47A0F" w:rsidR="00287403" w:rsidRDefault="00287403">
      <w:pPr>
        <w:pStyle w:val="TOC1"/>
        <w:rPr>
          <w:rFonts w:asciiTheme="minorHAnsi" w:eastAsiaTheme="minorEastAsia" w:hAnsiTheme="minorHAnsi" w:cstheme="minorBidi"/>
          <w:kern w:val="2"/>
          <w:szCs w:val="22"/>
          <w14:ligatures w14:val="standardContextual"/>
        </w:rPr>
      </w:pPr>
      <w:r>
        <w:rPr>
          <w:lang w:eastAsia="zh-CN"/>
        </w:rPr>
        <w:t>5</w:t>
      </w:r>
      <w:r>
        <w:rPr>
          <w:rFonts w:asciiTheme="minorHAnsi" w:eastAsiaTheme="minorEastAsia" w:hAnsiTheme="minorHAnsi" w:cstheme="minorBidi"/>
          <w:kern w:val="2"/>
          <w:szCs w:val="22"/>
          <w14:ligatures w14:val="standardContextual"/>
        </w:rPr>
        <w:tab/>
      </w:r>
      <w:r>
        <w:rPr>
          <w:lang w:eastAsia="zh-CN"/>
        </w:rPr>
        <w:t>High Level Features</w:t>
      </w:r>
      <w:r>
        <w:tab/>
      </w:r>
      <w:r>
        <w:fldChar w:fldCharType="begin" w:fldLock="1"/>
      </w:r>
      <w:r>
        <w:instrText xml:space="preserve"> PAGEREF _Toc185596846 \h </w:instrText>
      </w:r>
      <w:r>
        <w:fldChar w:fldCharType="separate"/>
      </w:r>
      <w:r>
        <w:t>32</w:t>
      </w:r>
      <w:r>
        <w:fldChar w:fldCharType="end"/>
      </w:r>
    </w:p>
    <w:p w14:paraId="06FCFBB3" w14:textId="59E6205C"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5</w:t>
      </w:r>
      <w:r>
        <w:rPr>
          <w:lang w:eastAsia="ko-KR"/>
        </w:rPr>
        <w:t>.</w:t>
      </w:r>
      <w:r>
        <w:rPr>
          <w:lang w:eastAsia="zh-CN"/>
        </w:rPr>
        <w:t>1</w:t>
      </w:r>
      <w:r>
        <w:rPr>
          <w:rFonts w:asciiTheme="minorHAnsi" w:eastAsiaTheme="minorEastAsia" w:hAnsiTheme="minorHAnsi" w:cstheme="minorBidi"/>
          <w:kern w:val="2"/>
          <w:sz w:val="22"/>
          <w:szCs w:val="22"/>
          <w14:ligatures w14:val="standardContextual"/>
        </w:rPr>
        <w:tab/>
      </w:r>
      <w:r>
        <w:rPr>
          <w:lang w:eastAsia="zh-CN"/>
        </w:rPr>
        <w:t>LMF Discovery and Selection</w:t>
      </w:r>
      <w:r>
        <w:tab/>
      </w:r>
      <w:r>
        <w:fldChar w:fldCharType="begin" w:fldLock="1"/>
      </w:r>
      <w:r>
        <w:instrText xml:space="preserve"> PAGEREF _Toc185596847 \h </w:instrText>
      </w:r>
      <w:r>
        <w:fldChar w:fldCharType="separate"/>
      </w:r>
      <w:r>
        <w:t>32</w:t>
      </w:r>
      <w:r>
        <w:fldChar w:fldCharType="end"/>
      </w:r>
    </w:p>
    <w:p w14:paraId="3250AD90" w14:textId="0921CC67"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5.1a</w:t>
      </w:r>
      <w:r>
        <w:rPr>
          <w:rFonts w:asciiTheme="minorHAnsi" w:eastAsiaTheme="minorEastAsia" w:hAnsiTheme="minorHAnsi" w:cstheme="minorBidi"/>
          <w:kern w:val="2"/>
          <w:sz w:val="22"/>
          <w:szCs w:val="22"/>
          <w14:ligatures w14:val="standardContextual"/>
        </w:rPr>
        <w:tab/>
      </w:r>
      <w:r>
        <w:rPr>
          <w:lang w:eastAsia="zh-CN"/>
        </w:rPr>
        <w:t>GMLC Discovery and Selection</w:t>
      </w:r>
      <w:r>
        <w:tab/>
      </w:r>
      <w:r>
        <w:fldChar w:fldCharType="begin" w:fldLock="1"/>
      </w:r>
      <w:r>
        <w:instrText xml:space="preserve"> PAGEREF _Toc185596848 \h </w:instrText>
      </w:r>
      <w:r>
        <w:fldChar w:fldCharType="separate"/>
      </w:r>
      <w:r>
        <w:t>33</w:t>
      </w:r>
      <w:r>
        <w:fldChar w:fldCharType="end"/>
      </w:r>
    </w:p>
    <w:p w14:paraId="5C1F353E" w14:textId="4E50673E"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5</w:t>
      </w:r>
      <w:r>
        <w:rPr>
          <w:lang w:eastAsia="ko-KR"/>
        </w:rPr>
        <w:t>.</w:t>
      </w:r>
      <w:r>
        <w:rPr>
          <w:lang w:eastAsia="zh-CN"/>
        </w:rPr>
        <w:t>2</w:t>
      </w:r>
      <w:r>
        <w:rPr>
          <w:rFonts w:asciiTheme="minorHAnsi" w:eastAsiaTheme="minorEastAsia" w:hAnsiTheme="minorHAnsi" w:cstheme="minorBidi"/>
          <w:kern w:val="2"/>
          <w:sz w:val="22"/>
          <w:szCs w:val="22"/>
          <w14:ligatures w14:val="standardContextual"/>
        </w:rPr>
        <w:tab/>
      </w:r>
      <w:r>
        <w:rPr>
          <w:lang w:eastAsia="zh-CN"/>
        </w:rPr>
        <w:t>3GPP access specific aspects</w:t>
      </w:r>
      <w:r>
        <w:tab/>
      </w:r>
      <w:r>
        <w:fldChar w:fldCharType="begin" w:fldLock="1"/>
      </w:r>
      <w:r>
        <w:instrText xml:space="preserve"> PAGEREF _Toc185596849 \h </w:instrText>
      </w:r>
      <w:r>
        <w:fldChar w:fldCharType="separate"/>
      </w:r>
      <w:r>
        <w:t>34</w:t>
      </w:r>
      <w:r>
        <w:fldChar w:fldCharType="end"/>
      </w:r>
    </w:p>
    <w:p w14:paraId="344A73C0" w14:textId="2BC10000"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5</w:t>
      </w:r>
      <w:r>
        <w:rPr>
          <w:lang w:eastAsia="ko-KR"/>
        </w:rPr>
        <w:t>.</w:t>
      </w:r>
      <w:r>
        <w:rPr>
          <w:lang w:eastAsia="zh-CN"/>
        </w:rPr>
        <w:t>3</w:t>
      </w:r>
      <w:r>
        <w:rPr>
          <w:rFonts w:asciiTheme="minorHAnsi" w:eastAsiaTheme="minorEastAsia" w:hAnsiTheme="minorHAnsi" w:cstheme="minorBidi"/>
          <w:kern w:val="2"/>
          <w:sz w:val="22"/>
          <w:szCs w:val="22"/>
          <w14:ligatures w14:val="standardContextual"/>
        </w:rPr>
        <w:tab/>
      </w:r>
      <w:r>
        <w:rPr>
          <w:lang w:eastAsia="zh-CN"/>
        </w:rPr>
        <w:t>Non-3GPP Access Specific Aspects</w:t>
      </w:r>
      <w:r>
        <w:tab/>
      </w:r>
      <w:r>
        <w:fldChar w:fldCharType="begin" w:fldLock="1"/>
      </w:r>
      <w:r>
        <w:instrText xml:space="preserve"> PAGEREF _Toc185596850 \h </w:instrText>
      </w:r>
      <w:r>
        <w:fldChar w:fldCharType="separate"/>
      </w:r>
      <w:r>
        <w:t>34</w:t>
      </w:r>
      <w:r>
        <w:fldChar w:fldCharType="end"/>
      </w:r>
    </w:p>
    <w:p w14:paraId="274759A1" w14:textId="1E6B68FE"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5</w:t>
      </w:r>
      <w:r>
        <w:t>.</w:t>
      </w:r>
      <w:r>
        <w:rPr>
          <w:lang w:eastAsia="zh-CN"/>
        </w:rPr>
        <w:t>3</w:t>
      </w:r>
      <w:r>
        <w:t>.</w:t>
      </w:r>
      <w:r>
        <w:rPr>
          <w:lang w:eastAsia="zh-CN"/>
        </w:rPr>
        <w:t>1</w:t>
      </w:r>
      <w:r>
        <w:rPr>
          <w:rFonts w:asciiTheme="minorHAnsi" w:eastAsiaTheme="minorEastAsia" w:hAnsiTheme="minorHAnsi" w:cstheme="minorBidi"/>
          <w:kern w:val="2"/>
          <w:sz w:val="22"/>
          <w:szCs w:val="22"/>
          <w14:ligatures w14:val="standardContextual"/>
        </w:rPr>
        <w:tab/>
      </w:r>
      <w:r>
        <w:rPr>
          <w:lang w:eastAsia="zh-CN"/>
        </w:rPr>
        <w:t>Location Information for Non-3GPP Access</w:t>
      </w:r>
      <w:r>
        <w:tab/>
      </w:r>
      <w:r>
        <w:fldChar w:fldCharType="begin" w:fldLock="1"/>
      </w:r>
      <w:r>
        <w:instrText xml:space="preserve"> PAGEREF _Toc185596851 \h </w:instrText>
      </w:r>
      <w:r>
        <w:fldChar w:fldCharType="separate"/>
      </w:r>
      <w:r>
        <w:t>34</w:t>
      </w:r>
      <w:r>
        <w:fldChar w:fldCharType="end"/>
      </w:r>
    </w:p>
    <w:p w14:paraId="774636E6" w14:textId="7D49EE24"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5</w:t>
      </w:r>
      <w:r>
        <w:t>.</w:t>
      </w:r>
      <w:r>
        <w:rPr>
          <w:lang w:eastAsia="zh-CN"/>
        </w:rPr>
        <w:t>3</w:t>
      </w:r>
      <w:r>
        <w:t>.</w:t>
      </w:r>
      <w:r>
        <w:rPr>
          <w:lang w:eastAsia="zh-CN"/>
        </w:rPr>
        <w:t>2</w:t>
      </w:r>
      <w:r>
        <w:rPr>
          <w:rFonts w:asciiTheme="minorHAnsi" w:eastAsiaTheme="minorEastAsia" w:hAnsiTheme="minorHAnsi" w:cstheme="minorBidi"/>
          <w:kern w:val="2"/>
          <w:sz w:val="22"/>
          <w:szCs w:val="22"/>
          <w14:ligatures w14:val="standardContextual"/>
        </w:rPr>
        <w:tab/>
      </w:r>
      <w:r>
        <w:rPr>
          <w:lang w:eastAsia="zh-CN"/>
        </w:rPr>
        <w:t>Access Type Selection for LCS Service</w:t>
      </w:r>
      <w:r>
        <w:tab/>
      </w:r>
      <w:r>
        <w:fldChar w:fldCharType="begin" w:fldLock="1"/>
      </w:r>
      <w:r>
        <w:instrText xml:space="preserve"> PAGEREF _Toc185596852 \h </w:instrText>
      </w:r>
      <w:r>
        <w:fldChar w:fldCharType="separate"/>
      </w:r>
      <w:r>
        <w:t>35</w:t>
      </w:r>
      <w:r>
        <w:fldChar w:fldCharType="end"/>
      </w:r>
    </w:p>
    <w:p w14:paraId="5BB50559" w14:textId="301E60D1"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5.4</w:t>
      </w:r>
      <w:r>
        <w:rPr>
          <w:rFonts w:asciiTheme="minorHAnsi" w:eastAsiaTheme="minorEastAsia" w:hAnsiTheme="minorHAnsi" w:cstheme="minorBidi"/>
          <w:kern w:val="2"/>
          <w:sz w:val="22"/>
          <w:szCs w:val="22"/>
          <w14:ligatures w14:val="standardContextual"/>
        </w:rPr>
        <w:tab/>
      </w:r>
      <w:r>
        <w:rPr>
          <w:lang w:eastAsia="zh-CN"/>
        </w:rPr>
        <w:t>UE LCS privacy</w:t>
      </w:r>
      <w:r>
        <w:tab/>
      </w:r>
      <w:r>
        <w:fldChar w:fldCharType="begin" w:fldLock="1"/>
      </w:r>
      <w:r>
        <w:instrText xml:space="preserve"> PAGEREF _Toc185596853 \h </w:instrText>
      </w:r>
      <w:r>
        <w:fldChar w:fldCharType="separate"/>
      </w:r>
      <w:r>
        <w:t>36</w:t>
      </w:r>
      <w:r>
        <w:fldChar w:fldCharType="end"/>
      </w:r>
    </w:p>
    <w:p w14:paraId="4A9B0178" w14:textId="60083360" w:rsidR="00287403" w:rsidRDefault="00287403">
      <w:pPr>
        <w:pStyle w:val="TOC3"/>
        <w:rPr>
          <w:rFonts w:asciiTheme="minorHAnsi" w:eastAsiaTheme="minorEastAsia" w:hAnsiTheme="minorHAnsi" w:cstheme="minorBidi"/>
          <w:kern w:val="2"/>
          <w:sz w:val="22"/>
          <w:szCs w:val="22"/>
          <w14:ligatures w14:val="standardContextual"/>
        </w:rPr>
      </w:pPr>
      <w:r>
        <w:t>5.4.1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_Toc185596854 \h </w:instrText>
      </w:r>
      <w:r>
        <w:fldChar w:fldCharType="separate"/>
      </w:r>
      <w:r>
        <w:t>36</w:t>
      </w:r>
      <w:r>
        <w:fldChar w:fldCharType="end"/>
      </w:r>
    </w:p>
    <w:p w14:paraId="37944624" w14:textId="7029E1A4" w:rsidR="00287403" w:rsidRDefault="00287403">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t>Content of UE LCS Privacy Profile</w:t>
      </w:r>
      <w:r>
        <w:tab/>
      </w:r>
      <w:r>
        <w:fldChar w:fldCharType="begin" w:fldLock="1"/>
      </w:r>
      <w:r>
        <w:instrText xml:space="preserve"> PAGEREF _Toc185596855 \h </w:instrText>
      </w:r>
      <w:r>
        <w:fldChar w:fldCharType="separate"/>
      </w:r>
      <w:r>
        <w:t>36</w:t>
      </w:r>
      <w:r>
        <w:fldChar w:fldCharType="end"/>
      </w:r>
    </w:p>
    <w:p w14:paraId="4E539BFC" w14:textId="2B563889" w:rsidR="00287403" w:rsidRDefault="00287403">
      <w:pPr>
        <w:pStyle w:val="TOC4"/>
        <w:rPr>
          <w:rFonts w:asciiTheme="minorHAnsi" w:eastAsiaTheme="minorEastAsia" w:hAnsiTheme="minorHAnsi" w:cstheme="minorBidi"/>
          <w:kern w:val="2"/>
          <w:sz w:val="22"/>
          <w:szCs w:val="22"/>
          <w14:ligatures w14:val="standardContextual"/>
        </w:rPr>
      </w:pPr>
      <w:r>
        <w:t>5.</w:t>
      </w:r>
      <w:r>
        <w:rPr>
          <w:lang w:eastAsia="zh-CN"/>
        </w:rPr>
        <w:t>4</w:t>
      </w:r>
      <w:r>
        <w:t>.2.1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_Toc185596856 \h </w:instrText>
      </w:r>
      <w:r>
        <w:fldChar w:fldCharType="separate"/>
      </w:r>
      <w:r>
        <w:t>36</w:t>
      </w:r>
      <w:r>
        <w:fldChar w:fldCharType="end"/>
      </w:r>
    </w:p>
    <w:p w14:paraId="7893E244" w14:textId="56F7D3D2" w:rsidR="00287403" w:rsidRDefault="00287403">
      <w:pPr>
        <w:pStyle w:val="TOC4"/>
        <w:rPr>
          <w:rFonts w:asciiTheme="minorHAnsi" w:eastAsiaTheme="minorEastAsia" w:hAnsiTheme="minorHAnsi" w:cstheme="minorBidi"/>
          <w:kern w:val="2"/>
          <w:sz w:val="22"/>
          <w:szCs w:val="22"/>
          <w14:ligatures w14:val="standardContextual"/>
        </w:rPr>
      </w:pPr>
      <w:r>
        <w:t>5.4.2.2</w:t>
      </w:r>
      <w:r>
        <w:rPr>
          <w:rFonts w:asciiTheme="minorHAnsi" w:eastAsiaTheme="minorEastAsia" w:hAnsiTheme="minorHAnsi" w:cstheme="minorBidi"/>
          <w:kern w:val="2"/>
          <w:sz w:val="22"/>
          <w:szCs w:val="22"/>
          <w14:ligatures w14:val="standardContextual"/>
        </w:rPr>
        <w:tab/>
      </w:r>
      <w:r>
        <w:t>Privacy Classes</w:t>
      </w:r>
      <w:r>
        <w:tab/>
      </w:r>
      <w:r>
        <w:fldChar w:fldCharType="begin" w:fldLock="1"/>
      </w:r>
      <w:r>
        <w:instrText xml:space="preserve"> PAGEREF _Toc185596857 \h </w:instrText>
      </w:r>
      <w:r>
        <w:fldChar w:fldCharType="separate"/>
      </w:r>
      <w:r>
        <w:t>37</w:t>
      </w:r>
      <w:r>
        <w:fldChar w:fldCharType="end"/>
      </w:r>
    </w:p>
    <w:p w14:paraId="5C5C5518" w14:textId="7CCAD527" w:rsidR="00287403" w:rsidRDefault="00287403">
      <w:pPr>
        <w:pStyle w:val="TOC5"/>
        <w:rPr>
          <w:rFonts w:asciiTheme="minorHAnsi" w:eastAsiaTheme="minorEastAsia" w:hAnsiTheme="minorHAnsi" w:cstheme="minorBidi"/>
          <w:kern w:val="2"/>
          <w:sz w:val="22"/>
          <w:szCs w:val="22"/>
          <w14:ligatures w14:val="standardContextual"/>
        </w:rPr>
      </w:pPr>
      <w:r>
        <w:t>5.4.2.2.1</w:t>
      </w:r>
      <w:r>
        <w:rPr>
          <w:rFonts w:asciiTheme="minorHAnsi" w:eastAsiaTheme="minorEastAsia" w:hAnsiTheme="minorHAnsi" w:cstheme="minorBidi"/>
          <w:kern w:val="2"/>
          <w:sz w:val="22"/>
          <w:szCs w:val="22"/>
          <w14:ligatures w14:val="standardContextual"/>
        </w:rPr>
        <w:tab/>
      </w:r>
      <w:r>
        <w:t>Universal Class</w:t>
      </w:r>
      <w:r>
        <w:tab/>
      </w:r>
      <w:r>
        <w:fldChar w:fldCharType="begin" w:fldLock="1"/>
      </w:r>
      <w:r>
        <w:instrText xml:space="preserve"> PAGEREF _Toc185596858 \h </w:instrText>
      </w:r>
      <w:r>
        <w:fldChar w:fldCharType="separate"/>
      </w:r>
      <w:r>
        <w:t>37</w:t>
      </w:r>
      <w:r>
        <w:fldChar w:fldCharType="end"/>
      </w:r>
    </w:p>
    <w:p w14:paraId="5D396670" w14:textId="50AEA7B9" w:rsidR="00287403" w:rsidRDefault="00287403">
      <w:pPr>
        <w:pStyle w:val="TOC5"/>
        <w:rPr>
          <w:rFonts w:asciiTheme="minorHAnsi" w:eastAsiaTheme="minorEastAsia" w:hAnsiTheme="minorHAnsi" w:cstheme="minorBidi"/>
          <w:kern w:val="2"/>
          <w:sz w:val="22"/>
          <w:szCs w:val="22"/>
          <w14:ligatures w14:val="standardContextual"/>
        </w:rPr>
      </w:pPr>
      <w:r>
        <w:t>5.4.2.2.2</w:t>
      </w:r>
      <w:r>
        <w:rPr>
          <w:rFonts w:asciiTheme="minorHAnsi" w:eastAsiaTheme="minorEastAsia" w:hAnsiTheme="minorHAnsi" w:cstheme="minorBidi"/>
          <w:kern w:val="2"/>
          <w:sz w:val="22"/>
          <w:szCs w:val="22"/>
          <w14:ligatures w14:val="standardContextual"/>
        </w:rPr>
        <w:tab/>
      </w:r>
      <w:r>
        <w:t>Call/Session related Class</w:t>
      </w:r>
      <w:r>
        <w:tab/>
      </w:r>
      <w:r>
        <w:fldChar w:fldCharType="begin" w:fldLock="1"/>
      </w:r>
      <w:r>
        <w:instrText xml:space="preserve"> PAGEREF _Toc185596859 \h </w:instrText>
      </w:r>
      <w:r>
        <w:fldChar w:fldCharType="separate"/>
      </w:r>
      <w:r>
        <w:t>37</w:t>
      </w:r>
      <w:r>
        <w:fldChar w:fldCharType="end"/>
      </w:r>
    </w:p>
    <w:p w14:paraId="7E1BC607" w14:textId="5F6F3094" w:rsidR="00287403" w:rsidRDefault="00287403">
      <w:pPr>
        <w:pStyle w:val="TOC5"/>
        <w:rPr>
          <w:rFonts w:asciiTheme="minorHAnsi" w:eastAsiaTheme="minorEastAsia" w:hAnsiTheme="minorHAnsi" w:cstheme="minorBidi"/>
          <w:kern w:val="2"/>
          <w:sz w:val="22"/>
          <w:szCs w:val="22"/>
          <w14:ligatures w14:val="standardContextual"/>
        </w:rPr>
      </w:pPr>
      <w:r>
        <w:t>5.4.2.2.3</w:t>
      </w:r>
      <w:r>
        <w:rPr>
          <w:rFonts w:asciiTheme="minorHAnsi" w:eastAsiaTheme="minorEastAsia" w:hAnsiTheme="minorHAnsi" w:cstheme="minorBidi"/>
          <w:kern w:val="2"/>
          <w:sz w:val="22"/>
          <w:szCs w:val="22"/>
          <w14:ligatures w14:val="standardContextual"/>
        </w:rPr>
        <w:tab/>
      </w:r>
      <w:r>
        <w:t>Call/Session unrelated Class</w:t>
      </w:r>
      <w:r>
        <w:tab/>
      </w:r>
      <w:r>
        <w:fldChar w:fldCharType="begin" w:fldLock="1"/>
      </w:r>
      <w:r>
        <w:instrText xml:space="preserve"> PAGEREF _Toc185596860 \h </w:instrText>
      </w:r>
      <w:r>
        <w:fldChar w:fldCharType="separate"/>
      </w:r>
      <w:r>
        <w:t>37</w:t>
      </w:r>
      <w:r>
        <w:fldChar w:fldCharType="end"/>
      </w:r>
    </w:p>
    <w:p w14:paraId="0A88F79A" w14:textId="756418EE" w:rsidR="00287403" w:rsidRDefault="00287403">
      <w:pPr>
        <w:pStyle w:val="TOC5"/>
        <w:rPr>
          <w:rFonts w:asciiTheme="minorHAnsi" w:eastAsiaTheme="minorEastAsia" w:hAnsiTheme="minorHAnsi" w:cstheme="minorBidi"/>
          <w:kern w:val="2"/>
          <w:sz w:val="22"/>
          <w:szCs w:val="22"/>
          <w14:ligatures w14:val="standardContextual"/>
        </w:rPr>
      </w:pPr>
      <w:r>
        <w:t>5.4.2.2.4</w:t>
      </w:r>
      <w:r>
        <w:rPr>
          <w:rFonts w:asciiTheme="minorHAnsi" w:eastAsiaTheme="minorEastAsia" w:hAnsiTheme="minorHAnsi" w:cstheme="minorBidi"/>
          <w:kern w:val="2"/>
          <w:sz w:val="22"/>
          <w:szCs w:val="22"/>
          <w14:ligatures w14:val="standardContextual"/>
        </w:rPr>
        <w:tab/>
      </w:r>
      <w:r>
        <w:t>PLMN Operator Class</w:t>
      </w:r>
      <w:r>
        <w:tab/>
      </w:r>
      <w:r>
        <w:fldChar w:fldCharType="begin" w:fldLock="1"/>
      </w:r>
      <w:r>
        <w:instrText xml:space="preserve"> PAGEREF _Toc185596861 \h </w:instrText>
      </w:r>
      <w:r>
        <w:fldChar w:fldCharType="separate"/>
      </w:r>
      <w:r>
        <w:t>37</w:t>
      </w:r>
      <w:r>
        <w:fldChar w:fldCharType="end"/>
      </w:r>
    </w:p>
    <w:p w14:paraId="438F8891" w14:textId="13964EF9" w:rsidR="00287403" w:rsidRDefault="00287403">
      <w:pPr>
        <w:pStyle w:val="TOC4"/>
        <w:rPr>
          <w:rFonts w:asciiTheme="minorHAnsi" w:eastAsiaTheme="minorEastAsia" w:hAnsiTheme="minorHAnsi" w:cstheme="minorBidi"/>
          <w:kern w:val="2"/>
          <w:sz w:val="22"/>
          <w:szCs w:val="22"/>
          <w14:ligatures w14:val="standardContextual"/>
        </w:rPr>
      </w:pPr>
      <w:r>
        <w:t>5.4.2.3</w:t>
      </w:r>
      <w:r>
        <w:rPr>
          <w:rFonts w:asciiTheme="minorHAnsi" w:eastAsiaTheme="minorEastAsia" w:hAnsiTheme="minorHAnsi" w:cstheme="minorBidi"/>
          <w:kern w:val="2"/>
          <w:sz w:val="22"/>
          <w:szCs w:val="22"/>
          <w14:ligatures w14:val="standardContextual"/>
        </w:rPr>
        <w:tab/>
      </w:r>
      <w:r>
        <w:t>Location Privacy Indication (LPI)</w:t>
      </w:r>
      <w:r>
        <w:tab/>
      </w:r>
      <w:r>
        <w:fldChar w:fldCharType="begin" w:fldLock="1"/>
      </w:r>
      <w:r>
        <w:instrText xml:space="preserve"> PAGEREF _Toc185596862 \h </w:instrText>
      </w:r>
      <w:r>
        <w:fldChar w:fldCharType="separate"/>
      </w:r>
      <w:r>
        <w:t>38</w:t>
      </w:r>
      <w:r>
        <w:fldChar w:fldCharType="end"/>
      </w:r>
    </w:p>
    <w:p w14:paraId="7476F04C" w14:textId="193D133E"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5.4.3</w:t>
      </w:r>
      <w:r>
        <w:rPr>
          <w:rFonts w:asciiTheme="minorHAnsi" w:eastAsiaTheme="minorEastAsia" w:hAnsiTheme="minorHAnsi" w:cstheme="minorBidi"/>
          <w:kern w:val="2"/>
          <w:sz w:val="22"/>
          <w:szCs w:val="22"/>
          <w14:ligatures w14:val="standardContextual"/>
        </w:rPr>
        <w:tab/>
      </w:r>
      <w:r>
        <w:rPr>
          <w:lang w:eastAsia="zh-CN"/>
        </w:rPr>
        <w:t>Provision of UE LCS privacy profile</w:t>
      </w:r>
      <w:r>
        <w:tab/>
      </w:r>
      <w:r>
        <w:fldChar w:fldCharType="begin" w:fldLock="1"/>
      </w:r>
      <w:r>
        <w:instrText xml:space="preserve"> PAGEREF _Toc185596863 \h </w:instrText>
      </w:r>
      <w:r>
        <w:fldChar w:fldCharType="separate"/>
      </w:r>
      <w:r>
        <w:t>38</w:t>
      </w:r>
      <w:r>
        <w:fldChar w:fldCharType="end"/>
      </w:r>
    </w:p>
    <w:p w14:paraId="11ED9AB5" w14:textId="672D8853"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5.4.4</w:t>
      </w:r>
      <w:r>
        <w:rPr>
          <w:rFonts w:asciiTheme="minorHAnsi" w:eastAsiaTheme="minorEastAsia" w:hAnsiTheme="minorHAnsi" w:cstheme="minorBidi"/>
          <w:kern w:val="2"/>
          <w:sz w:val="22"/>
          <w:szCs w:val="22"/>
          <w14:ligatures w14:val="standardContextual"/>
        </w:rPr>
        <w:tab/>
      </w:r>
      <w:r>
        <w:rPr>
          <w:lang w:eastAsia="zh-CN"/>
        </w:rPr>
        <w:t>Privacy Override Indicator (POI)</w:t>
      </w:r>
      <w:r>
        <w:tab/>
      </w:r>
      <w:r>
        <w:fldChar w:fldCharType="begin" w:fldLock="1"/>
      </w:r>
      <w:r>
        <w:instrText xml:space="preserve"> PAGEREF _Toc185596864 \h </w:instrText>
      </w:r>
      <w:r>
        <w:fldChar w:fldCharType="separate"/>
      </w:r>
      <w:r>
        <w:t>38</w:t>
      </w:r>
      <w:r>
        <w:fldChar w:fldCharType="end"/>
      </w:r>
    </w:p>
    <w:p w14:paraId="6354D869" w14:textId="28724674" w:rsidR="00287403" w:rsidRDefault="00287403">
      <w:pPr>
        <w:pStyle w:val="TOC3"/>
        <w:rPr>
          <w:rFonts w:asciiTheme="minorHAnsi" w:eastAsiaTheme="minorEastAsia" w:hAnsiTheme="minorHAnsi" w:cstheme="minorBidi"/>
          <w:kern w:val="2"/>
          <w:sz w:val="22"/>
          <w:szCs w:val="22"/>
          <w14:ligatures w14:val="standardContextual"/>
        </w:rPr>
      </w:pPr>
      <w:r>
        <w:t>5.</w:t>
      </w:r>
      <w:r>
        <w:rPr>
          <w:lang w:eastAsia="zh-CN"/>
        </w:rPr>
        <w:t>4</w:t>
      </w:r>
      <w:r>
        <w:t>.5</w:t>
      </w:r>
      <w:r>
        <w:rPr>
          <w:rFonts w:asciiTheme="minorHAnsi" w:eastAsiaTheme="minorEastAsia" w:hAnsiTheme="minorHAnsi" w:cstheme="minorBidi"/>
          <w:kern w:val="2"/>
          <w:sz w:val="22"/>
          <w:szCs w:val="22"/>
          <w14:ligatures w14:val="standardContextual"/>
        </w:rPr>
        <w:tab/>
      </w:r>
      <w:r>
        <w:rPr>
          <w:lang w:eastAsia="zh-CN"/>
        </w:rPr>
        <w:t>LCS service authorization for an Immediate UE Location</w:t>
      </w:r>
      <w:r>
        <w:tab/>
      </w:r>
      <w:r>
        <w:fldChar w:fldCharType="begin" w:fldLock="1"/>
      </w:r>
      <w:r>
        <w:instrText xml:space="preserve"> PAGEREF _Toc185596865 \h </w:instrText>
      </w:r>
      <w:r>
        <w:fldChar w:fldCharType="separate"/>
      </w:r>
      <w:r>
        <w:t>38</w:t>
      </w:r>
      <w:r>
        <w:fldChar w:fldCharType="end"/>
      </w:r>
    </w:p>
    <w:p w14:paraId="48FF18FF" w14:textId="242EE49A" w:rsidR="00287403" w:rsidRDefault="00287403">
      <w:pPr>
        <w:pStyle w:val="TOC3"/>
        <w:rPr>
          <w:rFonts w:asciiTheme="minorHAnsi" w:eastAsiaTheme="minorEastAsia" w:hAnsiTheme="minorHAnsi" w:cstheme="minorBidi"/>
          <w:kern w:val="2"/>
          <w:sz w:val="22"/>
          <w:szCs w:val="22"/>
          <w14:ligatures w14:val="standardContextual"/>
        </w:rPr>
      </w:pPr>
      <w:r>
        <w:t>5.4.6</w:t>
      </w:r>
      <w:r>
        <w:rPr>
          <w:rFonts w:asciiTheme="minorHAnsi" w:eastAsiaTheme="minorEastAsia" w:hAnsiTheme="minorHAnsi" w:cstheme="minorBidi"/>
          <w:kern w:val="2"/>
          <w:sz w:val="22"/>
          <w:szCs w:val="22"/>
          <w14:ligatures w14:val="standardContextual"/>
        </w:rPr>
        <w:tab/>
      </w:r>
      <w:r>
        <w:t>LCS service authorization for a Deferred UE Location</w:t>
      </w:r>
      <w:r>
        <w:tab/>
      </w:r>
      <w:r>
        <w:fldChar w:fldCharType="begin" w:fldLock="1"/>
      </w:r>
      <w:r>
        <w:instrText xml:space="preserve"> PAGEREF _Toc185596866 \h </w:instrText>
      </w:r>
      <w:r>
        <w:fldChar w:fldCharType="separate"/>
      </w:r>
      <w:r>
        <w:t>39</w:t>
      </w:r>
      <w:r>
        <w:fldChar w:fldCharType="end"/>
      </w:r>
    </w:p>
    <w:p w14:paraId="7D6EDB34" w14:textId="7081A0E9" w:rsidR="00287403" w:rsidRDefault="00287403">
      <w:pPr>
        <w:pStyle w:val="TOC2"/>
        <w:rPr>
          <w:rFonts w:asciiTheme="minorHAnsi" w:eastAsiaTheme="minorEastAsia" w:hAnsiTheme="minorHAnsi" w:cstheme="minorBidi"/>
          <w:kern w:val="2"/>
          <w:sz w:val="22"/>
          <w:szCs w:val="22"/>
          <w14:ligatures w14:val="standardContextual"/>
        </w:rPr>
      </w:pPr>
      <w:r>
        <w:t>5.5</w:t>
      </w:r>
      <w:r>
        <w:rPr>
          <w:rFonts w:asciiTheme="minorHAnsi" w:eastAsiaTheme="minorEastAsia" w:hAnsiTheme="minorHAnsi" w:cstheme="minorBidi"/>
          <w:kern w:val="2"/>
          <w:sz w:val="22"/>
          <w:szCs w:val="22"/>
          <w14:ligatures w14:val="standardContextual"/>
        </w:rPr>
        <w:tab/>
      </w:r>
      <w:r>
        <w:t>Location service exposure</w:t>
      </w:r>
      <w:r>
        <w:tab/>
      </w:r>
      <w:r>
        <w:fldChar w:fldCharType="begin" w:fldLock="1"/>
      </w:r>
      <w:r>
        <w:instrText xml:space="preserve"> PAGEREF _Toc185596867 \h </w:instrText>
      </w:r>
      <w:r>
        <w:fldChar w:fldCharType="separate"/>
      </w:r>
      <w:r>
        <w:t>40</w:t>
      </w:r>
      <w:r>
        <w:fldChar w:fldCharType="end"/>
      </w:r>
    </w:p>
    <w:p w14:paraId="20DC61AA" w14:textId="18AC0A3E" w:rsidR="00287403" w:rsidRDefault="00287403">
      <w:pPr>
        <w:pStyle w:val="TOC2"/>
        <w:rPr>
          <w:rFonts w:asciiTheme="minorHAnsi" w:eastAsiaTheme="minorEastAsia" w:hAnsiTheme="minorHAnsi" w:cstheme="minorBidi"/>
          <w:kern w:val="2"/>
          <w:sz w:val="22"/>
          <w:szCs w:val="22"/>
          <w14:ligatures w14:val="standardContextual"/>
        </w:rPr>
      </w:pPr>
      <w:r>
        <w:rPr>
          <w:lang w:eastAsia="ko-KR"/>
        </w:rPr>
        <w:t>5.6</w:t>
      </w:r>
      <w:r>
        <w:rPr>
          <w:rFonts w:asciiTheme="minorHAnsi" w:eastAsiaTheme="minorEastAsia" w:hAnsiTheme="minorHAnsi" w:cstheme="minorBidi"/>
          <w:kern w:val="2"/>
          <w:sz w:val="22"/>
          <w:szCs w:val="22"/>
          <w14:ligatures w14:val="standardContextual"/>
        </w:rPr>
        <w:tab/>
      </w:r>
      <w:r>
        <w:rPr>
          <w:lang w:eastAsia="ko-KR"/>
        </w:rPr>
        <w:t>LCS Charging</w:t>
      </w:r>
      <w:r>
        <w:tab/>
      </w:r>
      <w:r>
        <w:fldChar w:fldCharType="begin" w:fldLock="1"/>
      </w:r>
      <w:r>
        <w:instrText xml:space="preserve"> PAGEREF _Toc185596868 \h </w:instrText>
      </w:r>
      <w:r>
        <w:fldChar w:fldCharType="separate"/>
      </w:r>
      <w:r>
        <w:t>42</w:t>
      </w:r>
      <w:r>
        <w:fldChar w:fldCharType="end"/>
      </w:r>
    </w:p>
    <w:p w14:paraId="419B6F54" w14:textId="3A03F044"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5.7</w:t>
      </w:r>
      <w:r>
        <w:rPr>
          <w:rFonts w:asciiTheme="minorHAnsi" w:eastAsiaTheme="minorEastAsia" w:hAnsiTheme="minorHAnsi" w:cstheme="minorBidi"/>
          <w:kern w:val="2"/>
          <w:sz w:val="22"/>
          <w:szCs w:val="22"/>
          <w14:ligatures w14:val="standardContextual"/>
        </w:rPr>
        <w:tab/>
      </w:r>
      <w:r>
        <w:rPr>
          <w:lang w:eastAsia="zh-CN"/>
        </w:rPr>
        <w:t>Support of Concurrent Location Requests</w:t>
      </w:r>
      <w:r>
        <w:tab/>
      </w:r>
      <w:r>
        <w:fldChar w:fldCharType="begin" w:fldLock="1"/>
      </w:r>
      <w:r>
        <w:instrText xml:space="preserve"> PAGEREF _Toc185596869 \h </w:instrText>
      </w:r>
      <w:r>
        <w:fldChar w:fldCharType="separate"/>
      </w:r>
      <w:r>
        <w:t>42</w:t>
      </w:r>
      <w:r>
        <w:fldChar w:fldCharType="end"/>
      </w:r>
    </w:p>
    <w:p w14:paraId="030AC8AE" w14:textId="0127B6D6"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5.7.1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_Toc185596870 \h </w:instrText>
      </w:r>
      <w:r>
        <w:fldChar w:fldCharType="separate"/>
      </w:r>
      <w:r>
        <w:t>42</w:t>
      </w:r>
      <w:r>
        <w:fldChar w:fldCharType="end"/>
      </w:r>
    </w:p>
    <w:p w14:paraId="4FC1628C" w14:textId="472EAD7A"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5.7.2</w:t>
      </w:r>
      <w:r>
        <w:rPr>
          <w:rFonts w:asciiTheme="minorHAnsi" w:eastAsiaTheme="minorEastAsia" w:hAnsiTheme="minorHAnsi" w:cstheme="minorBidi"/>
          <w:kern w:val="2"/>
          <w:sz w:val="22"/>
          <w:szCs w:val="22"/>
          <w14:ligatures w14:val="standardContextual"/>
        </w:rPr>
        <w:tab/>
      </w:r>
      <w:r>
        <w:rPr>
          <w:lang w:eastAsia="zh-CN"/>
        </w:rPr>
        <w:t>Combining location requests by an H-GMLC or NEF</w:t>
      </w:r>
      <w:r>
        <w:tab/>
      </w:r>
      <w:r>
        <w:fldChar w:fldCharType="begin" w:fldLock="1"/>
      </w:r>
      <w:r>
        <w:instrText xml:space="preserve"> PAGEREF _Toc185596871 \h </w:instrText>
      </w:r>
      <w:r>
        <w:fldChar w:fldCharType="separate"/>
      </w:r>
      <w:r>
        <w:t>43</w:t>
      </w:r>
      <w:r>
        <w:fldChar w:fldCharType="end"/>
      </w:r>
    </w:p>
    <w:p w14:paraId="48EE7C90" w14:textId="5AEECC05"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5.7.3</w:t>
      </w:r>
      <w:r>
        <w:rPr>
          <w:rFonts w:asciiTheme="minorHAnsi" w:eastAsiaTheme="minorEastAsia" w:hAnsiTheme="minorHAnsi" w:cstheme="minorBidi"/>
          <w:kern w:val="2"/>
          <w:sz w:val="22"/>
          <w:szCs w:val="22"/>
          <w14:ligatures w14:val="standardContextual"/>
        </w:rPr>
        <w:tab/>
      </w:r>
      <w:r>
        <w:rPr>
          <w:lang w:eastAsia="zh-CN"/>
        </w:rPr>
        <w:t>Combining location requests by a V-GMLC</w:t>
      </w:r>
      <w:r>
        <w:tab/>
      </w:r>
      <w:r>
        <w:fldChar w:fldCharType="begin" w:fldLock="1"/>
      </w:r>
      <w:r>
        <w:instrText xml:space="preserve"> PAGEREF _Toc185596872 \h </w:instrText>
      </w:r>
      <w:r>
        <w:fldChar w:fldCharType="separate"/>
      </w:r>
      <w:r>
        <w:t>43</w:t>
      </w:r>
      <w:r>
        <w:fldChar w:fldCharType="end"/>
      </w:r>
    </w:p>
    <w:p w14:paraId="002D79C8" w14:textId="4C0C73CF"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5.7.4</w:t>
      </w:r>
      <w:r>
        <w:rPr>
          <w:rFonts w:asciiTheme="minorHAnsi" w:eastAsiaTheme="minorEastAsia" w:hAnsiTheme="minorHAnsi" w:cstheme="minorBidi"/>
          <w:kern w:val="2"/>
          <w:sz w:val="22"/>
          <w:szCs w:val="22"/>
          <w14:ligatures w14:val="standardContextual"/>
        </w:rPr>
        <w:tab/>
      </w:r>
      <w:r>
        <w:rPr>
          <w:lang w:eastAsia="zh-CN"/>
        </w:rPr>
        <w:t>Combining location requests by an AMF</w:t>
      </w:r>
      <w:r>
        <w:tab/>
      </w:r>
      <w:r>
        <w:fldChar w:fldCharType="begin" w:fldLock="1"/>
      </w:r>
      <w:r>
        <w:instrText xml:space="preserve"> PAGEREF _Toc185596873 \h </w:instrText>
      </w:r>
      <w:r>
        <w:fldChar w:fldCharType="separate"/>
      </w:r>
      <w:r>
        <w:t>43</w:t>
      </w:r>
      <w:r>
        <w:fldChar w:fldCharType="end"/>
      </w:r>
    </w:p>
    <w:p w14:paraId="6BA59C7C" w14:textId="4FBE4112"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5.7.5</w:t>
      </w:r>
      <w:r>
        <w:rPr>
          <w:rFonts w:asciiTheme="minorHAnsi" w:eastAsiaTheme="minorEastAsia" w:hAnsiTheme="minorHAnsi" w:cstheme="minorBidi"/>
          <w:kern w:val="2"/>
          <w:sz w:val="22"/>
          <w:szCs w:val="22"/>
          <w14:ligatures w14:val="standardContextual"/>
        </w:rPr>
        <w:tab/>
      </w:r>
      <w:r>
        <w:rPr>
          <w:lang w:eastAsia="zh-CN"/>
        </w:rPr>
        <w:t>Combining location requests by an LMF</w:t>
      </w:r>
      <w:r>
        <w:tab/>
      </w:r>
      <w:r>
        <w:fldChar w:fldCharType="begin" w:fldLock="1"/>
      </w:r>
      <w:r>
        <w:instrText xml:space="preserve"> PAGEREF _Toc185596874 \h </w:instrText>
      </w:r>
      <w:r>
        <w:fldChar w:fldCharType="separate"/>
      </w:r>
      <w:r>
        <w:t>43</w:t>
      </w:r>
      <w:r>
        <w:fldChar w:fldCharType="end"/>
      </w:r>
    </w:p>
    <w:p w14:paraId="4B712F0B" w14:textId="752E4FB6"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5.7.6</w:t>
      </w:r>
      <w:r>
        <w:rPr>
          <w:rFonts w:asciiTheme="minorHAnsi" w:eastAsiaTheme="minorEastAsia" w:hAnsiTheme="minorHAnsi" w:cstheme="minorBidi"/>
          <w:kern w:val="2"/>
          <w:sz w:val="22"/>
          <w:szCs w:val="22"/>
          <w14:ligatures w14:val="standardContextual"/>
        </w:rPr>
        <w:tab/>
      </w:r>
      <w:r>
        <w:rPr>
          <w:lang w:eastAsia="zh-CN"/>
        </w:rPr>
        <w:t>Combining location requests by a UE</w:t>
      </w:r>
      <w:r>
        <w:tab/>
      </w:r>
      <w:r>
        <w:fldChar w:fldCharType="begin" w:fldLock="1"/>
      </w:r>
      <w:r>
        <w:instrText xml:space="preserve"> PAGEREF _Toc185596875 \h </w:instrText>
      </w:r>
      <w:r>
        <w:fldChar w:fldCharType="separate"/>
      </w:r>
      <w:r>
        <w:t>43</w:t>
      </w:r>
      <w:r>
        <w:fldChar w:fldCharType="end"/>
      </w:r>
    </w:p>
    <w:p w14:paraId="502693BC" w14:textId="2A12566F" w:rsidR="00287403" w:rsidRDefault="00287403">
      <w:pPr>
        <w:pStyle w:val="TOC2"/>
        <w:rPr>
          <w:rFonts w:asciiTheme="minorHAnsi" w:eastAsiaTheme="minorEastAsia" w:hAnsiTheme="minorHAnsi" w:cstheme="minorBidi"/>
          <w:kern w:val="2"/>
          <w:sz w:val="22"/>
          <w:szCs w:val="22"/>
          <w14:ligatures w14:val="standardContextual"/>
        </w:rPr>
      </w:pPr>
      <w:r>
        <w:rPr>
          <w:lang w:eastAsia="ko-KR"/>
        </w:rPr>
        <w:t>5.8</w:t>
      </w:r>
      <w:r>
        <w:rPr>
          <w:rFonts w:asciiTheme="minorHAnsi" w:eastAsiaTheme="minorEastAsia" w:hAnsiTheme="minorHAnsi" w:cstheme="minorBidi"/>
          <w:kern w:val="2"/>
          <w:sz w:val="22"/>
          <w:szCs w:val="22"/>
          <w14:ligatures w14:val="standardContextual"/>
        </w:rPr>
        <w:tab/>
      </w:r>
      <w:r>
        <w:rPr>
          <w:lang w:eastAsia="ko-KR"/>
        </w:rPr>
        <w:t>Interworking with the IMS</w:t>
      </w:r>
      <w:r>
        <w:tab/>
      </w:r>
      <w:r>
        <w:fldChar w:fldCharType="begin" w:fldLock="1"/>
      </w:r>
      <w:r>
        <w:instrText xml:space="preserve"> PAGEREF _Toc185596876 \h </w:instrText>
      </w:r>
      <w:r>
        <w:fldChar w:fldCharType="separate"/>
      </w:r>
      <w:r>
        <w:t>44</w:t>
      </w:r>
      <w:r>
        <w:fldChar w:fldCharType="end"/>
      </w:r>
    </w:p>
    <w:p w14:paraId="72FE6BDC" w14:textId="24DE8460" w:rsidR="00287403" w:rsidRDefault="00287403">
      <w:pPr>
        <w:pStyle w:val="TOC2"/>
        <w:rPr>
          <w:rFonts w:asciiTheme="minorHAnsi" w:eastAsiaTheme="minorEastAsia" w:hAnsiTheme="minorHAnsi" w:cstheme="minorBidi"/>
          <w:kern w:val="2"/>
          <w:sz w:val="22"/>
          <w:szCs w:val="22"/>
          <w14:ligatures w14:val="standardContextual"/>
        </w:rPr>
      </w:pPr>
      <w:r>
        <w:rPr>
          <w:lang w:eastAsia="ko-KR"/>
        </w:rPr>
        <w:t>5.9</w:t>
      </w:r>
      <w:r>
        <w:rPr>
          <w:rFonts w:asciiTheme="minorHAnsi" w:eastAsiaTheme="minorEastAsia" w:hAnsiTheme="minorHAnsi" w:cstheme="minorBidi"/>
          <w:kern w:val="2"/>
          <w:sz w:val="22"/>
          <w:szCs w:val="22"/>
          <w14:ligatures w14:val="standardContextual"/>
        </w:rPr>
        <w:tab/>
      </w:r>
      <w:r>
        <w:rPr>
          <w:lang w:eastAsia="ko-KR"/>
        </w:rPr>
        <w:t>Location Service involving Mobile Base Station Relay</w:t>
      </w:r>
      <w:r>
        <w:tab/>
      </w:r>
      <w:r>
        <w:fldChar w:fldCharType="begin" w:fldLock="1"/>
      </w:r>
      <w:r>
        <w:instrText xml:space="preserve"> PAGEREF _Toc185596877 \h </w:instrText>
      </w:r>
      <w:r>
        <w:fldChar w:fldCharType="separate"/>
      </w:r>
      <w:r>
        <w:t>44</w:t>
      </w:r>
      <w:r>
        <w:fldChar w:fldCharType="end"/>
      </w:r>
    </w:p>
    <w:p w14:paraId="257CCB96" w14:textId="1AC34F2A" w:rsidR="00287403" w:rsidRDefault="00287403">
      <w:pPr>
        <w:pStyle w:val="TOC3"/>
        <w:rPr>
          <w:rFonts w:asciiTheme="minorHAnsi" w:eastAsiaTheme="minorEastAsia" w:hAnsiTheme="minorHAnsi" w:cstheme="minorBidi"/>
          <w:kern w:val="2"/>
          <w:sz w:val="22"/>
          <w:szCs w:val="22"/>
          <w14:ligatures w14:val="standardContextual"/>
        </w:rPr>
      </w:pPr>
      <w:r>
        <w:rPr>
          <w:lang w:eastAsia="ko-KR"/>
        </w:rPr>
        <w:t>5.9.1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_Toc185596878 \h </w:instrText>
      </w:r>
      <w:r>
        <w:fldChar w:fldCharType="separate"/>
      </w:r>
      <w:r>
        <w:t>44</w:t>
      </w:r>
      <w:r>
        <w:fldChar w:fldCharType="end"/>
      </w:r>
    </w:p>
    <w:p w14:paraId="3F9B0C4A" w14:textId="22365E7D" w:rsidR="00287403" w:rsidRDefault="00287403">
      <w:pPr>
        <w:pStyle w:val="TOC3"/>
        <w:rPr>
          <w:rFonts w:asciiTheme="minorHAnsi" w:eastAsiaTheme="minorEastAsia" w:hAnsiTheme="minorHAnsi" w:cstheme="minorBidi"/>
          <w:kern w:val="2"/>
          <w:sz w:val="22"/>
          <w:szCs w:val="22"/>
          <w14:ligatures w14:val="standardContextual"/>
        </w:rPr>
      </w:pPr>
      <w:r>
        <w:rPr>
          <w:lang w:eastAsia="ko-KR"/>
        </w:rPr>
        <w:t>5.9.2</w:t>
      </w:r>
      <w:r>
        <w:rPr>
          <w:rFonts w:asciiTheme="minorHAnsi" w:eastAsiaTheme="minorEastAsia" w:hAnsiTheme="minorHAnsi" w:cstheme="minorBidi"/>
          <w:kern w:val="2"/>
          <w:sz w:val="22"/>
          <w:szCs w:val="22"/>
          <w14:ligatures w14:val="standardContextual"/>
        </w:rPr>
        <w:tab/>
      </w:r>
      <w:r>
        <w:rPr>
          <w:lang w:eastAsia="ko-KR"/>
        </w:rPr>
        <w:t>Obtaining location information for the MBSR</w:t>
      </w:r>
      <w:r>
        <w:tab/>
      </w:r>
      <w:r>
        <w:fldChar w:fldCharType="begin" w:fldLock="1"/>
      </w:r>
      <w:r>
        <w:instrText xml:space="preserve"> PAGEREF _Toc185596879 \h </w:instrText>
      </w:r>
      <w:r>
        <w:fldChar w:fldCharType="separate"/>
      </w:r>
      <w:r>
        <w:t>44</w:t>
      </w:r>
      <w:r>
        <w:fldChar w:fldCharType="end"/>
      </w:r>
    </w:p>
    <w:p w14:paraId="3A3341B5" w14:textId="329F4A11" w:rsidR="00287403" w:rsidRDefault="00287403">
      <w:pPr>
        <w:pStyle w:val="TOC3"/>
        <w:rPr>
          <w:rFonts w:asciiTheme="minorHAnsi" w:eastAsiaTheme="minorEastAsia" w:hAnsiTheme="minorHAnsi" w:cstheme="minorBidi"/>
          <w:kern w:val="2"/>
          <w:sz w:val="22"/>
          <w:szCs w:val="22"/>
          <w14:ligatures w14:val="standardContextual"/>
        </w:rPr>
      </w:pPr>
      <w:r>
        <w:rPr>
          <w:lang w:eastAsia="ko-KR"/>
        </w:rPr>
        <w:t>5.9.3</w:t>
      </w:r>
      <w:r>
        <w:rPr>
          <w:rFonts w:asciiTheme="minorHAnsi" w:eastAsiaTheme="minorEastAsia" w:hAnsiTheme="minorHAnsi" w:cstheme="minorBidi"/>
          <w:kern w:val="2"/>
          <w:sz w:val="22"/>
          <w:szCs w:val="22"/>
          <w14:ligatures w14:val="standardContextual"/>
        </w:rPr>
        <w:tab/>
      </w:r>
      <w:r>
        <w:rPr>
          <w:lang w:eastAsia="ko-KR"/>
        </w:rPr>
        <w:t>Privacy check for MBSR</w:t>
      </w:r>
      <w:r>
        <w:tab/>
      </w:r>
      <w:r>
        <w:fldChar w:fldCharType="begin" w:fldLock="1"/>
      </w:r>
      <w:r>
        <w:instrText xml:space="preserve"> PAGEREF _Toc185596880 \h </w:instrText>
      </w:r>
      <w:r>
        <w:fldChar w:fldCharType="separate"/>
      </w:r>
      <w:r>
        <w:t>44</w:t>
      </w:r>
      <w:r>
        <w:fldChar w:fldCharType="end"/>
      </w:r>
    </w:p>
    <w:p w14:paraId="5B6C99E3" w14:textId="13C69EB9" w:rsidR="00287403" w:rsidRDefault="00287403">
      <w:pPr>
        <w:pStyle w:val="TOC2"/>
        <w:rPr>
          <w:rFonts w:asciiTheme="minorHAnsi" w:eastAsiaTheme="minorEastAsia" w:hAnsiTheme="minorHAnsi" w:cstheme="minorBidi"/>
          <w:kern w:val="2"/>
          <w:sz w:val="22"/>
          <w:szCs w:val="22"/>
          <w14:ligatures w14:val="standardContextual"/>
        </w:rPr>
      </w:pPr>
      <w:r>
        <w:rPr>
          <w:lang w:eastAsia="ko-KR"/>
        </w:rPr>
        <w:t>5.10</w:t>
      </w:r>
      <w:r>
        <w:rPr>
          <w:rFonts w:asciiTheme="minorHAnsi" w:eastAsiaTheme="minorEastAsia" w:hAnsiTheme="minorHAnsi" w:cstheme="minorBidi"/>
          <w:kern w:val="2"/>
          <w:sz w:val="22"/>
          <w:szCs w:val="22"/>
          <w14:ligatures w14:val="standardContextual"/>
        </w:rPr>
        <w:tab/>
      </w:r>
      <w:r>
        <w:rPr>
          <w:lang w:eastAsia="ko-KR"/>
        </w:rPr>
        <w:t>Support of Positioning over user plane connection between UE and LMF for non-regulatory service</w:t>
      </w:r>
      <w:r>
        <w:tab/>
      </w:r>
      <w:r>
        <w:fldChar w:fldCharType="begin" w:fldLock="1"/>
      </w:r>
      <w:r>
        <w:instrText xml:space="preserve"> PAGEREF _Toc185596881 \h </w:instrText>
      </w:r>
      <w:r>
        <w:fldChar w:fldCharType="separate"/>
      </w:r>
      <w:r>
        <w:t>45</w:t>
      </w:r>
      <w:r>
        <w:fldChar w:fldCharType="end"/>
      </w:r>
    </w:p>
    <w:p w14:paraId="70589133" w14:textId="46860BD4" w:rsidR="00287403" w:rsidRDefault="00287403">
      <w:pPr>
        <w:pStyle w:val="TOC2"/>
        <w:rPr>
          <w:rFonts w:asciiTheme="minorHAnsi" w:eastAsiaTheme="minorEastAsia" w:hAnsiTheme="minorHAnsi" w:cstheme="minorBidi"/>
          <w:kern w:val="2"/>
          <w:sz w:val="22"/>
          <w:szCs w:val="22"/>
          <w14:ligatures w14:val="standardContextual"/>
        </w:rPr>
      </w:pPr>
      <w:r>
        <w:rPr>
          <w:lang w:eastAsia="ko-KR"/>
        </w:rPr>
        <w:t>5.11</w:t>
      </w:r>
      <w:r>
        <w:rPr>
          <w:rFonts w:asciiTheme="minorHAnsi" w:eastAsiaTheme="minorEastAsia" w:hAnsiTheme="minorHAnsi" w:cstheme="minorBidi"/>
          <w:kern w:val="2"/>
          <w:sz w:val="22"/>
          <w:szCs w:val="22"/>
          <w14:ligatures w14:val="standardContextual"/>
        </w:rPr>
        <w:tab/>
      </w:r>
      <w:r>
        <w:rPr>
          <w:lang w:eastAsia="ko-KR"/>
        </w:rPr>
        <w:t>Collection of GNSS assistance data</w:t>
      </w:r>
      <w:r>
        <w:tab/>
      </w:r>
      <w:r>
        <w:fldChar w:fldCharType="begin" w:fldLock="1"/>
      </w:r>
      <w:r>
        <w:instrText xml:space="preserve"> PAGEREF _Toc185596882 \h </w:instrText>
      </w:r>
      <w:r>
        <w:fldChar w:fldCharType="separate"/>
      </w:r>
      <w:r>
        <w:t>45</w:t>
      </w:r>
      <w:r>
        <w:fldChar w:fldCharType="end"/>
      </w:r>
    </w:p>
    <w:p w14:paraId="10C73569" w14:textId="2D72AA83" w:rsidR="00287403" w:rsidRDefault="00287403">
      <w:pPr>
        <w:pStyle w:val="TOC2"/>
        <w:rPr>
          <w:rFonts w:asciiTheme="minorHAnsi" w:eastAsiaTheme="minorEastAsia" w:hAnsiTheme="minorHAnsi" w:cstheme="minorBidi"/>
          <w:kern w:val="2"/>
          <w:sz w:val="22"/>
          <w:szCs w:val="22"/>
          <w14:ligatures w14:val="standardContextual"/>
        </w:rPr>
      </w:pPr>
      <w:r>
        <w:rPr>
          <w:lang w:eastAsia="ko-KR"/>
        </w:rPr>
        <w:t>5.12</w:t>
      </w:r>
      <w:r>
        <w:rPr>
          <w:rFonts w:asciiTheme="minorHAnsi" w:eastAsiaTheme="minorEastAsia" w:hAnsiTheme="minorHAnsi" w:cstheme="minorBidi"/>
          <w:kern w:val="2"/>
          <w:sz w:val="22"/>
          <w:szCs w:val="22"/>
          <w14:ligatures w14:val="standardContextual"/>
        </w:rPr>
        <w:tab/>
      </w:r>
      <w:r>
        <w:rPr>
          <w:lang w:eastAsia="ko-KR"/>
        </w:rPr>
        <w:t>UE Unaware Positioning</w:t>
      </w:r>
      <w:r>
        <w:tab/>
      </w:r>
      <w:r>
        <w:fldChar w:fldCharType="begin" w:fldLock="1"/>
      </w:r>
      <w:r>
        <w:instrText xml:space="preserve"> PAGEREF _Toc185596883 \h </w:instrText>
      </w:r>
      <w:r>
        <w:fldChar w:fldCharType="separate"/>
      </w:r>
      <w:r>
        <w:t>45</w:t>
      </w:r>
      <w:r>
        <w:fldChar w:fldCharType="end"/>
      </w:r>
    </w:p>
    <w:p w14:paraId="4558B591" w14:textId="2C6F559E" w:rsidR="00287403" w:rsidRDefault="00287403">
      <w:pPr>
        <w:pStyle w:val="TOC2"/>
        <w:rPr>
          <w:rFonts w:asciiTheme="minorHAnsi" w:eastAsiaTheme="minorEastAsia" w:hAnsiTheme="minorHAnsi" w:cstheme="minorBidi"/>
          <w:kern w:val="2"/>
          <w:sz w:val="22"/>
          <w:szCs w:val="22"/>
          <w14:ligatures w14:val="standardContextual"/>
        </w:rPr>
      </w:pPr>
      <w:r>
        <w:rPr>
          <w:lang w:eastAsia="ko-KR"/>
        </w:rPr>
        <w:t>5.13</w:t>
      </w:r>
      <w:r>
        <w:rPr>
          <w:rFonts w:asciiTheme="minorHAnsi" w:eastAsiaTheme="minorEastAsia" w:hAnsiTheme="minorHAnsi" w:cstheme="minorBidi"/>
          <w:kern w:val="2"/>
          <w:sz w:val="22"/>
          <w:szCs w:val="22"/>
          <w14:ligatures w14:val="standardContextual"/>
        </w:rPr>
        <w:tab/>
      </w:r>
      <w:r>
        <w:rPr>
          <w:lang w:eastAsia="ko-KR"/>
        </w:rPr>
        <w:t>Support of location service in PNI-NPN with signalling optimisation</w:t>
      </w:r>
      <w:r>
        <w:tab/>
      </w:r>
      <w:r>
        <w:fldChar w:fldCharType="begin" w:fldLock="1"/>
      </w:r>
      <w:r>
        <w:instrText xml:space="preserve"> PAGEREF _Toc185596884 \h </w:instrText>
      </w:r>
      <w:r>
        <w:fldChar w:fldCharType="separate"/>
      </w:r>
      <w:r>
        <w:t>46</w:t>
      </w:r>
      <w:r>
        <w:fldChar w:fldCharType="end"/>
      </w:r>
    </w:p>
    <w:p w14:paraId="773A4CE5" w14:textId="12EFF974" w:rsidR="00287403" w:rsidRDefault="00287403">
      <w:pPr>
        <w:pStyle w:val="TOC2"/>
        <w:rPr>
          <w:rFonts w:asciiTheme="minorHAnsi" w:eastAsiaTheme="minorEastAsia" w:hAnsiTheme="minorHAnsi" w:cstheme="minorBidi"/>
          <w:kern w:val="2"/>
          <w:sz w:val="22"/>
          <w:szCs w:val="22"/>
          <w14:ligatures w14:val="standardContextual"/>
        </w:rPr>
      </w:pPr>
      <w:r>
        <w:rPr>
          <w:lang w:eastAsia="ko-KR"/>
        </w:rPr>
        <w:t>5.14</w:t>
      </w:r>
      <w:r>
        <w:rPr>
          <w:rFonts w:asciiTheme="minorHAnsi" w:eastAsiaTheme="minorEastAsia" w:hAnsiTheme="minorHAnsi" w:cstheme="minorBidi"/>
          <w:kern w:val="2"/>
          <w:sz w:val="22"/>
          <w:szCs w:val="22"/>
          <w14:ligatures w14:val="standardContextual"/>
        </w:rPr>
        <w:tab/>
      </w:r>
      <w:r>
        <w:rPr>
          <w:lang w:eastAsia="ko-KR"/>
        </w:rPr>
        <w:t>Event Report Allowed Area</w:t>
      </w:r>
      <w:r>
        <w:tab/>
      </w:r>
      <w:r>
        <w:fldChar w:fldCharType="begin" w:fldLock="1"/>
      </w:r>
      <w:r>
        <w:instrText xml:space="preserve"> PAGEREF _Toc185596885 \h </w:instrText>
      </w:r>
      <w:r>
        <w:fldChar w:fldCharType="separate"/>
      </w:r>
      <w:r>
        <w:t>47</w:t>
      </w:r>
      <w:r>
        <w:fldChar w:fldCharType="end"/>
      </w:r>
    </w:p>
    <w:p w14:paraId="12A4E980" w14:textId="46FC3651" w:rsidR="00287403" w:rsidRDefault="00287403">
      <w:pPr>
        <w:pStyle w:val="TOC2"/>
        <w:rPr>
          <w:rFonts w:asciiTheme="minorHAnsi" w:eastAsiaTheme="minorEastAsia" w:hAnsiTheme="minorHAnsi" w:cstheme="minorBidi"/>
          <w:kern w:val="2"/>
          <w:sz w:val="22"/>
          <w:szCs w:val="22"/>
          <w14:ligatures w14:val="standardContextual"/>
        </w:rPr>
      </w:pPr>
      <w:r>
        <w:rPr>
          <w:lang w:eastAsia="ko-KR"/>
        </w:rPr>
        <w:t>5.15</w:t>
      </w:r>
      <w:r>
        <w:rPr>
          <w:rFonts w:asciiTheme="minorHAnsi" w:eastAsiaTheme="minorEastAsia" w:hAnsiTheme="minorHAnsi" w:cstheme="minorBidi"/>
          <w:kern w:val="2"/>
          <w:sz w:val="22"/>
          <w:szCs w:val="22"/>
          <w14:ligatures w14:val="standardContextual"/>
        </w:rPr>
        <w:tab/>
      </w:r>
      <w:r>
        <w:rPr>
          <w:lang w:eastAsia="ko-KR"/>
        </w:rPr>
        <w:t>Support of Low Power and High Accuracy Positioning</w:t>
      </w:r>
      <w:r>
        <w:tab/>
      </w:r>
      <w:r>
        <w:fldChar w:fldCharType="begin" w:fldLock="1"/>
      </w:r>
      <w:r>
        <w:instrText xml:space="preserve"> PAGEREF _Toc185596886 \h </w:instrText>
      </w:r>
      <w:r>
        <w:fldChar w:fldCharType="separate"/>
      </w:r>
      <w:r>
        <w:t>47</w:t>
      </w:r>
      <w:r>
        <w:fldChar w:fldCharType="end"/>
      </w:r>
    </w:p>
    <w:p w14:paraId="5B9E9429" w14:textId="4BD7372E" w:rsidR="00287403" w:rsidRDefault="00287403">
      <w:pPr>
        <w:pStyle w:val="TOC2"/>
        <w:rPr>
          <w:rFonts w:asciiTheme="minorHAnsi" w:eastAsiaTheme="minorEastAsia" w:hAnsiTheme="minorHAnsi" w:cstheme="minorBidi"/>
          <w:kern w:val="2"/>
          <w:sz w:val="22"/>
          <w:szCs w:val="22"/>
          <w14:ligatures w14:val="standardContextual"/>
        </w:rPr>
      </w:pPr>
      <w:r>
        <w:rPr>
          <w:lang w:eastAsia="ko-KR"/>
        </w:rPr>
        <w:t>5.16</w:t>
      </w:r>
      <w:r>
        <w:rPr>
          <w:rFonts w:asciiTheme="minorHAnsi" w:eastAsiaTheme="minorEastAsia" w:hAnsiTheme="minorHAnsi" w:cstheme="minorBidi"/>
          <w:kern w:val="2"/>
          <w:sz w:val="22"/>
          <w:szCs w:val="22"/>
          <w14:ligatures w14:val="standardContextual"/>
        </w:rPr>
        <w:tab/>
      </w:r>
      <w:r>
        <w:rPr>
          <w:lang w:eastAsia="ko-KR"/>
        </w:rPr>
        <w:t>Location services assisted by NWDAF</w:t>
      </w:r>
      <w:r>
        <w:tab/>
      </w:r>
      <w:r>
        <w:fldChar w:fldCharType="begin" w:fldLock="1"/>
      </w:r>
      <w:r>
        <w:instrText xml:space="preserve"> PAGEREF _Toc185596887 \h </w:instrText>
      </w:r>
      <w:r>
        <w:fldChar w:fldCharType="separate"/>
      </w:r>
      <w:r>
        <w:t>47</w:t>
      </w:r>
      <w:r>
        <w:fldChar w:fldCharType="end"/>
      </w:r>
    </w:p>
    <w:p w14:paraId="6DA6DFBA" w14:textId="3EE66E0F" w:rsidR="00287403" w:rsidRDefault="00287403">
      <w:pPr>
        <w:pStyle w:val="TOC2"/>
        <w:rPr>
          <w:rFonts w:asciiTheme="minorHAnsi" w:eastAsiaTheme="minorEastAsia" w:hAnsiTheme="minorHAnsi" w:cstheme="minorBidi"/>
          <w:kern w:val="2"/>
          <w:sz w:val="22"/>
          <w:szCs w:val="22"/>
          <w14:ligatures w14:val="standardContextual"/>
        </w:rPr>
      </w:pPr>
      <w:r>
        <w:rPr>
          <w:lang w:eastAsia="ko-KR"/>
        </w:rPr>
        <w:t>5.16A</w:t>
      </w:r>
      <w:r>
        <w:rPr>
          <w:rFonts w:asciiTheme="minorHAnsi" w:eastAsiaTheme="minorEastAsia" w:hAnsiTheme="minorHAnsi" w:cstheme="minorBidi"/>
          <w:kern w:val="2"/>
          <w:sz w:val="22"/>
          <w:szCs w:val="22"/>
          <w14:ligatures w14:val="standardContextual"/>
        </w:rPr>
        <w:tab/>
      </w:r>
      <w:r>
        <w:rPr>
          <w:lang w:eastAsia="ko-KR"/>
        </w:rPr>
        <w:t>Network data analytics assisted by LCS</w:t>
      </w:r>
      <w:r>
        <w:tab/>
      </w:r>
      <w:r>
        <w:fldChar w:fldCharType="begin" w:fldLock="1"/>
      </w:r>
      <w:r>
        <w:instrText xml:space="preserve"> PAGEREF _Toc185596888 \h </w:instrText>
      </w:r>
      <w:r>
        <w:fldChar w:fldCharType="separate"/>
      </w:r>
      <w:r>
        <w:t>47</w:t>
      </w:r>
      <w:r>
        <w:fldChar w:fldCharType="end"/>
      </w:r>
    </w:p>
    <w:p w14:paraId="35E1E5EC" w14:textId="4B9B1D5A" w:rsidR="00287403" w:rsidRDefault="00287403">
      <w:pPr>
        <w:pStyle w:val="TOC2"/>
        <w:rPr>
          <w:rFonts w:asciiTheme="minorHAnsi" w:eastAsiaTheme="minorEastAsia" w:hAnsiTheme="minorHAnsi" w:cstheme="minorBidi"/>
          <w:kern w:val="2"/>
          <w:sz w:val="22"/>
          <w:szCs w:val="22"/>
          <w14:ligatures w14:val="standardContextual"/>
        </w:rPr>
      </w:pPr>
      <w:r>
        <w:rPr>
          <w:lang w:eastAsia="ko-KR"/>
        </w:rPr>
        <w:t>5.16B</w:t>
      </w:r>
      <w:r>
        <w:rPr>
          <w:rFonts w:asciiTheme="minorHAnsi" w:eastAsiaTheme="minorEastAsia" w:hAnsiTheme="minorHAnsi" w:cstheme="minorBidi"/>
          <w:kern w:val="2"/>
          <w:sz w:val="22"/>
          <w:szCs w:val="22"/>
          <w14:ligatures w14:val="standardContextual"/>
        </w:rPr>
        <w:tab/>
      </w:r>
      <w:r>
        <w:rPr>
          <w:lang w:eastAsia="ko-KR"/>
        </w:rPr>
        <w:t>LCS Continuity During UE Mobility</w:t>
      </w:r>
      <w:r>
        <w:tab/>
      </w:r>
      <w:r>
        <w:fldChar w:fldCharType="begin" w:fldLock="1"/>
      </w:r>
      <w:r>
        <w:instrText xml:space="preserve"> PAGEREF _Toc185596889 \h </w:instrText>
      </w:r>
      <w:r>
        <w:fldChar w:fldCharType="separate"/>
      </w:r>
      <w:r>
        <w:t>48</w:t>
      </w:r>
      <w:r>
        <w:fldChar w:fldCharType="end"/>
      </w:r>
    </w:p>
    <w:p w14:paraId="363E523F" w14:textId="48ABBA44" w:rsidR="00287403" w:rsidRDefault="00287403">
      <w:pPr>
        <w:pStyle w:val="TOC3"/>
        <w:rPr>
          <w:rFonts w:asciiTheme="minorHAnsi" w:eastAsiaTheme="minorEastAsia" w:hAnsiTheme="minorHAnsi" w:cstheme="minorBidi"/>
          <w:kern w:val="2"/>
          <w:sz w:val="22"/>
          <w:szCs w:val="22"/>
          <w14:ligatures w14:val="standardContextual"/>
        </w:rPr>
      </w:pPr>
      <w:r>
        <w:rPr>
          <w:lang w:eastAsia="ko-KR"/>
        </w:rPr>
        <w:t>5.16B.1</w:t>
      </w:r>
      <w:r>
        <w:rPr>
          <w:rFonts w:asciiTheme="minorHAnsi" w:eastAsiaTheme="minorEastAsia" w:hAnsiTheme="minorHAnsi" w:cstheme="minorBidi"/>
          <w:kern w:val="2"/>
          <w:sz w:val="22"/>
          <w:szCs w:val="22"/>
          <w14:ligatures w14:val="standardContextual"/>
        </w:rPr>
        <w:tab/>
      </w:r>
      <w:r>
        <w:rPr>
          <w:lang w:eastAsia="ko-KR"/>
        </w:rPr>
        <w:t>Mobility Between 5GS and EPS</w:t>
      </w:r>
      <w:r>
        <w:tab/>
      </w:r>
      <w:r>
        <w:fldChar w:fldCharType="begin" w:fldLock="1"/>
      </w:r>
      <w:r>
        <w:instrText xml:space="preserve"> PAGEREF _Toc185596890 \h </w:instrText>
      </w:r>
      <w:r>
        <w:fldChar w:fldCharType="separate"/>
      </w:r>
      <w:r>
        <w:t>48</w:t>
      </w:r>
      <w:r>
        <w:fldChar w:fldCharType="end"/>
      </w:r>
    </w:p>
    <w:p w14:paraId="0FE6079E" w14:textId="7B235D1C" w:rsidR="00287403" w:rsidRDefault="00287403">
      <w:pPr>
        <w:pStyle w:val="TOC2"/>
        <w:rPr>
          <w:rFonts w:asciiTheme="minorHAnsi" w:eastAsiaTheme="minorEastAsia" w:hAnsiTheme="minorHAnsi" w:cstheme="minorBidi"/>
          <w:kern w:val="2"/>
          <w:sz w:val="22"/>
          <w:szCs w:val="22"/>
          <w14:ligatures w14:val="standardContextual"/>
        </w:rPr>
      </w:pPr>
      <w:r>
        <w:rPr>
          <w:lang w:eastAsia="ko-KR"/>
        </w:rPr>
        <w:t>5.17</w:t>
      </w:r>
      <w:r>
        <w:rPr>
          <w:rFonts w:asciiTheme="minorHAnsi" w:eastAsiaTheme="minorEastAsia" w:hAnsiTheme="minorHAnsi" w:cstheme="minorBidi"/>
          <w:kern w:val="2"/>
          <w:sz w:val="22"/>
          <w:szCs w:val="22"/>
          <w14:ligatures w14:val="standardContextual"/>
        </w:rPr>
        <w:tab/>
      </w:r>
      <w:r>
        <w:rPr>
          <w:lang w:eastAsia="ko-KR"/>
        </w:rPr>
        <w:t>Support of Ranging and Sidelink Positioning</w:t>
      </w:r>
      <w:r>
        <w:tab/>
      </w:r>
      <w:r>
        <w:fldChar w:fldCharType="begin" w:fldLock="1"/>
      </w:r>
      <w:r>
        <w:instrText xml:space="preserve"> PAGEREF _Toc185596891 \h </w:instrText>
      </w:r>
      <w:r>
        <w:fldChar w:fldCharType="separate"/>
      </w:r>
      <w:r>
        <w:t>48</w:t>
      </w:r>
      <w:r>
        <w:fldChar w:fldCharType="end"/>
      </w:r>
    </w:p>
    <w:p w14:paraId="06BEEBE1" w14:textId="7BCAD06B" w:rsidR="00287403" w:rsidRDefault="00287403">
      <w:pPr>
        <w:pStyle w:val="TOC2"/>
        <w:rPr>
          <w:rFonts w:asciiTheme="minorHAnsi" w:eastAsiaTheme="minorEastAsia" w:hAnsiTheme="minorHAnsi" w:cstheme="minorBidi"/>
          <w:kern w:val="2"/>
          <w:sz w:val="22"/>
          <w:szCs w:val="22"/>
          <w14:ligatures w14:val="standardContextual"/>
        </w:rPr>
      </w:pPr>
      <w:r>
        <w:rPr>
          <w:lang w:eastAsia="ko-KR"/>
        </w:rPr>
        <w:t>5.18</w:t>
      </w:r>
      <w:r>
        <w:rPr>
          <w:rFonts w:asciiTheme="minorHAnsi" w:eastAsiaTheme="minorEastAsia" w:hAnsiTheme="minorHAnsi" w:cstheme="minorBidi"/>
          <w:kern w:val="2"/>
          <w:sz w:val="22"/>
          <w:szCs w:val="22"/>
          <w14:ligatures w14:val="standardContextual"/>
        </w:rPr>
        <w:tab/>
      </w:r>
      <w:r>
        <w:rPr>
          <w:lang w:eastAsia="ko-KR"/>
        </w:rPr>
        <w:t>Support for UE positioning based on a ML Model at the LMF</w:t>
      </w:r>
      <w:r>
        <w:tab/>
      </w:r>
      <w:r>
        <w:fldChar w:fldCharType="begin" w:fldLock="1"/>
      </w:r>
      <w:r>
        <w:instrText xml:space="preserve"> PAGEREF _Toc185596892 \h </w:instrText>
      </w:r>
      <w:r>
        <w:fldChar w:fldCharType="separate"/>
      </w:r>
      <w:r>
        <w:t>48</w:t>
      </w:r>
      <w:r>
        <w:fldChar w:fldCharType="end"/>
      </w:r>
    </w:p>
    <w:p w14:paraId="656BC20B" w14:textId="791FD931"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5.18.1</w:t>
      </w:r>
      <w:r>
        <w:rPr>
          <w:rFonts w:asciiTheme="minorHAnsi" w:eastAsiaTheme="minorEastAsia" w:hAnsiTheme="minorHAnsi" w:cstheme="minorBidi"/>
          <w:kern w:val="2"/>
          <w:sz w:val="22"/>
          <w:szCs w:val="22"/>
          <w14:ligatures w14:val="standardContextual"/>
        </w:rPr>
        <w:tab/>
      </w:r>
      <w:r>
        <w:rPr>
          <w:lang w:eastAsia="zh-CN"/>
        </w:rPr>
        <w:t>Void</w:t>
      </w:r>
      <w:r>
        <w:tab/>
      </w:r>
      <w:r>
        <w:fldChar w:fldCharType="begin" w:fldLock="1"/>
      </w:r>
      <w:r>
        <w:instrText xml:space="preserve"> PAGEREF _Toc185596893 \h </w:instrText>
      </w:r>
      <w:r>
        <w:fldChar w:fldCharType="separate"/>
      </w:r>
      <w:r>
        <w:t>49</w:t>
      </w:r>
      <w:r>
        <w:fldChar w:fldCharType="end"/>
      </w:r>
    </w:p>
    <w:p w14:paraId="72001FBF" w14:textId="48ABAE25" w:rsidR="00287403" w:rsidRDefault="00287403">
      <w:pPr>
        <w:pStyle w:val="TOC3"/>
        <w:rPr>
          <w:rFonts w:asciiTheme="minorHAnsi" w:eastAsiaTheme="minorEastAsia" w:hAnsiTheme="minorHAnsi" w:cstheme="minorBidi"/>
          <w:kern w:val="2"/>
          <w:sz w:val="22"/>
          <w:szCs w:val="22"/>
          <w14:ligatures w14:val="standardContextual"/>
        </w:rPr>
      </w:pPr>
      <w:r>
        <w:rPr>
          <w:lang w:eastAsia="ko-KR"/>
        </w:rPr>
        <w:t>5.18.2</w:t>
      </w:r>
      <w:r>
        <w:rPr>
          <w:rFonts w:asciiTheme="minorHAnsi" w:eastAsiaTheme="minorEastAsia" w:hAnsiTheme="minorHAnsi" w:cstheme="minorBidi"/>
          <w:kern w:val="2"/>
          <w:sz w:val="22"/>
          <w:szCs w:val="22"/>
          <w14:ligatures w14:val="standardContextual"/>
        </w:rPr>
        <w:tab/>
      </w:r>
      <w:r>
        <w:rPr>
          <w:lang w:eastAsia="ko-KR"/>
        </w:rPr>
        <w:t>AI/ML model performance monitoring for LMF-based AI/ML Positioning</w:t>
      </w:r>
      <w:r>
        <w:tab/>
      </w:r>
      <w:r>
        <w:fldChar w:fldCharType="begin" w:fldLock="1"/>
      </w:r>
      <w:r>
        <w:instrText xml:space="preserve"> PAGEREF _Toc185596894 \h </w:instrText>
      </w:r>
      <w:r>
        <w:fldChar w:fldCharType="separate"/>
      </w:r>
      <w:r>
        <w:t>49</w:t>
      </w:r>
      <w:r>
        <w:fldChar w:fldCharType="end"/>
      </w:r>
    </w:p>
    <w:p w14:paraId="09CED6FB" w14:textId="1640D86E" w:rsidR="00287403" w:rsidRDefault="00287403">
      <w:pPr>
        <w:pStyle w:val="TOC2"/>
        <w:rPr>
          <w:rFonts w:asciiTheme="minorHAnsi" w:eastAsiaTheme="minorEastAsia" w:hAnsiTheme="minorHAnsi" w:cstheme="minorBidi"/>
          <w:kern w:val="2"/>
          <w:sz w:val="22"/>
          <w:szCs w:val="22"/>
          <w14:ligatures w14:val="standardContextual"/>
        </w:rPr>
      </w:pPr>
      <w:r>
        <w:rPr>
          <w:lang w:eastAsia="ko-KR"/>
        </w:rPr>
        <w:t>5.19</w:t>
      </w:r>
      <w:r>
        <w:rPr>
          <w:rFonts w:asciiTheme="minorHAnsi" w:eastAsiaTheme="minorEastAsia" w:hAnsiTheme="minorHAnsi" w:cstheme="minorBidi"/>
          <w:kern w:val="2"/>
          <w:sz w:val="22"/>
          <w:szCs w:val="22"/>
          <w14:ligatures w14:val="standardContextual"/>
        </w:rPr>
        <w:tab/>
      </w:r>
      <w:r>
        <w:rPr>
          <w:lang w:eastAsia="ko-KR"/>
        </w:rPr>
        <w:t>Location Service involving Mobile Wireless Access Backhaul</w:t>
      </w:r>
      <w:r>
        <w:tab/>
      </w:r>
      <w:r>
        <w:fldChar w:fldCharType="begin" w:fldLock="1"/>
      </w:r>
      <w:r>
        <w:instrText xml:space="preserve"> PAGEREF _Toc185596895 \h </w:instrText>
      </w:r>
      <w:r>
        <w:fldChar w:fldCharType="separate"/>
      </w:r>
      <w:r>
        <w:t>50</w:t>
      </w:r>
      <w:r>
        <w:fldChar w:fldCharType="end"/>
      </w:r>
    </w:p>
    <w:p w14:paraId="5F1A0092" w14:textId="34AE65CE" w:rsidR="00287403" w:rsidRDefault="00287403">
      <w:pPr>
        <w:pStyle w:val="TOC3"/>
        <w:rPr>
          <w:rFonts w:asciiTheme="minorHAnsi" w:eastAsiaTheme="minorEastAsia" w:hAnsiTheme="minorHAnsi" w:cstheme="minorBidi"/>
          <w:kern w:val="2"/>
          <w:sz w:val="22"/>
          <w:szCs w:val="22"/>
          <w14:ligatures w14:val="standardContextual"/>
        </w:rPr>
      </w:pPr>
      <w:r>
        <w:rPr>
          <w:lang w:eastAsia="ko-KR"/>
        </w:rPr>
        <w:t>5.19.1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_Toc185596896 \h </w:instrText>
      </w:r>
      <w:r>
        <w:fldChar w:fldCharType="separate"/>
      </w:r>
      <w:r>
        <w:t>50</w:t>
      </w:r>
      <w:r>
        <w:fldChar w:fldCharType="end"/>
      </w:r>
    </w:p>
    <w:p w14:paraId="0394D362" w14:textId="69460B92" w:rsidR="00287403" w:rsidRDefault="00287403">
      <w:pPr>
        <w:pStyle w:val="TOC3"/>
        <w:rPr>
          <w:rFonts w:asciiTheme="minorHAnsi" w:eastAsiaTheme="minorEastAsia" w:hAnsiTheme="minorHAnsi" w:cstheme="minorBidi"/>
          <w:kern w:val="2"/>
          <w:sz w:val="22"/>
          <w:szCs w:val="22"/>
          <w14:ligatures w14:val="standardContextual"/>
        </w:rPr>
      </w:pPr>
      <w:r>
        <w:rPr>
          <w:lang w:eastAsia="ko-KR"/>
        </w:rPr>
        <w:t>5.19.2</w:t>
      </w:r>
      <w:r>
        <w:rPr>
          <w:rFonts w:asciiTheme="minorHAnsi" w:eastAsiaTheme="minorEastAsia" w:hAnsiTheme="minorHAnsi" w:cstheme="minorBidi"/>
          <w:kern w:val="2"/>
          <w:sz w:val="22"/>
          <w:szCs w:val="22"/>
          <w14:ligatures w14:val="standardContextual"/>
        </w:rPr>
        <w:tab/>
      </w:r>
      <w:r>
        <w:rPr>
          <w:lang w:eastAsia="ko-KR"/>
        </w:rPr>
        <w:t>Obtaining location information for the MWAB</w:t>
      </w:r>
      <w:r>
        <w:tab/>
      </w:r>
      <w:r>
        <w:fldChar w:fldCharType="begin" w:fldLock="1"/>
      </w:r>
      <w:r>
        <w:instrText xml:space="preserve"> PAGEREF _Toc185596897 \h </w:instrText>
      </w:r>
      <w:r>
        <w:fldChar w:fldCharType="separate"/>
      </w:r>
      <w:r>
        <w:t>50</w:t>
      </w:r>
      <w:r>
        <w:fldChar w:fldCharType="end"/>
      </w:r>
    </w:p>
    <w:p w14:paraId="7F7E111E" w14:textId="27F440C2" w:rsidR="00287403" w:rsidRDefault="00287403">
      <w:pPr>
        <w:pStyle w:val="TOC3"/>
        <w:rPr>
          <w:rFonts w:asciiTheme="minorHAnsi" w:eastAsiaTheme="minorEastAsia" w:hAnsiTheme="minorHAnsi" w:cstheme="minorBidi"/>
          <w:kern w:val="2"/>
          <w:sz w:val="22"/>
          <w:szCs w:val="22"/>
          <w14:ligatures w14:val="standardContextual"/>
        </w:rPr>
      </w:pPr>
      <w:r>
        <w:rPr>
          <w:lang w:eastAsia="ko-KR"/>
        </w:rPr>
        <w:t>5.19.3</w:t>
      </w:r>
      <w:r>
        <w:rPr>
          <w:rFonts w:asciiTheme="minorHAnsi" w:eastAsiaTheme="minorEastAsia" w:hAnsiTheme="minorHAnsi" w:cstheme="minorBidi"/>
          <w:kern w:val="2"/>
          <w:sz w:val="22"/>
          <w:szCs w:val="22"/>
          <w14:ligatures w14:val="standardContextual"/>
        </w:rPr>
        <w:tab/>
      </w:r>
      <w:r>
        <w:rPr>
          <w:lang w:eastAsia="ko-KR"/>
        </w:rPr>
        <w:t>Privacy check for MWAB</w:t>
      </w:r>
      <w:r>
        <w:tab/>
      </w:r>
      <w:r>
        <w:fldChar w:fldCharType="begin" w:fldLock="1"/>
      </w:r>
      <w:r>
        <w:instrText xml:space="preserve"> PAGEREF _Toc185596898 \h </w:instrText>
      </w:r>
      <w:r>
        <w:fldChar w:fldCharType="separate"/>
      </w:r>
      <w:r>
        <w:t>50</w:t>
      </w:r>
      <w:r>
        <w:fldChar w:fldCharType="end"/>
      </w:r>
    </w:p>
    <w:p w14:paraId="2263A6C8" w14:textId="14397A82" w:rsidR="00287403" w:rsidRDefault="00287403">
      <w:pPr>
        <w:pStyle w:val="TOC1"/>
        <w:rPr>
          <w:rFonts w:asciiTheme="minorHAnsi" w:eastAsiaTheme="minorEastAsia" w:hAnsiTheme="minorHAnsi" w:cstheme="minorBidi"/>
          <w:kern w:val="2"/>
          <w:szCs w:val="22"/>
          <w14:ligatures w14:val="standardContextual"/>
        </w:rPr>
      </w:pPr>
      <w:r>
        <w:rPr>
          <w:lang w:eastAsia="zh-CN"/>
        </w:rPr>
        <w:t>6</w:t>
      </w:r>
      <w:r>
        <w:rPr>
          <w:rFonts w:asciiTheme="minorHAnsi" w:eastAsiaTheme="minorEastAsia" w:hAnsiTheme="minorHAnsi" w:cstheme="minorBidi"/>
          <w:kern w:val="2"/>
          <w:szCs w:val="22"/>
          <w14:ligatures w14:val="standardContextual"/>
        </w:rPr>
        <w:tab/>
      </w:r>
      <w:r>
        <w:rPr>
          <w:lang w:eastAsia="zh-CN"/>
        </w:rPr>
        <w:t>Location Service Procedures</w:t>
      </w:r>
      <w:r>
        <w:tab/>
      </w:r>
      <w:r>
        <w:fldChar w:fldCharType="begin" w:fldLock="1"/>
      </w:r>
      <w:r>
        <w:instrText xml:space="preserve"> PAGEREF _Toc185596899 \h </w:instrText>
      </w:r>
      <w:r>
        <w:fldChar w:fldCharType="separate"/>
      </w:r>
      <w:r>
        <w:t>51</w:t>
      </w:r>
      <w:r>
        <w:fldChar w:fldCharType="end"/>
      </w:r>
    </w:p>
    <w:p w14:paraId="64021C4C" w14:textId="21042A8C"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.1</w:t>
      </w:r>
      <w:r>
        <w:rPr>
          <w:rFonts w:asciiTheme="minorHAnsi" w:eastAsiaTheme="minorEastAsia" w:hAnsiTheme="minorHAnsi" w:cstheme="minorBidi"/>
          <w:kern w:val="2"/>
          <w:sz w:val="22"/>
          <w:szCs w:val="22"/>
          <w14:ligatures w14:val="standardContextual"/>
        </w:rPr>
        <w:tab/>
      </w:r>
      <w:r>
        <w:rPr>
          <w:lang w:eastAsia="zh-CN"/>
        </w:rPr>
        <w:t>5G</w:t>
      </w:r>
      <w:r>
        <w:rPr>
          <w:lang w:eastAsia="ko-KR"/>
        </w:rPr>
        <w:t>C</w:t>
      </w:r>
      <w:r>
        <w:rPr>
          <w:lang w:eastAsia="zh-CN"/>
        </w:rPr>
        <w:t>-MT-LR Procedure</w:t>
      </w:r>
      <w:r>
        <w:tab/>
      </w:r>
      <w:r>
        <w:fldChar w:fldCharType="begin" w:fldLock="1"/>
      </w:r>
      <w:r>
        <w:instrText xml:space="preserve"> PAGEREF _Toc185596900 \h </w:instrText>
      </w:r>
      <w:r>
        <w:fldChar w:fldCharType="separate"/>
      </w:r>
      <w:r>
        <w:t>51</w:t>
      </w:r>
      <w:r>
        <w:fldChar w:fldCharType="end"/>
      </w:r>
    </w:p>
    <w:p w14:paraId="4004810D" w14:textId="2F4525F3" w:rsidR="00287403" w:rsidRDefault="00287403">
      <w:pPr>
        <w:pStyle w:val="TOC3"/>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5GC-MT-LR procedure for the regulatory location service</w:t>
      </w:r>
      <w:r>
        <w:tab/>
      </w:r>
      <w:r>
        <w:fldChar w:fldCharType="begin" w:fldLock="1"/>
      </w:r>
      <w:r>
        <w:instrText xml:space="preserve"> PAGEREF _Toc185596901 \h </w:instrText>
      </w:r>
      <w:r>
        <w:fldChar w:fldCharType="separate"/>
      </w:r>
      <w:r>
        <w:t>51</w:t>
      </w:r>
      <w:r>
        <w:fldChar w:fldCharType="end"/>
      </w:r>
    </w:p>
    <w:p w14:paraId="07D7A9B7" w14:textId="291F081B" w:rsidR="00287403" w:rsidRDefault="00287403">
      <w:pPr>
        <w:pStyle w:val="TOC3"/>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5GC-MT-LR Procedure for the commercial location service</w:t>
      </w:r>
      <w:r>
        <w:tab/>
      </w:r>
      <w:r>
        <w:fldChar w:fldCharType="begin" w:fldLock="1"/>
      </w:r>
      <w:r>
        <w:instrText xml:space="preserve"> PAGEREF _Toc185596902 \h </w:instrText>
      </w:r>
      <w:r>
        <w:fldChar w:fldCharType="separate"/>
      </w:r>
      <w:r>
        <w:t>52</w:t>
      </w:r>
      <w:r>
        <w:fldChar w:fldCharType="end"/>
      </w:r>
    </w:p>
    <w:p w14:paraId="77968AB9" w14:textId="72997094"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6.1.3</w:t>
      </w:r>
      <w:r>
        <w:rPr>
          <w:rFonts w:asciiTheme="minorHAnsi" w:eastAsiaTheme="minorEastAsia" w:hAnsiTheme="minorHAnsi" w:cstheme="minorBidi"/>
          <w:kern w:val="2"/>
          <w:sz w:val="22"/>
          <w:szCs w:val="22"/>
          <w14:ligatures w14:val="standardContextual"/>
        </w:rPr>
        <w:tab/>
      </w:r>
      <w:r>
        <w:rPr>
          <w:lang w:eastAsia="zh-CN"/>
        </w:rPr>
        <w:t>5GC-MT-LR multiple location procedure for the regulatory location service</w:t>
      </w:r>
      <w:r>
        <w:tab/>
      </w:r>
      <w:r>
        <w:fldChar w:fldCharType="begin" w:fldLock="1"/>
      </w:r>
      <w:r>
        <w:instrText xml:space="preserve"> PAGEREF _Toc185596903 \h </w:instrText>
      </w:r>
      <w:r>
        <w:fldChar w:fldCharType="separate"/>
      </w:r>
      <w:r>
        <w:t>57</w:t>
      </w:r>
      <w:r>
        <w:fldChar w:fldCharType="end"/>
      </w:r>
    </w:p>
    <w:p w14:paraId="6554D2B7" w14:textId="7CADEF5E"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6.1.4</w:t>
      </w:r>
      <w:r>
        <w:rPr>
          <w:rFonts w:asciiTheme="minorHAnsi" w:eastAsiaTheme="minorEastAsia" w:hAnsiTheme="minorHAnsi" w:cstheme="minorBidi"/>
          <w:kern w:val="2"/>
          <w:sz w:val="22"/>
          <w:szCs w:val="22"/>
          <w14:ligatures w14:val="standardContextual"/>
        </w:rPr>
        <w:tab/>
      </w:r>
      <w:r>
        <w:rPr>
          <w:lang w:eastAsia="zh-CN"/>
        </w:rPr>
        <w:t>5GC-MT-LR procedure involving Mobile Base Station Relay</w:t>
      </w:r>
      <w:r>
        <w:tab/>
      </w:r>
      <w:r>
        <w:fldChar w:fldCharType="begin" w:fldLock="1"/>
      </w:r>
      <w:r>
        <w:instrText xml:space="preserve"> PAGEREF _Toc185596904 \h </w:instrText>
      </w:r>
      <w:r>
        <w:fldChar w:fldCharType="separate"/>
      </w:r>
      <w:r>
        <w:t>59</w:t>
      </w:r>
      <w:r>
        <w:fldChar w:fldCharType="end"/>
      </w:r>
    </w:p>
    <w:p w14:paraId="0224ABE6" w14:textId="734D8053"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6.1.5</w:t>
      </w:r>
      <w:r>
        <w:rPr>
          <w:rFonts w:asciiTheme="minorHAnsi" w:eastAsiaTheme="minorEastAsia" w:hAnsiTheme="minorHAnsi" w:cstheme="minorBidi"/>
          <w:kern w:val="2"/>
          <w:sz w:val="22"/>
          <w:szCs w:val="22"/>
          <w14:ligatures w14:val="standardContextual"/>
        </w:rPr>
        <w:tab/>
      </w:r>
      <w:r>
        <w:rPr>
          <w:lang w:eastAsia="zh-CN"/>
        </w:rPr>
        <w:t>5GC-MT-LR procedure involving MWAB</w:t>
      </w:r>
      <w:r>
        <w:tab/>
      </w:r>
      <w:r>
        <w:fldChar w:fldCharType="begin" w:fldLock="1"/>
      </w:r>
      <w:r>
        <w:instrText xml:space="preserve"> PAGEREF _Toc185596905 \h </w:instrText>
      </w:r>
      <w:r>
        <w:fldChar w:fldCharType="separate"/>
      </w:r>
      <w:r>
        <w:t>61</w:t>
      </w:r>
      <w:r>
        <w:fldChar w:fldCharType="end"/>
      </w:r>
    </w:p>
    <w:p w14:paraId="53E33BDE" w14:textId="422D6A86"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.2</w:t>
      </w:r>
      <w:r>
        <w:rPr>
          <w:rFonts w:asciiTheme="minorHAnsi" w:eastAsiaTheme="minorEastAsia" w:hAnsiTheme="minorHAnsi" w:cstheme="minorBidi"/>
          <w:kern w:val="2"/>
          <w:sz w:val="22"/>
          <w:szCs w:val="22"/>
          <w14:ligatures w14:val="standardContextual"/>
        </w:rPr>
        <w:tab/>
      </w:r>
      <w:r>
        <w:rPr>
          <w:lang w:eastAsia="zh-CN"/>
        </w:rPr>
        <w:t>5GC-MO-LR Procedure</w:t>
      </w:r>
      <w:r>
        <w:tab/>
      </w:r>
      <w:r>
        <w:fldChar w:fldCharType="begin" w:fldLock="1"/>
      </w:r>
      <w:r>
        <w:instrText xml:space="preserve"> PAGEREF _Toc185596906 \h </w:instrText>
      </w:r>
      <w:r>
        <w:fldChar w:fldCharType="separate"/>
      </w:r>
      <w:r>
        <w:t>63</w:t>
      </w:r>
      <w:r>
        <w:fldChar w:fldCharType="end"/>
      </w:r>
    </w:p>
    <w:p w14:paraId="4F7C9F06" w14:textId="6DFFC73A"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.3</w:t>
      </w:r>
      <w:r>
        <w:rPr>
          <w:rFonts w:asciiTheme="minorHAnsi" w:eastAsiaTheme="minorEastAsia" w:hAnsiTheme="minorHAnsi" w:cstheme="minorBidi"/>
          <w:kern w:val="2"/>
          <w:sz w:val="22"/>
          <w:szCs w:val="22"/>
          <w14:ligatures w14:val="standardContextual"/>
        </w:rPr>
        <w:tab/>
      </w:r>
      <w:r>
        <w:rPr>
          <w:lang w:eastAsia="zh-CN"/>
        </w:rPr>
        <w:t>Deferred 5GC-MT-LR Procedure for Periodic, Triggered and UE Available Location Events</w:t>
      </w:r>
      <w:r>
        <w:tab/>
      </w:r>
      <w:r>
        <w:fldChar w:fldCharType="begin" w:fldLock="1"/>
      </w:r>
      <w:r>
        <w:instrText xml:space="preserve"> PAGEREF _Toc185596907 \h </w:instrText>
      </w:r>
      <w:r>
        <w:fldChar w:fldCharType="separate"/>
      </w:r>
      <w:r>
        <w:t>66</w:t>
      </w:r>
      <w:r>
        <w:fldChar w:fldCharType="end"/>
      </w:r>
    </w:p>
    <w:p w14:paraId="7AED7ED2" w14:textId="00E43578" w:rsidR="00287403" w:rsidRDefault="00287403">
      <w:pPr>
        <w:pStyle w:val="TOC3"/>
        <w:rPr>
          <w:rFonts w:asciiTheme="minorHAnsi" w:eastAsiaTheme="minorEastAsia" w:hAnsiTheme="minorHAnsi" w:cstheme="minorBidi"/>
          <w:kern w:val="2"/>
          <w:sz w:val="22"/>
          <w:szCs w:val="22"/>
          <w14:ligatures w14:val="standardContextual"/>
        </w:rPr>
      </w:pPr>
      <w:r>
        <w:t>6.3.1</w:t>
      </w:r>
      <w:r>
        <w:rPr>
          <w:rFonts w:asciiTheme="minorHAnsi" w:eastAsiaTheme="minorEastAsia" w:hAnsiTheme="minorHAnsi" w:cstheme="minorBidi"/>
          <w:kern w:val="2"/>
          <w:sz w:val="22"/>
          <w:szCs w:val="22"/>
          <w14:ligatures w14:val="standardContextual"/>
        </w:rPr>
        <w:tab/>
      </w:r>
      <w:r>
        <w:t>Initiation and Reporting of Location Events</w:t>
      </w:r>
      <w:r>
        <w:tab/>
      </w:r>
      <w:r>
        <w:fldChar w:fldCharType="begin" w:fldLock="1"/>
      </w:r>
      <w:r>
        <w:instrText xml:space="preserve"> PAGEREF _Toc185596908 \h </w:instrText>
      </w:r>
      <w:r>
        <w:fldChar w:fldCharType="separate"/>
      </w:r>
      <w:r>
        <w:t>66</w:t>
      </w:r>
      <w:r>
        <w:fldChar w:fldCharType="end"/>
      </w:r>
    </w:p>
    <w:p w14:paraId="04272FBC" w14:textId="709E21A0" w:rsidR="00287403" w:rsidRDefault="00287403">
      <w:pPr>
        <w:pStyle w:val="TOC3"/>
        <w:rPr>
          <w:rFonts w:asciiTheme="minorHAnsi" w:eastAsiaTheme="minorEastAsia" w:hAnsiTheme="minorHAnsi" w:cstheme="minorBidi"/>
          <w:kern w:val="2"/>
          <w:sz w:val="22"/>
          <w:szCs w:val="22"/>
          <w14:ligatures w14:val="standardContextual"/>
        </w:rPr>
      </w:pPr>
      <w:r>
        <w:t>6.3.2</w:t>
      </w:r>
      <w:r>
        <w:rPr>
          <w:rFonts w:asciiTheme="minorHAnsi" w:eastAsiaTheme="minorEastAsia" w:hAnsiTheme="minorHAnsi" w:cstheme="minorBidi"/>
          <w:kern w:val="2"/>
          <w:sz w:val="22"/>
          <w:szCs w:val="22"/>
          <w14:ligatures w14:val="standardContextual"/>
        </w:rPr>
        <w:tab/>
      </w:r>
      <w:r>
        <w:t>Cancellation of Reporting of Location Events by a UE</w:t>
      </w:r>
      <w:r>
        <w:tab/>
      </w:r>
      <w:r>
        <w:fldChar w:fldCharType="begin" w:fldLock="1"/>
      </w:r>
      <w:r>
        <w:instrText xml:space="preserve"> PAGEREF _Toc185596909 \h </w:instrText>
      </w:r>
      <w:r>
        <w:fldChar w:fldCharType="separate"/>
      </w:r>
      <w:r>
        <w:t>73</w:t>
      </w:r>
      <w:r>
        <w:fldChar w:fldCharType="end"/>
      </w:r>
    </w:p>
    <w:p w14:paraId="6E5EF312" w14:textId="6EEC0834" w:rsidR="00287403" w:rsidRDefault="00287403">
      <w:pPr>
        <w:pStyle w:val="TOC3"/>
        <w:rPr>
          <w:rFonts w:asciiTheme="minorHAnsi" w:eastAsiaTheme="minorEastAsia" w:hAnsiTheme="minorHAnsi" w:cstheme="minorBidi"/>
          <w:kern w:val="2"/>
          <w:sz w:val="22"/>
          <w:szCs w:val="22"/>
          <w14:ligatures w14:val="standardContextual"/>
        </w:rPr>
      </w:pPr>
      <w:r>
        <w:t>6.3.3</w:t>
      </w:r>
      <w:r>
        <w:rPr>
          <w:rFonts w:asciiTheme="minorHAnsi" w:eastAsiaTheme="minorEastAsia" w:hAnsiTheme="minorHAnsi" w:cstheme="minorBidi"/>
          <w:kern w:val="2"/>
          <w:sz w:val="22"/>
          <w:szCs w:val="22"/>
          <w14:ligatures w14:val="standardContextual"/>
        </w:rPr>
        <w:tab/>
      </w:r>
      <w:r>
        <w:t>Cancellation of Reporting of Location Events by an AF, an NF or External LCS Client or GMLC</w:t>
      </w:r>
      <w:r>
        <w:tab/>
      </w:r>
      <w:r>
        <w:fldChar w:fldCharType="begin" w:fldLock="1"/>
      </w:r>
      <w:r>
        <w:instrText xml:space="preserve"> PAGEREF _Toc185596910 \h </w:instrText>
      </w:r>
      <w:r>
        <w:fldChar w:fldCharType="separate"/>
      </w:r>
      <w:r>
        <w:t>74</w:t>
      </w:r>
      <w:r>
        <w:fldChar w:fldCharType="end"/>
      </w:r>
    </w:p>
    <w:p w14:paraId="4B9FE715" w14:textId="73FF0581"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6.3.4</w:t>
      </w:r>
      <w:r>
        <w:rPr>
          <w:rFonts w:asciiTheme="minorHAnsi" w:eastAsiaTheme="minorEastAsia" w:hAnsiTheme="minorHAnsi" w:cstheme="minorBidi"/>
          <w:kern w:val="2"/>
          <w:sz w:val="22"/>
          <w:szCs w:val="22"/>
          <w14:ligatures w14:val="standardContextual"/>
        </w:rPr>
        <w:tab/>
      </w:r>
      <w:r>
        <w:rPr>
          <w:lang w:eastAsia="zh-CN"/>
        </w:rPr>
        <w:t>Cancellation of Reporting of data collection by a UE</w:t>
      </w:r>
      <w:r>
        <w:tab/>
      </w:r>
      <w:r>
        <w:fldChar w:fldCharType="begin" w:fldLock="1"/>
      </w:r>
      <w:r>
        <w:instrText xml:space="preserve"> PAGEREF _Toc185596911 \h </w:instrText>
      </w:r>
      <w:r>
        <w:fldChar w:fldCharType="separate"/>
      </w:r>
      <w:r>
        <w:t>75</w:t>
      </w:r>
      <w:r>
        <w:fldChar w:fldCharType="end"/>
      </w:r>
    </w:p>
    <w:p w14:paraId="5071000C" w14:textId="3956DEB3"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6.3.5</w:t>
      </w:r>
      <w:r>
        <w:rPr>
          <w:rFonts w:asciiTheme="minorHAnsi" w:eastAsiaTheme="minorEastAsia" w:hAnsiTheme="minorHAnsi" w:cstheme="minorBidi"/>
          <w:kern w:val="2"/>
          <w:sz w:val="22"/>
          <w:szCs w:val="22"/>
          <w14:ligatures w14:val="standardContextual"/>
        </w:rPr>
        <w:tab/>
      </w:r>
      <w:r>
        <w:rPr>
          <w:lang w:eastAsia="zh-CN"/>
        </w:rPr>
        <w:t>Deferred 5GC-MT-LR Procedure for Periodic Location Events based on NRPPa Periodic Measurement</w:t>
      </w:r>
      <w:r>
        <w:tab/>
      </w:r>
      <w:r>
        <w:fldChar w:fldCharType="begin" w:fldLock="1"/>
      </w:r>
      <w:r>
        <w:instrText xml:space="preserve"> PAGEREF _Toc185596912 \h </w:instrText>
      </w:r>
      <w:r>
        <w:fldChar w:fldCharType="separate"/>
      </w:r>
      <w:r>
        <w:t>76</w:t>
      </w:r>
      <w:r>
        <w:fldChar w:fldCharType="end"/>
      </w:r>
    </w:p>
    <w:p w14:paraId="1A1BAA06" w14:textId="111E8ED6" w:rsidR="00287403" w:rsidRDefault="00287403">
      <w:pPr>
        <w:pStyle w:val="TOC4"/>
        <w:rPr>
          <w:rFonts w:asciiTheme="minorHAnsi" w:eastAsiaTheme="minorEastAsia" w:hAnsiTheme="minorHAnsi" w:cstheme="minorBidi"/>
          <w:kern w:val="2"/>
          <w:sz w:val="22"/>
          <w:szCs w:val="22"/>
          <w14:ligatures w14:val="standardContextual"/>
        </w:rPr>
      </w:pPr>
      <w:r>
        <w:rPr>
          <w:lang w:eastAsia="zh-CN"/>
        </w:rPr>
        <w:t>6.3.5.1</w:t>
      </w:r>
      <w:r>
        <w:rPr>
          <w:rFonts w:asciiTheme="minorHAnsi" w:eastAsiaTheme="minorEastAsia" w:hAnsiTheme="minorHAnsi" w:cstheme="minorBidi"/>
          <w:kern w:val="2"/>
          <w:sz w:val="22"/>
          <w:szCs w:val="22"/>
          <w14:ligatures w14:val="standardContextual"/>
        </w:rPr>
        <w:tab/>
      </w:r>
      <w:r>
        <w:rPr>
          <w:lang w:eastAsia="zh-CN"/>
        </w:rPr>
        <w:t>Initiation and Reporting of Periodic Events based on NRPPa Periodic Measurement</w:t>
      </w:r>
      <w:r>
        <w:tab/>
      </w:r>
      <w:r>
        <w:fldChar w:fldCharType="begin" w:fldLock="1"/>
      </w:r>
      <w:r>
        <w:instrText xml:space="preserve"> PAGEREF _Toc185596913 \h </w:instrText>
      </w:r>
      <w:r>
        <w:fldChar w:fldCharType="separate"/>
      </w:r>
      <w:r>
        <w:t>76</w:t>
      </w:r>
      <w:r>
        <w:fldChar w:fldCharType="end"/>
      </w:r>
    </w:p>
    <w:p w14:paraId="32565D9B" w14:textId="38D36914" w:rsidR="00287403" w:rsidRDefault="00287403">
      <w:pPr>
        <w:pStyle w:val="TOC4"/>
        <w:rPr>
          <w:rFonts w:asciiTheme="minorHAnsi" w:eastAsiaTheme="minorEastAsia" w:hAnsiTheme="minorHAnsi" w:cstheme="minorBidi"/>
          <w:kern w:val="2"/>
          <w:sz w:val="22"/>
          <w:szCs w:val="22"/>
          <w14:ligatures w14:val="standardContextual"/>
        </w:rPr>
      </w:pPr>
      <w:r>
        <w:rPr>
          <w:lang w:eastAsia="zh-CN"/>
        </w:rPr>
        <w:t>6.3.5.2</w:t>
      </w:r>
      <w:r>
        <w:rPr>
          <w:rFonts w:asciiTheme="minorHAnsi" w:eastAsiaTheme="minorEastAsia" w:hAnsiTheme="minorHAnsi" w:cstheme="minorBidi"/>
          <w:kern w:val="2"/>
          <w:sz w:val="22"/>
          <w:szCs w:val="22"/>
          <w14:ligatures w14:val="standardContextual"/>
        </w:rPr>
        <w:tab/>
      </w:r>
      <w:r>
        <w:rPr>
          <w:lang w:eastAsia="zh-CN"/>
        </w:rPr>
        <w:t>Cancellation of Reporting of Periodic Events by an AF, an NF or External LCS Client or GMLC</w:t>
      </w:r>
      <w:r>
        <w:tab/>
      </w:r>
      <w:r>
        <w:fldChar w:fldCharType="begin" w:fldLock="1"/>
      </w:r>
      <w:r>
        <w:instrText xml:space="preserve"> PAGEREF _Toc185596914 \h </w:instrText>
      </w:r>
      <w:r>
        <w:fldChar w:fldCharType="separate"/>
      </w:r>
      <w:r>
        <w:t>77</w:t>
      </w:r>
      <w:r>
        <w:fldChar w:fldCharType="end"/>
      </w:r>
    </w:p>
    <w:p w14:paraId="3651CA57" w14:textId="6ADB5C31"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.4</w:t>
      </w:r>
      <w:r>
        <w:rPr>
          <w:rFonts w:asciiTheme="minorHAnsi" w:eastAsiaTheme="minorEastAsia" w:hAnsiTheme="minorHAnsi" w:cstheme="minorBidi"/>
          <w:kern w:val="2"/>
          <w:sz w:val="22"/>
          <w:szCs w:val="22"/>
          <w14:ligatures w14:val="standardContextual"/>
        </w:rPr>
        <w:tab/>
      </w:r>
      <w:r>
        <w:rPr>
          <w:lang w:eastAsia="zh-CN"/>
        </w:rPr>
        <w:t>LMF Change P</w:t>
      </w:r>
      <w:r>
        <w:rPr>
          <w:lang w:eastAsia="ko-KR"/>
        </w:rPr>
        <w:t>rocedure</w:t>
      </w:r>
      <w:r>
        <w:tab/>
      </w:r>
      <w:r>
        <w:fldChar w:fldCharType="begin" w:fldLock="1"/>
      </w:r>
      <w:r>
        <w:instrText xml:space="preserve"> PAGEREF _Toc185596915 \h </w:instrText>
      </w:r>
      <w:r>
        <w:fldChar w:fldCharType="separate"/>
      </w:r>
      <w:r>
        <w:t>77</w:t>
      </w:r>
      <w:r>
        <w:fldChar w:fldCharType="end"/>
      </w:r>
    </w:p>
    <w:p w14:paraId="7ACC4CEF" w14:textId="68D7AB4D" w:rsidR="00287403" w:rsidRDefault="00287403">
      <w:pPr>
        <w:pStyle w:val="TOC3"/>
        <w:rPr>
          <w:rFonts w:asciiTheme="minorHAnsi" w:eastAsiaTheme="minorEastAsia" w:hAnsiTheme="minorHAnsi" w:cstheme="minorBidi"/>
          <w:kern w:val="2"/>
          <w:sz w:val="22"/>
          <w:szCs w:val="22"/>
          <w14:ligatures w14:val="standardContextual"/>
        </w:rPr>
      </w:pPr>
      <w:r>
        <w:t>6.4.1</w:t>
      </w:r>
      <w:r>
        <w:rPr>
          <w:rFonts w:asciiTheme="minorHAnsi" w:eastAsiaTheme="minorEastAsia" w:hAnsiTheme="minorHAnsi" w:cstheme="minorBidi"/>
          <w:kern w:val="2"/>
          <w:sz w:val="22"/>
          <w:szCs w:val="22"/>
          <w14:ligatures w14:val="standardContextual"/>
        </w:rPr>
        <w:tab/>
      </w:r>
      <w:r>
        <w:t>LMF Change Procedure for NRPPa Periodic Measurement</w:t>
      </w:r>
      <w:r>
        <w:tab/>
      </w:r>
      <w:r>
        <w:fldChar w:fldCharType="begin" w:fldLock="1"/>
      </w:r>
      <w:r>
        <w:instrText xml:space="preserve"> PAGEREF _Toc185596916 \h </w:instrText>
      </w:r>
      <w:r>
        <w:fldChar w:fldCharType="separate"/>
      </w:r>
      <w:r>
        <w:t>79</w:t>
      </w:r>
      <w:r>
        <w:fldChar w:fldCharType="end"/>
      </w:r>
    </w:p>
    <w:p w14:paraId="0AB06B28" w14:textId="202D5DC3"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.5</w:t>
      </w:r>
      <w:r>
        <w:rPr>
          <w:rFonts w:asciiTheme="minorHAnsi" w:eastAsiaTheme="minorEastAsia" w:hAnsiTheme="minorHAnsi" w:cstheme="minorBidi"/>
          <w:kern w:val="2"/>
          <w:sz w:val="22"/>
          <w:szCs w:val="22"/>
          <w14:ligatures w14:val="standardContextual"/>
        </w:rPr>
        <w:tab/>
      </w:r>
      <w:r>
        <w:rPr>
          <w:lang w:eastAsia="ko-KR"/>
        </w:rPr>
        <w:t>Unified Location Service Exposure Procedure</w:t>
      </w:r>
      <w:r>
        <w:tab/>
      </w:r>
      <w:r>
        <w:fldChar w:fldCharType="begin" w:fldLock="1"/>
      </w:r>
      <w:r>
        <w:instrText xml:space="preserve"> PAGEREF _Toc185596917 \h </w:instrText>
      </w:r>
      <w:r>
        <w:fldChar w:fldCharType="separate"/>
      </w:r>
      <w:r>
        <w:t>80</w:t>
      </w:r>
      <w:r>
        <w:fldChar w:fldCharType="end"/>
      </w:r>
    </w:p>
    <w:p w14:paraId="2D0B9A99" w14:textId="5A78C33E" w:rsidR="00287403" w:rsidRDefault="00287403">
      <w:pPr>
        <w:pStyle w:val="TOC3"/>
        <w:rPr>
          <w:rFonts w:asciiTheme="minorHAnsi" w:eastAsiaTheme="minorEastAsia" w:hAnsiTheme="minorHAnsi" w:cstheme="minorBidi"/>
          <w:kern w:val="2"/>
          <w:sz w:val="22"/>
          <w:szCs w:val="22"/>
          <w14:ligatures w14:val="standardContextual"/>
        </w:rPr>
      </w:pPr>
      <w:r>
        <w:t>6.5.1</w:t>
      </w:r>
      <w:r>
        <w:rPr>
          <w:rFonts w:asciiTheme="minorHAnsi" w:eastAsiaTheme="minorEastAsia" w:hAnsiTheme="minorHAnsi" w:cstheme="minorBidi"/>
          <w:kern w:val="2"/>
          <w:sz w:val="22"/>
          <w:szCs w:val="22"/>
          <w14:ligatures w14:val="standardContextual"/>
        </w:rPr>
        <w:tab/>
      </w:r>
      <w:r>
        <w:t>Unified Location Service Exposure Procedure without routing by a UDM</w:t>
      </w:r>
      <w:r>
        <w:tab/>
      </w:r>
      <w:r>
        <w:fldChar w:fldCharType="begin" w:fldLock="1"/>
      </w:r>
      <w:r>
        <w:instrText xml:space="preserve"> PAGEREF _Toc185596918 \h </w:instrText>
      </w:r>
      <w:r>
        <w:fldChar w:fldCharType="separate"/>
      </w:r>
      <w:r>
        <w:t>80</w:t>
      </w:r>
      <w:r>
        <w:fldChar w:fldCharType="end"/>
      </w:r>
    </w:p>
    <w:p w14:paraId="3136BAD9" w14:textId="0618ECAD" w:rsidR="00287403" w:rsidRDefault="00287403">
      <w:pPr>
        <w:pStyle w:val="TOC3"/>
        <w:rPr>
          <w:rFonts w:asciiTheme="minorHAnsi" w:eastAsiaTheme="minorEastAsia" w:hAnsiTheme="minorHAnsi" w:cstheme="minorBidi"/>
          <w:kern w:val="2"/>
          <w:sz w:val="22"/>
          <w:szCs w:val="22"/>
          <w14:ligatures w14:val="standardContextual"/>
        </w:rPr>
      </w:pPr>
      <w:r>
        <w:t>6.5.2</w:t>
      </w:r>
      <w:r>
        <w:rPr>
          <w:rFonts w:asciiTheme="minorHAnsi" w:eastAsiaTheme="minorEastAsia" w:hAnsiTheme="minorHAnsi" w:cstheme="minorBidi"/>
          <w:kern w:val="2"/>
          <w:sz w:val="22"/>
          <w:szCs w:val="22"/>
          <w14:ligatures w14:val="standardContextual"/>
        </w:rPr>
        <w:tab/>
      </w:r>
      <w:r>
        <w:t>Unified Location Service Exposure Procedure with routing via a UDM</w:t>
      </w:r>
      <w:r>
        <w:tab/>
      </w:r>
      <w:r>
        <w:fldChar w:fldCharType="begin" w:fldLock="1"/>
      </w:r>
      <w:r>
        <w:instrText xml:space="preserve"> PAGEREF _Toc185596919 \h </w:instrText>
      </w:r>
      <w:r>
        <w:fldChar w:fldCharType="separate"/>
      </w:r>
      <w:r>
        <w:t>83</w:t>
      </w:r>
      <w:r>
        <w:fldChar w:fldCharType="end"/>
      </w:r>
    </w:p>
    <w:p w14:paraId="1BAAD374" w14:textId="423CC1E7" w:rsidR="00287403" w:rsidRDefault="00287403">
      <w:pPr>
        <w:pStyle w:val="TOC2"/>
        <w:rPr>
          <w:rFonts w:asciiTheme="minorHAnsi" w:eastAsiaTheme="minorEastAsia" w:hAnsiTheme="minorHAnsi" w:cstheme="minorBidi"/>
          <w:kern w:val="2"/>
          <w:sz w:val="22"/>
          <w:szCs w:val="22"/>
          <w14:ligatures w14:val="standardContextual"/>
        </w:rPr>
      </w:pPr>
      <w:r>
        <w:rPr>
          <w:lang w:eastAsia="ko-KR"/>
        </w:rPr>
        <w:t>6.6</w:t>
      </w:r>
      <w:r>
        <w:rPr>
          <w:rFonts w:asciiTheme="minorHAnsi" w:eastAsiaTheme="minorEastAsia" w:hAnsiTheme="minorHAnsi" w:cstheme="minorBidi"/>
          <w:kern w:val="2"/>
          <w:sz w:val="22"/>
          <w:szCs w:val="22"/>
          <w14:ligatures w14:val="standardContextual"/>
        </w:rPr>
        <w:tab/>
      </w:r>
      <w:r>
        <w:rPr>
          <w:lang w:eastAsia="ko-KR"/>
        </w:rPr>
        <w:t>NG-RAN Location Service Exposure Procedure</w:t>
      </w:r>
      <w:r>
        <w:tab/>
      </w:r>
      <w:r>
        <w:fldChar w:fldCharType="begin" w:fldLock="1"/>
      </w:r>
      <w:r>
        <w:instrText xml:space="preserve"> PAGEREF _Toc185596920 \h </w:instrText>
      </w:r>
      <w:r>
        <w:fldChar w:fldCharType="separate"/>
      </w:r>
      <w:r>
        <w:t>84</w:t>
      </w:r>
      <w:r>
        <w:fldChar w:fldCharType="end"/>
      </w:r>
    </w:p>
    <w:p w14:paraId="037EBA99" w14:textId="283AAA73"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6.7</w:t>
      </w:r>
      <w:r>
        <w:rPr>
          <w:rFonts w:asciiTheme="minorHAnsi" w:eastAsiaTheme="minorEastAsia" w:hAnsiTheme="minorHAnsi" w:cstheme="minorBidi"/>
          <w:kern w:val="2"/>
          <w:sz w:val="22"/>
          <w:szCs w:val="22"/>
          <w14:ligatures w14:val="standardContextual"/>
        </w:rPr>
        <w:tab/>
      </w:r>
      <w:r>
        <w:rPr>
          <w:lang w:eastAsia="zh-CN"/>
        </w:rPr>
        <w:t>Low Power Periodic and Triggered 5GC-MT-LR Procedures</w:t>
      </w:r>
      <w:r>
        <w:tab/>
      </w:r>
      <w:r>
        <w:fldChar w:fldCharType="begin" w:fldLock="1"/>
      </w:r>
      <w:r>
        <w:instrText xml:space="preserve"> PAGEREF _Toc185596921 \h </w:instrText>
      </w:r>
      <w:r>
        <w:fldChar w:fldCharType="separate"/>
      </w:r>
      <w:r>
        <w:t>84</w:t>
      </w:r>
      <w:r>
        <w:fldChar w:fldCharType="end"/>
      </w:r>
    </w:p>
    <w:p w14:paraId="2FC92E90" w14:textId="45D00D32" w:rsidR="00287403" w:rsidRDefault="00287403">
      <w:pPr>
        <w:pStyle w:val="TOC3"/>
        <w:rPr>
          <w:rFonts w:asciiTheme="minorHAnsi" w:eastAsiaTheme="minorEastAsia" w:hAnsiTheme="minorHAnsi" w:cstheme="minorBidi"/>
          <w:kern w:val="2"/>
          <w:sz w:val="22"/>
          <w:szCs w:val="22"/>
          <w14:ligatures w14:val="standardContextual"/>
        </w:rPr>
      </w:pPr>
      <w:r>
        <w:t>6.7.1</w:t>
      </w:r>
      <w:r>
        <w:rPr>
          <w:rFonts w:asciiTheme="minorHAnsi" w:eastAsiaTheme="minorEastAsia" w:hAnsiTheme="minorHAnsi" w:cstheme="minorBidi"/>
          <w:kern w:val="2"/>
          <w:sz w:val="22"/>
          <w:szCs w:val="22"/>
          <w14:ligatures w14:val="standardContextual"/>
        </w:rPr>
        <w:tab/>
      </w:r>
      <w:r>
        <w:t>Event Reporting with no change of LMF</w:t>
      </w:r>
      <w:r>
        <w:tab/>
      </w:r>
      <w:r>
        <w:fldChar w:fldCharType="begin" w:fldLock="1"/>
      </w:r>
      <w:r>
        <w:instrText xml:space="preserve"> PAGEREF _Toc185596922 \h </w:instrText>
      </w:r>
      <w:r>
        <w:fldChar w:fldCharType="separate"/>
      </w:r>
      <w:r>
        <w:t>85</w:t>
      </w:r>
      <w:r>
        <w:fldChar w:fldCharType="end"/>
      </w:r>
    </w:p>
    <w:p w14:paraId="540C1FE1" w14:textId="49F92276" w:rsidR="00287403" w:rsidRDefault="00287403">
      <w:pPr>
        <w:pStyle w:val="TOC3"/>
        <w:rPr>
          <w:rFonts w:asciiTheme="minorHAnsi" w:eastAsiaTheme="minorEastAsia" w:hAnsiTheme="minorHAnsi" w:cstheme="minorBidi"/>
          <w:kern w:val="2"/>
          <w:sz w:val="22"/>
          <w:szCs w:val="22"/>
          <w14:ligatures w14:val="standardContextual"/>
        </w:rPr>
      </w:pPr>
      <w:r>
        <w:t>6.7.2</w:t>
      </w:r>
      <w:r>
        <w:rPr>
          <w:rFonts w:asciiTheme="minorHAnsi" w:eastAsiaTheme="minorEastAsia" w:hAnsiTheme="minorHAnsi" w:cstheme="minorBidi"/>
          <w:kern w:val="2"/>
          <w:sz w:val="22"/>
          <w:szCs w:val="22"/>
          <w14:ligatures w14:val="standardContextual"/>
        </w:rPr>
        <w:tab/>
      </w:r>
      <w:r>
        <w:t>Event Reporting with change of LMF</w:t>
      </w:r>
      <w:r>
        <w:tab/>
      </w:r>
      <w:r>
        <w:fldChar w:fldCharType="begin" w:fldLock="1"/>
      </w:r>
      <w:r>
        <w:instrText xml:space="preserve"> PAGEREF _Toc185596923 \h </w:instrText>
      </w:r>
      <w:r>
        <w:fldChar w:fldCharType="separate"/>
      </w:r>
      <w:r>
        <w:t>87</w:t>
      </w:r>
      <w:r>
        <w:fldChar w:fldCharType="end"/>
      </w:r>
    </w:p>
    <w:p w14:paraId="702FE535" w14:textId="5DE7C313" w:rsidR="00287403" w:rsidRDefault="00287403">
      <w:pPr>
        <w:pStyle w:val="TOC3"/>
        <w:rPr>
          <w:rFonts w:asciiTheme="minorHAnsi" w:eastAsiaTheme="minorEastAsia" w:hAnsiTheme="minorHAnsi" w:cstheme="minorBidi"/>
          <w:kern w:val="2"/>
          <w:sz w:val="22"/>
          <w:szCs w:val="22"/>
          <w14:ligatures w14:val="standardContextual"/>
        </w:rPr>
      </w:pPr>
      <w:r>
        <w:t>6.7.3</w:t>
      </w:r>
      <w:r>
        <w:rPr>
          <w:rFonts w:asciiTheme="minorHAnsi" w:eastAsiaTheme="minorEastAsia" w:hAnsiTheme="minorHAnsi" w:cstheme="minorBidi"/>
          <w:kern w:val="2"/>
          <w:sz w:val="22"/>
          <w:szCs w:val="22"/>
          <w14:ligatures w14:val="standardContextual"/>
        </w:rPr>
        <w:tab/>
      </w:r>
      <w:r>
        <w:t>Event Reporting in RRC INACTIVE state for DL Positioning, RAT Independent Positioning or No Positioning</w:t>
      </w:r>
      <w:r>
        <w:tab/>
      </w:r>
      <w:r>
        <w:fldChar w:fldCharType="begin" w:fldLock="1"/>
      </w:r>
      <w:r>
        <w:instrText xml:space="preserve"> PAGEREF _Toc185596924 \h </w:instrText>
      </w:r>
      <w:r>
        <w:fldChar w:fldCharType="separate"/>
      </w:r>
      <w:r>
        <w:t>87</w:t>
      </w:r>
      <w:r>
        <w:fldChar w:fldCharType="end"/>
      </w:r>
    </w:p>
    <w:p w14:paraId="787926B9" w14:textId="05C7B45C" w:rsidR="00287403" w:rsidRDefault="00287403">
      <w:pPr>
        <w:pStyle w:val="TOC3"/>
        <w:rPr>
          <w:rFonts w:asciiTheme="minorHAnsi" w:eastAsiaTheme="minorEastAsia" w:hAnsiTheme="minorHAnsi" w:cstheme="minorBidi"/>
          <w:kern w:val="2"/>
          <w:sz w:val="22"/>
          <w:szCs w:val="22"/>
          <w14:ligatures w14:val="standardContextual"/>
        </w:rPr>
      </w:pPr>
      <w:r>
        <w:t>6.7.4</w:t>
      </w:r>
      <w:r>
        <w:rPr>
          <w:rFonts w:asciiTheme="minorHAnsi" w:eastAsiaTheme="minorEastAsia" w:hAnsiTheme="minorHAnsi" w:cstheme="minorBidi"/>
          <w:kern w:val="2"/>
          <w:sz w:val="22"/>
          <w:szCs w:val="22"/>
          <w14:ligatures w14:val="standardContextual"/>
        </w:rPr>
        <w:tab/>
      </w:r>
      <w:r>
        <w:t>Event Reporting in RRC INACTIVE state for UL Positioning</w:t>
      </w:r>
      <w:r>
        <w:tab/>
      </w:r>
      <w:r>
        <w:fldChar w:fldCharType="begin" w:fldLock="1"/>
      </w:r>
      <w:r>
        <w:instrText xml:space="preserve"> PAGEREF _Toc185596925 \h </w:instrText>
      </w:r>
      <w:r>
        <w:fldChar w:fldCharType="separate"/>
      </w:r>
      <w:r>
        <w:t>89</w:t>
      </w:r>
      <w:r>
        <w:fldChar w:fldCharType="end"/>
      </w:r>
    </w:p>
    <w:p w14:paraId="5ACF8CCE" w14:textId="52ACB2E7" w:rsidR="00287403" w:rsidRDefault="00287403">
      <w:pPr>
        <w:pStyle w:val="TOC3"/>
        <w:rPr>
          <w:rFonts w:asciiTheme="minorHAnsi" w:eastAsiaTheme="minorEastAsia" w:hAnsiTheme="minorHAnsi" w:cstheme="minorBidi"/>
          <w:kern w:val="2"/>
          <w:sz w:val="22"/>
          <w:szCs w:val="22"/>
          <w14:ligatures w14:val="standardContextual"/>
        </w:rPr>
      </w:pPr>
      <w:r>
        <w:t>6.7.5</w:t>
      </w:r>
      <w:r>
        <w:rPr>
          <w:rFonts w:asciiTheme="minorHAnsi" w:eastAsiaTheme="minorEastAsia" w:hAnsiTheme="minorHAnsi" w:cstheme="minorBidi"/>
          <w:kern w:val="2"/>
          <w:sz w:val="22"/>
          <w:szCs w:val="22"/>
          <w14:ligatures w14:val="standardContextual"/>
        </w:rPr>
        <w:tab/>
      </w:r>
      <w:r>
        <w:t>Event Reporting in RRC INACTIVE state for UL+DL Positioning</w:t>
      </w:r>
      <w:r>
        <w:tab/>
      </w:r>
      <w:r>
        <w:fldChar w:fldCharType="begin" w:fldLock="1"/>
      </w:r>
      <w:r>
        <w:instrText xml:space="preserve"> PAGEREF _Toc185596926 \h </w:instrText>
      </w:r>
      <w:r>
        <w:fldChar w:fldCharType="separate"/>
      </w:r>
      <w:r>
        <w:t>92</w:t>
      </w:r>
      <w:r>
        <w:fldChar w:fldCharType="end"/>
      </w:r>
    </w:p>
    <w:p w14:paraId="67598F94" w14:textId="34C83459"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w:t>
      </w:r>
      <w:r>
        <w:rPr>
          <w:lang w:eastAsia="zh-CN"/>
        </w:rPr>
        <w:t>8</w:t>
      </w:r>
      <w:r>
        <w:rPr>
          <w:rFonts w:asciiTheme="minorHAnsi" w:eastAsiaTheme="minorEastAsia" w:hAnsiTheme="minorHAnsi" w:cstheme="minorBidi"/>
          <w:kern w:val="2"/>
          <w:sz w:val="22"/>
          <w:szCs w:val="22"/>
          <w14:ligatures w14:val="standardContextual"/>
        </w:rPr>
        <w:tab/>
      </w:r>
      <w:r>
        <w:rPr>
          <w:lang w:eastAsia="ko-KR"/>
        </w:rPr>
        <w:t>Bulk Operation of LCS Service Request Targeting to Multiple UEs</w:t>
      </w:r>
      <w:r>
        <w:tab/>
      </w:r>
      <w:r>
        <w:fldChar w:fldCharType="begin" w:fldLock="1"/>
      </w:r>
      <w:r>
        <w:instrText xml:space="preserve"> PAGEREF _Toc185596927 \h </w:instrText>
      </w:r>
      <w:r>
        <w:fldChar w:fldCharType="separate"/>
      </w:r>
      <w:r>
        <w:t>95</w:t>
      </w:r>
      <w:r>
        <w:fldChar w:fldCharType="end"/>
      </w:r>
    </w:p>
    <w:p w14:paraId="71E60B50" w14:textId="1EA70711"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w:t>
      </w:r>
      <w:r>
        <w:rPr>
          <w:lang w:eastAsia="zh-CN"/>
        </w:rPr>
        <w:t>9</w:t>
      </w:r>
      <w:r>
        <w:rPr>
          <w:rFonts w:asciiTheme="minorHAnsi" w:eastAsiaTheme="minorEastAsia" w:hAnsiTheme="minorHAnsi" w:cstheme="minorBidi"/>
          <w:kern w:val="2"/>
          <w:sz w:val="22"/>
          <w:szCs w:val="22"/>
          <w14:ligatures w14:val="standardContextual"/>
        </w:rPr>
        <w:tab/>
      </w:r>
      <w:r>
        <w:rPr>
          <w:lang w:eastAsia="ko-KR"/>
        </w:rPr>
        <w:t xml:space="preserve">Procedures </w:t>
      </w:r>
      <w:r>
        <w:rPr>
          <w:lang w:eastAsia="zh-CN"/>
        </w:rPr>
        <w:t>to Support</w:t>
      </w:r>
      <w:r>
        <w:rPr>
          <w:lang w:eastAsia="ko-KR"/>
        </w:rPr>
        <w:t xml:space="preserve"> </w:t>
      </w:r>
      <w:r>
        <w:rPr>
          <w:lang w:eastAsia="zh-CN"/>
        </w:rPr>
        <w:t>Non-3GPP Access</w:t>
      </w:r>
      <w:r>
        <w:tab/>
      </w:r>
      <w:r>
        <w:fldChar w:fldCharType="begin" w:fldLock="1"/>
      </w:r>
      <w:r>
        <w:instrText xml:space="preserve"> PAGEREF _Toc185596928 \h </w:instrText>
      </w:r>
      <w:r>
        <w:fldChar w:fldCharType="separate"/>
      </w:r>
      <w:r>
        <w:t>97</w:t>
      </w:r>
      <w:r>
        <w:fldChar w:fldCharType="end"/>
      </w:r>
    </w:p>
    <w:p w14:paraId="214CE125" w14:textId="3D76BE3D"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9</w:t>
      </w:r>
      <w:r>
        <w:t>.</w:t>
      </w:r>
      <w:r>
        <w:rPr>
          <w:lang w:eastAsia="zh-CN"/>
        </w:rPr>
        <w:t>1</w:t>
      </w:r>
      <w:r>
        <w:rPr>
          <w:rFonts w:asciiTheme="minorHAnsi" w:eastAsiaTheme="minorEastAsia" w:hAnsiTheme="minorHAnsi" w:cstheme="minorBidi"/>
          <w:kern w:val="2"/>
          <w:sz w:val="22"/>
          <w:szCs w:val="22"/>
          <w14:ligatures w14:val="standardContextual"/>
        </w:rPr>
        <w:tab/>
      </w:r>
      <w:r>
        <w:rPr>
          <w:lang w:eastAsia="zh-CN"/>
        </w:rPr>
        <w:t xml:space="preserve">Common </w:t>
      </w:r>
      <w:r>
        <w:t>Positioning Procedures</w:t>
      </w:r>
      <w:r>
        <w:rPr>
          <w:lang w:eastAsia="zh-CN"/>
        </w:rPr>
        <w:t xml:space="preserve"> when a UE is served by only one PLMN</w:t>
      </w:r>
      <w:r>
        <w:tab/>
      </w:r>
      <w:r>
        <w:fldChar w:fldCharType="begin" w:fldLock="1"/>
      </w:r>
      <w:r>
        <w:instrText xml:space="preserve"> PAGEREF _Toc185596929 \h </w:instrText>
      </w:r>
      <w:r>
        <w:fldChar w:fldCharType="separate"/>
      </w:r>
      <w:r>
        <w:t>97</w:t>
      </w:r>
      <w:r>
        <w:fldChar w:fldCharType="end"/>
      </w:r>
    </w:p>
    <w:p w14:paraId="1D65FD45" w14:textId="7FC8F200"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9</w:t>
      </w:r>
      <w:r>
        <w:t>.</w:t>
      </w:r>
      <w:r>
        <w:rPr>
          <w:lang w:eastAsia="zh-CN"/>
        </w:rPr>
        <w:t>2</w:t>
      </w:r>
      <w:r>
        <w:rPr>
          <w:rFonts w:asciiTheme="minorHAnsi" w:eastAsiaTheme="minorEastAsia" w:hAnsiTheme="minorHAnsi" w:cstheme="minorBidi"/>
          <w:kern w:val="2"/>
          <w:sz w:val="22"/>
          <w:szCs w:val="22"/>
          <w14:ligatures w14:val="standardContextual"/>
        </w:rPr>
        <w:tab/>
      </w:r>
      <w:r>
        <w:rPr>
          <w:lang w:eastAsia="zh-CN"/>
        </w:rPr>
        <w:t>MT-LR Procedures when a UE is served by Different PLMNs for 3GPP Access and Non-3GPP Access</w:t>
      </w:r>
      <w:r>
        <w:tab/>
      </w:r>
      <w:r>
        <w:fldChar w:fldCharType="begin" w:fldLock="1"/>
      </w:r>
      <w:r>
        <w:instrText xml:space="preserve"> PAGEREF _Toc185596930 \h </w:instrText>
      </w:r>
      <w:r>
        <w:fldChar w:fldCharType="separate"/>
      </w:r>
      <w:r>
        <w:t>99</w:t>
      </w:r>
      <w:r>
        <w:fldChar w:fldCharType="end"/>
      </w:r>
    </w:p>
    <w:p w14:paraId="6CB1F5B6" w14:textId="628C3447"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9</w:t>
      </w:r>
      <w:r>
        <w:t>.</w:t>
      </w:r>
      <w:r>
        <w:rPr>
          <w:lang w:eastAsia="zh-CN"/>
        </w:rPr>
        <w:t>3</w:t>
      </w:r>
      <w:r>
        <w:rPr>
          <w:rFonts w:asciiTheme="minorHAnsi" w:eastAsiaTheme="minorEastAsia" w:hAnsiTheme="minorHAnsi" w:cstheme="minorBidi"/>
          <w:kern w:val="2"/>
          <w:sz w:val="22"/>
          <w:szCs w:val="22"/>
          <w14:ligatures w14:val="standardContextual"/>
        </w:rPr>
        <w:tab/>
      </w:r>
      <w:r>
        <w:rPr>
          <w:lang w:eastAsia="zh-CN"/>
        </w:rPr>
        <w:t>MO-LR Procedures when UE is served by the Different PLMNs via 3GPP Access and Non-3GPP Access</w:t>
      </w:r>
      <w:r>
        <w:tab/>
      </w:r>
      <w:r>
        <w:fldChar w:fldCharType="begin" w:fldLock="1"/>
      </w:r>
      <w:r>
        <w:instrText xml:space="preserve"> PAGEREF _Toc185596931 \h </w:instrText>
      </w:r>
      <w:r>
        <w:fldChar w:fldCharType="separate"/>
      </w:r>
      <w:r>
        <w:t>102</w:t>
      </w:r>
      <w:r>
        <w:fldChar w:fldCharType="end"/>
      </w:r>
    </w:p>
    <w:p w14:paraId="022C496C" w14:textId="72545CED"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9</w:t>
      </w:r>
      <w:r>
        <w:t>.</w:t>
      </w:r>
      <w:r>
        <w:rPr>
          <w:lang w:eastAsia="zh-CN"/>
        </w:rPr>
        <w:t>4</w:t>
      </w:r>
      <w:r>
        <w:rPr>
          <w:rFonts w:asciiTheme="minorHAnsi" w:eastAsiaTheme="minorEastAsia" w:hAnsiTheme="minorHAnsi" w:cstheme="minorBidi"/>
          <w:kern w:val="2"/>
          <w:sz w:val="22"/>
          <w:szCs w:val="22"/>
          <w14:ligatures w14:val="standardContextual"/>
        </w:rPr>
        <w:tab/>
      </w:r>
      <w:r>
        <w:rPr>
          <w:lang w:eastAsia="zh-CN"/>
        </w:rPr>
        <w:t>NI-LR Procedures when a UE is served by Different PLMNs for 3GPP access and non-3GPP access</w:t>
      </w:r>
      <w:r>
        <w:tab/>
      </w:r>
      <w:r>
        <w:fldChar w:fldCharType="begin" w:fldLock="1"/>
      </w:r>
      <w:r>
        <w:instrText xml:space="preserve"> PAGEREF _Toc185596932 \h </w:instrText>
      </w:r>
      <w:r>
        <w:fldChar w:fldCharType="separate"/>
      </w:r>
      <w:r>
        <w:t>102</w:t>
      </w:r>
      <w:r>
        <w:fldChar w:fldCharType="end"/>
      </w:r>
    </w:p>
    <w:p w14:paraId="780962E9" w14:textId="1F035A3E"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w:t>
      </w:r>
      <w:r>
        <w:rPr>
          <w:lang w:eastAsia="zh-CN"/>
        </w:rPr>
        <w:t>10</w:t>
      </w:r>
      <w:r>
        <w:rPr>
          <w:rFonts w:asciiTheme="minorHAnsi" w:eastAsiaTheme="minorEastAsia" w:hAnsiTheme="minorHAnsi" w:cstheme="minorBidi"/>
          <w:kern w:val="2"/>
          <w:sz w:val="22"/>
          <w:szCs w:val="22"/>
          <w14:ligatures w14:val="standardContextual"/>
        </w:rPr>
        <w:tab/>
      </w:r>
      <w:r>
        <w:rPr>
          <w:lang w:eastAsia="ko-KR"/>
        </w:rPr>
        <w:t xml:space="preserve">Procedures </w:t>
      </w:r>
      <w:r>
        <w:rPr>
          <w:lang w:eastAsia="zh-CN"/>
        </w:rPr>
        <w:t>dedicated to Support</w:t>
      </w:r>
      <w:r>
        <w:rPr>
          <w:lang w:eastAsia="ko-KR"/>
        </w:rPr>
        <w:t xml:space="preserve"> </w:t>
      </w:r>
      <w:r>
        <w:rPr>
          <w:lang w:eastAsia="zh-CN"/>
        </w:rPr>
        <w:t>Regulatory services</w:t>
      </w:r>
      <w:r>
        <w:tab/>
      </w:r>
      <w:r>
        <w:fldChar w:fldCharType="begin" w:fldLock="1"/>
      </w:r>
      <w:r>
        <w:instrText xml:space="preserve"> PAGEREF _Toc185596933 \h </w:instrText>
      </w:r>
      <w:r>
        <w:fldChar w:fldCharType="separate"/>
      </w:r>
      <w:r>
        <w:t>102</w:t>
      </w:r>
      <w:r>
        <w:fldChar w:fldCharType="end"/>
      </w:r>
    </w:p>
    <w:p w14:paraId="1B248B12" w14:textId="64DD58BA"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10</w:t>
      </w:r>
      <w:r>
        <w:t>.</w:t>
      </w:r>
      <w:r>
        <w:rPr>
          <w:lang w:eastAsia="zh-CN"/>
        </w:rPr>
        <w:t>1</w:t>
      </w:r>
      <w:r>
        <w:rPr>
          <w:rFonts w:asciiTheme="minorHAnsi" w:eastAsiaTheme="minorEastAsia" w:hAnsiTheme="minorHAnsi" w:cstheme="minorBidi"/>
          <w:kern w:val="2"/>
          <w:sz w:val="22"/>
          <w:szCs w:val="22"/>
          <w14:ligatures w14:val="standardContextual"/>
        </w:rPr>
        <w:tab/>
      </w:r>
      <w:r>
        <w:t>5GC-NI-</w:t>
      </w:r>
      <w:r>
        <w:rPr>
          <w:lang w:eastAsia="zh-CN"/>
        </w:rPr>
        <w:t>LR</w:t>
      </w:r>
      <w:r>
        <w:t xml:space="preserve"> Procedure</w:t>
      </w:r>
      <w:r>
        <w:tab/>
      </w:r>
      <w:r>
        <w:fldChar w:fldCharType="begin" w:fldLock="1"/>
      </w:r>
      <w:r>
        <w:instrText xml:space="preserve"> PAGEREF _Toc185596934 \h </w:instrText>
      </w:r>
      <w:r>
        <w:fldChar w:fldCharType="separate"/>
      </w:r>
      <w:r>
        <w:t>102</w:t>
      </w:r>
      <w:r>
        <w:fldChar w:fldCharType="end"/>
      </w:r>
    </w:p>
    <w:p w14:paraId="63F7F6D9" w14:textId="6324BB7F"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10</w:t>
      </w:r>
      <w:r>
        <w:t>.</w:t>
      </w:r>
      <w:r>
        <w:rPr>
          <w:lang w:eastAsia="zh-CN"/>
        </w:rPr>
        <w:t>2</w:t>
      </w:r>
      <w:r>
        <w:rPr>
          <w:rFonts w:asciiTheme="minorHAnsi" w:eastAsiaTheme="minorEastAsia" w:hAnsiTheme="minorHAnsi" w:cstheme="minorBidi"/>
          <w:kern w:val="2"/>
          <w:sz w:val="22"/>
          <w:szCs w:val="22"/>
          <w14:ligatures w14:val="standardContextual"/>
        </w:rPr>
        <w:tab/>
      </w:r>
      <w:r>
        <w:t xml:space="preserve">5GC-MT-LR </w:t>
      </w:r>
      <w:r>
        <w:rPr>
          <w:lang w:eastAsia="zh-CN"/>
        </w:rPr>
        <w:t>Procedure</w:t>
      </w:r>
      <w:r>
        <w:t xml:space="preserve"> without UDM Query</w:t>
      </w:r>
      <w:r>
        <w:tab/>
      </w:r>
      <w:r>
        <w:fldChar w:fldCharType="begin" w:fldLock="1"/>
      </w:r>
      <w:r>
        <w:instrText xml:space="preserve"> PAGEREF _Toc185596935 \h </w:instrText>
      </w:r>
      <w:r>
        <w:fldChar w:fldCharType="separate"/>
      </w:r>
      <w:r>
        <w:t>104</w:t>
      </w:r>
      <w:r>
        <w:fldChar w:fldCharType="end"/>
      </w:r>
    </w:p>
    <w:p w14:paraId="3AC5BD59" w14:textId="4DF25CFC"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10</w:t>
      </w:r>
      <w:r>
        <w:t>.</w:t>
      </w:r>
      <w:r>
        <w:rPr>
          <w:lang w:eastAsia="zh-CN"/>
        </w:rPr>
        <w:t>3</w:t>
      </w:r>
      <w:r>
        <w:rPr>
          <w:rFonts w:asciiTheme="minorHAnsi" w:eastAsiaTheme="minorEastAsia" w:hAnsiTheme="minorHAnsi" w:cstheme="minorBidi"/>
          <w:kern w:val="2"/>
          <w:sz w:val="22"/>
          <w:szCs w:val="22"/>
          <w14:ligatures w14:val="standardContextual"/>
        </w:rPr>
        <w:tab/>
      </w:r>
      <w:r>
        <w:t>Location continuity for Handover of an Emergency session from NG-RAN</w:t>
      </w:r>
      <w:r>
        <w:tab/>
      </w:r>
      <w:r>
        <w:fldChar w:fldCharType="begin" w:fldLock="1"/>
      </w:r>
      <w:r>
        <w:instrText xml:space="preserve"> PAGEREF _Toc185596936 \h </w:instrText>
      </w:r>
      <w:r>
        <w:fldChar w:fldCharType="separate"/>
      </w:r>
      <w:r>
        <w:t>105</w:t>
      </w:r>
      <w:r>
        <w:fldChar w:fldCharType="end"/>
      </w:r>
    </w:p>
    <w:p w14:paraId="4EFDC2FE" w14:textId="318626A1"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6.10.4</w:t>
      </w:r>
      <w:r>
        <w:rPr>
          <w:rFonts w:asciiTheme="minorHAnsi" w:eastAsiaTheme="minorEastAsia" w:hAnsiTheme="minorHAnsi" w:cstheme="minorBidi"/>
          <w:kern w:val="2"/>
          <w:sz w:val="22"/>
          <w:szCs w:val="22"/>
          <w14:ligatures w14:val="standardContextual"/>
        </w:rPr>
        <w:tab/>
      </w:r>
      <w:r>
        <w:rPr>
          <w:lang w:eastAsia="zh-CN"/>
        </w:rPr>
        <w:t>5GC-MT-LR multiple location procedure without UDM Query</w:t>
      </w:r>
      <w:r>
        <w:tab/>
      </w:r>
      <w:r>
        <w:fldChar w:fldCharType="begin" w:fldLock="1"/>
      </w:r>
      <w:r>
        <w:instrText xml:space="preserve"> PAGEREF _Toc185596937 \h </w:instrText>
      </w:r>
      <w:r>
        <w:fldChar w:fldCharType="separate"/>
      </w:r>
      <w:r>
        <w:t>107</w:t>
      </w:r>
      <w:r>
        <w:fldChar w:fldCharType="end"/>
      </w:r>
    </w:p>
    <w:p w14:paraId="782E64EF" w14:textId="7ECBE1DA"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6.10.5</w:t>
      </w:r>
      <w:r>
        <w:rPr>
          <w:rFonts w:asciiTheme="minorHAnsi" w:eastAsiaTheme="minorEastAsia" w:hAnsiTheme="minorHAnsi" w:cstheme="minorBidi"/>
          <w:kern w:val="2"/>
          <w:sz w:val="22"/>
          <w:szCs w:val="22"/>
          <w14:ligatures w14:val="standardContextual"/>
        </w:rPr>
        <w:tab/>
      </w:r>
      <w:r>
        <w:rPr>
          <w:lang w:eastAsia="zh-CN"/>
        </w:rPr>
        <w:t>Multiple location procedure for multiple emergency LCS clients</w:t>
      </w:r>
      <w:r>
        <w:tab/>
      </w:r>
      <w:r>
        <w:fldChar w:fldCharType="begin" w:fldLock="1"/>
      </w:r>
      <w:r>
        <w:instrText xml:space="preserve"> PAGEREF _Toc185596938 \h </w:instrText>
      </w:r>
      <w:r>
        <w:fldChar w:fldCharType="separate"/>
      </w:r>
      <w:r>
        <w:t>108</w:t>
      </w:r>
      <w:r>
        <w:fldChar w:fldCharType="end"/>
      </w:r>
    </w:p>
    <w:p w14:paraId="26E31CC9" w14:textId="3B717D6E"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6.11</w:t>
      </w:r>
      <w:r>
        <w:rPr>
          <w:rFonts w:asciiTheme="minorHAnsi" w:eastAsiaTheme="minorEastAsia" w:hAnsiTheme="minorHAnsi" w:cstheme="minorBidi"/>
          <w:kern w:val="2"/>
          <w:sz w:val="22"/>
          <w:szCs w:val="22"/>
          <w14:ligatures w14:val="standardContextual"/>
        </w:rPr>
        <w:tab/>
      </w:r>
      <w:r>
        <w:rPr>
          <w:lang w:eastAsia="zh-CN"/>
        </w:rPr>
        <w:t>Common Sub-Procedures</w:t>
      </w:r>
      <w:r>
        <w:tab/>
      </w:r>
      <w:r>
        <w:fldChar w:fldCharType="begin" w:fldLock="1"/>
      </w:r>
      <w:r>
        <w:instrText xml:space="preserve"> PAGEREF _Toc185596939 \h </w:instrText>
      </w:r>
      <w:r>
        <w:fldChar w:fldCharType="separate"/>
      </w:r>
      <w:r>
        <w:t>108</w:t>
      </w:r>
      <w:r>
        <w:fldChar w:fldCharType="end"/>
      </w:r>
    </w:p>
    <w:p w14:paraId="71D41D83" w14:textId="2B32D448"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6.11.0</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_Toc185596940 \h </w:instrText>
      </w:r>
      <w:r>
        <w:fldChar w:fldCharType="separate"/>
      </w:r>
      <w:r>
        <w:t>108</w:t>
      </w:r>
      <w:r>
        <w:fldChar w:fldCharType="end"/>
      </w:r>
    </w:p>
    <w:p w14:paraId="717D2A44" w14:textId="0C5FFF4D"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6.11.1</w:t>
      </w:r>
      <w:r>
        <w:rPr>
          <w:rFonts w:asciiTheme="minorHAnsi" w:eastAsiaTheme="minorEastAsia" w:hAnsiTheme="minorHAnsi" w:cstheme="minorBidi"/>
          <w:kern w:val="2"/>
          <w:sz w:val="22"/>
          <w:szCs w:val="22"/>
          <w14:ligatures w14:val="standardContextual"/>
        </w:rPr>
        <w:tab/>
      </w:r>
      <w:r>
        <w:rPr>
          <w:lang w:eastAsia="zh-CN"/>
        </w:rPr>
        <w:t>UE Assisted and UE Based Positioning Procedure</w:t>
      </w:r>
      <w:r>
        <w:tab/>
      </w:r>
      <w:r>
        <w:fldChar w:fldCharType="begin" w:fldLock="1"/>
      </w:r>
      <w:r>
        <w:instrText xml:space="preserve"> PAGEREF _Toc185596941 \h </w:instrText>
      </w:r>
      <w:r>
        <w:fldChar w:fldCharType="separate"/>
      </w:r>
      <w:r>
        <w:t>108</w:t>
      </w:r>
      <w:r>
        <w:fldChar w:fldCharType="end"/>
      </w:r>
    </w:p>
    <w:p w14:paraId="69CB6052" w14:textId="36275238"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6.11.2</w:t>
      </w:r>
      <w:r>
        <w:rPr>
          <w:rFonts w:asciiTheme="minorHAnsi" w:eastAsiaTheme="minorEastAsia" w:hAnsiTheme="minorHAnsi" w:cstheme="minorBidi"/>
          <w:kern w:val="2"/>
          <w:sz w:val="22"/>
          <w:szCs w:val="22"/>
          <w14:ligatures w14:val="standardContextual"/>
        </w:rPr>
        <w:tab/>
      </w:r>
      <w:r>
        <w:rPr>
          <w:lang w:eastAsia="zh-CN"/>
        </w:rPr>
        <w:t>Network Assisted Positioning Procedure</w:t>
      </w:r>
      <w:r>
        <w:tab/>
      </w:r>
      <w:r>
        <w:fldChar w:fldCharType="begin" w:fldLock="1"/>
      </w:r>
      <w:r>
        <w:instrText xml:space="preserve"> PAGEREF _Toc185596942 \h </w:instrText>
      </w:r>
      <w:r>
        <w:fldChar w:fldCharType="separate"/>
      </w:r>
      <w:r>
        <w:t>110</w:t>
      </w:r>
      <w:r>
        <w:fldChar w:fldCharType="end"/>
      </w:r>
    </w:p>
    <w:p w14:paraId="3A3B201A" w14:textId="2300FBF5"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6.11.3</w:t>
      </w:r>
      <w:r>
        <w:rPr>
          <w:rFonts w:asciiTheme="minorHAnsi" w:eastAsiaTheme="minorEastAsia" w:hAnsiTheme="minorHAnsi" w:cstheme="minorBidi"/>
          <w:kern w:val="2"/>
          <w:sz w:val="22"/>
          <w:szCs w:val="22"/>
          <w14:ligatures w14:val="standardContextual"/>
        </w:rPr>
        <w:tab/>
      </w:r>
      <w:r>
        <w:rPr>
          <w:lang w:eastAsia="zh-CN"/>
        </w:rPr>
        <w:t>Obtaining Non-UE Associated Network Assistance Data</w:t>
      </w:r>
      <w:r>
        <w:tab/>
      </w:r>
      <w:r>
        <w:fldChar w:fldCharType="begin" w:fldLock="1"/>
      </w:r>
      <w:r>
        <w:instrText xml:space="preserve"> PAGEREF _Toc185596943 \h </w:instrText>
      </w:r>
      <w:r>
        <w:fldChar w:fldCharType="separate"/>
      </w:r>
      <w:r>
        <w:t>111</w:t>
      </w:r>
      <w:r>
        <w:fldChar w:fldCharType="end"/>
      </w:r>
    </w:p>
    <w:p w14:paraId="094B5805" w14:textId="1E6AA46E"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6.11.4</w:t>
      </w:r>
      <w:r>
        <w:rPr>
          <w:rFonts w:asciiTheme="minorHAnsi" w:eastAsiaTheme="minorEastAsia" w:hAnsiTheme="minorHAnsi" w:cstheme="minorBidi"/>
          <w:kern w:val="2"/>
          <w:sz w:val="22"/>
          <w:szCs w:val="22"/>
          <w14:ligatures w14:val="standardContextual"/>
        </w:rPr>
        <w:tab/>
      </w:r>
      <w:r>
        <w:rPr>
          <w:lang w:eastAsia="zh-CN"/>
        </w:rPr>
        <w:t>Positioning Procedure over User Plane</w:t>
      </w:r>
      <w:r>
        <w:tab/>
      </w:r>
      <w:r>
        <w:fldChar w:fldCharType="begin" w:fldLock="1"/>
      </w:r>
      <w:r>
        <w:instrText xml:space="preserve"> PAGEREF _Toc185596944 \h </w:instrText>
      </w:r>
      <w:r>
        <w:fldChar w:fldCharType="separate"/>
      </w:r>
      <w:r>
        <w:t>111</w:t>
      </w:r>
      <w:r>
        <w:fldChar w:fldCharType="end"/>
      </w:r>
    </w:p>
    <w:p w14:paraId="2A7C71BD" w14:textId="5876951F"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w:t>
      </w:r>
      <w:r>
        <w:rPr>
          <w:lang w:eastAsia="zh-CN"/>
        </w:rPr>
        <w:t>12</w:t>
      </w:r>
      <w:r>
        <w:rPr>
          <w:rFonts w:asciiTheme="minorHAnsi" w:eastAsiaTheme="minorEastAsia" w:hAnsiTheme="minorHAnsi" w:cstheme="minorBidi"/>
          <w:kern w:val="2"/>
          <w:sz w:val="22"/>
          <w:szCs w:val="22"/>
          <w14:ligatures w14:val="standardContextual"/>
        </w:rPr>
        <w:tab/>
      </w:r>
      <w:r>
        <w:rPr>
          <w:lang w:eastAsia="ko-KR"/>
        </w:rPr>
        <w:t xml:space="preserve">UE Location Privacy </w:t>
      </w:r>
      <w:r>
        <w:rPr>
          <w:lang w:eastAsia="zh-CN"/>
        </w:rPr>
        <w:t>Setting Procedure</w:t>
      </w:r>
      <w:r>
        <w:tab/>
      </w:r>
      <w:r>
        <w:fldChar w:fldCharType="begin" w:fldLock="1"/>
      </w:r>
      <w:r>
        <w:instrText xml:space="preserve"> PAGEREF _Toc185596945 \h </w:instrText>
      </w:r>
      <w:r>
        <w:fldChar w:fldCharType="separate"/>
      </w:r>
      <w:r>
        <w:t>112</w:t>
      </w:r>
      <w:r>
        <w:fldChar w:fldCharType="end"/>
      </w:r>
    </w:p>
    <w:p w14:paraId="032422CD" w14:textId="6419483D" w:rsidR="00287403" w:rsidRDefault="00287403">
      <w:pPr>
        <w:pStyle w:val="TOC3"/>
        <w:rPr>
          <w:rFonts w:asciiTheme="minorHAnsi" w:eastAsiaTheme="minorEastAsia" w:hAnsiTheme="minorHAnsi" w:cstheme="minorBidi"/>
          <w:kern w:val="2"/>
          <w:sz w:val="22"/>
          <w:szCs w:val="22"/>
          <w14:ligatures w14:val="standardContextual"/>
        </w:rPr>
      </w:pPr>
      <w:r>
        <w:t>6.12.1</w:t>
      </w:r>
      <w:r>
        <w:rPr>
          <w:rFonts w:asciiTheme="minorHAnsi" w:eastAsiaTheme="minorEastAsia" w:hAnsiTheme="minorHAnsi" w:cstheme="minorBidi"/>
          <w:kern w:val="2"/>
          <w:sz w:val="22"/>
          <w:szCs w:val="22"/>
          <w14:ligatures w14:val="standardContextual"/>
        </w:rPr>
        <w:tab/>
      </w:r>
      <w:r>
        <w:t>UE Location Privacy Setting Procedure Initiated by UE</w:t>
      </w:r>
      <w:r>
        <w:tab/>
      </w:r>
      <w:r>
        <w:fldChar w:fldCharType="begin" w:fldLock="1"/>
      </w:r>
      <w:r>
        <w:instrText xml:space="preserve"> PAGEREF _Toc185596946 \h </w:instrText>
      </w:r>
      <w:r>
        <w:fldChar w:fldCharType="separate"/>
      </w:r>
      <w:r>
        <w:t>112</w:t>
      </w:r>
      <w:r>
        <w:fldChar w:fldCharType="end"/>
      </w:r>
    </w:p>
    <w:p w14:paraId="1C57BC5C" w14:textId="066D369B" w:rsidR="00287403" w:rsidRDefault="00287403">
      <w:pPr>
        <w:pStyle w:val="TOC3"/>
        <w:rPr>
          <w:rFonts w:asciiTheme="minorHAnsi" w:eastAsiaTheme="minorEastAsia" w:hAnsiTheme="minorHAnsi" w:cstheme="minorBidi"/>
          <w:kern w:val="2"/>
          <w:sz w:val="22"/>
          <w:szCs w:val="22"/>
          <w14:ligatures w14:val="standardContextual"/>
        </w:rPr>
      </w:pPr>
      <w:r>
        <w:t>6.12.2</w:t>
      </w:r>
      <w:r>
        <w:rPr>
          <w:rFonts w:asciiTheme="minorHAnsi" w:eastAsiaTheme="minorEastAsia" w:hAnsiTheme="minorHAnsi" w:cstheme="minorBidi"/>
          <w:kern w:val="2"/>
          <w:sz w:val="22"/>
          <w:szCs w:val="22"/>
          <w14:ligatures w14:val="standardContextual"/>
        </w:rPr>
        <w:tab/>
      </w:r>
      <w:r>
        <w:t>UE Location Privacy Setting Procedure Initiated by AF</w:t>
      </w:r>
      <w:r>
        <w:tab/>
      </w:r>
      <w:r>
        <w:fldChar w:fldCharType="begin" w:fldLock="1"/>
      </w:r>
      <w:r>
        <w:instrText xml:space="preserve"> PAGEREF _Toc185596947 \h </w:instrText>
      </w:r>
      <w:r>
        <w:fldChar w:fldCharType="separate"/>
      </w:r>
      <w:r>
        <w:t>113</w:t>
      </w:r>
      <w:r>
        <w:fldChar w:fldCharType="end"/>
      </w:r>
    </w:p>
    <w:p w14:paraId="6CE1DD81" w14:textId="3CE6283C"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w:t>
      </w:r>
      <w:r>
        <w:rPr>
          <w:lang w:eastAsia="zh-CN"/>
        </w:rPr>
        <w:t>13</w:t>
      </w:r>
      <w:r>
        <w:rPr>
          <w:rFonts w:asciiTheme="minorHAnsi" w:eastAsiaTheme="minorEastAsia" w:hAnsiTheme="minorHAnsi" w:cstheme="minorBidi"/>
          <w:kern w:val="2"/>
          <w:sz w:val="22"/>
          <w:szCs w:val="22"/>
          <w14:ligatures w14:val="standardContextual"/>
        </w:rPr>
        <w:tab/>
      </w:r>
      <w:r>
        <w:rPr>
          <w:lang w:eastAsia="ko-KR"/>
        </w:rPr>
        <w:t>Procedures with interaction between 5GC and EPC</w:t>
      </w:r>
      <w:r>
        <w:tab/>
      </w:r>
      <w:r>
        <w:fldChar w:fldCharType="begin" w:fldLock="1"/>
      </w:r>
      <w:r>
        <w:instrText xml:space="preserve"> PAGEREF _Toc185596948 \h </w:instrText>
      </w:r>
      <w:r>
        <w:fldChar w:fldCharType="separate"/>
      </w:r>
      <w:r>
        <w:t>113</w:t>
      </w:r>
      <w:r>
        <w:fldChar w:fldCharType="end"/>
      </w:r>
    </w:p>
    <w:p w14:paraId="2FFB84AB" w14:textId="6ED6F18A"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13</w:t>
      </w:r>
      <w:r>
        <w:t>.1</w:t>
      </w:r>
      <w:r>
        <w:rPr>
          <w:rFonts w:asciiTheme="minorHAnsi" w:eastAsiaTheme="minorEastAsia" w:hAnsiTheme="minorHAnsi" w:cstheme="minorBidi"/>
          <w:kern w:val="2"/>
          <w:sz w:val="22"/>
          <w:szCs w:val="22"/>
          <w14:ligatures w14:val="standardContextual"/>
        </w:rPr>
        <w:tab/>
      </w:r>
      <w:r>
        <w:t>MT-LR Procedure</w:t>
      </w:r>
      <w:r>
        <w:tab/>
      </w:r>
      <w:r>
        <w:fldChar w:fldCharType="begin" w:fldLock="1"/>
      </w:r>
      <w:r>
        <w:instrText xml:space="preserve"> PAGEREF _Toc185596949 \h </w:instrText>
      </w:r>
      <w:r>
        <w:fldChar w:fldCharType="separate"/>
      </w:r>
      <w:r>
        <w:t>113</w:t>
      </w:r>
      <w:r>
        <w:fldChar w:fldCharType="end"/>
      </w:r>
    </w:p>
    <w:p w14:paraId="5F1D4FB0" w14:textId="0E7F55CA" w:rsidR="00287403" w:rsidRDefault="00287403">
      <w:pPr>
        <w:pStyle w:val="TOC3"/>
        <w:rPr>
          <w:rFonts w:asciiTheme="minorHAnsi" w:eastAsiaTheme="minorEastAsia" w:hAnsiTheme="minorHAnsi" w:cstheme="minorBidi"/>
          <w:kern w:val="2"/>
          <w:sz w:val="22"/>
          <w:szCs w:val="22"/>
          <w14:ligatures w14:val="standardContextual"/>
        </w:rPr>
      </w:pPr>
      <w:r>
        <w:t>6.13.2</w:t>
      </w:r>
      <w:r>
        <w:rPr>
          <w:rFonts w:asciiTheme="minorHAnsi" w:eastAsiaTheme="minorEastAsia" w:hAnsiTheme="minorHAnsi" w:cstheme="minorBidi"/>
          <w:kern w:val="2"/>
          <w:sz w:val="22"/>
          <w:szCs w:val="22"/>
          <w14:ligatures w14:val="standardContextual"/>
        </w:rPr>
        <w:tab/>
      </w:r>
      <w:r>
        <w:t>MO-LR Transfer to a Third Party Procedure</w:t>
      </w:r>
      <w:r>
        <w:tab/>
      </w:r>
      <w:r>
        <w:fldChar w:fldCharType="begin" w:fldLock="1"/>
      </w:r>
      <w:r>
        <w:instrText xml:space="preserve"> PAGEREF _Toc185596950 \h </w:instrText>
      </w:r>
      <w:r>
        <w:fldChar w:fldCharType="separate"/>
      </w:r>
      <w:r>
        <w:t>115</w:t>
      </w:r>
      <w:r>
        <w:fldChar w:fldCharType="end"/>
      </w:r>
    </w:p>
    <w:p w14:paraId="0286FC4A" w14:textId="366D0B4B" w:rsidR="00287403" w:rsidRDefault="00287403">
      <w:pPr>
        <w:pStyle w:val="TOC2"/>
        <w:rPr>
          <w:rFonts w:asciiTheme="minorHAnsi" w:eastAsiaTheme="minorEastAsia" w:hAnsiTheme="minorHAnsi" w:cstheme="minorBidi"/>
          <w:kern w:val="2"/>
          <w:sz w:val="22"/>
          <w:szCs w:val="22"/>
          <w14:ligatures w14:val="standardContextual"/>
        </w:rPr>
      </w:pPr>
      <w:r>
        <w:t>6.14</w:t>
      </w:r>
      <w:r>
        <w:rPr>
          <w:rFonts w:asciiTheme="minorHAnsi" w:eastAsiaTheme="minorEastAsia" w:hAnsiTheme="minorHAnsi" w:cstheme="minorBidi"/>
          <w:kern w:val="2"/>
          <w:sz w:val="22"/>
          <w:szCs w:val="22"/>
          <w14:ligatures w14:val="standardContextual"/>
        </w:rPr>
        <w:tab/>
      </w:r>
      <w:r>
        <w:t>Procedures for Broadcast of Assistance Data</w:t>
      </w:r>
      <w:r>
        <w:tab/>
      </w:r>
      <w:r>
        <w:fldChar w:fldCharType="begin" w:fldLock="1"/>
      </w:r>
      <w:r>
        <w:instrText xml:space="preserve"> PAGEREF _Toc185596951 \h </w:instrText>
      </w:r>
      <w:r>
        <w:fldChar w:fldCharType="separate"/>
      </w:r>
      <w:r>
        <w:t>116</w:t>
      </w:r>
      <w:r>
        <w:fldChar w:fldCharType="end"/>
      </w:r>
    </w:p>
    <w:p w14:paraId="0F896533" w14:textId="4E96E487" w:rsidR="00287403" w:rsidRDefault="00287403">
      <w:pPr>
        <w:pStyle w:val="TOC3"/>
        <w:rPr>
          <w:rFonts w:asciiTheme="minorHAnsi" w:eastAsiaTheme="minorEastAsia" w:hAnsiTheme="minorHAnsi" w:cstheme="minorBidi"/>
          <w:kern w:val="2"/>
          <w:sz w:val="22"/>
          <w:szCs w:val="22"/>
          <w14:ligatures w14:val="standardContextual"/>
        </w:rPr>
      </w:pPr>
      <w:r>
        <w:t>6.14.1</w:t>
      </w:r>
      <w:r>
        <w:rPr>
          <w:rFonts w:asciiTheme="minorHAnsi" w:eastAsiaTheme="minorEastAsia" w:hAnsiTheme="minorHAnsi" w:cstheme="minorBidi"/>
          <w:kern w:val="2"/>
          <w:sz w:val="22"/>
          <w:szCs w:val="22"/>
          <w14:ligatures w14:val="standardContextual"/>
        </w:rPr>
        <w:tab/>
      </w:r>
      <w:r>
        <w:t>Broadcast of Assistance Data by an LMF</w:t>
      </w:r>
      <w:r>
        <w:tab/>
      </w:r>
      <w:r>
        <w:fldChar w:fldCharType="begin" w:fldLock="1"/>
      </w:r>
      <w:r>
        <w:instrText xml:space="preserve"> PAGEREF _Toc185596952 \h </w:instrText>
      </w:r>
      <w:r>
        <w:fldChar w:fldCharType="separate"/>
      </w:r>
      <w:r>
        <w:t>116</w:t>
      </w:r>
      <w:r>
        <w:fldChar w:fldCharType="end"/>
      </w:r>
    </w:p>
    <w:p w14:paraId="24FBFF7E" w14:textId="56A01B04" w:rsidR="00287403" w:rsidRDefault="00287403">
      <w:pPr>
        <w:pStyle w:val="TOC3"/>
        <w:rPr>
          <w:rFonts w:asciiTheme="minorHAnsi" w:eastAsiaTheme="minorEastAsia" w:hAnsiTheme="minorHAnsi" w:cstheme="minorBidi"/>
          <w:kern w:val="2"/>
          <w:sz w:val="22"/>
          <w:szCs w:val="22"/>
          <w14:ligatures w14:val="standardContextual"/>
        </w:rPr>
      </w:pPr>
      <w:r>
        <w:t>6.14.2</w:t>
      </w:r>
      <w:r>
        <w:rPr>
          <w:rFonts w:asciiTheme="minorHAnsi" w:eastAsiaTheme="minorEastAsia" w:hAnsiTheme="minorHAnsi" w:cstheme="minorBidi"/>
          <w:kern w:val="2"/>
          <w:sz w:val="22"/>
          <w:szCs w:val="22"/>
          <w14:ligatures w14:val="standardContextual"/>
        </w:rPr>
        <w:tab/>
      </w:r>
      <w:r>
        <w:t>Delivery of Ciphering Keys to UEs for Broadcast Assistance Data</w:t>
      </w:r>
      <w:r>
        <w:tab/>
      </w:r>
      <w:r>
        <w:fldChar w:fldCharType="begin" w:fldLock="1"/>
      </w:r>
      <w:r>
        <w:instrText xml:space="preserve"> PAGEREF _Toc185596953 \h </w:instrText>
      </w:r>
      <w:r>
        <w:fldChar w:fldCharType="separate"/>
      </w:r>
      <w:r>
        <w:t>118</w:t>
      </w:r>
      <w:r>
        <w:fldChar w:fldCharType="end"/>
      </w:r>
    </w:p>
    <w:p w14:paraId="72854476" w14:textId="5EF89128"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6.15</w:t>
      </w:r>
      <w:r>
        <w:rPr>
          <w:rFonts w:asciiTheme="minorHAnsi" w:eastAsiaTheme="minorEastAsia" w:hAnsiTheme="minorHAnsi" w:cstheme="minorBidi"/>
          <w:kern w:val="2"/>
          <w:sz w:val="22"/>
          <w:szCs w:val="22"/>
          <w14:ligatures w14:val="standardContextual"/>
        </w:rPr>
        <w:tab/>
      </w:r>
      <w:r>
        <w:rPr>
          <w:lang w:eastAsia="zh-CN"/>
        </w:rPr>
        <w:t>Procedures for GNSS assistance data Collection</w:t>
      </w:r>
      <w:r>
        <w:tab/>
      </w:r>
      <w:r>
        <w:fldChar w:fldCharType="begin" w:fldLock="1"/>
      </w:r>
      <w:r>
        <w:instrText xml:space="preserve"> PAGEREF _Toc185596954 \h </w:instrText>
      </w:r>
      <w:r>
        <w:fldChar w:fldCharType="separate"/>
      </w:r>
      <w:r>
        <w:t>119</w:t>
      </w:r>
      <w:r>
        <w:fldChar w:fldCharType="end"/>
      </w:r>
    </w:p>
    <w:p w14:paraId="7DA04BD7" w14:textId="4C577C60"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6.15.1</w:t>
      </w:r>
      <w:r>
        <w:rPr>
          <w:rFonts w:asciiTheme="minorHAnsi" w:eastAsiaTheme="minorEastAsia" w:hAnsiTheme="minorHAnsi" w:cstheme="minorBidi"/>
          <w:kern w:val="2"/>
          <w:sz w:val="22"/>
          <w:szCs w:val="22"/>
          <w14:ligatures w14:val="standardContextual"/>
        </w:rPr>
        <w:tab/>
      </w:r>
      <w:r>
        <w:rPr>
          <w:lang w:eastAsia="zh-CN"/>
        </w:rPr>
        <w:t>GNSS assistance data collection from untrusted AF via NEF</w:t>
      </w:r>
      <w:r>
        <w:tab/>
      </w:r>
      <w:r>
        <w:fldChar w:fldCharType="begin" w:fldLock="1"/>
      </w:r>
      <w:r>
        <w:instrText xml:space="preserve"> PAGEREF _Toc185596955 \h </w:instrText>
      </w:r>
      <w:r>
        <w:fldChar w:fldCharType="separate"/>
      </w:r>
      <w:r>
        <w:t>119</w:t>
      </w:r>
      <w:r>
        <w:fldChar w:fldCharType="end"/>
      </w:r>
    </w:p>
    <w:p w14:paraId="098A6361" w14:textId="2843B8E6"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6.15.2</w:t>
      </w:r>
      <w:r>
        <w:rPr>
          <w:rFonts w:asciiTheme="minorHAnsi" w:eastAsiaTheme="minorEastAsia" w:hAnsiTheme="minorHAnsi" w:cstheme="minorBidi"/>
          <w:kern w:val="2"/>
          <w:sz w:val="22"/>
          <w:szCs w:val="22"/>
          <w14:ligatures w14:val="standardContextual"/>
        </w:rPr>
        <w:tab/>
      </w:r>
      <w:r>
        <w:rPr>
          <w:lang w:eastAsia="zh-CN"/>
        </w:rPr>
        <w:t>GNSS assistance data collection from trusted AF</w:t>
      </w:r>
      <w:r>
        <w:tab/>
      </w:r>
      <w:r>
        <w:fldChar w:fldCharType="begin" w:fldLock="1"/>
      </w:r>
      <w:r>
        <w:instrText xml:space="preserve"> PAGEREF _Toc185596956 \h </w:instrText>
      </w:r>
      <w:r>
        <w:fldChar w:fldCharType="separate"/>
      </w:r>
      <w:r>
        <w:t>120</w:t>
      </w:r>
      <w:r>
        <w:fldChar w:fldCharType="end"/>
      </w:r>
    </w:p>
    <w:p w14:paraId="1D1345D9" w14:textId="21C5F0D0"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6.16</w:t>
      </w:r>
      <w:r>
        <w:rPr>
          <w:rFonts w:asciiTheme="minorHAnsi" w:eastAsiaTheme="minorEastAsia" w:hAnsiTheme="minorHAnsi" w:cstheme="minorBidi"/>
          <w:kern w:val="2"/>
          <w:sz w:val="22"/>
          <w:szCs w:val="22"/>
          <w14:ligatures w14:val="standardContextual"/>
        </w:rPr>
        <w:tab/>
      </w:r>
      <w:r>
        <w:rPr>
          <w:lang w:eastAsia="zh-CN"/>
        </w:rPr>
        <w:t>Periodic and Triggered 5GC-MT-LR Procedure with User Plane</w:t>
      </w:r>
      <w:r>
        <w:tab/>
      </w:r>
      <w:r>
        <w:fldChar w:fldCharType="begin" w:fldLock="1"/>
      </w:r>
      <w:r>
        <w:instrText xml:space="preserve"> PAGEREF _Toc185596957 \h </w:instrText>
      </w:r>
      <w:r>
        <w:fldChar w:fldCharType="separate"/>
      </w:r>
      <w:r>
        <w:t>121</w:t>
      </w:r>
      <w:r>
        <w:fldChar w:fldCharType="end"/>
      </w:r>
    </w:p>
    <w:p w14:paraId="076B65DC" w14:textId="7424CDE6"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6.16.1</w:t>
      </w:r>
      <w:r>
        <w:rPr>
          <w:rFonts w:asciiTheme="minorHAnsi" w:eastAsiaTheme="minorEastAsia" w:hAnsiTheme="minorHAnsi" w:cstheme="minorBidi"/>
          <w:kern w:val="2"/>
          <w:sz w:val="22"/>
          <w:szCs w:val="22"/>
          <w14:ligatures w14:val="standardContextual"/>
        </w:rPr>
        <w:tab/>
      </w:r>
      <w:r>
        <w:rPr>
          <w:lang w:eastAsia="zh-CN"/>
        </w:rPr>
        <w:t>Reporting of Location Events to an LCS Client or AF via user plane</w:t>
      </w:r>
      <w:r>
        <w:tab/>
      </w:r>
      <w:r>
        <w:fldChar w:fldCharType="begin" w:fldLock="1"/>
      </w:r>
      <w:r>
        <w:instrText xml:space="preserve"> PAGEREF _Toc185596958 \h </w:instrText>
      </w:r>
      <w:r>
        <w:fldChar w:fldCharType="separate"/>
      </w:r>
      <w:r>
        <w:t>121</w:t>
      </w:r>
      <w:r>
        <w:fldChar w:fldCharType="end"/>
      </w:r>
    </w:p>
    <w:p w14:paraId="3E2F5C19" w14:textId="3C42DAA8"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6.16.2</w:t>
      </w:r>
      <w:r>
        <w:rPr>
          <w:rFonts w:asciiTheme="minorHAnsi" w:eastAsiaTheme="minorEastAsia" w:hAnsiTheme="minorHAnsi" w:cstheme="minorBidi"/>
          <w:kern w:val="2"/>
          <w:sz w:val="22"/>
          <w:szCs w:val="22"/>
          <w14:ligatures w14:val="standardContextual"/>
        </w:rPr>
        <w:tab/>
      </w:r>
      <w:r>
        <w:rPr>
          <w:lang w:eastAsia="zh-CN"/>
        </w:rPr>
        <w:t>Cancellation of Reporting of Location Events with a User Plane Connection</w:t>
      </w:r>
      <w:r>
        <w:tab/>
      </w:r>
      <w:r>
        <w:fldChar w:fldCharType="begin" w:fldLock="1"/>
      </w:r>
      <w:r>
        <w:instrText xml:space="preserve"> PAGEREF _Toc185596959 \h </w:instrText>
      </w:r>
      <w:r>
        <w:fldChar w:fldCharType="separate"/>
      </w:r>
      <w:r>
        <w:t>123</w:t>
      </w:r>
      <w:r>
        <w:fldChar w:fldCharType="end"/>
      </w:r>
    </w:p>
    <w:p w14:paraId="39ED073F" w14:textId="46B5D49F"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6.17</w:t>
      </w:r>
      <w:r>
        <w:rPr>
          <w:rFonts w:asciiTheme="minorHAnsi" w:eastAsiaTheme="minorEastAsia" w:hAnsiTheme="minorHAnsi" w:cstheme="minorBidi"/>
          <w:kern w:val="2"/>
          <w:sz w:val="22"/>
          <w:szCs w:val="22"/>
          <w14:ligatures w14:val="standardContextual"/>
        </w:rPr>
        <w:tab/>
      </w:r>
      <w:r>
        <w:rPr>
          <w:lang w:eastAsia="zh-CN"/>
        </w:rPr>
        <w:t>Procedures applicable to a PRU</w:t>
      </w:r>
      <w:r>
        <w:tab/>
      </w:r>
      <w:r>
        <w:fldChar w:fldCharType="begin" w:fldLock="1"/>
      </w:r>
      <w:r>
        <w:instrText xml:space="preserve"> PAGEREF _Toc185596960 \h </w:instrText>
      </w:r>
      <w:r>
        <w:fldChar w:fldCharType="separate"/>
      </w:r>
      <w:r>
        <w:t>124</w:t>
      </w:r>
      <w:r>
        <w:fldChar w:fldCharType="end"/>
      </w:r>
    </w:p>
    <w:p w14:paraId="553BBF65" w14:textId="0246F1EC"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6.17.1</w:t>
      </w:r>
      <w:r>
        <w:rPr>
          <w:rFonts w:asciiTheme="minorHAnsi" w:eastAsiaTheme="minorEastAsia" w:hAnsiTheme="minorHAnsi" w:cstheme="minorBidi"/>
          <w:kern w:val="2"/>
          <w:sz w:val="22"/>
          <w:szCs w:val="22"/>
          <w14:ligatures w14:val="standardContextual"/>
        </w:rPr>
        <w:tab/>
      </w:r>
      <w:r>
        <w:rPr>
          <w:lang w:eastAsia="zh-CN"/>
        </w:rPr>
        <w:t>PRU Association Procedure</w:t>
      </w:r>
      <w:r>
        <w:tab/>
      </w:r>
      <w:r>
        <w:fldChar w:fldCharType="begin" w:fldLock="1"/>
      </w:r>
      <w:r>
        <w:instrText xml:space="preserve"> PAGEREF _Toc185596961 \h </w:instrText>
      </w:r>
      <w:r>
        <w:fldChar w:fldCharType="separate"/>
      </w:r>
      <w:r>
        <w:t>124</w:t>
      </w:r>
      <w:r>
        <w:fldChar w:fldCharType="end"/>
      </w:r>
    </w:p>
    <w:p w14:paraId="702A78C7" w14:textId="44CF1ADB"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6.17.2</w:t>
      </w:r>
      <w:r>
        <w:rPr>
          <w:rFonts w:asciiTheme="minorHAnsi" w:eastAsiaTheme="minorEastAsia" w:hAnsiTheme="minorHAnsi" w:cstheme="minorBidi"/>
          <w:kern w:val="2"/>
          <w:sz w:val="22"/>
          <w:szCs w:val="22"/>
          <w14:ligatures w14:val="standardContextual"/>
        </w:rPr>
        <w:tab/>
      </w:r>
      <w:r>
        <w:rPr>
          <w:lang w:eastAsia="zh-CN"/>
        </w:rPr>
        <w:t>LMF Initiated PRU Disassociation Procedure</w:t>
      </w:r>
      <w:r>
        <w:tab/>
      </w:r>
      <w:r>
        <w:fldChar w:fldCharType="begin" w:fldLock="1"/>
      </w:r>
      <w:r>
        <w:instrText xml:space="preserve"> PAGEREF _Toc185596962 \h </w:instrText>
      </w:r>
      <w:r>
        <w:fldChar w:fldCharType="separate"/>
      </w:r>
      <w:r>
        <w:t>126</w:t>
      </w:r>
      <w:r>
        <w:fldChar w:fldCharType="end"/>
      </w:r>
    </w:p>
    <w:p w14:paraId="28686A7F" w14:textId="71A6A907"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6.17.3</w:t>
      </w:r>
      <w:r>
        <w:rPr>
          <w:rFonts w:asciiTheme="minorHAnsi" w:eastAsiaTheme="minorEastAsia" w:hAnsiTheme="minorHAnsi" w:cstheme="minorBidi"/>
          <w:kern w:val="2"/>
          <w:sz w:val="22"/>
          <w:szCs w:val="22"/>
          <w14:ligatures w14:val="standardContextual"/>
        </w:rPr>
        <w:tab/>
      </w:r>
      <w:r>
        <w:rPr>
          <w:lang w:eastAsia="zh-CN"/>
        </w:rPr>
        <w:t>PRU Initiated PRU Disassociation Procedure</w:t>
      </w:r>
      <w:r>
        <w:tab/>
      </w:r>
      <w:r>
        <w:fldChar w:fldCharType="begin" w:fldLock="1"/>
      </w:r>
      <w:r>
        <w:instrText xml:space="preserve"> PAGEREF _Toc185596963 \h </w:instrText>
      </w:r>
      <w:r>
        <w:fldChar w:fldCharType="separate"/>
      </w:r>
      <w:r>
        <w:t>127</w:t>
      </w:r>
      <w:r>
        <w:fldChar w:fldCharType="end"/>
      </w:r>
    </w:p>
    <w:p w14:paraId="48CA5BE2" w14:textId="48E9CF0C"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6.17.4</w:t>
      </w:r>
      <w:r>
        <w:rPr>
          <w:rFonts w:asciiTheme="minorHAnsi" w:eastAsiaTheme="minorEastAsia" w:hAnsiTheme="minorHAnsi" w:cstheme="minorBidi"/>
          <w:kern w:val="2"/>
          <w:sz w:val="22"/>
          <w:szCs w:val="22"/>
          <w14:ligatures w14:val="standardContextual"/>
        </w:rPr>
        <w:tab/>
      </w:r>
      <w:r>
        <w:rPr>
          <w:lang w:eastAsia="zh-CN"/>
        </w:rPr>
        <w:t>Positioning of a target UE</w:t>
      </w:r>
      <w:r>
        <w:tab/>
      </w:r>
      <w:r>
        <w:fldChar w:fldCharType="begin" w:fldLock="1"/>
      </w:r>
      <w:r>
        <w:instrText xml:space="preserve"> PAGEREF _Toc185596964 \h </w:instrText>
      </w:r>
      <w:r>
        <w:fldChar w:fldCharType="separate"/>
      </w:r>
      <w:r>
        <w:t>128</w:t>
      </w:r>
      <w:r>
        <w:fldChar w:fldCharType="end"/>
      </w:r>
    </w:p>
    <w:p w14:paraId="1633CD76" w14:textId="1F76C19A"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6.18</w:t>
      </w:r>
      <w:r>
        <w:rPr>
          <w:rFonts w:asciiTheme="minorHAnsi" w:eastAsiaTheme="minorEastAsia" w:hAnsiTheme="minorHAnsi" w:cstheme="minorBidi"/>
          <w:kern w:val="2"/>
          <w:sz w:val="22"/>
          <w:szCs w:val="22"/>
          <w14:ligatures w14:val="standardContextual"/>
        </w:rPr>
        <w:tab/>
      </w:r>
      <w:r>
        <w:rPr>
          <w:lang w:eastAsia="zh-CN"/>
        </w:rPr>
        <w:t>Procedures of User Plane Connection between UE and LMF</w:t>
      </w:r>
      <w:r>
        <w:tab/>
      </w:r>
      <w:r>
        <w:fldChar w:fldCharType="begin" w:fldLock="1"/>
      </w:r>
      <w:r>
        <w:instrText xml:space="preserve"> PAGEREF _Toc185596965 \h </w:instrText>
      </w:r>
      <w:r>
        <w:fldChar w:fldCharType="separate"/>
      </w:r>
      <w:r>
        <w:t>130</w:t>
      </w:r>
      <w:r>
        <w:fldChar w:fldCharType="end"/>
      </w:r>
    </w:p>
    <w:p w14:paraId="5C5DF1F8" w14:textId="69522C12"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6.18.0</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_Toc185596966 \h </w:instrText>
      </w:r>
      <w:r>
        <w:fldChar w:fldCharType="separate"/>
      </w:r>
      <w:r>
        <w:t>130</w:t>
      </w:r>
      <w:r>
        <w:fldChar w:fldCharType="end"/>
      </w:r>
    </w:p>
    <w:p w14:paraId="1B18A996" w14:textId="4B3144F3"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6.18.1</w:t>
      </w:r>
      <w:r>
        <w:rPr>
          <w:rFonts w:asciiTheme="minorHAnsi" w:eastAsiaTheme="minorEastAsia" w:hAnsiTheme="minorHAnsi" w:cstheme="minorBidi"/>
          <w:kern w:val="2"/>
          <w:sz w:val="22"/>
          <w:szCs w:val="22"/>
          <w14:ligatures w14:val="standardContextual"/>
        </w:rPr>
        <w:tab/>
      </w:r>
      <w:r>
        <w:rPr>
          <w:lang w:eastAsia="zh-CN"/>
        </w:rPr>
        <w:t>LMF initiated User Plane Connection</w:t>
      </w:r>
      <w:r>
        <w:tab/>
      </w:r>
      <w:r>
        <w:fldChar w:fldCharType="begin" w:fldLock="1"/>
      </w:r>
      <w:r>
        <w:instrText xml:space="preserve"> PAGEREF _Toc185596967 \h </w:instrText>
      </w:r>
      <w:r>
        <w:fldChar w:fldCharType="separate"/>
      </w:r>
      <w:r>
        <w:t>130</w:t>
      </w:r>
      <w:r>
        <w:fldChar w:fldCharType="end"/>
      </w:r>
    </w:p>
    <w:p w14:paraId="1C2EA7F3" w14:textId="721461CE"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6.18.2</w:t>
      </w:r>
      <w:r>
        <w:rPr>
          <w:rFonts w:asciiTheme="minorHAnsi" w:eastAsiaTheme="minorEastAsia" w:hAnsiTheme="minorHAnsi" w:cstheme="minorBidi"/>
          <w:kern w:val="2"/>
          <w:sz w:val="22"/>
          <w:szCs w:val="22"/>
          <w14:ligatures w14:val="standardContextual"/>
        </w:rPr>
        <w:tab/>
      </w:r>
      <w:r>
        <w:rPr>
          <w:lang w:eastAsia="zh-CN"/>
        </w:rPr>
        <w:t>UE initiated User Plane Connection</w:t>
      </w:r>
      <w:r>
        <w:tab/>
      </w:r>
      <w:r>
        <w:fldChar w:fldCharType="begin" w:fldLock="1"/>
      </w:r>
      <w:r>
        <w:instrText xml:space="preserve"> PAGEREF _Toc185596968 \h </w:instrText>
      </w:r>
      <w:r>
        <w:fldChar w:fldCharType="separate"/>
      </w:r>
      <w:r>
        <w:t>132</w:t>
      </w:r>
      <w:r>
        <w:fldChar w:fldCharType="end"/>
      </w:r>
    </w:p>
    <w:p w14:paraId="44EDE18E" w14:textId="4072B452"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6.18.3</w:t>
      </w:r>
      <w:r>
        <w:rPr>
          <w:rFonts w:asciiTheme="minorHAnsi" w:eastAsiaTheme="minorEastAsia" w:hAnsiTheme="minorHAnsi" w:cstheme="minorBidi"/>
          <w:kern w:val="2"/>
          <w:sz w:val="22"/>
          <w:szCs w:val="22"/>
          <w14:ligatures w14:val="standardContextual"/>
        </w:rPr>
        <w:tab/>
      </w:r>
      <w:r>
        <w:rPr>
          <w:lang w:eastAsia="zh-CN"/>
        </w:rPr>
        <w:t>Modification of User Plane Connection between UE and LMF</w:t>
      </w:r>
      <w:r>
        <w:tab/>
      </w:r>
      <w:r>
        <w:fldChar w:fldCharType="begin" w:fldLock="1"/>
      </w:r>
      <w:r>
        <w:instrText xml:space="preserve"> PAGEREF _Toc185596969 \h </w:instrText>
      </w:r>
      <w:r>
        <w:fldChar w:fldCharType="separate"/>
      </w:r>
      <w:r>
        <w:t>134</w:t>
      </w:r>
      <w:r>
        <w:fldChar w:fldCharType="end"/>
      </w:r>
    </w:p>
    <w:p w14:paraId="74F2DAFA" w14:textId="138BAAD7"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6.19</w:t>
      </w:r>
      <w:r>
        <w:rPr>
          <w:rFonts w:asciiTheme="minorHAnsi" w:eastAsiaTheme="minorEastAsia" w:hAnsiTheme="minorHAnsi" w:cstheme="minorBidi"/>
          <w:kern w:val="2"/>
          <w:sz w:val="22"/>
          <w:szCs w:val="22"/>
          <w14:ligatures w14:val="standardContextual"/>
        </w:rPr>
        <w:tab/>
      </w:r>
      <w:r>
        <w:rPr>
          <w:lang w:eastAsia="zh-CN"/>
        </w:rPr>
        <w:t>Location Service Continuity between EPS and 5GS</w:t>
      </w:r>
      <w:r>
        <w:tab/>
      </w:r>
      <w:r>
        <w:fldChar w:fldCharType="begin" w:fldLock="1"/>
      </w:r>
      <w:r>
        <w:instrText xml:space="preserve"> PAGEREF _Toc185596970 \h </w:instrText>
      </w:r>
      <w:r>
        <w:fldChar w:fldCharType="separate"/>
      </w:r>
      <w:r>
        <w:t>135</w:t>
      </w:r>
      <w:r>
        <w:fldChar w:fldCharType="end"/>
      </w:r>
    </w:p>
    <w:p w14:paraId="23C79338" w14:textId="3F03E4B5"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6.19.0</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_Toc185596971 \h </w:instrText>
      </w:r>
      <w:r>
        <w:fldChar w:fldCharType="separate"/>
      </w:r>
      <w:r>
        <w:t>135</w:t>
      </w:r>
      <w:r>
        <w:fldChar w:fldCharType="end"/>
      </w:r>
    </w:p>
    <w:p w14:paraId="3A67A27C" w14:textId="55E56DB8"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6.19.1</w:t>
      </w:r>
      <w:r>
        <w:rPr>
          <w:rFonts w:asciiTheme="minorHAnsi" w:eastAsiaTheme="minorEastAsia" w:hAnsiTheme="minorHAnsi" w:cstheme="minorBidi"/>
          <w:kern w:val="2"/>
          <w:sz w:val="22"/>
          <w:szCs w:val="22"/>
          <w14:ligatures w14:val="standardContextual"/>
        </w:rPr>
        <w:tab/>
      </w:r>
      <w:r>
        <w:rPr>
          <w:lang w:eastAsia="zh-CN"/>
        </w:rPr>
        <w:t>Location Service Continuity for Immediate Location Request</w:t>
      </w:r>
      <w:r>
        <w:tab/>
      </w:r>
      <w:r>
        <w:fldChar w:fldCharType="begin" w:fldLock="1"/>
      </w:r>
      <w:r>
        <w:instrText xml:space="preserve"> PAGEREF _Toc185596972 \h </w:instrText>
      </w:r>
      <w:r>
        <w:fldChar w:fldCharType="separate"/>
      </w:r>
      <w:r>
        <w:t>136</w:t>
      </w:r>
      <w:r>
        <w:fldChar w:fldCharType="end"/>
      </w:r>
    </w:p>
    <w:p w14:paraId="34D15267" w14:textId="6B6347BA" w:rsidR="00287403" w:rsidRDefault="00287403">
      <w:pPr>
        <w:pStyle w:val="TOC4"/>
        <w:rPr>
          <w:rFonts w:asciiTheme="minorHAnsi" w:eastAsiaTheme="minorEastAsia" w:hAnsiTheme="minorHAnsi" w:cstheme="minorBidi"/>
          <w:kern w:val="2"/>
          <w:sz w:val="22"/>
          <w:szCs w:val="22"/>
          <w14:ligatures w14:val="standardContextual"/>
        </w:rPr>
      </w:pPr>
      <w:r>
        <w:rPr>
          <w:lang w:eastAsia="zh-CN"/>
        </w:rPr>
        <w:t>6.19.1.1</w:t>
      </w:r>
      <w:r>
        <w:rPr>
          <w:rFonts w:asciiTheme="minorHAnsi" w:eastAsiaTheme="minorEastAsia" w:hAnsiTheme="minorHAnsi" w:cstheme="minorBidi"/>
          <w:kern w:val="2"/>
          <w:sz w:val="22"/>
          <w:szCs w:val="22"/>
          <w14:ligatures w14:val="standardContextual"/>
        </w:rPr>
        <w:tab/>
      </w:r>
      <w:r>
        <w:rPr>
          <w:lang w:eastAsia="zh-CN"/>
        </w:rPr>
        <w:t>Location Service Continuity from 5GS to EPS with N26 Interface for Immediate Location Request</w:t>
      </w:r>
      <w:r>
        <w:tab/>
      </w:r>
      <w:r>
        <w:fldChar w:fldCharType="begin" w:fldLock="1"/>
      </w:r>
      <w:r>
        <w:instrText xml:space="preserve"> PAGEREF _Toc185596973 \h </w:instrText>
      </w:r>
      <w:r>
        <w:fldChar w:fldCharType="separate"/>
      </w:r>
      <w:r>
        <w:t>136</w:t>
      </w:r>
      <w:r>
        <w:fldChar w:fldCharType="end"/>
      </w:r>
    </w:p>
    <w:p w14:paraId="5D530DB6" w14:textId="5684EA6B" w:rsidR="00287403" w:rsidRDefault="00287403">
      <w:pPr>
        <w:pStyle w:val="TOC4"/>
        <w:rPr>
          <w:rFonts w:asciiTheme="minorHAnsi" w:eastAsiaTheme="minorEastAsia" w:hAnsiTheme="minorHAnsi" w:cstheme="minorBidi"/>
          <w:kern w:val="2"/>
          <w:sz w:val="22"/>
          <w:szCs w:val="22"/>
          <w14:ligatures w14:val="standardContextual"/>
        </w:rPr>
      </w:pPr>
      <w:r>
        <w:rPr>
          <w:lang w:eastAsia="zh-CN"/>
        </w:rPr>
        <w:t>6.19.1.2</w:t>
      </w:r>
      <w:r>
        <w:rPr>
          <w:rFonts w:asciiTheme="minorHAnsi" w:eastAsiaTheme="minorEastAsia" w:hAnsiTheme="minorHAnsi" w:cstheme="minorBidi"/>
          <w:kern w:val="2"/>
          <w:sz w:val="22"/>
          <w:szCs w:val="22"/>
          <w14:ligatures w14:val="standardContextual"/>
        </w:rPr>
        <w:tab/>
      </w:r>
      <w:r>
        <w:rPr>
          <w:lang w:eastAsia="zh-CN"/>
        </w:rPr>
        <w:t>Location Service Continuity from EPS to 5GS with N26 Interface for Immediate Location Request</w:t>
      </w:r>
      <w:r>
        <w:tab/>
      </w:r>
      <w:r>
        <w:fldChar w:fldCharType="begin" w:fldLock="1"/>
      </w:r>
      <w:r>
        <w:instrText xml:space="preserve"> PAGEREF _Toc185596974 \h </w:instrText>
      </w:r>
      <w:r>
        <w:fldChar w:fldCharType="separate"/>
      </w:r>
      <w:r>
        <w:t>137</w:t>
      </w:r>
      <w:r>
        <w:fldChar w:fldCharType="end"/>
      </w:r>
    </w:p>
    <w:p w14:paraId="5641E638" w14:textId="313153D8" w:rsidR="00287403" w:rsidRDefault="00287403">
      <w:pPr>
        <w:pStyle w:val="TOC4"/>
        <w:rPr>
          <w:rFonts w:asciiTheme="minorHAnsi" w:eastAsiaTheme="minorEastAsia" w:hAnsiTheme="minorHAnsi" w:cstheme="minorBidi"/>
          <w:kern w:val="2"/>
          <w:sz w:val="22"/>
          <w:szCs w:val="22"/>
          <w14:ligatures w14:val="standardContextual"/>
        </w:rPr>
      </w:pPr>
      <w:r>
        <w:rPr>
          <w:lang w:eastAsia="zh-CN"/>
        </w:rPr>
        <w:t>6.19.1.3</w:t>
      </w:r>
      <w:r>
        <w:rPr>
          <w:rFonts w:asciiTheme="minorHAnsi" w:eastAsiaTheme="minorEastAsia" w:hAnsiTheme="minorHAnsi" w:cstheme="minorBidi"/>
          <w:kern w:val="2"/>
          <w:sz w:val="22"/>
          <w:szCs w:val="22"/>
          <w14:ligatures w14:val="standardContextual"/>
        </w:rPr>
        <w:tab/>
      </w:r>
      <w:r>
        <w:rPr>
          <w:lang w:eastAsia="zh-CN"/>
        </w:rPr>
        <w:t>Location Service Continuity from 5GS to EPS without N26 Interface for Immediate Location Request</w:t>
      </w:r>
      <w:r>
        <w:tab/>
      </w:r>
      <w:r>
        <w:fldChar w:fldCharType="begin" w:fldLock="1"/>
      </w:r>
      <w:r>
        <w:instrText xml:space="preserve"> PAGEREF _Toc185596975 \h </w:instrText>
      </w:r>
      <w:r>
        <w:fldChar w:fldCharType="separate"/>
      </w:r>
      <w:r>
        <w:t>138</w:t>
      </w:r>
      <w:r>
        <w:fldChar w:fldCharType="end"/>
      </w:r>
    </w:p>
    <w:p w14:paraId="3929C9C9" w14:textId="5FE93627" w:rsidR="00287403" w:rsidRDefault="00287403">
      <w:pPr>
        <w:pStyle w:val="TOC4"/>
        <w:rPr>
          <w:rFonts w:asciiTheme="minorHAnsi" w:eastAsiaTheme="minorEastAsia" w:hAnsiTheme="minorHAnsi" w:cstheme="minorBidi"/>
          <w:kern w:val="2"/>
          <w:sz w:val="22"/>
          <w:szCs w:val="22"/>
          <w14:ligatures w14:val="standardContextual"/>
        </w:rPr>
      </w:pPr>
      <w:r>
        <w:rPr>
          <w:lang w:eastAsia="zh-CN"/>
        </w:rPr>
        <w:t>6.19.1.4</w:t>
      </w:r>
      <w:r>
        <w:rPr>
          <w:rFonts w:asciiTheme="minorHAnsi" w:eastAsiaTheme="minorEastAsia" w:hAnsiTheme="minorHAnsi" w:cstheme="minorBidi"/>
          <w:kern w:val="2"/>
          <w:sz w:val="22"/>
          <w:szCs w:val="22"/>
          <w14:ligatures w14:val="standardContextual"/>
        </w:rPr>
        <w:tab/>
      </w:r>
      <w:r>
        <w:rPr>
          <w:lang w:eastAsia="zh-CN"/>
        </w:rPr>
        <w:t>Location Service Continuity from EPS to 5GS without N26 Interface for Immediate Location Request</w:t>
      </w:r>
      <w:r>
        <w:tab/>
      </w:r>
      <w:r>
        <w:fldChar w:fldCharType="begin" w:fldLock="1"/>
      </w:r>
      <w:r>
        <w:instrText xml:space="preserve"> PAGEREF _Toc185596976 \h </w:instrText>
      </w:r>
      <w:r>
        <w:fldChar w:fldCharType="separate"/>
      </w:r>
      <w:r>
        <w:t>139</w:t>
      </w:r>
      <w:r>
        <w:fldChar w:fldCharType="end"/>
      </w:r>
    </w:p>
    <w:p w14:paraId="132EFCE3" w14:textId="091E61BC"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6.19.2</w:t>
      </w:r>
      <w:r>
        <w:rPr>
          <w:rFonts w:asciiTheme="minorHAnsi" w:eastAsiaTheme="minorEastAsia" w:hAnsiTheme="minorHAnsi" w:cstheme="minorBidi"/>
          <w:kern w:val="2"/>
          <w:sz w:val="22"/>
          <w:szCs w:val="22"/>
          <w14:ligatures w14:val="standardContextual"/>
        </w:rPr>
        <w:tab/>
      </w:r>
      <w:r>
        <w:rPr>
          <w:lang w:eastAsia="zh-CN"/>
        </w:rPr>
        <w:t>Location Service Continuity between EPS and 5GS (bi-direction) for deferred MT-LR</w:t>
      </w:r>
      <w:r>
        <w:tab/>
      </w:r>
      <w:r>
        <w:fldChar w:fldCharType="begin" w:fldLock="1"/>
      </w:r>
      <w:r>
        <w:instrText xml:space="preserve"> PAGEREF _Toc185596977 \h </w:instrText>
      </w:r>
      <w:r>
        <w:fldChar w:fldCharType="separate"/>
      </w:r>
      <w:r>
        <w:t>139</w:t>
      </w:r>
      <w:r>
        <w:fldChar w:fldCharType="end"/>
      </w:r>
    </w:p>
    <w:p w14:paraId="0CA85447" w14:textId="34D285BB" w:rsidR="00287403" w:rsidRDefault="00287403">
      <w:pPr>
        <w:pStyle w:val="TOC4"/>
        <w:rPr>
          <w:rFonts w:asciiTheme="minorHAnsi" w:eastAsiaTheme="minorEastAsia" w:hAnsiTheme="minorHAnsi" w:cstheme="minorBidi"/>
          <w:kern w:val="2"/>
          <w:sz w:val="22"/>
          <w:szCs w:val="22"/>
          <w14:ligatures w14:val="standardContextual"/>
        </w:rPr>
      </w:pPr>
      <w:r>
        <w:rPr>
          <w:lang w:eastAsia="zh-CN"/>
        </w:rPr>
        <w:t>6.19.2.1</w:t>
      </w:r>
      <w:r>
        <w:rPr>
          <w:rFonts w:asciiTheme="minorHAnsi" w:eastAsiaTheme="minorEastAsia" w:hAnsiTheme="minorHAnsi" w:cstheme="minorBidi"/>
          <w:kern w:val="2"/>
          <w:sz w:val="22"/>
          <w:szCs w:val="22"/>
          <w14:ligatures w14:val="standardContextual"/>
        </w:rPr>
        <w:tab/>
      </w:r>
      <w:r>
        <w:rPr>
          <w:lang w:eastAsia="zh-CN"/>
        </w:rPr>
        <w:t>Location Service Continuity from 5GS to EPS</w:t>
      </w:r>
      <w:r>
        <w:tab/>
      </w:r>
      <w:r>
        <w:fldChar w:fldCharType="begin" w:fldLock="1"/>
      </w:r>
      <w:r>
        <w:instrText xml:space="preserve"> PAGEREF _Toc185596978 \h </w:instrText>
      </w:r>
      <w:r>
        <w:fldChar w:fldCharType="separate"/>
      </w:r>
      <w:r>
        <w:t>140</w:t>
      </w:r>
      <w:r>
        <w:fldChar w:fldCharType="end"/>
      </w:r>
    </w:p>
    <w:p w14:paraId="30B5EA08" w14:textId="0B750B13" w:rsidR="00287403" w:rsidRDefault="00287403">
      <w:pPr>
        <w:pStyle w:val="TOC4"/>
        <w:rPr>
          <w:rFonts w:asciiTheme="minorHAnsi" w:eastAsiaTheme="minorEastAsia" w:hAnsiTheme="minorHAnsi" w:cstheme="minorBidi"/>
          <w:kern w:val="2"/>
          <w:sz w:val="22"/>
          <w:szCs w:val="22"/>
          <w14:ligatures w14:val="standardContextual"/>
        </w:rPr>
      </w:pPr>
      <w:r>
        <w:rPr>
          <w:lang w:eastAsia="zh-CN"/>
        </w:rPr>
        <w:t>6.19.2.2</w:t>
      </w:r>
      <w:r>
        <w:rPr>
          <w:rFonts w:asciiTheme="minorHAnsi" w:eastAsiaTheme="minorEastAsia" w:hAnsiTheme="minorHAnsi" w:cstheme="minorBidi"/>
          <w:kern w:val="2"/>
          <w:sz w:val="22"/>
          <w:szCs w:val="22"/>
          <w14:ligatures w14:val="standardContextual"/>
        </w:rPr>
        <w:tab/>
      </w:r>
      <w:r>
        <w:rPr>
          <w:lang w:eastAsia="zh-CN"/>
        </w:rPr>
        <w:t>Location Service Continuity from EPS to 5GS</w:t>
      </w:r>
      <w:r>
        <w:tab/>
      </w:r>
      <w:r>
        <w:fldChar w:fldCharType="begin" w:fldLock="1"/>
      </w:r>
      <w:r>
        <w:instrText xml:space="preserve"> PAGEREF _Toc185596979 \h </w:instrText>
      </w:r>
      <w:r>
        <w:fldChar w:fldCharType="separate"/>
      </w:r>
      <w:r>
        <w:t>141</w:t>
      </w:r>
      <w:r>
        <w:fldChar w:fldCharType="end"/>
      </w:r>
    </w:p>
    <w:p w14:paraId="4DDFFE43" w14:textId="2C83B3BF"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6.20</w:t>
      </w:r>
      <w:r>
        <w:rPr>
          <w:rFonts w:asciiTheme="minorHAnsi" w:eastAsiaTheme="minorEastAsia" w:hAnsiTheme="minorHAnsi" w:cstheme="minorBidi"/>
          <w:kern w:val="2"/>
          <w:sz w:val="22"/>
          <w:szCs w:val="22"/>
          <w14:ligatures w14:val="standardContextual"/>
        </w:rPr>
        <w:tab/>
      </w:r>
      <w:r>
        <w:rPr>
          <w:lang w:eastAsia="zh-CN"/>
        </w:rPr>
        <w:t>Ranging/Sidelink Positioning procedures</w:t>
      </w:r>
      <w:r>
        <w:tab/>
      </w:r>
      <w:r>
        <w:fldChar w:fldCharType="begin" w:fldLock="1"/>
      </w:r>
      <w:r>
        <w:instrText xml:space="preserve"> PAGEREF _Toc185596980 \h </w:instrText>
      </w:r>
      <w:r>
        <w:fldChar w:fldCharType="separate"/>
      </w:r>
      <w:r>
        <w:t>142</w:t>
      </w:r>
      <w:r>
        <w:fldChar w:fldCharType="end"/>
      </w:r>
    </w:p>
    <w:p w14:paraId="252A2383" w14:textId="0C39E4E1"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6.20.1</w:t>
      </w:r>
      <w:r>
        <w:rPr>
          <w:rFonts w:asciiTheme="minorHAnsi" w:eastAsiaTheme="minorEastAsia" w:hAnsiTheme="minorHAnsi" w:cstheme="minorBidi"/>
          <w:kern w:val="2"/>
          <w:sz w:val="22"/>
          <w:szCs w:val="22"/>
          <w14:ligatures w14:val="standardContextual"/>
        </w:rPr>
        <w:tab/>
      </w:r>
      <w:r>
        <w:rPr>
          <w:lang w:eastAsia="zh-CN"/>
        </w:rPr>
        <w:t>Procedures of SL-MO-LR involving LMF</w:t>
      </w:r>
      <w:r>
        <w:tab/>
      </w:r>
      <w:r>
        <w:fldChar w:fldCharType="begin" w:fldLock="1"/>
      </w:r>
      <w:r>
        <w:instrText xml:space="preserve"> PAGEREF _Toc185596981 \h </w:instrText>
      </w:r>
      <w:r>
        <w:fldChar w:fldCharType="separate"/>
      </w:r>
      <w:r>
        <w:t>142</w:t>
      </w:r>
      <w:r>
        <w:fldChar w:fldCharType="end"/>
      </w:r>
    </w:p>
    <w:p w14:paraId="5CA123E4" w14:textId="32F6775E"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6.20.2</w:t>
      </w:r>
      <w:r>
        <w:rPr>
          <w:rFonts w:asciiTheme="minorHAnsi" w:eastAsiaTheme="minorEastAsia" w:hAnsiTheme="minorHAnsi" w:cstheme="minorBidi"/>
          <w:kern w:val="2"/>
          <w:sz w:val="22"/>
          <w:szCs w:val="22"/>
          <w14:ligatures w14:val="standardContextual"/>
        </w:rPr>
        <w:tab/>
      </w:r>
      <w:r>
        <w:rPr>
          <w:lang w:eastAsia="zh-CN"/>
        </w:rPr>
        <w:t>5GC-MO-LR Procedure using SL positioning</w:t>
      </w:r>
      <w:r>
        <w:tab/>
      </w:r>
      <w:r>
        <w:fldChar w:fldCharType="begin" w:fldLock="1"/>
      </w:r>
      <w:r>
        <w:instrText xml:space="preserve"> PAGEREF _Toc185596982 \h </w:instrText>
      </w:r>
      <w:r>
        <w:fldChar w:fldCharType="separate"/>
      </w:r>
      <w:r>
        <w:t>146</w:t>
      </w:r>
      <w:r>
        <w:fldChar w:fldCharType="end"/>
      </w:r>
    </w:p>
    <w:p w14:paraId="2CEAD0B9" w14:textId="32CB03F3"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6.20.3</w:t>
      </w:r>
      <w:r>
        <w:rPr>
          <w:rFonts w:asciiTheme="minorHAnsi" w:eastAsiaTheme="minorEastAsia" w:hAnsiTheme="minorHAnsi" w:cstheme="minorBidi"/>
          <w:kern w:val="2"/>
          <w:sz w:val="22"/>
          <w:szCs w:val="22"/>
          <w14:ligatures w14:val="standardContextual"/>
        </w:rPr>
        <w:tab/>
      </w:r>
      <w:r>
        <w:rPr>
          <w:lang w:eastAsia="zh-CN"/>
        </w:rPr>
        <w:t>Procedures of SL-MT-LR involving LMF</w:t>
      </w:r>
      <w:r>
        <w:tab/>
      </w:r>
      <w:r>
        <w:fldChar w:fldCharType="begin" w:fldLock="1"/>
      </w:r>
      <w:r>
        <w:instrText xml:space="preserve"> PAGEREF _Toc185596983 \h </w:instrText>
      </w:r>
      <w:r>
        <w:fldChar w:fldCharType="separate"/>
      </w:r>
      <w:r>
        <w:t>147</w:t>
      </w:r>
      <w:r>
        <w:fldChar w:fldCharType="end"/>
      </w:r>
    </w:p>
    <w:p w14:paraId="47561C74" w14:textId="37F65391"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6.20.4</w:t>
      </w:r>
      <w:r>
        <w:rPr>
          <w:rFonts w:asciiTheme="minorHAnsi" w:eastAsiaTheme="minorEastAsia" w:hAnsiTheme="minorHAnsi" w:cstheme="minorBidi"/>
          <w:kern w:val="2"/>
          <w:sz w:val="22"/>
          <w:szCs w:val="22"/>
          <w14:ligatures w14:val="standardContextual"/>
        </w:rPr>
        <w:tab/>
      </w:r>
      <w:r>
        <w:rPr>
          <w:lang w:eastAsia="zh-CN"/>
        </w:rPr>
        <w:t>Procedures of SL-MT-LR for periodic, triggered Location Events</w:t>
      </w:r>
      <w:r>
        <w:tab/>
      </w:r>
      <w:r>
        <w:fldChar w:fldCharType="begin" w:fldLock="1"/>
      </w:r>
      <w:r>
        <w:instrText xml:space="preserve"> PAGEREF _Toc185596984 \h </w:instrText>
      </w:r>
      <w:r>
        <w:fldChar w:fldCharType="separate"/>
      </w:r>
      <w:r>
        <w:t>150</w:t>
      </w:r>
      <w:r>
        <w:fldChar w:fldCharType="end"/>
      </w:r>
    </w:p>
    <w:p w14:paraId="4D8E6069" w14:textId="354E552A"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6.20.5</w:t>
      </w:r>
      <w:r>
        <w:rPr>
          <w:rFonts w:asciiTheme="minorHAnsi" w:eastAsiaTheme="minorEastAsia" w:hAnsiTheme="minorHAnsi" w:cstheme="minorBidi"/>
          <w:kern w:val="2"/>
          <w:sz w:val="22"/>
          <w:szCs w:val="22"/>
          <w14:ligatures w14:val="standardContextual"/>
        </w:rPr>
        <w:tab/>
      </w:r>
      <w:r>
        <w:rPr>
          <w:lang w:eastAsia="zh-CN"/>
        </w:rPr>
        <w:t>5GC-MT-LR Procedure using SL positioning</w:t>
      </w:r>
      <w:r>
        <w:tab/>
      </w:r>
      <w:r>
        <w:fldChar w:fldCharType="begin" w:fldLock="1"/>
      </w:r>
      <w:r>
        <w:instrText xml:space="preserve"> PAGEREF _Toc185596985 \h </w:instrText>
      </w:r>
      <w:r>
        <w:fldChar w:fldCharType="separate"/>
      </w:r>
      <w:r>
        <w:t>153</w:t>
      </w:r>
      <w:r>
        <w:fldChar w:fldCharType="end"/>
      </w:r>
    </w:p>
    <w:p w14:paraId="6A1586EA" w14:textId="118EBEBC"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6.21</w:t>
      </w:r>
      <w:r>
        <w:rPr>
          <w:rFonts w:asciiTheme="minorHAnsi" w:eastAsiaTheme="minorEastAsia" w:hAnsiTheme="minorHAnsi" w:cstheme="minorBidi"/>
          <w:kern w:val="2"/>
          <w:sz w:val="22"/>
          <w:szCs w:val="22"/>
          <w14:ligatures w14:val="standardContextual"/>
        </w:rPr>
        <w:tab/>
      </w:r>
      <w:r>
        <w:rPr>
          <w:lang w:eastAsia="zh-CN"/>
        </w:rPr>
        <w:t>Procedure for NWDAF assistance to location services</w:t>
      </w:r>
      <w:r>
        <w:tab/>
      </w:r>
      <w:r>
        <w:fldChar w:fldCharType="begin" w:fldLock="1"/>
      </w:r>
      <w:r>
        <w:instrText xml:space="preserve"> PAGEREF _Toc185596986 \h </w:instrText>
      </w:r>
      <w:r>
        <w:fldChar w:fldCharType="separate"/>
      </w:r>
      <w:r>
        <w:t>154</w:t>
      </w:r>
      <w:r>
        <w:fldChar w:fldCharType="end"/>
      </w:r>
    </w:p>
    <w:p w14:paraId="56E5B8FD" w14:textId="57B25678"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6.21.1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_Toc185596987 \h </w:instrText>
      </w:r>
      <w:r>
        <w:fldChar w:fldCharType="separate"/>
      </w:r>
      <w:r>
        <w:t>154</w:t>
      </w:r>
      <w:r>
        <w:fldChar w:fldCharType="end"/>
      </w:r>
    </w:p>
    <w:p w14:paraId="45F6B706" w14:textId="64287E80"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6.21.1</w:t>
      </w:r>
      <w:r>
        <w:rPr>
          <w:rFonts w:asciiTheme="minorHAnsi" w:eastAsiaTheme="minorEastAsia" w:hAnsiTheme="minorHAnsi" w:cstheme="minorBidi"/>
          <w:kern w:val="2"/>
          <w:sz w:val="22"/>
          <w:szCs w:val="22"/>
          <w14:ligatures w14:val="standardContextual"/>
        </w:rPr>
        <w:tab/>
      </w:r>
      <w:r>
        <w:rPr>
          <w:lang w:eastAsia="zh-CN"/>
        </w:rPr>
        <w:t>Location Accuracy Analytics Retrieval by LMF</w:t>
      </w:r>
      <w:r>
        <w:tab/>
      </w:r>
      <w:r>
        <w:fldChar w:fldCharType="begin" w:fldLock="1"/>
      </w:r>
      <w:r>
        <w:instrText xml:space="preserve"> PAGEREF _Toc185596988 \h </w:instrText>
      </w:r>
      <w:r>
        <w:fldChar w:fldCharType="separate"/>
      </w:r>
      <w:r>
        <w:t>155</w:t>
      </w:r>
      <w:r>
        <w:fldChar w:fldCharType="end"/>
      </w:r>
    </w:p>
    <w:p w14:paraId="24D83759" w14:textId="2B1A937C"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6.21.2</w:t>
      </w:r>
      <w:r>
        <w:rPr>
          <w:rFonts w:asciiTheme="minorHAnsi" w:eastAsiaTheme="minorEastAsia" w:hAnsiTheme="minorHAnsi" w:cstheme="minorBidi"/>
          <w:kern w:val="2"/>
          <w:sz w:val="22"/>
          <w:szCs w:val="22"/>
          <w14:ligatures w14:val="standardContextual"/>
        </w:rPr>
        <w:tab/>
      </w:r>
      <w:r>
        <w:rPr>
          <w:lang w:eastAsia="zh-CN"/>
        </w:rPr>
        <w:t>UE Mobility Analytics Retrieval by AMF</w:t>
      </w:r>
      <w:r>
        <w:tab/>
      </w:r>
      <w:r>
        <w:fldChar w:fldCharType="begin" w:fldLock="1"/>
      </w:r>
      <w:r>
        <w:instrText xml:space="preserve"> PAGEREF _Toc185596989 \h </w:instrText>
      </w:r>
      <w:r>
        <w:fldChar w:fldCharType="separate"/>
      </w:r>
      <w:r>
        <w:t>155</w:t>
      </w:r>
      <w:r>
        <w:fldChar w:fldCharType="end"/>
      </w:r>
    </w:p>
    <w:p w14:paraId="15D026D4" w14:textId="77DC65CB"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6.22</w:t>
      </w:r>
      <w:r>
        <w:rPr>
          <w:rFonts w:asciiTheme="minorHAnsi" w:eastAsiaTheme="minorEastAsia" w:hAnsiTheme="minorHAnsi" w:cstheme="minorBidi"/>
          <w:kern w:val="2"/>
          <w:sz w:val="22"/>
          <w:szCs w:val="22"/>
          <w14:ligatures w14:val="standardContextual"/>
        </w:rPr>
        <w:tab/>
      </w:r>
      <w:r>
        <w:rPr>
          <w:lang w:eastAsia="zh-CN"/>
        </w:rPr>
        <w:t>Procedures of data collection for LMF-based AI/ML Positioning</w:t>
      </w:r>
      <w:r>
        <w:tab/>
      </w:r>
      <w:r>
        <w:fldChar w:fldCharType="begin" w:fldLock="1"/>
      </w:r>
      <w:r>
        <w:instrText xml:space="preserve"> PAGEREF _Toc185596990 \h </w:instrText>
      </w:r>
      <w:r>
        <w:fldChar w:fldCharType="separate"/>
      </w:r>
      <w:r>
        <w:t>155</w:t>
      </w:r>
      <w:r>
        <w:fldChar w:fldCharType="end"/>
      </w:r>
    </w:p>
    <w:p w14:paraId="6D6E5028" w14:textId="2CC96701"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6.22.1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_Toc185596991 \h </w:instrText>
      </w:r>
      <w:r>
        <w:fldChar w:fldCharType="separate"/>
      </w:r>
      <w:r>
        <w:t>155</w:t>
      </w:r>
      <w:r>
        <w:fldChar w:fldCharType="end"/>
      </w:r>
    </w:p>
    <w:p w14:paraId="3C05F0C3" w14:textId="02AC4202"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6.22.2</w:t>
      </w:r>
      <w:r>
        <w:rPr>
          <w:rFonts w:asciiTheme="minorHAnsi" w:eastAsiaTheme="minorEastAsia" w:hAnsiTheme="minorHAnsi" w:cstheme="minorBidi"/>
          <w:kern w:val="2"/>
          <w:sz w:val="22"/>
          <w:szCs w:val="22"/>
          <w14:ligatures w14:val="standardContextual"/>
        </w:rPr>
        <w:tab/>
      </w:r>
      <w:r>
        <w:rPr>
          <w:lang w:eastAsia="zh-CN"/>
        </w:rPr>
        <w:t>Data Collection at LMF for the LMF-based AI/ML positioning based on UE measurements</w:t>
      </w:r>
      <w:r>
        <w:tab/>
      </w:r>
      <w:r>
        <w:fldChar w:fldCharType="begin" w:fldLock="1"/>
      </w:r>
      <w:r>
        <w:instrText xml:space="preserve"> PAGEREF _Toc185596992 \h </w:instrText>
      </w:r>
      <w:r>
        <w:fldChar w:fldCharType="separate"/>
      </w:r>
      <w:r>
        <w:t>155</w:t>
      </w:r>
      <w:r>
        <w:fldChar w:fldCharType="end"/>
      </w:r>
    </w:p>
    <w:p w14:paraId="4AF247C6" w14:textId="0730703A"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6.22.3</w:t>
      </w:r>
      <w:r>
        <w:rPr>
          <w:rFonts w:asciiTheme="minorHAnsi" w:eastAsiaTheme="minorEastAsia" w:hAnsiTheme="minorHAnsi" w:cstheme="minorBidi"/>
          <w:kern w:val="2"/>
          <w:sz w:val="22"/>
          <w:szCs w:val="22"/>
          <w14:ligatures w14:val="standardContextual"/>
        </w:rPr>
        <w:tab/>
      </w:r>
      <w:r>
        <w:rPr>
          <w:lang w:eastAsia="zh-CN"/>
        </w:rPr>
        <w:t>Data collection to train models for LMF-based AI/ML positioning based on NG RAN measurements</w:t>
      </w:r>
      <w:r>
        <w:tab/>
      </w:r>
      <w:r>
        <w:fldChar w:fldCharType="begin" w:fldLock="1"/>
      </w:r>
      <w:r>
        <w:instrText xml:space="preserve"> PAGEREF _Toc185596993 \h </w:instrText>
      </w:r>
      <w:r>
        <w:fldChar w:fldCharType="separate"/>
      </w:r>
      <w:r>
        <w:t>157</w:t>
      </w:r>
      <w:r>
        <w:fldChar w:fldCharType="end"/>
      </w:r>
    </w:p>
    <w:p w14:paraId="4BB85617" w14:textId="5B3AAC8F"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6.22.4</w:t>
      </w:r>
      <w:r>
        <w:rPr>
          <w:rFonts w:asciiTheme="minorHAnsi" w:eastAsiaTheme="minorEastAsia" w:hAnsiTheme="minorHAnsi" w:cstheme="minorBidi"/>
          <w:kern w:val="2"/>
          <w:sz w:val="22"/>
          <w:szCs w:val="22"/>
          <w14:ligatures w14:val="standardContextual"/>
        </w:rPr>
        <w:tab/>
      </w:r>
      <w:r>
        <w:rPr>
          <w:lang w:eastAsia="zh-CN"/>
        </w:rPr>
        <w:t>Input data collection by NWDAF for AI/ML positioning ML model training or ML model performance monitoring</w:t>
      </w:r>
      <w:r>
        <w:tab/>
      </w:r>
      <w:r>
        <w:fldChar w:fldCharType="begin" w:fldLock="1"/>
      </w:r>
      <w:r>
        <w:instrText xml:space="preserve"> PAGEREF _Toc185596994 \h </w:instrText>
      </w:r>
      <w:r>
        <w:fldChar w:fldCharType="separate"/>
      </w:r>
      <w:r>
        <w:t>158</w:t>
      </w:r>
      <w:r>
        <w:fldChar w:fldCharType="end"/>
      </w:r>
    </w:p>
    <w:p w14:paraId="79CB7E0E" w14:textId="33873C42"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6.22.5</w:t>
      </w:r>
      <w:r>
        <w:rPr>
          <w:rFonts w:asciiTheme="minorHAnsi" w:eastAsiaTheme="minorEastAsia" w:hAnsiTheme="minorHAnsi" w:cstheme="minorBidi"/>
          <w:kern w:val="2"/>
          <w:sz w:val="22"/>
          <w:szCs w:val="22"/>
          <w14:ligatures w14:val="standardContextual"/>
        </w:rPr>
        <w:tab/>
      </w:r>
      <w:r>
        <w:rPr>
          <w:lang w:eastAsia="zh-CN"/>
        </w:rPr>
        <w:t>LMF retrieval of a trained AI/ML Model for positioning</w:t>
      </w:r>
      <w:r>
        <w:tab/>
      </w:r>
      <w:r>
        <w:fldChar w:fldCharType="begin" w:fldLock="1"/>
      </w:r>
      <w:r>
        <w:instrText xml:space="preserve"> PAGEREF _Toc185596995 \h </w:instrText>
      </w:r>
      <w:r>
        <w:fldChar w:fldCharType="separate"/>
      </w:r>
      <w:r>
        <w:t>159</w:t>
      </w:r>
      <w:r>
        <w:fldChar w:fldCharType="end"/>
      </w:r>
    </w:p>
    <w:p w14:paraId="0EAFC6CA" w14:textId="3F6414D3" w:rsidR="00287403" w:rsidRDefault="00287403">
      <w:pPr>
        <w:pStyle w:val="TOC1"/>
        <w:rPr>
          <w:rFonts w:asciiTheme="minorHAnsi" w:eastAsiaTheme="minorEastAsia" w:hAnsiTheme="minorHAnsi" w:cstheme="minorBidi"/>
          <w:kern w:val="2"/>
          <w:szCs w:val="22"/>
          <w14:ligatures w14:val="standardContextual"/>
        </w:rPr>
      </w:pPr>
      <w:r>
        <w:rPr>
          <w:lang w:eastAsia="zh-CN"/>
        </w:rPr>
        <w:t>7</w:t>
      </w:r>
      <w:r>
        <w:rPr>
          <w:rFonts w:asciiTheme="minorHAnsi" w:eastAsiaTheme="minorEastAsia" w:hAnsiTheme="minorHAnsi" w:cstheme="minorBidi"/>
          <w:kern w:val="2"/>
          <w:szCs w:val="22"/>
          <w14:ligatures w14:val="standardContextual"/>
        </w:rPr>
        <w:tab/>
      </w:r>
      <w:r>
        <w:rPr>
          <w:lang w:eastAsia="zh-CN"/>
        </w:rPr>
        <w:t>Information storage</w:t>
      </w:r>
      <w:r>
        <w:tab/>
      </w:r>
      <w:r>
        <w:fldChar w:fldCharType="begin" w:fldLock="1"/>
      </w:r>
      <w:r>
        <w:instrText xml:space="preserve"> PAGEREF _Toc185596996 \h </w:instrText>
      </w:r>
      <w:r>
        <w:fldChar w:fldCharType="separate"/>
      </w:r>
      <w:r>
        <w:t>160</w:t>
      </w:r>
      <w:r>
        <w:fldChar w:fldCharType="end"/>
      </w:r>
    </w:p>
    <w:p w14:paraId="0869F5D9" w14:textId="4CE62235"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7</w:t>
      </w:r>
      <w:r>
        <w:rPr>
          <w:lang w:eastAsia="ko-KR"/>
        </w:rPr>
        <w:t>.</w:t>
      </w:r>
      <w:r>
        <w:rPr>
          <w:lang w:eastAsia="zh-CN"/>
        </w:rPr>
        <w:t>1</w:t>
      </w:r>
      <w:r>
        <w:rPr>
          <w:rFonts w:asciiTheme="minorHAnsi" w:eastAsiaTheme="minorEastAsia" w:hAnsiTheme="minorHAnsi" w:cstheme="minorBidi"/>
          <w:kern w:val="2"/>
          <w:sz w:val="22"/>
          <w:szCs w:val="22"/>
          <w14:ligatures w14:val="standardContextual"/>
        </w:rPr>
        <w:tab/>
      </w:r>
      <w:r>
        <w:rPr>
          <w:lang w:eastAsia="zh-CN"/>
        </w:rPr>
        <w:t>UDM</w:t>
      </w:r>
      <w:r>
        <w:tab/>
      </w:r>
      <w:r>
        <w:fldChar w:fldCharType="begin" w:fldLock="1"/>
      </w:r>
      <w:r>
        <w:instrText xml:space="preserve"> PAGEREF _Toc185596997 \h </w:instrText>
      </w:r>
      <w:r>
        <w:fldChar w:fldCharType="separate"/>
      </w:r>
      <w:r>
        <w:t>160</w:t>
      </w:r>
      <w:r>
        <w:fldChar w:fldCharType="end"/>
      </w:r>
    </w:p>
    <w:p w14:paraId="64093DBA" w14:textId="36CC4096"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7</w:t>
      </w:r>
      <w:r>
        <w:rPr>
          <w:lang w:eastAsia="ko-KR"/>
        </w:rPr>
        <w:t>.</w:t>
      </w:r>
      <w:r>
        <w:rPr>
          <w:lang w:eastAsia="zh-CN"/>
        </w:rPr>
        <w:t>2</w:t>
      </w:r>
      <w:r>
        <w:rPr>
          <w:rFonts w:asciiTheme="minorHAnsi" w:eastAsiaTheme="minorEastAsia" w:hAnsiTheme="minorHAnsi" w:cstheme="minorBidi"/>
          <w:kern w:val="2"/>
          <w:sz w:val="22"/>
          <w:szCs w:val="22"/>
          <w14:ligatures w14:val="standardContextual"/>
        </w:rPr>
        <w:tab/>
      </w:r>
      <w:r>
        <w:rPr>
          <w:lang w:eastAsia="ko-KR"/>
        </w:rPr>
        <w:t>GMLC</w:t>
      </w:r>
      <w:r>
        <w:tab/>
      </w:r>
      <w:r>
        <w:fldChar w:fldCharType="begin" w:fldLock="1"/>
      </w:r>
      <w:r>
        <w:instrText xml:space="preserve"> PAGEREF _Toc185596998 \h </w:instrText>
      </w:r>
      <w:r>
        <w:fldChar w:fldCharType="separate"/>
      </w:r>
      <w:r>
        <w:t>163</w:t>
      </w:r>
      <w:r>
        <w:fldChar w:fldCharType="end"/>
      </w:r>
    </w:p>
    <w:p w14:paraId="5191F5BD" w14:textId="16A362DE" w:rsidR="00287403" w:rsidRDefault="00287403">
      <w:pPr>
        <w:pStyle w:val="TOC3"/>
        <w:rPr>
          <w:rFonts w:asciiTheme="minorHAnsi" w:eastAsiaTheme="minorEastAsia" w:hAnsiTheme="minorHAnsi" w:cstheme="minorBidi"/>
          <w:kern w:val="2"/>
          <w:sz w:val="22"/>
          <w:szCs w:val="22"/>
          <w14:ligatures w14:val="standardContextual"/>
        </w:rPr>
      </w:pPr>
      <w:r>
        <w:t>7.2.1</w:t>
      </w:r>
      <w:r>
        <w:rPr>
          <w:rFonts w:asciiTheme="minorHAnsi" w:eastAsiaTheme="minorEastAsia" w:hAnsiTheme="minorHAnsi" w:cstheme="minorBidi"/>
          <w:kern w:val="2"/>
          <w:sz w:val="22"/>
          <w:szCs w:val="22"/>
          <w14:ligatures w14:val="standardContextual"/>
        </w:rPr>
        <w:tab/>
      </w:r>
      <w:r>
        <w:t>Information for an LCS Client</w:t>
      </w:r>
      <w:r>
        <w:tab/>
      </w:r>
      <w:r>
        <w:fldChar w:fldCharType="begin" w:fldLock="1"/>
      </w:r>
      <w:r>
        <w:instrText xml:space="preserve"> PAGEREF _Toc185596999 \h </w:instrText>
      </w:r>
      <w:r>
        <w:fldChar w:fldCharType="separate"/>
      </w:r>
      <w:r>
        <w:t>163</w:t>
      </w:r>
      <w:r>
        <w:fldChar w:fldCharType="end"/>
      </w:r>
    </w:p>
    <w:p w14:paraId="678D4673" w14:textId="6A1BE232" w:rsidR="00287403" w:rsidRDefault="00287403">
      <w:pPr>
        <w:pStyle w:val="TOC1"/>
        <w:rPr>
          <w:rFonts w:asciiTheme="minorHAnsi" w:eastAsiaTheme="minorEastAsia" w:hAnsiTheme="minorHAnsi" w:cstheme="minorBidi"/>
          <w:kern w:val="2"/>
          <w:szCs w:val="22"/>
          <w14:ligatures w14:val="standardContextual"/>
        </w:rPr>
      </w:pPr>
      <w:r>
        <w:rPr>
          <w:lang w:eastAsia="zh-CN"/>
        </w:rPr>
        <w:t>8</w:t>
      </w:r>
      <w:r>
        <w:rPr>
          <w:rFonts w:asciiTheme="minorHAnsi" w:eastAsiaTheme="minorEastAsia" w:hAnsiTheme="minorHAnsi" w:cstheme="minorBidi"/>
          <w:kern w:val="2"/>
          <w:szCs w:val="22"/>
          <w14:ligatures w14:val="standardContextual"/>
        </w:rPr>
        <w:tab/>
      </w:r>
      <w:r>
        <w:rPr>
          <w:lang w:eastAsia="zh-CN"/>
        </w:rPr>
        <w:t>Network Function Services</w:t>
      </w:r>
      <w:r>
        <w:tab/>
      </w:r>
      <w:r>
        <w:fldChar w:fldCharType="begin" w:fldLock="1"/>
      </w:r>
      <w:r>
        <w:instrText xml:space="preserve"> PAGEREF _Toc185597000 \h </w:instrText>
      </w:r>
      <w:r>
        <w:fldChar w:fldCharType="separate"/>
      </w:r>
      <w:r>
        <w:t>165</w:t>
      </w:r>
      <w:r>
        <w:fldChar w:fldCharType="end"/>
      </w:r>
    </w:p>
    <w:p w14:paraId="31D48E1C" w14:textId="388122A6"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8</w:t>
      </w:r>
      <w:r>
        <w:rPr>
          <w:lang w:eastAsia="ko-KR"/>
        </w:rPr>
        <w:t>.</w:t>
      </w:r>
      <w:r>
        <w:rPr>
          <w:lang w:eastAsia="zh-CN"/>
        </w:rPr>
        <w:t>1</w:t>
      </w:r>
      <w:r>
        <w:rPr>
          <w:rFonts w:asciiTheme="minorHAnsi" w:eastAsiaTheme="minorEastAsia" w:hAnsiTheme="minorHAnsi" w:cstheme="minorBidi"/>
          <w:kern w:val="2"/>
          <w:sz w:val="22"/>
          <w:szCs w:val="22"/>
          <w14:ligatures w14:val="standardContextual"/>
        </w:rPr>
        <w:tab/>
      </w:r>
      <w:r>
        <w:rPr>
          <w:lang w:eastAsia="zh-CN"/>
        </w:rPr>
        <w:t>AMF Services</w:t>
      </w:r>
      <w:r>
        <w:tab/>
      </w:r>
      <w:r>
        <w:fldChar w:fldCharType="begin" w:fldLock="1"/>
      </w:r>
      <w:r>
        <w:instrText xml:space="preserve"> PAGEREF _Toc185597001 \h </w:instrText>
      </w:r>
      <w:r>
        <w:fldChar w:fldCharType="separate"/>
      </w:r>
      <w:r>
        <w:t>165</w:t>
      </w:r>
      <w:r>
        <w:fldChar w:fldCharType="end"/>
      </w:r>
    </w:p>
    <w:p w14:paraId="425C83F7" w14:textId="0374C19B"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8.2</w:t>
      </w:r>
      <w:r>
        <w:rPr>
          <w:rFonts w:asciiTheme="minorHAnsi" w:eastAsiaTheme="minorEastAsia" w:hAnsiTheme="minorHAnsi" w:cstheme="minorBidi"/>
          <w:kern w:val="2"/>
          <w:sz w:val="22"/>
          <w:szCs w:val="22"/>
          <w14:ligatures w14:val="standardContextual"/>
        </w:rPr>
        <w:tab/>
      </w:r>
      <w:r>
        <w:rPr>
          <w:lang w:eastAsia="zh-CN"/>
        </w:rPr>
        <w:t>UDM Services</w:t>
      </w:r>
      <w:r>
        <w:tab/>
      </w:r>
      <w:r>
        <w:fldChar w:fldCharType="begin" w:fldLock="1"/>
      </w:r>
      <w:r>
        <w:instrText xml:space="preserve"> PAGEREF _Toc185597002 \h </w:instrText>
      </w:r>
      <w:r>
        <w:fldChar w:fldCharType="separate"/>
      </w:r>
      <w:r>
        <w:t>165</w:t>
      </w:r>
      <w:r>
        <w:fldChar w:fldCharType="end"/>
      </w:r>
    </w:p>
    <w:p w14:paraId="723F729E" w14:textId="36E70216"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8</w:t>
      </w:r>
      <w:r>
        <w:rPr>
          <w:lang w:eastAsia="ko-KR"/>
        </w:rPr>
        <w:t>.</w:t>
      </w:r>
      <w:r>
        <w:rPr>
          <w:lang w:eastAsia="zh-CN"/>
        </w:rPr>
        <w:t>3</w:t>
      </w:r>
      <w:r>
        <w:rPr>
          <w:rFonts w:asciiTheme="minorHAnsi" w:eastAsiaTheme="minorEastAsia" w:hAnsiTheme="minorHAnsi" w:cstheme="minorBidi"/>
          <w:kern w:val="2"/>
          <w:sz w:val="22"/>
          <w:szCs w:val="22"/>
          <w14:ligatures w14:val="standardContextual"/>
        </w:rPr>
        <w:tab/>
      </w:r>
      <w:r>
        <w:rPr>
          <w:lang w:eastAsia="zh-CN"/>
        </w:rPr>
        <w:t>LMF Services</w:t>
      </w:r>
      <w:r>
        <w:tab/>
      </w:r>
      <w:r>
        <w:fldChar w:fldCharType="begin" w:fldLock="1"/>
      </w:r>
      <w:r>
        <w:instrText xml:space="preserve"> PAGEREF _Toc185597003 \h </w:instrText>
      </w:r>
      <w:r>
        <w:fldChar w:fldCharType="separate"/>
      </w:r>
      <w:r>
        <w:t>165</w:t>
      </w:r>
      <w:r>
        <w:fldChar w:fldCharType="end"/>
      </w:r>
    </w:p>
    <w:p w14:paraId="071D1A14" w14:textId="0863A107" w:rsidR="00287403" w:rsidRDefault="00287403">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_Toc185597004 \h </w:instrText>
      </w:r>
      <w:r>
        <w:fldChar w:fldCharType="separate"/>
      </w:r>
      <w:r>
        <w:t>165</w:t>
      </w:r>
      <w:r>
        <w:fldChar w:fldCharType="end"/>
      </w:r>
    </w:p>
    <w:p w14:paraId="027E1C5A" w14:textId="20731454" w:rsidR="00287403" w:rsidRDefault="00287403">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Nlmf_Location service</w:t>
      </w:r>
      <w:r>
        <w:tab/>
      </w:r>
      <w:r>
        <w:fldChar w:fldCharType="begin" w:fldLock="1"/>
      </w:r>
      <w:r>
        <w:instrText xml:space="preserve"> PAGEREF _Toc185597005 \h </w:instrText>
      </w:r>
      <w:r>
        <w:fldChar w:fldCharType="separate"/>
      </w:r>
      <w:r>
        <w:t>165</w:t>
      </w:r>
      <w:r>
        <w:fldChar w:fldCharType="end"/>
      </w:r>
    </w:p>
    <w:p w14:paraId="3B126D2E" w14:textId="043A04DF" w:rsidR="00287403" w:rsidRDefault="00287403">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_Toc185597006 \h </w:instrText>
      </w:r>
      <w:r>
        <w:fldChar w:fldCharType="separate"/>
      </w:r>
      <w:r>
        <w:t>165</w:t>
      </w:r>
      <w:r>
        <w:fldChar w:fldCharType="end"/>
      </w:r>
    </w:p>
    <w:p w14:paraId="4CF3584D" w14:textId="15DAB83B" w:rsidR="00287403" w:rsidRDefault="00287403">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Nlmf_Location_DetermineLocation service operation</w:t>
      </w:r>
      <w:r>
        <w:tab/>
      </w:r>
      <w:r>
        <w:fldChar w:fldCharType="begin" w:fldLock="1"/>
      </w:r>
      <w:r>
        <w:instrText xml:space="preserve"> PAGEREF _Toc185597007 \h </w:instrText>
      </w:r>
      <w:r>
        <w:fldChar w:fldCharType="separate"/>
      </w:r>
      <w:r>
        <w:t>166</w:t>
      </w:r>
      <w:r>
        <w:fldChar w:fldCharType="end"/>
      </w:r>
    </w:p>
    <w:p w14:paraId="2E8F639B" w14:textId="092C8095" w:rsidR="00287403" w:rsidRDefault="00287403">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Nlmf_Location_EventNotify service operation</w:t>
      </w:r>
      <w:r>
        <w:tab/>
      </w:r>
      <w:r>
        <w:fldChar w:fldCharType="begin" w:fldLock="1"/>
      </w:r>
      <w:r>
        <w:instrText xml:space="preserve"> PAGEREF _Toc185597008 \h </w:instrText>
      </w:r>
      <w:r>
        <w:fldChar w:fldCharType="separate"/>
      </w:r>
      <w:r>
        <w:t>166</w:t>
      </w:r>
      <w:r>
        <w:fldChar w:fldCharType="end"/>
      </w:r>
    </w:p>
    <w:p w14:paraId="4DECFEC9" w14:textId="63DA58B0" w:rsidR="00287403" w:rsidRDefault="00287403">
      <w:pPr>
        <w:pStyle w:val="TOC4"/>
        <w:rPr>
          <w:rFonts w:asciiTheme="minorHAnsi" w:eastAsiaTheme="minorEastAsia" w:hAnsiTheme="minorHAnsi" w:cstheme="minorBidi"/>
          <w:kern w:val="2"/>
          <w:sz w:val="22"/>
          <w:szCs w:val="22"/>
          <w14:ligatures w14:val="standardContextual"/>
        </w:rPr>
      </w:pPr>
      <w:r>
        <w:t>8.3.2.4</w:t>
      </w:r>
      <w:r>
        <w:rPr>
          <w:rFonts w:asciiTheme="minorHAnsi" w:eastAsiaTheme="minorEastAsia" w:hAnsiTheme="minorHAnsi" w:cstheme="minorBidi"/>
          <w:kern w:val="2"/>
          <w:sz w:val="22"/>
          <w:szCs w:val="22"/>
          <w14:ligatures w14:val="standardContextual"/>
        </w:rPr>
        <w:tab/>
      </w:r>
      <w:r>
        <w:t>Nlmf_Location_CancelLocation service operation</w:t>
      </w:r>
      <w:r>
        <w:tab/>
      </w:r>
      <w:r>
        <w:fldChar w:fldCharType="begin" w:fldLock="1"/>
      </w:r>
      <w:r>
        <w:instrText xml:space="preserve"> PAGEREF _Toc185597009 \h </w:instrText>
      </w:r>
      <w:r>
        <w:fldChar w:fldCharType="separate"/>
      </w:r>
      <w:r>
        <w:t>167</w:t>
      </w:r>
      <w:r>
        <w:fldChar w:fldCharType="end"/>
      </w:r>
    </w:p>
    <w:p w14:paraId="17F737D1" w14:textId="40923CB7" w:rsidR="00287403" w:rsidRDefault="00287403">
      <w:pPr>
        <w:pStyle w:val="TOC4"/>
        <w:rPr>
          <w:rFonts w:asciiTheme="minorHAnsi" w:eastAsiaTheme="minorEastAsia" w:hAnsiTheme="minorHAnsi" w:cstheme="minorBidi"/>
          <w:kern w:val="2"/>
          <w:sz w:val="22"/>
          <w:szCs w:val="22"/>
          <w14:ligatures w14:val="standardContextual"/>
        </w:rPr>
      </w:pPr>
      <w:r>
        <w:t>8.3.2.5</w:t>
      </w:r>
      <w:r>
        <w:rPr>
          <w:rFonts w:asciiTheme="minorHAnsi" w:eastAsiaTheme="minorEastAsia" w:hAnsiTheme="minorHAnsi" w:cstheme="minorBidi"/>
          <w:kern w:val="2"/>
          <w:sz w:val="22"/>
          <w:szCs w:val="22"/>
          <w14:ligatures w14:val="standardContextual"/>
        </w:rPr>
        <w:tab/>
      </w:r>
      <w:r>
        <w:t>Nlmf_Location_LocationContextTransfer service operation</w:t>
      </w:r>
      <w:r>
        <w:tab/>
      </w:r>
      <w:r>
        <w:fldChar w:fldCharType="begin" w:fldLock="1"/>
      </w:r>
      <w:r>
        <w:instrText xml:space="preserve"> PAGEREF _Toc185597010 \h </w:instrText>
      </w:r>
      <w:r>
        <w:fldChar w:fldCharType="separate"/>
      </w:r>
      <w:r>
        <w:t>167</w:t>
      </w:r>
      <w:r>
        <w:fldChar w:fldCharType="end"/>
      </w:r>
    </w:p>
    <w:p w14:paraId="02251BC1" w14:textId="5B55AA1A" w:rsidR="00287403" w:rsidRDefault="00287403">
      <w:pPr>
        <w:pStyle w:val="TOC4"/>
        <w:rPr>
          <w:rFonts w:asciiTheme="minorHAnsi" w:eastAsiaTheme="minorEastAsia" w:hAnsiTheme="minorHAnsi" w:cstheme="minorBidi"/>
          <w:kern w:val="2"/>
          <w:sz w:val="22"/>
          <w:szCs w:val="22"/>
          <w14:ligatures w14:val="standardContextual"/>
        </w:rPr>
      </w:pPr>
      <w:r>
        <w:t>8.3.2.6</w:t>
      </w:r>
      <w:r>
        <w:rPr>
          <w:rFonts w:asciiTheme="minorHAnsi" w:eastAsiaTheme="minorEastAsia" w:hAnsiTheme="minorHAnsi" w:cstheme="minorBidi"/>
          <w:kern w:val="2"/>
          <w:sz w:val="22"/>
          <w:szCs w:val="22"/>
          <w14:ligatures w14:val="standardContextual"/>
        </w:rPr>
        <w:tab/>
      </w:r>
      <w:r>
        <w:t>Nlmf_Location_MeasurementData service operation</w:t>
      </w:r>
      <w:r>
        <w:tab/>
      </w:r>
      <w:r>
        <w:fldChar w:fldCharType="begin" w:fldLock="1"/>
      </w:r>
      <w:r>
        <w:instrText xml:space="preserve"> PAGEREF _Toc185597011 \h </w:instrText>
      </w:r>
      <w:r>
        <w:fldChar w:fldCharType="separate"/>
      </w:r>
      <w:r>
        <w:t>167</w:t>
      </w:r>
      <w:r>
        <w:fldChar w:fldCharType="end"/>
      </w:r>
    </w:p>
    <w:p w14:paraId="64A671E2" w14:textId="56CBCB60" w:rsidR="00287403" w:rsidRDefault="00287403">
      <w:pPr>
        <w:pStyle w:val="TOC4"/>
        <w:rPr>
          <w:rFonts w:asciiTheme="minorHAnsi" w:eastAsiaTheme="minorEastAsia" w:hAnsiTheme="minorHAnsi" w:cstheme="minorBidi"/>
          <w:kern w:val="2"/>
          <w:sz w:val="22"/>
          <w:szCs w:val="22"/>
          <w14:ligatures w14:val="standardContextual"/>
        </w:rPr>
      </w:pPr>
      <w:r>
        <w:t>8.3.2.7</w:t>
      </w:r>
      <w:r>
        <w:rPr>
          <w:rFonts w:asciiTheme="minorHAnsi" w:eastAsiaTheme="minorEastAsia" w:hAnsiTheme="minorHAnsi" w:cstheme="minorBidi"/>
          <w:kern w:val="2"/>
          <w:sz w:val="22"/>
          <w:szCs w:val="22"/>
          <w14:ligatures w14:val="standardContextual"/>
        </w:rPr>
        <w:tab/>
      </w:r>
      <w:r>
        <w:t>Nlmf_Location_UPConfig service operation</w:t>
      </w:r>
      <w:r>
        <w:tab/>
      </w:r>
      <w:r>
        <w:fldChar w:fldCharType="begin" w:fldLock="1"/>
      </w:r>
      <w:r>
        <w:instrText xml:space="preserve"> PAGEREF _Toc185597012 \h </w:instrText>
      </w:r>
      <w:r>
        <w:fldChar w:fldCharType="separate"/>
      </w:r>
      <w:r>
        <w:t>168</w:t>
      </w:r>
      <w:r>
        <w:fldChar w:fldCharType="end"/>
      </w:r>
    </w:p>
    <w:p w14:paraId="606BE2D6" w14:textId="6A5652A4" w:rsidR="00287403" w:rsidRDefault="00287403">
      <w:pPr>
        <w:pStyle w:val="TOC4"/>
        <w:rPr>
          <w:rFonts w:asciiTheme="minorHAnsi" w:eastAsiaTheme="minorEastAsia" w:hAnsiTheme="minorHAnsi" w:cstheme="minorBidi"/>
          <w:kern w:val="2"/>
          <w:sz w:val="22"/>
          <w:szCs w:val="22"/>
          <w14:ligatures w14:val="standardContextual"/>
        </w:rPr>
      </w:pPr>
      <w:r>
        <w:t>8.3.2.8</w:t>
      </w:r>
      <w:r>
        <w:rPr>
          <w:rFonts w:asciiTheme="minorHAnsi" w:eastAsiaTheme="minorEastAsia" w:hAnsiTheme="minorHAnsi" w:cstheme="minorBidi"/>
          <w:kern w:val="2"/>
          <w:sz w:val="22"/>
          <w:szCs w:val="22"/>
          <w14:ligatures w14:val="standardContextual"/>
        </w:rPr>
        <w:tab/>
      </w:r>
      <w:r>
        <w:t>Nlmf_Location_UPSubscribe service operation</w:t>
      </w:r>
      <w:r>
        <w:tab/>
      </w:r>
      <w:r>
        <w:fldChar w:fldCharType="begin" w:fldLock="1"/>
      </w:r>
      <w:r>
        <w:instrText xml:space="preserve"> PAGEREF _Toc185597013 \h </w:instrText>
      </w:r>
      <w:r>
        <w:fldChar w:fldCharType="separate"/>
      </w:r>
      <w:r>
        <w:t>168</w:t>
      </w:r>
      <w:r>
        <w:fldChar w:fldCharType="end"/>
      </w:r>
    </w:p>
    <w:p w14:paraId="25EA26A0" w14:textId="3E0E5240" w:rsidR="00287403" w:rsidRDefault="00287403">
      <w:pPr>
        <w:pStyle w:val="TOC4"/>
        <w:rPr>
          <w:rFonts w:asciiTheme="minorHAnsi" w:eastAsiaTheme="minorEastAsia" w:hAnsiTheme="minorHAnsi" w:cstheme="minorBidi"/>
          <w:kern w:val="2"/>
          <w:sz w:val="22"/>
          <w:szCs w:val="22"/>
          <w14:ligatures w14:val="standardContextual"/>
        </w:rPr>
      </w:pPr>
      <w:r>
        <w:t>8.3.2.9</w:t>
      </w:r>
      <w:r>
        <w:rPr>
          <w:rFonts w:asciiTheme="minorHAnsi" w:eastAsiaTheme="minorEastAsia" w:hAnsiTheme="minorHAnsi" w:cstheme="minorBidi"/>
          <w:kern w:val="2"/>
          <w:sz w:val="22"/>
          <w:szCs w:val="22"/>
          <w14:ligatures w14:val="standardContextual"/>
        </w:rPr>
        <w:tab/>
      </w:r>
      <w:r>
        <w:t>Nlmf_Location_UPNotify service operation</w:t>
      </w:r>
      <w:r>
        <w:tab/>
      </w:r>
      <w:r>
        <w:fldChar w:fldCharType="begin" w:fldLock="1"/>
      </w:r>
      <w:r>
        <w:instrText xml:space="preserve"> PAGEREF _Toc185597014 \h </w:instrText>
      </w:r>
      <w:r>
        <w:fldChar w:fldCharType="separate"/>
      </w:r>
      <w:r>
        <w:t>168</w:t>
      </w:r>
      <w:r>
        <w:fldChar w:fldCharType="end"/>
      </w:r>
    </w:p>
    <w:p w14:paraId="22D89DC5" w14:textId="1156A27E" w:rsidR="00287403" w:rsidRDefault="00287403">
      <w:pPr>
        <w:pStyle w:val="TOC4"/>
        <w:rPr>
          <w:rFonts w:asciiTheme="minorHAnsi" w:eastAsiaTheme="minorEastAsia" w:hAnsiTheme="minorHAnsi" w:cstheme="minorBidi"/>
          <w:kern w:val="2"/>
          <w:sz w:val="22"/>
          <w:szCs w:val="22"/>
          <w14:ligatures w14:val="standardContextual"/>
        </w:rPr>
      </w:pPr>
      <w:r>
        <w:rPr>
          <w:lang w:eastAsia="zh-CN"/>
        </w:rPr>
        <w:t>8.3.2.10</w:t>
      </w:r>
      <w:r>
        <w:rPr>
          <w:rFonts w:asciiTheme="minorHAnsi" w:eastAsiaTheme="minorEastAsia" w:hAnsiTheme="minorHAnsi" w:cstheme="minorBidi"/>
          <w:kern w:val="2"/>
          <w:sz w:val="22"/>
          <w:szCs w:val="22"/>
          <w14:ligatures w14:val="standardContextual"/>
        </w:rPr>
        <w:tab/>
      </w:r>
      <w:r>
        <w:rPr>
          <w:lang w:eastAsia="zh-CN"/>
        </w:rPr>
        <w:t>Nlmf_Location_UPUnSubscribe service operation</w:t>
      </w:r>
      <w:r>
        <w:tab/>
      </w:r>
      <w:r>
        <w:fldChar w:fldCharType="begin" w:fldLock="1"/>
      </w:r>
      <w:r>
        <w:instrText xml:space="preserve"> PAGEREF _Toc185597015 \h </w:instrText>
      </w:r>
      <w:r>
        <w:fldChar w:fldCharType="separate"/>
      </w:r>
      <w:r>
        <w:t>168</w:t>
      </w:r>
      <w:r>
        <w:fldChar w:fldCharType="end"/>
      </w:r>
    </w:p>
    <w:p w14:paraId="6B2959A4" w14:textId="5B4F24E6"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8.3.3</w:t>
      </w:r>
      <w:r>
        <w:rPr>
          <w:rFonts w:asciiTheme="minorHAnsi" w:eastAsiaTheme="minorEastAsia" w:hAnsiTheme="minorHAnsi" w:cstheme="minorBidi"/>
          <w:kern w:val="2"/>
          <w:sz w:val="22"/>
          <w:szCs w:val="22"/>
          <w14:ligatures w14:val="standardContextual"/>
        </w:rPr>
        <w:tab/>
      </w:r>
      <w:r>
        <w:rPr>
          <w:lang w:eastAsia="zh-CN"/>
        </w:rPr>
        <w:t>Nlmf_Broadcast service</w:t>
      </w:r>
      <w:r>
        <w:tab/>
      </w:r>
      <w:r>
        <w:fldChar w:fldCharType="begin" w:fldLock="1"/>
      </w:r>
      <w:r>
        <w:instrText xml:space="preserve"> PAGEREF _Toc185597016 \h </w:instrText>
      </w:r>
      <w:r>
        <w:fldChar w:fldCharType="separate"/>
      </w:r>
      <w:r>
        <w:t>169</w:t>
      </w:r>
      <w:r>
        <w:fldChar w:fldCharType="end"/>
      </w:r>
    </w:p>
    <w:p w14:paraId="2C60E8EF" w14:textId="074106F6" w:rsidR="00287403" w:rsidRDefault="00287403">
      <w:pPr>
        <w:pStyle w:val="TOC4"/>
        <w:rPr>
          <w:rFonts w:asciiTheme="minorHAnsi" w:eastAsiaTheme="minorEastAsia" w:hAnsiTheme="minorHAnsi" w:cstheme="minorBidi"/>
          <w:kern w:val="2"/>
          <w:sz w:val="22"/>
          <w:szCs w:val="22"/>
          <w14:ligatures w14:val="standardContextual"/>
        </w:rPr>
      </w:pPr>
      <w:r>
        <w:rPr>
          <w:lang w:eastAsia="zh-CN"/>
        </w:rPr>
        <w:t>8.3.3.1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_Toc185597017 \h </w:instrText>
      </w:r>
      <w:r>
        <w:fldChar w:fldCharType="separate"/>
      </w:r>
      <w:r>
        <w:t>169</w:t>
      </w:r>
      <w:r>
        <w:fldChar w:fldCharType="end"/>
      </w:r>
    </w:p>
    <w:p w14:paraId="1CD4D226" w14:textId="4434A939" w:rsidR="00287403" w:rsidRDefault="00287403">
      <w:pPr>
        <w:pStyle w:val="TOC4"/>
        <w:rPr>
          <w:rFonts w:asciiTheme="minorHAnsi" w:eastAsiaTheme="minorEastAsia" w:hAnsiTheme="minorHAnsi" w:cstheme="minorBidi"/>
          <w:kern w:val="2"/>
          <w:sz w:val="22"/>
          <w:szCs w:val="22"/>
          <w14:ligatures w14:val="standardContextual"/>
        </w:rPr>
      </w:pPr>
      <w:r>
        <w:rPr>
          <w:lang w:eastAsia="zh-CN"/>
        </w:rPr>
        <w:t>8.3.3.2</w:t>
      </w:r>
      <w:r>
        <w:rPr>
          <w:rFonts w:asciiTheme="minorHAnsi" w:eastAsiaTheme="minorEastAsia" w:hAnsiTheme="minorHAnsi" w:cstheme="minorBidi"/>
          <w:kern w:val="2"/>
          <w:sz w:val="22"/>
          <w:szCs w:val="22"/>
          <w14:ligatures w14:val="standardContextual"/>
        </w:rPr>
        <w:tab/>
      </w:r>
      <w:r>
        <w:rPr>
          <w:lang w:eastAsia="zh-CN"/>
        </w:rPr>
        <w:t>Nlmf_Broadcast_CipheringKeyData service operation</w:t>
      </w:r>
      <w:r>
        <w:tab/>
      </w:r>
      <w:r>
        <w:fldChar w:fldCharType="begin" w:fldLock="1"/>
      </w:r>
      <w:r>
        <w:instrText xml:space="preserve"> PAGEREF _Toc185597018 \h </w:instrText>
      </w:r>
      <w:r>
        <w:fldChar w:fldCharType="separate"/>
      </w:r>
      <w:r>
        <w:t>169</w:t>
      </w:r>
      <w:r>
        <w:fldChar w:fldCharType="end"/>
      </w:r>
    </w:p>
    <w:p w14:paraId="2B8EAD8F" w14:textId="29F54282" w:rsidR="00287403" w:rsidRDefault="00287403">
      <w:pPr>
        <w:pStyle w:val="TOC3"/>
        <w:rPr>
          <w:rFonts w:asciiTheme="minorHAnsi" w:eastAsiaTheme="minorEastAsia" w:hAnsiTheme="minorHAnsi" w:cstheme="minorBidi"/>
          <w:kern w:val="2"/>
          <w:sz w:val="22"/>
          <w:szCs w:val="22"/>
          <w14:ligatures w14:val="standardContextual"/>
        </w:rPr>
      </w:pPr>
      <w:r>
        <w:rPr>
          <w:lang w:eastAsia="zh-CN"/>
        </w:rPr>
        <w:t>8.3.4</w:t>
      </w:r>
      <w:r>
        <w:rPr>
          <w:rFonts w:asciiTheme="minorHAnsi" w:eastAsiaTheme="minorEastAsia" w:hAnsiTheme="minorHAnsi" w:cstheme="minorBidi"/>
          <w:kern w:val="2"/>
          <w:sz w:val="22"/>
          <w:szCs w:val="22"/>
          <w14:ligatures w14:val="standardContextual"/>
        </w:rPr>
        <w:tab/>
      </w:r>
      <w:r>
        <w:rPr>
          <w:lang w:eastAsia="zh-CN"/>
        </w:rPr>
        <w:t>Nlmf_DataExposure service</w:t>
      </w:r>
      <w:r>
        <w:tab/>
      </w:r>
      <w:r>
        <w:fldChar w:fldCharType="begin" w:fldLock="1"/>
      </w:r>
      <w:r>
        <w:instrText xml:space="preserve"> PAGEREF _Toc185597019 \h </w:instrText>
      </w:r>
      <w:r>
        <w:fldChar w:fldCharType="separate"/>
      </w:r>
      <w:r>
        <w:t>169</w:t>
      </w:r>
      <w:r>
        <w:fldChar w:fldCharType="end"/>
      </w:r>
    </w:p>
    <w:p w14:paraId="1BA511CE" w14:textId="05B306B1" w:rsidR="00287403" w:rsidRDefault="00287403">
      <w:pPr>
        <w:pStyle w:val="TOC4"/>
        <w:rPr>
          <w:rFonts w:asciiTheme="minorHAnsi" w:eastAsiaTheme="minorEastAsia" w:hAnsiTheme="minorHAnsi" w:cstheme="minorBidi"/>
          <w:kern w:val="2"/>
          <w:sz w:val="22"/>
          <w:szCs w:val="22"/>
          <w14:ligatures w14:val="standardContextual"/>
        </w:rPr>
      </w:pPr>
      <w:r>
        <w:rPr>
          <w:lang w:eastAsia="zh-CN"/>
        </w:rPr>
        <w:t>8.3.4.1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_Toc185597020 \h </w:instrText>
      </w:r>
      <w:r>
        <w:fldChar w:fldCharType="separate"/>
      </w:r>
      <w:r>
        <w:t>169</w:t>
      </w:r>
      <w:r>
        <w:fldChar w:fldCharType="end"/>
      </w:r>
    </w:p>
    <w:p w14:paraId="26A8D0EC" w14:textId="49CCF4B2" w:rsidR="00287403" w:rsidRDefault="00287403">
      <w:pPr>
        <w:pStyle w:val="TOC4"/>
        <w:rPr>
          <w:rFonts w:asciiTheme="minorHAnsi" w:eastAsiaTheme="minorEastAsia" w:hAnsiTheme="minorHAnsi" w:cstheme="minorBidi"/>
          <w:kern w:val="2"/>
          <w:sz w:val="22"/>
          <w:szCs w:val="22"/>
          <w14:ligatures w14:val="standardContextual"/>
        </w:rPr>
      </w:pPr>
      <w:r>
        <w:rPr>
          <w:lang w:eastAsia="zh-CN"/>
        </w:rPr>
        <w:t>8.3.4.2</w:t>
      </w:r>
      <w:r>
        <w:rPr>
          <w:rFonts w:asciiTheme="minorHAnsi" w:eastAsiaTheme="minorEastAsia" w:hAnsiTheme="minorHAnsi" w:cstheme="minorBidi"/>
          <w:kern w:val="2"/>
          <w:sz w:val="22"/>
          <w:szCs w:val="22"/>
          <w14:ligatures w14:val="standardContextual"/>
        </w:rPr>
        <w:tab/>
      </w:r>
      <w:r>
        <w:rPr>
          <w:lang w:eastAsia="zh-CN"/>
        </w:rPr>
        <w:t>Nlmf_DataExposure_Subscribe service operation</w:t>
      </w:r>
      <w:r>
        <w:tab/>
      </w:r>
      <w:r>
        <w:fldChar w:fldCharType="begin" w:fldLock="1"/>
      </w:r>
      <w:r>
        <w:instrText xml:space="preserve"> PAGEREF _Toc185597021 \h </w:instrText>
      </w:r>
      <w:r>
        <w:fldChar w:fldCharType="separate"/>
      </w:r>
      <w:r>
        <w:t>169</w:t>
      </w:r>
      <w:r>
        <w:fldChar w:fldCharType="end"/>
      </w:r>
    </w:p>
    <w:p w14:paraId="3563B358" w14:textId="20740E73" w:rsidR="00287403" w:rsidRDefault="00287403">
      <w:pPr>
        <w:pStyle w:val="TOC4"/>
        <w:rPr>
          <w:rFonts w:asciiTheme="minorHAnsi" w:eastAsiaTheme="minorEastAsia" w:hAnsiTheme="minorHAnsi" w:cstheme="minorBidi"/>
          <w:kern w:val="2"/>
          <w:sz w:val="22"/>
          <w:szCs w:val="22"/>
          <w14:ligatures w14:val="standardContextual"/>
        </w:rPr>
      </w:pPr>
      <w:r>
        <w:rPr>
          <w:lang w:eastAsia="zh-CN"/>
        </w:rPr>
        <w:t>8.3.4.3</w:t>
      </w:r>
      <w:r>
        <w:rPr>
          <w:rFonts w:asciiTheme="minorHAnsi" w:eastAsiaTheme="minorEastAsia" w:hAnsiTheme="minorHAnsi" w:cstheme="minorBidi"/>
          <w:kern w:val="2"/>
          <w:sz w:val="22"/>
          <w:szCs w:val="22"/>
          <w14:ligatures w14:val="standardContextual"/>
        </w:rPr>
        <w:tab/>
      </w:r>
      <w:r>
        <w:rPr>
          <w:lang w:eastAsia="zh-CN"/>
        </w:rPr>
        <w:t>Nlmf_DataExposure_Notify service operation</w:t>
      </w:r>
      <w:r>
        <w:tab/>
      </w:r>
      <w:r>
        <w:fldChar w:fldCharType="begin" w:fldLock="1"/>
      </w:r>
      <w:r>
        <w:instrText xml:space="preserve"> PAGEREF _Toc185597022 \h </w:instrText>
      </w:r>
      <w:r>
        <w:fldChar w:fldCharType="separate"/>
      </w:r>
      <w:r>
        <w:t>170</w:t>
      </w:r>
      <w:r>
        <w:fldChar w:fldCharType="end"/>
      </w:r>
    </w:p>
    <w:p w14:paraId="4CE406FE" w14:textId="76965F5B" w:rsidR="00287403" w:rsidRDefault="00287403">
      <w:pPr>
        <w:pStyle w:val="TOC4"/>
        <w:rPr>
          <w:rFonts w:asciiTheme="minorHAnsi" w:eastAsiaTheme="minorEastAsia" w:hAnsiTheme="minorHAnsi" w:cstheme="minorBidi"/>
          <w:kern w:val="2"/>
          <w:sz w:val="22"/>
          <w:szCs w:val="22"/>
          <w14:ligatures w14:val="standardContextual"/>
        </w:rPr>
      </w:pPr>
      <w:r>
        <w:rPr>
          <w:lang w:eastAsia="zh-CN"/>
        </w:rPr>
        <w:t>8.3.4.4</w:t>
      </w:r>
      <w:r>
        <w:rPr>
          <w:rFonts w:asciiTheme="minorHAnsi" w:eastAsiaTheme="minorEastAsia" w:hAnsiTheme="minorHAnsi" w:cstheme="minorBidi"/>
          <w:kern w:val="2"/>
          <w:sz w:val="22"/>
          <w:szCs w:val="22"/>
          <w14:ligatures w14:val="standardContextual"/>
        </w:rPr>
        <w:tab/>
      </w:r>
      <w:r>
        <w:rPr>
          <w:lang w:eastAsia="zh-CN"/>
        </w:rPr>
        <w:t>Nlmf_DataExposure_UnSubscribe service operation</w:t>
      </w:r>
      <w:r>
        <w:tab/>
      </w:r>
      <w:r>
        <w:fldChar w:fldCharType="begin" w:fldLock="1"/>
      </w:r>
      <w:r>
        <w:instrText xml:space="preserve"> PAGEREF _Toc185597023 \h </w:instrText>
      </w:r>
      <w:r>
        <w:fldChar w:fldCharType="separate"/>
      </w:r>
      <w:r>
        <w:t>170</w:t>
      </w:r>
      <w:r>
        <w:fldChar w:fldCharType="end"/>
      </w:r>
    </w:p>
    <w:p w14:paraId="62ED17D0" w14:textId="2DE4249F"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8</w:t>
      </w:r>
      <w:r>
        <w:rPr>
          <w:lang w:eastAsia="ko-KR"/>
        </w:rPr>
        <w:t>.</w:t>
      </w:r>
      <w:r>
        <w:rPr>
          <w:lang w:eastAsia="zh-CN"/>
        </w:rPr>
        <w:t>4</w:t>
      </w:r>
      <w:r>
        <w:rPr>
          <w:rFonts w:asciiTheme="minorHAnsi" w:eastAsiaTheme="minorEastAsia" w:hAnsiTheme="minorHAnsi" w:cstheme="minorBidi"/>
          <w:kern w:val="2"/>
          <w:sz w:val="22"/>
          <w:szCs w:val="22"/>
          <w14:ligatures w14:val="standardContextual"/>
        </w:rPr>
        <w:tab/>
      </w:r>
      <w:r>
        <w:rPr>
          <w:lang w:eastAsia="zh-CN"/>
        </w:rPr>
        <w:t>GMLC Services</w:t>
      </w:r>
      <w:r>
        <w:tab/>
      </w:r>
      <w:r>
        <w:fldChar w:fldCharType="begin" w:fldLock="1"/>
      </w:r>
      <w:r>
        <w:instrText xml:space="preserve"> PAGEREF _Toc185597024 \h </w:instrText>
      </w:r>
      <w:r>
        <w:fldChar w:fldCharType="separate"/>
      </w:r>
      <w:r>
        <w:t>170</w:t>
      </w:r>
      <w:r>
        <w:fldChar w:fldCharType="end"/>
      </w:r>
    </w:p>
    <w:p w14:paraId="3CB762BA" w14:textId="766D8ED9" w:rsidR="00287403" w:rsidRDefault="00287403">
      <w:pPr>
        <w:pStyle w:val="TOC3"/>
        <w:rPr>
          <w:rFonts w:asciiTheme="minorHAnsi" w:eastAsiaTheme="minorEastAsia" w:hAnsiTheme="minorHAnsi" w:cstheme="minorBidi"/>
          <w:kern w:val="2"/>
          <w:sz w:val="22"/>
          <w:szCs w:val="22"/>
          <w14:ligatures w14:val="standardContextual"/>
        </w:rPr>
      </w:pPr>
      <w:r>
        <w:t>8.</w:t>
      </w:r>
      <w:r>
        <w:rPr>
          <w:lang w:eastAsia="zh-CN"/>
        </w:rPr>
        <w:t>4</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_Toc185597025 \h </w:instrText>
      </w:r>
      <w:r>
        <w:fldChar w:fldCharType="separate"/>
      </w:r>
      <w:r>
        <w:t>170</w:t>
      </w:r>
      <w:r>
        <w:fldChar w:fldCharType="end"/>
      </w:r>
    </w:p>
    <w:p w14:paraId="62533D14" w14:textId="1A08D527" w:rsidR="00287403" w:rsidRDefault="00287403">
      <w:pPr>
        <w:pStyle w:val="TOC3"/>
        <w:rPr>
          <w:rFonts w:asciiTheme="minorHAnsi" w:eastAsiaTheme="minorEastAsia" w:hAnsiTheme="minorHAnsi" w:cstheme="minorBidi"/>
          <w:kern w:val="2"/>
          <w:sz w:val="22"/>
          <w:szCs w:val="22"/>
          <w14:ligatures w14:val="standardContextual"/>
        </w:rPr>
      </w:pPr>
      <w:r>
        <w:t>8.</w:t>
      </w:r>
      <w:r>
        <w:rPr>
          <w:lang w:eastAsia="zh-CN"/>
        </w:rPr>
        <w:t>4</w:t>
      </w:r>
      <w:r>
        <w:t>.2</w:t>
      </w:r>
      <w:r>
        <w:rPr>
          <w:rFonts w:asciiTheme="minorHAnsi" w:eastAsiaTheme="minorEastAsia" w:hAnsiTheme="minorHAnsi" w:cstheme="minorBidi"/>
          <w:kern w:val="2"/>
          <w:sz w:val="22"/>
          <w:szCs w:val="22"/>
          <w14:ligatures w14:val="standardContextual"/>
        </w:rPr>
        <w:tab/>
      </w:r>
      <w:r>
        <w:t>N</w:t>
      </w:r>
      <w:r>
        <w:rPr>
          <w:lang w:eastAsia="zh-CN"/>
        </w:rPr>
        <w:t>gmlc</w:t>
      </w:r>
      <w:r>
        <w:t>_Location service</w:t>
      </w:r>
      <w:r>
        <w:tab/>
      </w:r>
      <w:r>
        <w:fldChar w:fldCharType="begin" w:fldLock="1"/>
      </w:r>
      <w:r>
        <w:instrText xml:space="preserve"> PAGEREF _Toc185597026 \h </w:instrText>
      </w:r>
      <w:r>
        <w:fldChar w:fldCharType="separate"/>
      </w:r>
      <w:r>
        <w:t>171</w:t>
      </w:r>
      <w:r>
        <w:fldChar w:fldCharType="end"/>
      </w:r>
    </w:p>
    <w:p w14:paraId="2E5B1B5B" w14:textId="09488D20" w:rsidR="00287403" w:rsidRDefault="00287403">
      <w:pPr>
        <w:pStyle w:val="TOC4"/>
        <w:rPr>
          <w:rFonts w:asciiTheme="minorHAnsi" w:eastAsiaTheme="minorEastAsia" w:hAnsiTheme="minorHAnsi" w:cstheme="minorBidi"/>
          <w:kern w:val="2"/>
          <w:sz w:val="22"/>
          <w:szCs w:val="22"/>
          <w14:ligatures w14:val="standardContextual"/>
        </w:rPr>
      </w:pPr>
      <w:r>
        <w:t>8.</w:t>
      </w:r>
      <w:r>
        <w:rPr>
          <w:lang w:eastAsia="zh-CN"/>
        </w:rPr>
        <w:t>4</w:t>
      </w:r>
      <w:r>
        <w:t>.2.1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_Toc185597027 \h </w:instrText>
      </w:r>
      <w:r>
        <w:fldChar w:fldCharType="separate"/>
      </w:r>
      <w:r>
        <w:t>171</w:t>
      </w:r>
      <w:r>
        <w:fldChar w:fldCharType="end"/>
      </w:r>
    </w:p>
    <w:p w14:paraId="78354BE5" w14:textId="6DA486AC" w:rsidR="00287403" w:rsidRDefault="00287403">
      <w:pPr>
        <w:pStyle w:val="TOC4"/>
        <w:rPr>
          <w:rFonts w:asciiTheme="minorHAnsi" w:eastAsiaTheme="minorEastAsia" w:hAnsiTheme="minorHAnsi" w:cstheme="minorBidi"/>
          <w:kern w:val="2"/>
          <w:sz w:val="22"/>
          <w:szCs w:val="22"/>
          <w14:ligatures w14:val="standardContextual"/>
        </w:rPr>
      </w:pPr>
      <w:r>
        <w:t>8.</w:t>
      </w:r>
      <w:r>
        <w:rPr>
          <w:lang w:eastAsia="zh-CN"/>
        </w:rPr>
        <w:t>4</w:t>
      </w:r>
      <w:r>
        <w:t>.2.2</w:t>
      </w:r>
      <w:r>
        <w:rPr>
          <w:rFonts w:asciiTheme="minorHAnsi" w:eastAsiaTheme="minorEastAsia" w:hAnsiTheme="minorHAnsi" w:cstheme="minorBidi"/>
          <w:kern w:val="2"/>
          <w:sz w:val="22"/>
          <w:szCs w:val="22"/>
          <w14:ligatures w14:val="standardContextual"/>
        </w:rPr>
        <w:tab/>
      </w:r>
      <w:r>
        <w:t>N</w:t>
      </w:r>
      <w:r>
        <w:rPr>
          <w:lang w:eastAsia="zh-CN"/>
        </w:rPr>
        <w:t>gmlc</w:t>
      </w:r>
      <w:r>
        <w:t>_Location_</w:t>
      </w:r>
      <w:r>
        <w:rPr>
          <w:lang w:eastAsia="zh-CN"/>
        </w:rPr>
        <w:t>Provide</w:t>
      </w:r>
      <w:r>
        <w:t>Location service operation</w:t>
      </w:r>
      <w:r>
        <w:tab/>
      </w:r>
      <w:r>
        <w:fldChar w:fldCharType="begin" w:fldLock="1"/>
      </w:r>
      <w:r>
        <w:instrText xml:space="preserve"> PAGEREF _Toc185597028 \h </w:instrText>
      </w:r>
      <w:r>
        <w:fldChar w:fldCharType="separate"/>
      </w:r>
      <w:r>
        <w:t>171</w:t>
      </w:r>
      <w:r>
        <w:fldChar w:fldCharType="end"/>
      </w:r>
    </w:p>
    <w:p w14:paraId="2FAD883A" w14:textId="67B6CED2" w:rsidR="00287403" w:rsidRDefault="00287403">
      <w:pPr>
        <w:pStyle w:val="TOC4"/>
        <w:rPr>
          <w:rFonts w:asciiTheme="minorHAnsi" w:eastAsiaTheme="minorEastAsia" w:hAnsiTheme="minorHAnsi" w:cstheme="minorBidi"/>
          <w:kern w:val="2"/>
          <w:sz w:val="22"/>
          <w:szCs w:val="22"/>
          <w14:ligatures w14:val="standardContextual"/>
        </w:rPr>
      </w:pPr>
      <w:r>
        <w:t>8.</w:t>
      </w:r>
      <w:r>
        <w:rPr>
          <w:lang w:eastAsia="zh-CN"/>
        </w:rPr>
        <w:t>4</w:t>
      </w:r>
      <w:r>
        <w:t>.2.</w:t>
      </w:r>
      <w:r>
        <w:rPr>
          <w:lang w:eastAsia="zh-CN"/>
        </w:rPr>
        <w:t>3</w:t>
      </w:r>
      <w:r>
        <w:rPr>
          <w:rFonts w:asciiTheme="minorHAnsi" w:eastAsiaTheme="minorEastAsia" w:hAnsiTheme="minorHAnsi" w:cstheme="minorBidi"/>
          <w:kern w:val="2"/>
          <w:sz w:val="22"/>
          <w:szCs w:val="22"/>
          <w14:ligatures w14:val="standardContextual"/>
        </w:rPr>
        <w:tab/>
      </w:r>
      <w:r>
        <w:t>N</w:t>
      </w:r>
      <w:r>
        <w:rPr>
          <w:lang w:eastAsia="zh-CN"/>
        </w:rPr>
        <w:t>gmlc</w:t>
      </w:r>
      <w:r>
        <w:t>_Location_Location</w:t>
      </w:r>
      <w:r>
        <w:rPr>
          <w:lang w:eastAsia="zh-CN"/>
        </w:rPr>
        <w:t>Update</w:t>
      </w:r>
      <w:r>
        <w:t xml:space="preserve"> service operation</w:t>
      </w:r>
      <w:r>
        <w:tab/>
      </w:r>
      <w:r>
        <w:fldChar w:fldCharType="begin" w:fldLock="1"/>
      </w:r>
      <w:r>
        <w:instrText xml:space="preserve"> PAGEREF _Toc185597029 \h </w:instrText>
      </w:r>
      <w:r>
        <w:fldChar w:fldCharType="separate"/>
      </w:r>
      <w:r>
        <w:t>172</w:t>
      </w:r>
      <w:r>
        <w:fldChar w:fldCharType="end"/>
      </w:r>
    </w:p>
    <w:p w14:paraId="2F4FF29C" w14:textId="5D669A70" w:rsidR="00287403" w:rsidRDefault="00287403">
      <w:pPr>
        <w:pStyle w:val="TOC4"/>
        <w:rPr>
          <w:rFonts w:asciiTheme="minorHAnsi" w:eastAsiaTheme="minorEastAsia" w:hAnsiTheme="minorHAnsi" w:cstheme="minorBidi"/>
          <w:kern w:val="2"/>
          <w:sz w:val="22"/>
          <w:szCs w:val="22"/>
          <w14:ligatures w14:val="standardContextual"/>
        </w:rPr>
      </w:pPr>
      <w:r>
        <w:t>8.</w:t>
      </w:r>
      <w:r>
        <w:rPr>
          <w:lang w:eastAsia="zh-CN"/>
        </w:rPr>
        <w:t>4</w:t>
      </w:r>
      <w:r>
        <w:t>.2.</w:t>
      </w:r>
      <w:r>
        <w:rPr>
          <w:lang w:eastAsia="zh-CN"/>
        </w:rPr>
        <w:t>4</w:t>
      </w:r>
      <w:r>
        <w:rPr>
          <w:rFonts w:asciiTheme="minorHAnsi" w:eastAsiaTheme="minorEastAsia" w:hAnsiTheme="minorHAnsi" w:cstheme="minorBidi"/>
          <w:kern w:val="2"/>
          <w:sz w:val="22"/>
          <w:szCs w:val="22"/>
          <w14:ligatures w14:val="standardContextual"/>
        </w:rPr>
        <w:tab/>
      </w:r>
      <w:r>
        <w:t>N</w:t>
      </w:r>
      <w:r>
        <w:rPr>
          <w:lang w:eastAsia="zh-CN"/>
        </w:rPr>
        <w:t>gmlc</w:t>
      </w:r>
      <w:r>
        <w:t>_Location_</w:t>
      </w:r>
      <w:r>
        <w:rPr>
          <w:lang w:eastAsia="zh-CN"/>
        </w:rPr>
        <w:t>EventNotify</w:t>
      </w:r>
      <w:r>
        <w:t xml:space="preserve"> service operation</w:t>
      </w:r>
      <w:r>
        <w:tab/>
      </w:r>
      <w:r>
        <w:fldChar w:fldCharType="begin" w:fldLock="1"/>
      </w:r>
      <w:r>
        <w:instrText xml:space="preserve"> PAGEREF _Toc185597030 \h </w:instrText>
      </w:r>
      <w:r>
        <w:fldChar w:fldCharType="separate"/>
      </w:r>
      <w:r>
        <w:t>172</w:t>
      </w:r>
      <w:r>
        <w:fldChar w:fldCharType="end"/>
      </w:r>
    </w:p>
    <w:p w14:paraId="291B26D6" w14:textId="39DEC8FE" w:rsidR="00287403" w:rsidRDefault="00287403">
      <w:pPr>
        <w:pStyle w:val="TOC4"/>
        <w:rPr>
          <w:rFonts w:asciiTheme="minorHAnsi" w:eastAsiaTheme="minorEastAsia" w:hAnsiTheme="minorHAnsi" w:cstheme="minorBidi"/>
          <w:kern w:val="2"/>
          <w:sz w:val="22"/>
          <w:szCs w:val="22"/>
          <w14:ligatures w14:val="standardContextual"/>
        </w:rPr>
      </w:pPr>
      <w:r>
        <w:t>8.</w:t>
      </w:r>
      <w:r>
        <w:rPr>
          <w:lang w:eastAsia="zh-CN"/>
        </w:rPr>
        <w:t>4</w:t>
      </w:r>
      <w:r>
        <w:t>.2.</w:t>
      </w:r>
      <w:r>
        <w:rPr>
          <w:lang w:eastAsia="zh-CN"/>
        </w:rPr>
        <w:t>5</w:t>
      </w:r>
      <w:r>
        <w:rPr>
          <w:rFonts w:asciiTheme="minorHAnsi" w:eastAsiaTheme="minorEastAsia" w:hAnsiTheme="minorHAnsi" w:cstheme="minorBidi"/>
          <w:kern w:val="2"/>
          <w:sz w:val="22"/>
          <w:szCs w:val="22"/>
          <w14:ligatures w14:val="standardContextual"/>
        </w:rPr>
        <w:tab/>
      </w:r>
      <w:r>
        <w:t>N</w:t>
      </w:r>
      <w:r>
        <w:rPr>
          <w:lang w:eastAsia="zh-CN"/>
        </w:rPr>
        <w:t>gmlc</w:t>
      </w:r>
      <w:r>
        <w:t>_Location_</w:t>
      </w:r>
      <w:r>
        <w:rPr>
          <w:lang w:eastAsia="zh-CN"/>
        </w:rPr>
        <w:t>CancelLocation</w:t>
      </w:r>
      <w:r>
        <w:t xml:space="preserve"> service operation</w:t>
      </w:r>
      <w:r>
        <w:tab/>
      </w:r>
      <w:r>
        <w:fldChar w:fldCharType="begin" w:fldLock="1"/>
      </w:r>
      <w:r>
        <w:instrText xml:space="preserve"> PAGEREF _Toc185597031 \h </w:instrText>
      </w:r>
      <w:r>
        <w:fldChar w:fldCharType="separate"/>
      </w:r>
      <w:r>
        <w:t>172</w:t>
      </w:r>
      <w:r>
        <w:fldChar w:fldCharType="end"/>
      </w:r>
    </w:p>
    <w:p w14:paraId="11ADA341" w14:textId="2F7AF924" w:rsidR="00287403" w:rsidRDefault="00287403">
      <w:pPr>
        <w:pStyle w:val="TOC4"/>
        <w:rPr>
          <w:rFonts w:asciiTheme="minorHAnsi" w:eastAsiaTheme="minorEastAsia" w:hAnsiTheme="minorHAnsi" w:cstheme="minorBidi"/>
          <w:kern w:val="2"/>
          <w:sz w:val="22"/>
          <w:szCs w:val="22"/>
          <w14:ligatures w14:val="standardContextual"/>
        </w:rPr>
      </w:pPr>
      <w:r>
        <w:t>8.</w:t>
      </w:r>
      <w:r>
        <w:rPr>
          <w:lang w:eastAsia="zh-CN"/>
        </w:rPr>
        <w:t>4</w:t>
      </w:r>
      <w:r>
        <w:t>.2.</w:t>
      </w:r>
      <w:r>
        <w:rPr>
          <w:lang w:eastAsia="zh-CN"/>
        </w:rPr>
        <w:t>6</w:t>
      </w:r>
      <w:r>
        <w:rPr>
          <w:rFonts w:asciiTheme="minorHAnsi" w:eastAsiaTheme="minorEastAsia" w:hAnsiTheme="minorHAnsi" w:cstheme="minorBidi"/>
          <w:kern w:val="2"/>
          <w:sz w:val="22"/>
          <w:szCs w:val="22"/>
          <w14:ligatures w14:val="standardContextual"/>
        </w:rPr>
        <w:tab/>
      </w:r>
      <w:r>
        <w:t>Ngmlc_Location_LocationUpdateNotify service operation</w:t>
      </w:r>
      <w:r>
        <w:tab/>
      </w:r>
      <w:r>
        <w:fldChar w:fldCharType="begin" w:fldLock="1"/>
      </w:r>
      <w:r>
        <w:instrText xml:space="preserve"> PAGEREF _Toc185597032 \h </w:instrText>
      </w:r>
      <w:r>
        <w:fldChar w:fldCharType="separate"/>
      </w:r>
      <w:r>
        <w:t>173</w:t>
      </w:r>
      <w:r>
        <w:fldChar w:fldCharType="end"/>
      </w:r>
    </w:p>
    <w:p w14:paraId="4D5CC157" w14:textId="570A6ED5" w:rsidR="00287403" w:rsidRDefault="00287403">
      <w:pPr>
        <w:pStyle w:val="TOC4"/>
        <w:rPr>
          <w:rFonts w:asciiTheme="minorHAnsi" w:eastAsiaTheme="minorEastAsia" w:hAnsiTheme="minorHAnsi" w:cstheme="minorBidi"/>
          <w:kern w:val="2"/>
          <w:sz w:val="22"/>
          <w:szCs w:val="22"/>
          <w14:ligatures w14:val="standardContextual"/>
        </w:rPr>
      </w:pPr>
      <w:r>
        <w:t>8.4.2.7</w:t>
      </w:r>
      <w:r>
        <w:rPr>
          <w:rFonts w:asciiTheme="minorHAnsi" w:eastAsiaTheme="minorEastAsia" w:hAnsiTheme="minorHAnsi" w:cstheme="minorBidi"/>
          <w:kern w:val="2"/>
          <w:sz w:val="22"/>
          <w:szCs w:val="22"/>
          <w14:ligatures w14:val="standardContextual"/>
        </w:rPr>
        <w:tab/>
      </w:r>
      <w:r>
        <w:t>Ngmlc_Location_PrivacyCheck_IDMapping service operation</w:t>
      </w:r>
      <w:r>
        <w:tab/>
      </w:r>
      <w:r>
        <w:fldChar w:fldCharType="begin" w:fldLock="1"/>
      </w:r>
      <w:r>
        <w:instrText xml:space="preserve"> PAGEREF _Toc185597033 \h </w:instrText>
      </w:r>
      <w:r>
        <w:fldChar w:fldCharType="separate"/>
      </w:r>
      <w:r>
        <w:t>173</w:t>
      </w:r>
      <w:r>
        <w:fldChar w:fldCharType="end"/>
      </w:r>
    </w:p>
    <w:p w14:paraId="7A720071" w14:textId="3FEBC7DA" w:rsidR="00287403" w:rsidRDefault="00287403">
      <w:pPr>
        <w:pStyle w:val="TOC4"/>
        <w:rPr>
          <w:rFonts w:asciiTheme="minorHAnsi" w:eastAsiaTheme="minorEastAsia" w:hAnsiTheme="minorHAnsi" w:cstheme="minorBidi"/>
          <w:kern w:val="2"/>
          <w:sz w:val="22"/>
          <w:szCs w:val="22"/>
          <w14:ligatures w14:val="standardContextual"/>
        </w:rPr>
      </w:pPr>
      <w:r>
        <w:t>8.4.2.8</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_Toc185597034 \h </w:instrText>
      </w:r>
      <w:r>
        <w:fldChar w:fldCharType="separate"/>
      </w:r>
      <w:r>
        <w:t>173</w:t>
      </w:r>
      <w:r>
        <w:fldChar w:fldCharType="end"/>
      </w:r>
    </w:p>
    <w:p w14:paraId="0287E717" w14:textId="305B4FE6"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8</w:t>
      </w:r>
      <w:r>
        <w:rPr>
          <w:lang w:eastAsia="ko-KR"/>
        </w:rPr>
        <w:t>.</w:t>
      </w:r>
      <w:r>
        <w:rPr>
          <w:lang w:eastAsia="zh-CN"/>
        </w:rPr>
        <w:t>5</w:t>
      </w:r>
      <w:r>
        <w:rPr>
          <w:rFonts w:asciiTheme="minorHAnsi" w:eastAsiaTheme="minorEastAsia" w:hAnsiTheme="minorHAnsi" w:cstheme="minorBidi"/>
          <w:kern w:val="2"/>
          <w:sz w:val="22"/>
          <w:szCs w:val="22"/>
          <w14:ligatures w14:val="standardContextual"/>
        </w:rPr>
        <w:tab/>
      </w:r>
      <w:r>
        <w:rPr>
          <w:lang w:eastAsia="zh-CN"/>
        </w:rPr>
        <w:t>NEF Services</w:t>
      </w:r>
      <w:r>
        <w:tab/>
      </w:r>
      <w:r>
        <w:fldChar w:fldCharType="begin" w:fldLock="1"/>
      </w:r>
      <w:r>
        <w:instrText xml:space="preserve"> PAGEREF _Toc185597035 \h </w:instrText>
      </w:r>
      <w:r>
        <w:fldChar w:fldCharType="separate"/>
      </w:r>
      <w:r>
        <w:t>173</w:t>
      </w:r>
      <w:r>
        <w:fldChar w:fldCharType="end"/>
      </w:r>
    </w:p>
    <w:p w14:paraId="32B91088" w14:textId="48EC62AB"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8.6</w:t>
      </w:r>
      <w:r>
        <w:rPr>
          <w:rFonts w:asciiTheme="minorHAnsi" w:eastAsiaTheme="minorEastAsia" w:hAnsiTheme="minorHAnsi" w:cstheme="minorBidi"/>
          <w:kern w:val="2"/>
          <w:sz w:val="22"/>
          <w:szCs w:val="22"/>
          <w14:ligatures w14:val="standardContextual"/>
        </w:rPr>
        <w:tab/>
      </w:r>
      <w:r>
        <w:rPr>
          <w:lang w:eastAsia="zh-CN"/>
        </w:rPr>
        <w:t>UDR Services</w:t>
      </w:r>
      <w:r>
        <w:tab/>
      </w:r>
      <w:r>
        <w:fldChar w:fldCharType="begin" w:fldLock="1"/>
      </w:r>
      <w:r>
        <w:instrText xml:space="preserve"> PAGEREF _Toc185597036 \h </w:instrText>
      </w:r>
      <w:r>
        <w:fldChar w:fldCharType="separate"/>
      </w:r>
      <w:r>
        <w:t>173</w:t>
      </w:r>
      <w:r>
        <w:fldChar w:fldCharType="end"/>
      </w:r>
    </w:p>
    <w:p w14:paraId="00BC0D93" w14:textId="523CCA8E" w:rsidR="00287403" w:rsidRDefault="00287403">
      <w:pPr>
        <w:pStyle w:val="TOC8"/>
        <w:rPr>
          <w:rFonts w:asciiTheme="minorHAnsi" w:eastAsiaTheme="minorEastAsia" w:hAnsiTheme="minorHAnsi" w:cstheme="minorBidi"/>
          <w:b w:val="0"/>
          <w:kern w:val="2"/>
          <w:szCs w:val="22"/>
          <w14:ligatures w14:val="standardContextual"/>
        </w:rPr>
      </w:pPr>
      <w:r>
        <w:t>Annex A (informative):</w:t>
      </w:r>
      <w:r>
        <w:tab/>
        <w:t>Differences with TS 23.271 [4]</w:t>
      </w:r>
      <w:r>
        <w:tab/>
      </w:r>
      <w:r>
        <w:fldChar w:fldCharType="begin" w:fldLock="1"/>
      </w:r>
      <w:r>
        <w:instrText xml:space="preserve"> PAGEREF _Toc185597037 \h </w:instrText>
      </w:r>
      <w:r>
        <w:fldChar w:fldCharType="separate"/>
      </w:r>
      <w:r>
        <w:t>174</w:t>
      </w:r>
      <w:r>
        <w:fldChar w:fldCharType="end"/>
      </w:r>
    </w:p>
    <w:p w14:paraId="4961748D" w14:textId="3908002A" w:rsidR="00287403" w:rsidRDefault="00287403">
      <w:pPr>
        <w:pStyle w:val="TOC1"/>
        <w:rPr>
          <w:rFonts w:asciiTheme="minorHAnsi" w:eastAsiaTheme="minorEastAsia" w:hAnsiTheme="minorHAnsi" w:cstheme="minorBidi"/>
          <w:kern w:val="2"/>
          <w:szCs w:val="22"/>
          <w14:ligatures w14:val="standardContextual"/>
        </w:rPr>
      </w:pPr>
      <w:r>
        <w:rPr>
          <w:lang w:eastAsia="zh-CN"/>
        </w:rPr>
        <w:t>A.0</w:t>
      </w:r>
      <w:r>
        <w:rPr>
          <w:rFonts w:asciiTheme="minorHAnsi" w:eastAsiaTheme="minorEastAsia" w:hAnsiTheme="minorHAnsi" w:cstheme="minorBidi"/>
          <w:kern w:val="2"/>
          <w:szCs w:val="22"/>
          <w14:ligatures w14:val="standardContextual"/>
        </w:rPr>
        <w:tab/>
      </w:r>
      <w:r>
        <w:rPr>
          <w:lang w:eastAsia="zh-CN"/>
        </w:rPr>
        <w:t>General</w:t>
      </w:r>
      <w:r>
        <w:tab/>
      </w:r>
      <w:r>
        <w:fldChar w:fldCharType="begin" w:fldLock="1"/>
      </w:r>
      <w:r>
        <w:instrText xml:space="preserve"> PAGEREF _Toc185597038 \h </w:instrText>
      </w:r>
      <w:r>
        <w:fldChar w:fldCharType="separate"/>
      </w:r>
      <w:r>
        <w:t>174</w:t>
      </w:r>
      <w:r>
        <w:fldChar w:fldCharType="end"/>
      </w:r>
    </w:p>
    <w:p w14:paraId="3AC12F3F" w14:textId="6BF1A98E" w:rsidR="00287403" w:rsidRDefault="00287403">
      <w:pPr>
        <w:pStyle w:val="TOC1"/>
        <w:rPr>
          <w:rFonts w:asciiTheme="minorHAnsi" w:eastAsiaTheme="minorEastAsia" w:hAnsiTheme="minorHAnsi" w:cstheme="minorBidi"/>
          <w:kern w:val="2"/>
          <w:szCs w:val="22"/>
          <w14:ligatures w14:val="standardContextual"/>
        </w:rPr>
      </w:pPr>
      <w:r>
        <w:rPr>
          <w:lang w:eastAsia="zh-CN"/>
        </w:rPr>
        <w:t>A.1</w:t>
      </w:r>
      <w:r>
        <w:rPr>
          <w:rFonts w:asciiTheme="minorHAnsi" w:eastAsiaTheme="minorEastAsia" w:hAnsiTheme="minorHAnsi" w:cstheme="minorBidi"/>
          <w:kern w:val="2"/>
          <w:szCs w:val="22"/>
          <w14:ligatures w14:val="standardContextual"/>
        </w:rPr>
        <w:tab/>
      </w:r>
      <w:r>
        <w:rPr>
          <w:lang w:eastAsia="zh-CN"/>
        </w:rPr>
        <w:t>Differences in Parameters for a Location Request</w:t>
      </w:r>
      <w:r>
        <w:tab/>
      </w:r>
      <w:r>
        <w:fldChar w:fldCharType="begin" w:fldLock="1"/>
      </w:r>
      <w:r>
        <w:instrText xml:space="preserve"> PAGEREF _Toc185597039 \h </w:instrText>
      </w:r>
      <w:r>
        <w:fldChar w:fldCharType="separate"/>
      </w:r>
      <w:r>
        <w:t>174</w:t>
      </w:r>
      <w:r>
        <w:fldChar w:fldCharType="end"/>
      </w:r>
    </w:p>
    <w:p w14:paraId="203E6A04" w14:textId="0C1B4C07" w:rsidR="00287403" w:rsidRDefault="00287403">
      <w:pPr>
        <w:pStyle w:val="TOC1"/>
        <w:rPr>
          <w:rFonts w:asciiTheme="minorHAnsi" w:eastAsiaTheme="minorEastAsia" w:hAnsiTheme="minorHAnsi" w:cstheme="minorBidi"/>
          <w:kern w:val="2"/>
          <w:szCs w:val="22"/>
          <w14:ligatures w14:val="standardContextual"/>
        </w:rPr>
      </w:pPr>
      <w:r>
        <w:rPr>
          <w:lang w:eastAsia="zh-CN"/>
        </w:rPr>
        <w:t>A.2</w:t>
      </w:r>
      <w:r>
        <w:rPr>
          <w:rFonts w:asciiTheme="minorHAnsi" w:eastAsiaTheme="minorEastAsia" w:hAnsiTheme="minorHAnsi" w:cstheme="minorBidi"/>
          <w:kern w:val="2"/>
          <w:szCs w:val="22"/>
          <w14:ligatures w14:val="standardContextual"/>
        </w:rPr>
        <w:tab/>
      </w:r>
      <w:r>
        <w:rPr>
          <w:lang w:eastAsia="zh-CN"/>
        </w:rPr>
        <w:t>Differences in Information Storage in the UDR/UDM versus HSS/GMLC for EPS</w:t>
      </w:r>
      <w:r>
        <w:tab/>
      </w:r>
      <w:r>
        <w:fldChar w:fldCharType="begin" w:fldLock="1"/>
      </w:r>
      <w:r>
        <w:instrText xml:space="preserve"> PAGEREF _Toc185597040 \h </w:instrText>
      </w:r>
      <w:r>
        <w:fldChar w:fldCharType="separate"/>
      </w:r>
      <w:r>
        <w:t>174</w:t>
      </w:r>
      <w:r>
        <w:fldChar w:fldCharType="end"/>
      </w:r>
    </w:p>
    <w:p w14:paraId="1575E509" w14:textId="742F5635" w:rsidR="00287403" w:rsidRDefault="00287403">
      <w:pPr>
        <w:pStyle w:val="TOC1"/>
        <w:rPr>
          <w:rFonts w:asciiTheme="minorHAnsi" w:eastAsiaTheme="minorEastAsia" w:hAnsiTheme="minorHAnsi" w:cstheme="minorBidi"/>
          <w:kern w:val="2"/>
          <w:szCs w:val="22"/>
          <w14:ligatures w14:val="standardContextual"/>
        </w:rPr>
      </w:pPr>
      <w:r>
        <w:rPr>
          <w:lang w:eastAsia="zh-CN"/>
        </w:rPr>
        <w:t>A.3</w:t>
      </w:r>
      <w:r>
        <w:rPr>
          <w:rFonts w:asciiTheme="minorHAnsi" w:eastAsiaTheme="minorEastAsia" w:hAnsiTheme="minorHAnsi" w:cstheme="minorBidi"/>
          <w:kern w:val="2"/>
          <w:szCs w:val="22"/>
          <w14:ligatures w14:val="standardContextual"/>
        </w:rPr>
        <w:tab/>
      </w:r>
      <w:r>
        <w:rPr>
          <w:lang w:eastAsia="zh-CN"/>
        </w:rPr>
        <w:t>Differences in Information Storage in the GMLC</w:t>
      </w:r>
      <w:r>
        <w:tab/>
      </w:r>
      <w:r>
        <w:fldChar w:fldCharType="begin" w:fldLock="1"/>
      </w:r>
      <w:r>
        <w:instrText xml:space="preserve"> PAGEREF _Toc185597041 \h </w:instrText>
      </w:r>
      <w:r>
        <w:fldChar w:fldCharType="separate"/>
      </w:r>
      <w:r>
        <w:t>175</w:t>
      </w:r>
      <w:r>
        <w:fldChar w:fldCharType="end"/>
      </w:r>
    </w:p>
    <w:p w14:paraId="66E04BFB" w14:textId="1D484576" w:rsidR="00287403" w:rsidRDefault="00287403">
      <w:pPr>
        <w:pStyle w:val="TOC1"/>
        <w:rPr>
          <w:rFonts w:asciiTheme="minorHAnsi" w:eastAsiaTheme="minorEastAsia" w:hAnsiTheme="minorHAnsi" w:cstheme="minorBidi"/>
          <w:kern w:val="2"/>
          <w:szCs w:val="22"/>
          <w14:ligatures w14:val="standardContextual"/>
        </w:rPr>
      </w:pPr>
      <w:r>
        <w:rPr>
          <w:lang w:eastAsia="zh-CN"/>
        </w:rPr>
        <w:t>A.4</w:t>
      </w:r>
      <w:r>
        <w:rPr>
          <w:rFonts w:asciiTheme="minorHAnsi" w:eastAsiaTheme="minorEastAsia" w:hAnsiTheme="minorHAnsi" w:cstheme="minorBidi"/>
          <w:kern w:val="2"/>
          <w:szCs w:val="22"/>
          <w14:ligatures w14:val="standardContextual"/>
        </w:rPr>
        <w:tab/>
      </w:r>
      <w:r>
        <w:rPr>
          <w:lang w:eastAsia="zh-CN"/>
        </w:rPr>
        <w:t>Differences with TS 23.271 [4] on Privacy</w:t>
      </w:r>
      <w:r>
        <w:tab/>
      </w:r>
      <w:r>
        <w:fldChar w:fldCharType="begin" w:fldLock="1"/>
      </w:r>
      <w:r>
        <w:instrText xml:space="preserve"> PAGEREF _Toc185597042 \h </w:instrText>
      </w:r>
      <w:r>
        <w:fldChar w:fldCharType="separate"/>
      </w:r>
      <w:r>
        <w:t>176</w:t>
      </w:r>
      <w:r>
        <w:fldChar w:fldCharType="end"/>
      </w:r>
    </w:p>
    <w:p w14:paraId="45CFC17D" w14:textId="6E9EB0E0" w:rsidR="00287403" w:rsidRDefault="00287403">
      <w:pPr>
        <w:pStyle w:val="TOC2"/>
        <w:rPr>
          <w:rFonts w:asciiTheme="minorHAnsi" w:eastAsiaTheme="minorEastAsia" w:hAnsiTheme="minorHAnsi" w:cstheme="minorBidi"/>
          <w:kern w:val="2"/>
          <w:sz w:val="22"/>
          <w:szCs w:val="22"/>
          <w14:ligatures w14:val="standardContextual"/>
        </w:rPr>
      </w:pPr>
      <w:r>
        <w:rPr>
          <w:lang w:eastAsia="zh-CN"/>
        </w:rPr>
        <w:t>A.4.1</w:t>
      </w:r>
      <w:r>
        <w:rPr>
          <w:rFonts w:asciiTheme="minorHAnsi" w:eastAsiaTheme="minorEastAsia" w:hAnsiTheme="minorHAnsi" w:cstheme="minorBidi"/>
          <w:kern w:val="2"/>
          <w:sz w:val="22"/>
          <w:szCs w:val="22"/>
          <w14:ligatures w14:val="standardContextual"/>
        </w:rPr>
        <w:tab/>
      </w:r>
      <w:r>
        <w:rPr>
          <w:lang w:eastAsia="zh-CN"/>
        </w:rPr>
        <w:t>Differences in UE LCS Privacy</w:t>
      </w:r>
      <w:r>
        <w:tab/>
      </w:r>
      <w:r>
        <w:fldChar w:fldCharType="begin" w:fldLock="1"/>
      </w:r>
      <w:r>
        <w:instrText xml:space="preserve"> PAGEREF _Toc185597043 \h </w:instrText>
      </w:r>
      <w:r>
        <w:fldChar w:fldCharType="separate"/>
      </w:r>
      <w:r>
        <w:t>176</w:t>
      </w:r>
      <w:r>
        <w:fldChar w:fldCharType="end"/>
      </w:r>
    </w:p>
    <w:p w14:paraId="4E3EA210" w14:textId="332B73E8" w:rsidR="00287403" w:rsidRDefault="00287403">
      <w:pPr>
        <w:pStyle w:val="TOC8"/>
        <w:rPr>
          <w:rFonts w:asciiTheme="minorHAnsi" w:eastAsiaTheme="minorEastAsia" w:hAnsiTheme="minorHAnsi" w:cstheme="minorBidi"/>
          <w:b w:val="0"/>
          <w:kern w:val="2"/>
          <w:szCs w:val="22"/>
          <w14:ligatures w14:val="standardContextual"/>
        </w:rPr>
      </w:pPr>
      <w:r>
        <w:t xml:space="preserve">Annex </w:t>
      </w:r>
      <w:r>
        <w:rPr>
          <w:lang w:eastAsia="zh-CN"/>
        </w:rPr>
        <w:t>B</w:t>
      </w:r>
      <w:r>
        <w:t xml:space="preserve"> (informative):</w:t>
      </w:r>
      <w:r>
        <w:tab/>
        <w:t>LCS privacy selection rule in serving NF</w:t>
      </w:r>
      <w:r>
        <w:tab/>
      </w:r>
      <w:r>
        <w:fldChar w:fldCharType="begin" w:fldLock="1"/>
      </w:r>
      <w:r>
        <w:instrText xml:space="preserve"> PAGEREF _Toc185597044 \h </w:instrText>
      </w:r>
      <w:r>
        <w:fldChar w:fldCharType="separate"/>
      </w:r>
      <w:r>
        <w:t>178</w:t>
      </w:r>
      <w:r>
        <w:fldChar w:fldCharType="end"/>
      </w:r>
    </w:p>
    <w:p w14:paraId="53DC2EDB" w14:textId="7C16AA8B" w:rsidR="00287403" w:rsidRDefault="00287403">
      <w:pPr>
        <w:pStyle w:val="TOC1"/>
        <w:rPr>
          <w:rFonts w:asciiTheme="minorHAnsi" w:eastAsiaTheme="minorEastAsia" w:hAnsiTheme="minorHAnsi" w:cstheme="minorBidi"/>
          <w:kern w:val="2"/>
          <w:szCs w:val="22"/>
          <w14:ligatures w14:val="standardContextual"/>
        </w:rPr>
      </w:pPr>
      <w:r>
        <w:rPr>
          <w:lang w:eastAsia="zh-CN"/>
        </w:rPr>
        <w:t>B.1</w:t>
      </w:r>
      <w:r>
        <w:rPr>
          <w:rFonts w:asciiTheme="minorHAnsi" w:eastAsiaTheme="minorEastAsia" w:hAnsiTheme="minorHAnsi" w:cstheme="minorBidi"/>
          <w:kern w:val="2"/>
          <w:szCs w:val="22"/>
          <w14:ligatures w14:val="standardContextual"/>
        </w:rPr>
        <w:tab/>
      </w:r>
      <w:r>
        <w:rPr>
          <w:lang w:eastAsia="zh-CN"/>
        </w:rPr>
        <w:t>LCS privacy selection flow rule</w:t>
      </w:r>
      <w:r>
        <w:tab/>
      </w:r>
      <w:r>
        <w:fldChar w:fldCharType="begin" w:fldLock="1"/>
      </w:r>
      <w:r>
        <w:instrText xml:space="preserve"> PAGEREF _Toc185597045 \h </w:instrText>
      </w:r>
      <w:r>
        <w:fldChar w:fldCharType="separate"/>
      </w:r>
      <w:r>
        <w:t>178</w:t>
      </w:r>
      <w:r>
        <w:fldChar w:fldCharType="end"/>
      </w:r>
    </w:p>
    <w:p w14:paraId="40FE68BE" w14:textId="1B0CD0FB" w:rsidR="00287403" w:rsidRDefault="00287403">
      <w:pPr>
        <w:pStyle w:val="TOC8"/>
        <w:rPr>
          <w:rFonts w:asciiTheme="minorHAnsi" w:eastAsiaTheme="minorEastAsia" w:hAnsiTheme="minorHAnsi" w:cstheme="minorBidi"/>
          <w:b w:val="0"/>
          <w:kern w:val="2"/>
          <w:szCs w:val="22"/>
          <w14:ligatures w14:val="standardContextual"/>
        </w:rPr>
      </w:pPr>
      <w:r>
        <w:t>Annex C (informative):</w:t>
      </w:r>
      <w:r>
        <w:tab/>
        <w:t>PNI-NPN architecture to support location service with signalling optimisation</w:t>
      </w:r>
      <w:r>
        <w:tab/>
      </w:r>
      <w:r>
        <w:fldChar w:fldCharType="begin" w:fldLock="1"/>
      </w:r>
      <w:r>
        <w:instrText xml:space="preserve"> PAGEREF _Toc185597046 \h </w:instrText>
      </w:r>
      <w:r>
        <w:fldChar w:fldCharType="separate"/>
      </w:r>
      <w:r>
        <w:t>179</w:t>
      </w:r>
      <w:r>
        <w:fldChar w:fldCharType="end"/>
      </w:r>
    </w:p>
    <w:p w14:paraId="7B050B0D" w14:textId="58D0DF46" w:rsidR="00287403" w:rsidRDefault="00287403">
      <w:pPr>
        <w:pStyle w:val="TOC8"/>
        <w:rPr>
          <w:rFonts w:asciiTheme="minorHAnsi" w:eastAsiaTheme="minorEastAsia" w:hAnsiTheme="minorHAnsi" w:cstheme="minorBidi"/>
          <w:b w:val="0"/>
          <w:kern w:val="2"/>
          <w:szCs w:val="22"/>
          <w14:ligatures w14:val="standardContextual"/>
        </w:rPr>
      </w:pPr>
      <w:r>
        <w:t>Annex D (informative):</w:t>
      </w:r>
      <w:r>
        <w:tab/>
        <w:t>Change history</w:t>
      </w:r>
      <w:r>
        <w:tab/>
      </w:r>
      <w:r>
        <w:fldChar w:fldCharType="begin" w:fldLock="1"/>
      </w:r>
      <w:r>
        <w:instrText xml:space="preserve"> PAGEREF _Toc185597047 \h </w:instrText>
      </w:r>
      <w:r>
        <w:fldChar w:fldCharType="separate"/>
      </w:r>
      <w:r>
        <w:t>180</w:t>
      </w:r>
      <w:r>
        <w:fldChar w:fldCharType="end"/>
      </w:r>
    </w:p>
    <w:p w14:paraId="23788B65" w14:textId="0B85DD40" w:rsidR="00080512" w:rsidRPr="0021575D" w:rsidRDefault="004D3578">
      <w:r w:rsidRPr="00A7646F">
        <w:rPr>
          <w:noProof/>
          <w:sz w:val="22"/>
        </w:rPr>
        <w:fldChar w:fldCharType="end"/>
      </w:r>
    </w:p>
    <w:p w14:paraId="1F811A3F" w14:textId="57380A6D" w:rsidR="00080512" w:rsidRPr="0021575D" w:rsidRDefault="00080512" w:rsidP="0021575D">
      <w:pPr>
        <w:pStyle w:val="Heading1"/>
      </w:pPr>
      <w:bookmarkStart w:id="16" w:name="_CRForeword"/>
      <w:bookmarkEnd w:id="16"/>
      <w:r w:rsidRPr="0021575D">
        <w:br w:type="page"/>
      </w:r>
      <w:bookmarkStart w:id="17" w:name="foreword"/>
      <w:bookmarkStart w:id="18" w:name="_Toc185596788"/>
      <w:bookmarkEnd w:id="17"/>
      <w:r w:rsidRPr="0021575D">
        <w:t>Foreword</w:t>
      </w:r>
      <w:bookmarkEnd w:id="18"/>
    </w:p>
    <w:p w14:paraId="31DBB39E" w14:textId="57D19255" w:rsidR="00080512" w:rsidRPr="0021575D" w:rsidRDefault="00080512">
      <w:r w:rsidRPr="0021575D">
        <w:t xml:space="preserve">This Technical </w:t>
      </w:r>
      <w:bookmarkStart w:id="19" w:name="spectype3"/>
      <w:r w:rsidRPr="0021575D">
        <w:t>Specification</w:t>
      </w:r>
      <w:bookmarkEnd w:id="19"/>
      <w:r w:rsidRPr="0021575D">
        <w:t xml:space="preserve"> has been produced by the 3</w:t>
      </w:r>
      <w:r w:rsidR="00F04712" w:rsidRPr="0021575D">
        <w:t>rd</w:t>
      </w:r>
      <w:r w:rsidRPr="0021575D">
        <w:t xml:space="preserve"> Generation Partnership Project (3GPP).</w:t>
      </w:r>
    </w:p>
    <w:p w14:paraId="54867DD4" w14:textId="77777777" w:rsidR="00080512" w:rsidRPr="0021575D" w:rsidRDefault="00080512">
      <w:r w:rsidRPr="0021575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6960827" w14:textId="77777777" w:rsidR="00080512" w:rsidRPr="0021575D" w:rsidRDefault="00080512">
      <w:pPr>
        <w:pStyle w:val="B1"/>
        <w:rPr>
          <w:noProof/>
        </w:rPr>
      </w:pPr>
      <w:r w:rsidRPr="0021575D">
        <w:rPr>
          <w:noProof/>
        </w:rPr>
        <w:t>Version x.y.z</w:t>
      </w:r>
    </w:p>
    <w:p w14:paraId="04C3ADB8" w14:textId="77777777" w:rsidR="00080512" w:rsidRPr="0021575D" w:rsidRDefault="00080512">
      <w:pPr>
        <w:pStyle w:val="B1"/>
      </w:pPr>
      <w:r w:rsidRPr="0021575D">
        <w:t>where:</w:t>
      </w:r>
    </w:p>
    <w:p w14:paraId="61EC0E62" w14:textId="77777777" w:rsidR="00080512" w:rsidRPr="0021575D" w:rsidRDefault="00080512">
      <w:pPr>
        <w:pStyle w:val="B2"/>
      </w:pPr>
      <w:r w:rsidRPr="0021575D">
        <w:t>x</w:t>
      </w:r>
      <w:r w:rsidRPr="0021575D">
        <w:tab/>
        <w:t>the first digit:</w:t>
      </w:r>
    </w:p>
    <w:p w14:paraId="37F0BBB0" w14:textId="77777777" w:rsidR="00080512" w:rsidRPr="0021575D" w:rsidRDefault="00080512">
      <w:pPr>
        <w:pStyle w:val="B3"/>
      </w:pPr>
      <w:r w:rsidRPr="0021575D">
        <w:t>1</w:t>
      </w:r>
      <w:r w:rsidRPr="0021575D">
        <w:tab/>
        <w:t xml:space="preserve">presented to TSG for </w:t>
      </w:r>
      <w:proofErr w:type="gramStart"/>
      <w:r w:rsidRPr="0021575D">
        <w:t>information;</w:t>
      </w:r>
      <w:proofErr w:type="gramEnd"/>
    </w:p>
    <w:p w14:paraId="295D32F8" w14:textId="77777777" w:rsidR="00080512" w:rsidRPr="0021575D" w:rsidRDefault="00080512">
      <w:pPr>
        <w:pStyle w:val="B3"/>
      </w:pPr>
      <w:r w:rsidRPr="0021575D">
        <w:t>2</w:t>
      </w:r>
      <w:r w:rsidRPr="0021575D">
        <w:tab/>
        <w:t xml:space="preserve">presented to TSG for </w:t>
      </w:r>
      <w:proofErr w:type="gramStart"/>
      <w:r w:rsidRPr="0021575D">
        <w:t>approval;</w:t>
      </w:r>
      <w:proofErr w:type="gramEnd"/>
    </w:p>
    <w:p w14:paraId="77791A60" w14:textId="77777777" w:rsidR="00080512" w:rsidRPr="0021575D" w:rsidRDefault="00080512">
      <w:pPr>
        <w:pStyle w:val="B3"/>
      </w:pPr>
      <w:r w:rsidRPr="0021575D">
        <w:t>3</w:t>
      </w:r>
      <w:r w:rsidRPr="0021575D">
        <w:tab/>
        <w:t>or greater indicates TSG approved document under change control.</w:t>
      </w:r>
    </w:p>
    <w:p w14:paraId="7BF5BD3F" w14:textId="77777777" w:rsidR="00080512" w:rsidRPr="0021575D" w:rsidRDefault="00080512">
      <w:pPr>
        <w:pStyle w:val="B2"/>
      </w:pPr>
      <w:r w:rsidRPr="0021575D">
        <w:t>y</w:t>
      </w:r>
      <w:r w:rsidRPr="0021575D">
        <w:tab/>
        <w:t>the second digit is incremented for all changes of substance, i.e. technical enhancements, corrections, updates, etc.</w:t>
      </w:r>
    </w:p>
    <w:p w14:paraId="1D6A1B24" w14:textId="77777777" w:rsidR="00080512" w:rsidRPr="0021575D" w:rsidRDefault="00080512">
      <w:pPr>
        <w:pStyle w:val="B2"/>
      </w:pPr>
      <w:r w:rsidRPr="0021575D">
        <w:t>z</w:t>
      </w:r>
      <w:r w:rsidRPr="0021575D">
        <w:tab/>
        <w:t>the third digit is incremented when editorial only changes have been incorporated in the document.</w:t>
      </w:r>
    </w:p>
    <w:p w14:paraId="356BAE46" w14:textId="77777777" w:rsidR="008C384C" w:rsidRPr="0021575D" w:rsidRDefault="008C384C" w:rsidP="008C384C">
      <w:r w:rsidRPr="0021575D">
        <w:t xml:space="preserve">In </w:t>
      </w:r>
      <w:r w:rsidR="0074026F" w:rsidRPr="0021575D">
        <w:t>the present</w:t>
      </w:r>
      <w:r w:rsidRPr="0021575D">
        <w:t xml:space="preserve"> document, modal verbs have the following meanings:</w:t>
      </w:r>
    </w:p>
    <w:p w14:paraId="7F0982C6" w14:textId="0F7170BC" w:rsidR="008C384C" w:rsidRPr="0021575D" w:rsidRDefault="008C384C" w:rsidP="00774DA4">
      <w:pPr>
        <w:pStyle w:val="EX"/>
      </w:pPr>
      <w:r w:rsidRPr="0021575D">
        <w:rPr>
          <w:b/>
        </w:rPr>
        <w:t>shall</w:t>
      </w:r>
      <w:r w:rsidR="0021575D">
        <w:tab/>
      </w:r>
      <w:r w:rsidRPr="0021575D">
        <w:t>indicates a mandatory requirement to do something</w:t>
      </w:r>
    </w:p>
    <w:p w14:paraId="2AEAF3D8" w14:textId="77777777" w:rsidR="008C384C" w:rsidRPr="0021575D" w:rsidRDefault="008C384C" w:rsidP="00774DA4">
      <w:pPr>
        <w:pStyle w:val="EX"/>
      </w:pPr>
      <w:r w:rsidRPr="0021575D">
        <w:rPr>
          <w:b/>
        </w:rPr>
        <w:t>shall not</w:t>
      </w:r>
      <w:r w:rsidRPr="0021575D">
        <w:tab/>
        <w:t>indicates an interdiction (</w:t>
      </w:r>
      <w:r w:rsidR="001F1132" w:rsidRPr="0021575D">
        <w:t>prohibition</w:t>
      </w:r>
      <w:r w:rsidRPr="0021575D">
        <w:t>) to do something</w:t>
      </w:r>
    </w:p>
    <w:p w14:paraId="12998082" w14:textId="77777777" w:rsidR="00BA19ED" w:rsidRPr="0021575D" w:rsidRDefault="00BA19ED" w:rsidP="00A27486">
      <w:r w:rsidRPr="0021575D">
        <w:t>The constructions "shall" and "shall not" are confined to the context of normative provisions, and do not appear in Technical Reports.</w:t>
      </w:r>
    </w:p>
    <w:p w14:paraId="25E3C94E" w14:textId="77777777" w:rsidR="00C1496A" w:rsidRPr="0021575D" w:rsidRDefault="00C1496A" w:rsidP="00A27486">
      <w:r w:rsidRPr="0021575D">
        <w:t xml:space="preserve">The constructions "must" and "must not" are not used as substitutes for "shall" and "shall not". Their use is avoided insofar as possible, and </w:t>
      </w:r>
      <w:r w:rsidR="001F1132" w:rsidRPr="0021575D">
        <w:t xml:space="preserve">they </w:t>
      </w:r>
      <w:r w:rsidRPr="0021575D">
        <w:t xml:space="preserve">are </w:t>
      </w:r>
      <w:r w:rsidR="001F1132" w:rsidRPr="0021575D">
        <w:t>not</w:t>
      </w:r>
      <w:r w:rsidRPr="0021575D">
        <w:t xml:space="preserve"> used in a normative context except in a direct citation from an external, referenced, non-3GPP document, or </w:t>
      </w:r>
      <w:proofErr w:type="gramStart"/>
      <w:r w:rsidRPr="0021575D">
        <w:t>so as to</w:t>
      </w:r>
      <w:proofErr w:type="gramEnd"/>
      <w:r w:rsidRPr="0021575D">
        <w:t xml:space="preserve"> maintain continuity of style when extending or modifying the provisions of such a referenced document.</w:t>
      </w:r>
    </w:p>
    <w:p w14:paraId="2EAE7327" w14:textId="7AA4C7AD" w:rsidR="008C384C" w:rsidRPr="0021575D" w:rsidRDefault="008C384C" w:rsidP="00774DA4">
      <w:pPr>
        <w:pStyle w:val="EX"/>
      </w:pPr>
      <w:r w:rsidRPr="0021575D">
        <w:rPr>
          <w:b/>
        </w:rPr>
        <w:t>should</w:t>
      </w:r>
      <w:r w:rsidR="0021575D">
        <w:tab/>
      </w:r>
      <w:r w:rsidRPr="0021575D">
        <w:t>indicates a recommendation to do something</w:t>
      </w:r>
    </w:p>
    <w:p w14:paraId="75847362" w14:textId="77777777" w:rsidR="008C384C" w:rsidRPr="0021575D" w:rsidRDefault="008C384C" w:rsidP="00774DA4">
      <w:pPr>
        <w:pStyle w:val="EX"/>
      </w:pPr>
      <w:r w:rsidRPr="0021575D">
        <w:rPr>
          <w:b/>
        </w:rPr>
        <w:t>should not</w:t>
      </w:r>
      <w:r w:rsidRPr="0021575D">
        <w:tab/>
        <w:t>indicates a recommendation not to do something</w:t>
      </w:r>
    </w:p>
    <w:p w14:paraId="754B7D18" w14:textId="283C589C" w:rsidR="008C384C" w:rsidRPr="0021575D" w:rsidRDefault="008C384C" w:rsidP="00774DA4">
      <w:pPr>
        <w:pStyle w:val="EX"/>
      </w:pPr>
      <w:r w:rsidRPr="0021575D">
        <w:rPr>
          <w:b/>
        </w:rPr>
        <w:t>may</w:t>
      </w:r>
      <w:r w:rsidR="0021575D">
        <w:tab/>
      </w:r>
      <w:r w:rsidRPr="0021575D">
        <w:t>indicates permission to do something</w:t>
      </w:r>
    </w:p>
    <w:p w14:paraId="6C0B03B8" w14:textId="77777777" w:rsidR="008C384C" w:rsidRPr="0021575D" w:rsidRDefault="008C384C" w:rsidP="00774DA4">
      <w:pPr>
        <w:pStyle w:val="EX"/>
      </w:pPr>
      <w:r w:rsidRPr="0021575D">
        <w:rPr>
          <w:b/>
        </w:rPr>
        <w:t>need not</w:t>
      </w:r>
      <w:r w:rsidRPr="0021575D">
        <w:tab/>
        <w:t>indicates permission not to do something</w:t>
      </w:r>
    </w:p>
    <w:p w14:paraId="7D9A8960" w14:textId="77777777" w:rsidR="008C384C" w:rsidRPr="0021575D" w:rsidRDefault="008C384C" w:rsidP="00A27486">
      <w:r w:rsidRPr="0021575D">
        <w:t>The construction "may not" is ambiguous</w:t>
      </w:r>
      <w:r w:rsidR="001F1132" w:rsidRPr="0021575D">
        <w:t xml:space="preserve"> </w:t>
      </w:r>
      <w:r w:rsidRPr="0021575D">
        <w:t xml:space="preserve">and </w:t>
      </w:r>
      <w:r w:rsidR="00774DA4" w:rsidRPr="0021575D">
        <w:t>is not</w:t>
      </w:r>
      <w:r w:rsidR="00F9008D" w:rsidRPr="0021575D">
        <w:t xml:space="preserve"> </w:t>
      </w:r>
      <w:r w:rsidRPr="0021575D">
        <w:t>used in normative elements.</w:t>
      </w:r>
      <w:r w:rsidR="001F1132" w:rsidRPr="0021575D">
        <w:t xml:space="preserve"> The </w:t>
      </w:r>
      <w:r w:rsidR="003765B8" w:rsidRPr="0021575D">
        <w:t xml:space="preserve">unambiguous </w:t>
      </w:r>
      <w:r w:rsidR="001F1132" w:rsidRPr="0021575D">
        <w:t>construction</w:t>
      </w:r>
      <w:r w:rsidR="003765B8" w:rsidRPr="0021575D">
        <w:t>s</w:t>
      </w:r>
      <w:r w:rsidR="001F1132" w:rsidRPr="0021575D">
        <w:t xml:space="preserve"> "might not" </w:t>
      </w:r>
      <w:r w:rsidR="003765B8" w:rsidRPr="0021575D">
        <w:t>or "shall not" are</w:t>
      </w:r>
      <w:r w:rsidR="001F1132" w:rsidRPr="0021575D">
        <w:t xml:space="preserve"> used </w:t>
      </w:r>
      <w:r w:rsidR="003765B8" w:rsidRPr="0021575D">
        <w:t xml:space="preserve">instead, depending upon the </w:t>
      </w:r>
      <w:r w:rsidR="001F1132" w:rsidRPr="0021575D">
        <w:t>meaning intended.</w:t>
      </w:r>
    </w:p>
    <w:p w14:paraId="2C95187E" w14:textId="224D53A3" w:rsidR="008C384C" w:rsidRPr="0021575D" w:rsidRDefault="008C384C" w:rsidP="00774DA4">
      <w:pPr>
        <w:pStyle w:val="EX"/>
      </w:pPr>
      <w:r w:rsidRPr="0021575D">
        <w:rPr>
          <w:b/>
        </w:rPr>
        <w:t>can</w:t>
      </w:r>
      <w:r w:rsidR="0021575D">
        <w:tab/>
      </w:r>
      <w:r w:rsidRPr="0021575D">
        <w:t>indicates</w:t>
      </w:r>
      <w:r w:rsidR="00774DA4" w:rsidRPr="0021575D">
        <w:t xml:space="preserve"> that something is possible</w:t>
      </w:r>
    </w:p>
    <w:p w14:paraId="6ED973E9" w14:textId="6FAB5D14" w:rsidR="00774DA4" w:rsidRPr="0021575D" w:rsidRDefault="00774DA4" w:rsidP="00774DA4">
      <w:pPr>
        <w:pStyle w:val="EX"/>
      </w:pPr>
      <w:r w:rsidRPr="0021575D">
        <w:rPr>
          <w:b/>
        </w:rPr>
        <w:t>cannot</w:t>
      </w:r>
      <w:r w:rsidR="0021575D">
        <w:tab/>
      </w:r>
      <w:r w:rsidRPr="0021575D">
        <w:t>indicates that something is impossible</w:t>
      </w:r>
    </w:p>
    <w:p w14:paraId="27409F31" w14:textId="77777777" w:rsidR="00774DA4" w:rsidRPr="0021575D" w:rsidRDefault="00774DA4" w:rsidP="00A27486">
      <w:r w:rsidRPr="0021575D">
        <w:t xml:space="preserve">The constructions "can" and "cannot" </w:t>
      </w:r>
      <w:r w:rsidR="00F9008D" w:rsidRPr="0021575D">
        <w:t xml:space="preserve">are not </w:t>
      </w:r>
      <w:r w:rsidRPr="0021575D">
        <w:t>substitute</w:t>
      </w:r>
      <w:r w:rsidR="003765B8" w:rsidRPr="0021575D">
        <w:t>s</w:t>
      </w:r>
      <w:r w:rsidRPr="0021575D">
        <w:t xml:space="preserve"> for "may" and "need not".</w:t>
      </w:r>
    </w:p>
    <w:p w14:paraId="7527E3DA" w14:textId="6131B59E" w:rsidR="00774DA4" w:rsidRPr="0021575D" w:rsidRDefault="00774DA4" w:rsidP="00774DA4">
      <w:pPr>
        <w:pStyle w:val="EX"/>
      </w:pPr>
      <w:r w:rsidRPr="0021575D">
        <w:rPr>
          <w:b/>
        </w:rPr>
        <w:t>will</w:t>
      </w:r>
      <w:r w:rsidR="0021575D">
        <w:tab/>
      </w:r>
      <w:r w:rsidRPr="0021575D">
        <w:t xml:space="preserve">indicates that something is certain </w:t>
      </w:r>
      <w:r w:rsidR="003765B8" w:rsidRPr="0021575D">
        <w:t xml:space="preserve">or </w:t>
      </w:r>
      <w:r w:rsidRPr="0021575D">
        <w:t xml:space="preserve">expected to happen </w:t>
      </w:r>
      <w:proofErr w:type="gramStart"/>
      <w:r w:rsidR="003765B8" w:rsidRPr="0021575D">
        <w:t>as a result of</w:t>
      </w:r>
      <w:proofErr w:type="gramEnd"/>
      <w:r w:rsidR="003765B8" w:rsidRPr="0021575D">
        <w:t xml:space="preserve"> action taken by an </w:t>
      </w:r>
      <w:r w:rsidRPr="0021575D">
        <w:t>agency the behaviour of which is outside the scope of the present document</w:t>
      </w:r>
    </w:p>
    <w:p w14:paraId="165D2639" w14:textId="719FB73C" w:rsidR="00774DA4" w:rsidRPr="0021575D" w:rsidRDefault="00774DA4" w:rsidP="00774DA4">
      <w:pPr>
        <w:pStyle w:val="EX"/>
      </w:pPr>
      <w:r w:rsidRPr="0021575D">
        <w:rPr>
          <w:b/>
        </w:rPr>
        <w:t>will not</w:t>
      </w:r>
      <w:r w:rsidR="0021575D">
        <w:tab/>
      </w:r>
      <w:r w:rsidRPr="0021575D">
        <w:t xml:space="preserve">indicates that something is certain </w:t>
      </w:r>
      <w:r w:rsidR="003765B8" w:rsidRPr="0021575D">
        <w:t xml:space="preserve">or expected not </w:t>
      </w:r>
      <w:r w:rsidRPr="0021575D">
        <w:t xml:space="preserve">to happen </w:t>
      </w:r>
      <w:proofErr w:type="gramStart"/>
      <w:r w:rsidR="003765B8" w:rsidRPr="0021575D">
        <w:t>as a result of</w:t>
      </w:r>
      <w:proofErr w:type="gramEnd"/>
      <w:r w:rsidR="003765B8" w:rsidRPr="0021575D">
        <w:t xml:space="preserve"> action taken </w:t>
      </w:r>
      <w:r w:rsidRPr="0021575D">
        <w:t xml:space="preserve">by </w:t>
      </w:r>
      <w:r w:rsidR="003765B8" w:rsidRPr="0021575D">
        <w:t xml:space="preserve">an </w:t>
      </w:r>
      <w:r w:rsidRPr="0021575D">
        <w:t>agency the behaviour of which is outside the scope of the present document</w:t>
      </w:r>
    </w:p>
    <w:p w14:paraId="0E900E49" w14:textId="77777777" w:rsidR="001F1132" w:rsidRPr="0021575D" w:rsidRDefault="001F1132" w:rsidP="00774DA4">
      <w:pPr>
        <w:pStyle w:val="EX"/>
      </w:pPr>
      <w:r w:rsidRPr="0021575D">
        <w:rPr>
          <w:b/>
        </w:rPr>
        <w:t>might</w:t>
      </w:r>
      <w:r w:rsidRPr="0021575D">
        <w:tab/>
        <w:t xml:space="preserve">indicates a likelihood that something will happen </w:t>
      </w:r>
      <w:proofErr w:type="gramStart"/>
      <w:r w:rsidRPr="0021575D">
        <w:t>as a result of</w:t>
      </w:r>
      <w:proofErr w:type="gramEnd"/>
      <w:r w:rsidRPr="0021575D">
        <w:t xml:space="preserve"> </w:t>
      </w:r>
      <w:r w:rsidR="003765B8" w:rsidRPr="0021575D">
        <w:t xml:space="preserve">action taken by </w:t>
      </w:r>
      <w:r w:rsidRPr="0021575D">
        <w:t>some agency the behaviour of which is outside the scope of the present document</w:t>
      </w:r>
    </w:p>
    <w:p w14:paraId="4780B520" w14:textId="77777777" w:rsidR="003765B8" w:rsidRPr="0021575D" w:rsidRDefault="003765B8" w:rsidP="003765B8">
      <w:pPr>
        <w:pStyle w:val="EX"/>
      </w:pPr>
      <w:r w:rsidRPr="0021575D">
        <w:rPr>
          <w:b/>
        </w:rPr>
        <w:t>might not</w:t>
      </w:r>
      <w:r w:rsidRPr="0021575D">
        <w:tab/>
        <w:t xml:space="preserve">indicates a likelihood that something will not happen </w:t>
      </w:r>
      <w:proofErr w:type="gramStart"/>
      <w:r w:rsidRPr="0021575D">
        <w:t>as a result of</w:t>
      </w:r>
      <w:proofErr w:type="gramEnd"/>
      <w:r w:rsidRPr="0021575D">
        <w:t xml:space="preserve"> action taken by some agency the behaviour of which is outside the scope of the present document</w:t>
      </w:r>
    </w:p>
    <w:p w14:paraId="2FB165B7" w14:textId="77777777" w:rsidR="001F1132" w:rsidRPr="0021575D" w:rsidRDefault="001F1132" w:rsidP="001F1132">
      <w:r w:rsidRPr="0021575D">
        <w:t>In addition:</w:t>
      </w:r>
    </w:p>
    <w:p w14:paraId="4397F632" w14:textId="77777777" w:rsidR="00774DA4" w:rsidRPr="0021575D" w:rsidRDefault="00774DA4" w:rsidP="00774DA4">
      <w:pPr>
        <w:pStyle w:val="EX"/>
      </w:pPr>
      <w:r w:rsidRPr="0021575D">
        <w:rPr>
          <w:b/>
        </w:rPr>
        <w:t>is</w:t>
      </w:r>
      <w:r w:rsidRPr="0021575D">
        <w:tab/>
        <w:t>(or any other verb in the indicative</w:t>
      </w:r>
      <w:r w:rsidR="001F1132" w:rsidRPr="0021575D">
        <w:t xml:space="preserve"> mood</w:t>
      </w:r>
      <w:r w:rsidRPr="0021575D">
        <w:t>) indicates a statement of fact</w:t>
      </w:r>
    </w:p>
    <w:p w14:paraId="37CCB867" w14:textId="77777777" w:rsidR="00647114" w:rsidRPr="0021575D" w:rsidRDefault="00647114" w:rsidP="00774DA4">
      <w:pPr>
        <w:pStyle w:val="EX"/>
      </w:pPr>
      <w:r w:rsidRPr="0021575D">
        <w:rPr>
          <w:b/>
        </w:rPr>
        <w:t>is not</w:t>
      </w:r>
      <w:r w:rsidRPr="0021575D">
        <w:tab/>
        <w:t>(or any other negative verb in the indicative</w:t>
      </w:r>
      <w:r w:rsidR="001F1132" w:rsidRPr="0021575D">
        <w:t xml:space="preserve"> mood</w:t>
      </w:r>
      <w:r w:rsidRPr="0021575D">
        <w:t>) indicates a statement of fact</w:t>
      </w:r>
    </w:p>
    <w:p w14:paraId="43CB11E6" w14:textId="77777777" w:rsidR="00774DA4" w:rsidRPr="0021575D" w:rsidRDefault="00647114" w:rsidP="00A27486">
      <w:r w:rsidRPr="0021575D">
        <w:t>The constructions "</w:t>
      </w:r>
      <w:proofErr w:type="gramStart"/>
      <w:r w:rsidRPr="0021575D">
        <w:t>is</w:t>
      </w:r>
      <w:proofErr w:type="gramEnd"/>
      <w:r w:rsidRPr="0021575D">
        <w:t>" and "is not" do not indicate requirements.</w:t>
      </w:r>
    </w:p>
    <w:p w14:paraId="386A3853" w14:textId="77777777" w:rsidR="00080512" w:rsidRPr="0021575D" w:rsidRDefault="00080512">
      <w:pPr>
        <w:pStyle w:val="Heading1"/>
      </w:pPr>
      <w:bookmarkStart w:id="20" w:name="introduction"/>
      <w:bookmarkStart w:id="21" w:name="_CR1"/>
      <w:bookmarkEnd w:id="20"/>
      <w:bookmarkEnd w:id="21"/>
      <w:r w:rsidRPr="0021575D">
        <w:br w:type="page"/>
      </w:r>
      <w:bookmarkStart w:id="22" w:name="scope"/>
      <w:bookmarkStart w:id="23" w:name="_Toc185596789"/>
      <w:bookmarkEnd w:id="22"/>
      <w:r w:rsidRPr="0021575D">
        <w:t>1</w:t>
      </w:r>
      <w:r w:rsidRPr="0021575D">
        <w:tab/>
        <w:t>Scope</w:t>
      </w:r>
      <w:bookmarkEnd w:id="23"/>
    </w:p>
    <w:p w14:paraId="65F00F28" w14:textId="77777777" w:rsidR="00806F9E" w:rsidRPr="001216A7" w:rsidRDefault="00806F9E" w:rsidP="00806F9E">
      <w:r w:rsidRPr="001216A7">
        <w:t>The present document specifies the stage 2 of the service-based architecture used for location services in the 5G system, and corresponding Network Functions (NFs)</w:t>
      </w:r>
      <w:r w:rsidRPr="001216A7">
        <w:rPr>
          <w:rFonts w:hint="eastAsia"/>
          <w:lang w:eastAsia="zh-CN"/>
        </w:rPr>
        <w:t>, NF services</w:t>
      </w:r>
      <w:r w:rsidRPr="001216A7">
        <w:t xml:space="preserve"> and procedures, to meet the service requirements defined in</w:t>
      </w:r>
      <w:r w:rsidRPr="001216A7">
        <w:rPr>
          <w:rFonts w:hint="eastAsia"/>
          <w:lang w:eastAsia="zh-CN"/>
        </w:rPr>
        <w:t xml:space="preserve"> </w:t>
      </w:r>
      <w:r w:rsidRPr="001216A7">
        <w:t>TS 22.261 [</w:t>
      </w:r>
      <w:r w:rsidRPr="001216A7">
        <w:rPr>
          <w:rFonts w:hint="eastAsia"/>
          <w:lang w:eastAsia="zh-CN"/>
        </w:rPr>
        <w:t>3</w:t>
      </w:r>
      <w:r w:rsidRPr="001216A7">
        <w:t>] and TS 22.071 [</w:t>
      </w:r>
      <w:r w:rsidRPr="001216A7">
        <w:rPr>
          <w:rFonts w:hint="eastAsia"/>
          <w:lang w:eastAsia="zh-CN"/>
        </w:rPr>
        <w:t>2</w:t>
      </w:r>
      <w:r w:rsidRPr="001216A7">
        <w:t>].</w:t>
      </w:r>
    </w:p>
    <w:p w14:paraId="4582563C" w14:textId="77777777" w:rsidR="00806F9E" w:rsidRPr="001216A7" w:rsidRDefault="00806F9E" w:rsidP="00806F9E">
      <w:r w:rsidRPr="001216A7">
        <w:t xml:space="preserve">Location Services </w:t>
      </w:r>
      <w:r w:rsidRPr="001216A7">
        <w:rPr>
          <w:rFonts w:hint="eastAsia"/>
          <w:lang w:eastAsia="zh-CN"/>
        </w:rPr>
        <w:t>specified</w:t>
      </w:r>
      <w:r w:rsidRPr="001216A7">
        <w:t xml:space="preserve"> in </w:t>
      </w:r>
      <w:r w:rsidRPr="001216A7">
        <w:rPr>
          <w:rFonts w:hint="eastAsia"/>
          <w:lang w:eastAsia="zh-CN"/>
        </w:rPr>
        <w:t xml:space="preserve">the </w:t>
      </w:r>
      <w:r w:rsidRPr="001216A7">
        <w:t xml:space="preserve">present document </w:t>
      </w:r>
      <w:r w:rsidRPr="001216A7">
        <w:rPr>
          <w:rFonts w:hint="eastAsia"/>
          <w:lang w:eastAsia="zh-CN"/>
        </w:rPr>
        <w:t xml:space="preserve">include regulatory location services and </w:t>
      </w:r>
      <w:r w:rsidRPr="001216A7">
        <w:rPr>
          <w:lang w:eastAsia="zh-CN"/>
        </w:rPr>
        <w:t>commercial</w:t>
      </w:r>
      <w:r w:rsidRPr="001216A7">
        <w:rPr>
          <w:rFonts w:hint="eastAsia"/>
          <w:lang w:eastAsia="zh-CN"/>
        </w:rPr>
        <w:t xml:space="preserve"> location services</w:t>
      </w:r>
      <w:r w:rsidRPr="001216A7">
        <w:rPr>
          <w:lang w:eastAsia="zh-CN"/>
        </w:rPr>
        <w:t>.</w:t>
      </w:r>
      <w:r w:rsidRPr="001216A7">
        <w:rPr>
          <w:rFonts w:hint="eastAsia"/>
          <w:lang w:eastAsia="zh-CN"/>
        </w:rPr>
        <w:t xml:space="preserve"> </w:t>
      </w:r>
      <w:r w:rsidRPr="001216A7">
        <w:t>The architecture and signalling procedures in NG-RAN are defined in TS 38.305 [</w:t>
      </w:r>
      <w:r w:rsidRPr="001216A7">
        <w:rPr>
          <w:rFonts w:hint="eastAsia"/>
          <w:lang w:eastAsia="zh-CN"/>
        </w:rPr>
        <w:t>9</w:t>
      </w:r>
      <w:r w:rsidRPr="001216A7">
        <w:t>].</w:t>
      </w:r>
    </w:p>
    <w:p w14:paraId="34331A6F" w14:textId="77777777" w:rsidR="00806F9E" w:rsidRPr="001216A7" w:rsidRDefault="00806F9E" w:rsidP="00806F9E">
      <w:pPr>
        <w:pStyle w:val="Heading1"/>
      </w:pPr>
      <w:bookmarkStart w:id="24" w:name="_CR2"/>
      <w:bookmarkStart w:id="25" w:name="_Toc58920557"/>
      <w:bookmarkStart w:id="26" w:name="_Toc185596790"/>
      <w:bookmarkEnd w:id="24"/>
      <w:r w:rsidRPr="001216A7">
        <w:t>2</w:t>
      </w:r>
      <w:r w:rsidRPr="001216A7">
        <w:tab/>
        <w:t>References</w:t>
      </w:r>
      <w:bookmarkEnd w:id="25"/>
      <w:bookmarkEnd w:id="26"/>
    </w:p>
    <w:p w14:paraId="2789D79D" w14:textId="77777777" w:rsidR="00806F9E" w:rsidRPr="001216A7" w:rsidRDefault="00806F9E" w:rsidP="00806F9E">
      <w:r w:rsidRPr="001216A7">
        <w:t>The following documents contain provisions which, through reference in this text, constitute provisions of the present document.</w:t>
      </w:r>
    </w:p>
    <w:p w14:paraId="6E2159DB" w14:textId="77777777" w:rsidR="00806F9E" w:rsidRPr="001216A7" w:rsidRDefault="00806F9E" w:rsidP="00806F9E">
      <w:pPr>
        <w:pStyle w:val="B1"/>
      </w:pPr>
      <w:r w:rsidRPr="001216A7">
        <w:t>-</w:t>
      </w:r>
      <w:r w:rsidRPr="001216A7">
        <w:tab/>
        <w:t>References are either specific (identified by date of publication, edition number, version number, etc.) or non</w:t>
      </w:r>
      <w:r w:rsidRPr="001216A7">
        <w:noBreakHyphen/>
        <w:t>specific.</w:t>
      </w:r>
    </w:p>
    <w:p w14:paraId="10810CC4" w14:textId="77777777" w:rsidR="00806F9E" w:rsidRPr="001216A7" w:rsidRDefault="00806F9E" w:rsidP="00806F9E">
      <w:pPr>
        <w:pStyle w:val="B1"/>
      </w:pPr>
      <w:r w:rsidRPr="001216A7">
        <w:t>-</w:t>
      </w:r>
      <w:r w:rsidRPr="001216A7">
        <w:tab/>
        <w:t>For a specific reference, subsequent revisions do not apply.</w:t>
      </w:r>
    </w:p>
    <w:p w14:paraId="41D36563" w14:textId="77777777" w:rsidR="00806F9E" w:rsidRPr="001216A7" w:rsidRDefault="00806F9E" w:rsidP="00806F9E">
      <w:pPr>
        <w:pStyle w:val="B1"/>
      </w:pPr>
      <w:r w:rsidRPr="001216A7">
        <w:t>-</w:t>
      </w:r>
      <w:r w:rsidRPr="001216A7">
        <w:tab/>
        <w:t>For a non-specific reference, the latest version applies. In the case of a reference to a 3GPP document (including a GSM document), a non-specific reference implicitly refers to the latest version of that document</w:t>
      </w:r>
      <w:r w:rsidRPr="001216A7">
        <w:rPr>
          <w:i/>
        </w:rPr>
        <w:t xml:space="preserve"> in the same Release as the present document</w:t>
      </w:r>
      <w:r w:rsidRPr="001216A7">
        <w:t>.</w:t>
      </w:r>
    </w:p>
    <w:p w14:paraId="65E56AEB" w14:textId="1391467F" w:rsidR="00806F9E" w:rsidRPr="001216A7" w:rsidRDefault="00806F9E" w:rsidP="00806F9E">
      <w:pPr>
        <w:pStyle w:val="EX"/>
      </w:pPr>
      <w:r w:rsidRPr="001216A7">
        <w:t>[1]</w:t>
      </w:r>
      <w:r w:rsidRPr="001216A7">
        <w:tab/>
      </w:r>
      <w:r w:rsidR="00D037C2" w:rsidRPr="001216A7">
        <w:t>3GPP</w:t>
      </w:r>
      <w:r w:rsidR="00D037C2">
        <w:t> </w:t>
      </w:r>
      <w:r w:rsidR="00D037C2" w:rsidRPr="001216A7">
        <w:t>TR</w:t>
      </w:r>
      <w:r w:rsidR="00D037C2">
        <w:t> </w:t>
      </w:r>
      <w:r w:rsidR="00D037C2" w:rsidRPr="001216A7">
        <w:t>21.905:</w:t>
      </w:r>
      <w:r w:rsidRPr="001216A7">
        <w:t xml:space="preserve"> "Vocabulary for 3GPP Specifications".</w:t>
      </w:r>
    </w:p>
    <w:p w14:paraId="2D439F0D" w14:textId="23B38C20" w:rsidR="00806F9E" w:rsidRPr="001216A7" w:rsidRDefault="00806F9E" w:rsidP="00806F9E">
      <w:pPr>
        <w:pStyle w:val="EX"/>
      </w:pPr>
      <w:r w:rsidRPr="001216A7">
        <w:t>[</w:t>
      </w:r>
      <w:r w:rsidRPr="001216A7">
        <w:rPr>
          <w:rFonts w:hint="eastAsia"/>
        </w:rPr>
        <w:t>2</w:t>
      </w:r>
      <w:r w:rsidRPr="001216A7">
        <w:t>]</w:t>
      </w:r>
      <w:r w:rsidRPr="001216A7">
        <w:tab/>
      </w:r>
      <w:r w:rsidR="00D037C2" w:rsidRPr="001216A7">
        <w:t>3GPP</w:t>
      </w:r>
      <w:r w:rsidR="00D037C2">
        <w:t> </w:t>
      </w:r>
      <w:r w:rsidR="00D037C2" w:rsidRPr="001216A7">
        <w:t>TS</w:t>
      </w:r>
      <w:r w:rsidR="00D037C2">
        <w:t> </w:t>
      </w:r>
      <w:r w:rsidR="00D037C2" w:rsidRPr="001216A7">
        <w:t>22.071:</w:t>
      </w:r>
      <w:r w:rsidRPr="001216A7">
        <w:t xml:space="preserve"> "Technical Specification Group Systems Aspects; Location Services (LCS)".</w:t>
      </w:r>
    </w:p>
    <w:p w14:paraId="16397BDC" w14:textId="54AC5835" w:rsidR="00806F9E" w:rsidRPr="001216A7" w:rsidRDefault="00806F9E" w:rsidP="00806F9E">
      <w:pPr>
        <w:pStyle w:val="EX"/>
      </w:pPr>
      <w:r w:rsidRPr="001216A7">
        <w:t>[</w:t>
      </w:r>
      <w:r w:rsidRPr="001216A7">
        <w:rPr>
          <w:rFonts w:hint="eastAsia"/>
        </w:rPr>
        <w:t>3</w:t>
      </w:r>
      <w:r w:rsidRPr="001216A7">
        <w:t>]</w:t>
      </w:r>
      <w:r w:rsidRPr="001216A7">
        <w:tab/>
      </w:r>
      <w:r w:rsidR="00D037C2" w:rsidRPr="001216A7">
        <w:t>3GPP</w:t>
      </w:r>
      <w:r w:rsidR="00D037C2">
        <w:t> </w:t>
      </w:r>
      <w:r w:rsidR="00D037C2" w:rsidRPr="001216A7">
        <w:t>TS</w:t>
      </w:r>
      <w:r w:rsidR="00D037C2">
        <w:t> </w:t>
      </w:r>
      <w:r w:rsidR="00D037C2" w:rsidRPr="001216A7">
        <w:t>22.261:</w:t>
      </w:r>
      <w:r w:rsidRPr="001216A7">
        <w:t xml:space="preserve"> "Service requirements for</w:t>
      </w:r>
      <w:r w:rsidR="00E67275">
        <w:t xml:space="preserve"> the 5G system</w:t>
      </w:r>
      <w:r w:rsidRPr="001216A7">
        <w:t>; Stage 1".</w:t>
      </w:r>
    </w:p>
    <w:p w14:paraId="36515AFF" w14:textId="00E317C2" w:rsidR="00806F9E" w:rsidRPr="001216A7" w:rsidRDefault="00806F9E" w:rsidP="00806F9E">
      <w:pPr>
        <w:pStyle w:val="EX"/>
      </w:pPr>
      <w:r w:rsidRPr="001216A7">
        <w:t>[</w:t>
      </w:r>
      <w:r w:rsidRPr="001216A7">
        <w:rPr>
          <w:rFonts w:hint="eastAsia"/>
        </w:rPr>
        <w:t>4</w:t>
      </w:r>
      <w:r w:rsidRPr="001216A7">
        <w:t>]</w:t>
      </w:r>
      <w:r w:rsidRPr="001216A7">
        <w:tab/>
      </w:r>
      <w:r w:rsidR="00D037C2" w:rsidRPr="001216A7">
        <w:t>3GPP</w:t>
      </w:r>
      <w:r w:rsidR="00D037C2">
        <w:t> </w:t>
      </w:r>
      <w:r w:rsidR="00D037C2" w:rsidRPr="001216A7">
        <w:t>TS</w:t>
      </w:r>
      <w:r w:rsidR="00D037C2">
        <w:t> </w:t>
      </w:r>
      <w:r w:rsidR="00D037C2" w:rsidRPr="001216A7">
        <w:t>23.271:</w:t>
      </w:r>
      <w:r w:rsidRPr="001216A7">
        <w:t xml:space="preserve"> "Functional stage 2 description of Location Services (LCS)".</w:t>
      </w:r>
    </w:p>
    <w:p w14:paraId="6A1CCBB1" w14:textId="3C3747CD" w:rsidR="00806F9E" w:rsidRPr="001216A7" w:rsidRDefault="00806F9E" w:rsidP="00806F9E">
      <w:pPr>
        <w:pStyle w:val="EX"/>
      </w:pPr>
      <w:r w:rsidRPr="001216A7">
        <w:t>[</w:t>
      </w:r>
      <w:r w:rsidRPr="001216A7">
        <w:rPr>
          <w:rFonts w:hint="eastAsia"/>
        </w:rPr>
        <w:t>5</w:t>
      </w:r>
      <w:r w:rsidRPr="001216A7">
        <w:t>]</w:t>
      </w:r>
      <w:r w:rsidRPr="001216A7">
        <w:tab/>
      </w:r>
      <w:r w:rsidR="00D037C2" w:rsidRPr="001216A7">
        <w:t>3GPP</w:t>
      </w:r>
      <w:r w:rsidR="00D037C2">
        <w:t> </w:t>
      </w:r>
      <w:r w:rsidR="00D037C2" w:rsidRPr="001216A7">
        <w:t>TS</w:t>
      </w:r>
      <w:r w:rsidR="00D037C2">
        <w:t> </w:t>
      </w:r>
      <w:r w:rsidR="00D037C2" w:rsidRPr="001216A7">
        <w:t>43.059:</w:t>
      </w:r>
      <w:r w:rsidRPr="001216A7">
        <w:t xml:space="preserve"> "Functional Stage 2 description of Location Services in GERAN".</w:t>
      </w:r>
    </w:p>
    <w:p w14:paraId="6DBF2415" w14:textId="77777777" w:rsidR="00806F9E" w:rsidRPr="001216A7" w:rsidRDefault="00806F9E" w:rsidP="00806F9E">
      <w:pPr>
        <w:pStyle w:val="EX"/>
      </w:pPr>
      <w:r w:rsidRPr="001216A7">
        <w:t>[</w:t>
      </w:r>
      <w:r w:rsidRPr="001216A7">
        <w:rPr>
          <w:rFonts w:hint="eastAsia"/>
        </w:rPr>
        <w:t>6</w:t>
      </w:r>
      <w:r w:rsidRPr="001216A7">
        <w:t>]</w:t>
      </w:r>
      <w:r>
        <w:tab/>
        <w:t>Void</w:t>
      </w:r>
      <w:r w:rsidRPr="001216A7">
        <w:t>.</w:t>
      </w:r>
    </w:p>
    <w:p w14:paraId="58D83137" w14:textId="455A2533" w:rsidR="00806F9E" w:rsidRPr="001216A7" w:rsidRDefault="00806F9E" w:rsidP="00806F9E">
      <w:pPr>
        <w:pStyle w:val="EX"/>
      </w:pPr>
      <w:r w:rsidRPr="001216A7">
        <w:t>[</w:t>
      </w:r>
      <w:r w:rsidRPr="001216A7">
        <w:rPr>
          <w:rFonts w:hint="eastAsia"/>
        </w:rPr>
        <w:t>7</w:t>
      </w:r>
      <w:r w:rsidRPr="001216A7">
        <w:t>]</w:t>
      </w:r>
      <w:r w:rsidRPr="001216A7">
        <w:tab/>
      </w:r>
      <w:r w:rsidR="00D037C2" w:rsidRPr="001216A7">
        <w:t>3GPP</w:t>
      </w:r>
      <w:r w:rsidR="00D037C2">
        <w:t> </w:t>
      </w:r>
      <w:r w:rsidR="00D037C2" w:rsidRPr="001216A7">
        <w:t>TS</w:t>
      </w:r>
      <w:r w:rsidR="00D037C2">
        <w:t> </w:t>
      </w:r>
      <w:r w:rsidR="00D037C2" w:rsidRPr="001216A7">
        <w:t>36.305:</w:t>
      </w:r>
      <w:r w:rsidRPr="001216A7">
        <w:t xml:space="preserve"> "Stage 2 functional specification of User Equipment (UE) positioning in E-UTRAN".</w:t>
      </w:r>
    </w:p>
    <w:p w14:paraId="78E4E0EC" w14:textId="211093B4" w:rsidR="00806F9E" w:rsidRPr="001216A7" w:rsidRDefault="00806F9E" w:rsidP="00806F9E">
      <w:pPr>
        <w:pStyle w:val="EX"/>
      </w:pPr>
      <w:r w:rsidRPr="001216A7">
        <w:t>[</w:t>
      </w:r>
      <w:r w:rsidRPr="001216A7">
        <w:rPr>
          <w:rFonts w:hint="eastAsia"/>
        </w:rPr>
        <w:t>8</w:t>
      </w:r>
      <w:r w:rsidRPr="001216A7">
        <w:t>]</w:t>
      </w:r>
      <w:r w:rsidRPr="001216A7">
        <w:tab/>
      </w:r>
      <w:r w:rsidR="00D037C2" w:rsidRPr="001216A7">
        <w:t>3GPP</w:t>
      </w:r>
      <w:r w:rsidR="00D037C2">
        <w:t> </w:t>
      </w:r>
      <w:r w:rsidR="00D037C2" w:rsidRPr="001216A7">
        <w:t>TS</w:t>
      </w:r>
      <w:r w:rsidR="00D037C2">
        <w:t> </w:t>
      </w:r>
      <w:r w:rsidR="00D037C2" w:rsidRPr="001216A7">
        <w:t>23.032:</w:t>
      </w:r>
      <w:r w:rsidRPr="001216A7">
        <w:t xml:space="preserve"> "Universal Geographical Area Description (GAD)".</w:t>
      </w:r>
    </w:p>
    <w:p w14:paraId="7F95A4AF" w14:textId="1AF6F50A" w:rsidR="00806F9E" w:rsidRPr="001216A7" w:rsidRDefault="00806F9E" w:rsidP="00806F9E">
      <w:pPr>
        <w:pStyle w:val="EX"/>
      </w:pPr>
      <w:r w:rsidRPr="001216A7">
        <w:t>[</w:t>
      </w:r>
      <w:r w:rsidRPr="001216A7">
        <w:rPr>
          <w:rFonts w:hint="eastAsia"/>
        </w:rPr>
        <w:t>9</w:t>
      </w:r>
      <w:r w:rsidRPr="001216A7">
        <w:t>]</w:t>
      </w:r>
      <w:r w:rsidRPr="001216A7">
        <w:tab/>
      </w:r>
      <w:r w:rsidR="00D037C2" w:rsidRPr="001216A7">
        <w:t>3GPP</w:t>
      </w:r>
      <w:r w:rsidR="00D037C2">
        <w:t> </w:t>
      </w:r>
      <w:r w:rsidR="00D037C2" w:rsidRPr="001216A7">
        <w:t>TS</w:t>
      </w:r>
      <w:r w:rsidR="00D037C2">
        <w:t> </w:t>
      </w:r>
      <w:r w:rsidR="00D037C2" w:rsidRPr="001216A7">
        <w:t>38.305:</w:t>
      </w:r>
      <w:r w:rsidRPr="001216A7">
        <w:t xml:space="preserve"> "Stage 2 functional specification of User Equipment (UE) positioning in NG-RAN".</w:t>
      </w:r>
    </w:p>
    <w:p w14:paraId="2ADBBD98" w14:textId="6DAF38C6" w:rsidR="00806F9E" w:rsidRPr="001216A7" w:rsidRDefault="00806F9E" w:rsidP="00806F9E">
      <w:pPr>
        <w:pStyle w:val="EX"/>
      </w:pPr>
      <w:r w:rsidRPr="001216A7">
        <w:t>[</w:t>
      </w:r>
      <w:r w:rsidRPr="001216A7">
        <w:rPr>
          <w:rFonts w:hint="eastAsia"/>
        </w:rPr>
        <w:t>10</w:t>
      </w:r>
      <w:r w:rsidRPr="001216A7">
        <w:t>]</w:t>
      </w:r>
      <w:r w:rsidRPr="001216A7">
        <w:tab/>
      </w:r>
      <w:r w:rsidR="00D037C2" w:rsidRPr="001216A7">
        <w:t>3GPP</w:t>
      </w:r>
      <w:r w:rsidR="00D037C2">
        <w:t> </w:t>
      </w:r>
      <w:r w:rsidR="00D037C2" w:rsidRPr="001216A7">
        <w:t>TS</w:t>
      </w:r>
      <w:r w:rsidR="00D037C2">
        <w:t> </w:t>
      </w:r>
      <w:r w:rsidR="00D037C2" w:rsidRPr="001216A7">
        <w:t>23.167:</w:t>
      </w:r>
      <w:r w:rsidRPr="001216A7">
        <w:t xml:space="preserve"> "IP Multimedia Subsystem (IMS) emergency sessions".</w:t>
      </w:r>
    </w:p>
    <w:p w14:paraId="4B0538F9" w14:textId="05029F19" w:rsidR="00806F9E" w:rsidRPr="001216A7" w:rsidRDefault="00806F9E" w:rsidP="00806F9E">
      <w:pPr>
        <w:pStyle w:val="EX"/>
      </w:pPr>
      <w:r w:rsidRPr="001216A7">
        <w:t>[</w:t>
      </w:r>
      <w:r w:rsidRPr="001216A7">
        <w:rPr>
          <w:rFonts w:hint="eastAsia"/>
        </w:rPr>
        <w:t>11</w:t>
      </w:r>
      <w:r w:rsidRPr="001216A7">
        <w:t>]</w:t>
      </w:r>
      <w:r w:rsidRPr="001216A7">
        <w:tab/>
      </w:r>
      <w:r w:rsidR="00D037C2" w:rsidRPr="001216A7">
        <w:t>3GPP</w:t>
      </w:r>
      <w:r w:rsidR="00D037C2">
        <w:t> </w:t>
      </w:r>
      <w:r w:rsidR="00D037C2" w:rsidRPr="001216A7">
        <w:t>TS</w:t>
      </w:r>
      <w:r w:rsidR="00D037C2">
        <w:t> </w:t>
      </w:r>
      <w:r w:rsidR="00D037C2" w:rsidRPr="001216A7">
        <w:t>24.501:</w:t>
      </w:r>
      <w:r w:rsidRPr="001216A7">
        <w:t xml:space="preserve"> "Non-Access-Stratum (NAS) protocol for 5G System (5GS); Stage 3".</w:t>
      </w:r>
    </w:p>
    <w:p w14:paraId="2267909C" w14:textId="1DC6BFE3" w:rsidR="00806F9E" w:rsidRPr="001216A7" w:rsidRDefault="00806F9E" w:rsidP="00806F9E">
      <w:pPr>
        <w:pStyle w:val="EX"/>
      </w:pPr>
      <w:r w:rsidRPr="001216A7">
        <w:t>[</w:t>
      </w:r>
      <w:r w:rsidRPr="001216A7">
        <w:rPr>
          <w:rFonts w:hint="eastAsia"/>
        </w:rPr>
        <w:t>12</w:t>
      </w:r>
      <w:r w:rsidRPr="001216A7">
        <w:t>]</w:t>
      </w:r>
      <w:r w:rsidRPr="001216A7">
        <w:tab/>
      </w:r>
      <w:r w:rsidR="00D037C2" w:rsidRPr="001216A7">
        <w:t>3GPP</w:t>
      </w:r>
      <w:r w:rsidR="00D037C2">
        <w:t> </w:t>
      </w:r>
      <w:r w:rsidR="00D037C2" w:rsidRPr="001216A7">
        <w:t>TS</w:t>
      </w:r>
      <w:r w:rsidR="00D037C2">
        <w:t> </w:t>
      </w:r>
      <w:r w:rsidR="00D037C2" w:rsidRPr="001216A7">
        <w:t>29.572:</w:t>
      </w:r>
      <w:r w:rsidRPr="001216A7">
        <w:t xml:space="preserve"> "5G System; Location Management Services; Stage 3".</w:t>
      </w:r>
    </w:p>
    <w:p w14:paraId="7A237694" w14:textId="77777777" w:rsidR="00806F9E" w:rsidRPr="006D7405" w:rsidRDefault="00806F9E" w:rsidP="00806F9E">
      <w:pPr>
        <w:pStyle w:val="EX"/>
        <w:rPr>
          <w:lang w:val="fr-FR"/>
        </w:rPr>
      </w:pPr>
      <w:r w:rsidRPr="006D7405">
        <w:rPr>
          <w:lang w:val="fr-FR"/>
        </w:rPr>
        <w:t>[13]</w:t>
      </w:r>
      <w:r w:rsidRPr="006D7405">
        <w:rPr>
          <w:lang w:val="fr-FR"/>
        </w:rPr>
        <w:tab/>
        <w:t>OMA MLP TS: "Mobile Location Protocol", [http://www.openmobilealliance.org].</w:t>
      </w:r>
    </w:p>
    <w:p w14:paraId="3D88F7AA" w14:textId="01AC169F" w:rsidR="00806F9E" w:rsidRPr="001216A7" w:rsidRDefault="00806F9E" w:rsidP="00806F9E">
      <w:pPr>
        <w:pStyle w:val="EX"/>
      </w:pPr>
      <w:r w:rsidRPr="001216A7">
        <w:t>[</w:t>
      </w:r>
      <w:r w:rsidRPr="001216A7">
        <w:rPr>
          <w:rFonts w:hint="eastAsia"/>
        </w:rPr>
        <w:t>14</w:t>
      </w:r>
      <w:r w:rsidRPr="001216A7">
        <w:t>]</w:t>
      </w:r>
      <w:r w:rsidR="00E67275">
        <w:tab/>
        <w:t>Void</w:t>
      </w:r>
      <w:r w:rsidRPr="001216A7">
        <w:t>.</w:t>
      </w:r>
    </w:p>
    <w:p w14:paraId="4A91FDD0" w14:textId="0EA31AD6" w:rsidR="00806F9E" w:rsidRPr="001216A7" w:rsidRDefault="00806F9E" w:rsidP="00806F9E">
      <w:pPr>
        <w:pStyle w:val="EX"/>
      </w:pPr>
      <w:r w:rsidRPr="001216A7">
        <w:t>[</w:t>
      </w:r>
      <w:r w:rsidRPr="001216A7">
        <w:rPr>
          <w:rFonts w:hint="eastAsia"/>
        </w:rPr>
        <w:t>15</w:t>
      </w:r>
      <w:r w:rsidRPr="001216A7">
        <w:t>]</w:t>
      </w:r>
      <w:r w:rsidRPr="001216A7">
        <w:tab/>
      </w:r>
      <w:r w:rsidR="00D037C2" w:rsidRPr="001216A7">
        <w:t>3GPP</w:t>
      </w:r>
      <w:r w:rsidR="00D037C2">
        <w:t> </w:t>
      </w:r>
      <w:r w:rsidR="00D037C2" w:rsidRPr="001216A7">
        <w:t>TS</w:t>
      </w:r>
      <w:r w:rsidR="00D037C2">
        <w:t> </w:t>
      </w:r>
      <w:r w:rsidR="00D037C2" w:rsidRPr="001216A7">
        <w:t>38.455:</w:t>
      </w:r>
      <w:r w:rsidRPr="001216A7">
        <w:t xml:space="preserve"> "NG-RAN; NR Positioning Protocol A (</w:t>
      </w:r>
      <w:proofErr w:type="spellStart"/>
      <w:r w:rsidRPr="001216A7">
        <w:t>NRPPa</w:t>
      </w:r>
      <w:proofErr w:type="spellEnd"/>
      <w:r w:rsidRPr="001216A7">
        <w:t>)".</w:t>
      </w:r>
    </w:p>
    <w:p w14:paraId="5DC2F239" w14:textId="77B6C91C" w:rsidR="00806F9E" w:rsidRPr="001216A7" w:rsidRDefault="00806F9E" w:rsidP="00806F9E">
      <w:pPr>
        <w:pStyle w:val="EX"/>
      </w:pPr>
      <w:r w:rsidRPr="001216A7">
        <w:t>[</w:t>
      </w:r>
      <w:r w:rsidRPr="001216A7">
        <w:rPr>
          <w:rFonts w:hint="eastAsia"/>
        </w:rPr>
        <w:t>16</w:t>
      </w:r>
      <w:r w:rsidRPr="001216A7">
        <w:t>]</w:t>
      </w:r>
      <w:r w:rsidRPr="001216A7">
        <w:tab/>
      </w:r>
      <w:r w:rsidR="00D037C2" w:rsidRPr="001216A7">
        <w:t>3GPP</w:t>
      </w:r>
      <w:r w:rsidR="00D037C2">
        <w:t> </w:t>
      </w:r>
      <w:r w:rsidR="00D037C2" w:rsidRPr="001216A7">
        <w:t>TS</w:t>
      </w:r>
      <w:r w:rsidR="00D037C2">
        <w:t> </w:t>
      </w:r>
      <w:r w:rsidR="00D037C2" w:rsidRPr="001216A7">
        <w:t>29.518:</w:t>
      </w:r>
      <w:r w:rsidRPr="001216A7">
        <w:t xml:space="preserve"> "5G System; Access and Mobility Management Services; Stage 3".</w:t>
      </w:r>
    </w:p>
    <w:p w14:paraId="1AD3507F" w14:textId="51551F8D" w:rsidR="00806F9E" w:rsidRPr="001216A7" w:rsidRDefault="00806F9E" w:rsidP="00806F9E">
      <w:pPr>
        <w:pStyle w:val="EX"/>
      </w:pPr>
      <w:r w:rsidRPr="001216A7">
        <w:t>[</w:t>
      </w:r>
      <w:r w:rsidRPr="001216A7">
        <w:rPr>
          <w:rFonts w:hint="eastAsia"/>
        </w:rPr>
        <w:t>17</w:t>
      </w:r>
      <w:r w:rsidRPr="001216A7">
        <w:t>]</w:t>
      </w:r>
      <w:r w:rsidRPr="001216A7">
        <w:tab/>
      </w:r>
      <w:r w:rsidR="00D037C2" w:rsidRPr="001216A7">
        <w:t>3GPP</w:t>
      </w:r>
      <w:r w:rsidR="00D037C2">
        <w:t> </w:t>
      </w:r>
      <w:r w:rsidR="00D037C2" w:rsidRPr="001216A7">
        <w:t>TS</w:t>
      </w:r>
      <w:r w:rsidR="00D037C2">
        <w:t> </w:t>
      </w:r>
      <w:r w:rsidR="00D037C2" w:rsidRPr="001216A7">
        <w:t>2</w:t>
      </w:r>
      <w:r w:rsidR="00D037C2" w:rsidRPr="001216A7">
        <w:rPr>
          <w:rFonts w:hint="eastAsia"/>
        </w:rPr>
        <w:t>5</w:t>
      </w:r>
      <w:r w:rsidR="00D037C2" w:rsidRPr="001216A7">
        <w:t>.</w:t>
      </w:r>
      <w:r w:rsidR="00D037C2" w:rsidRPr="001216A7">
        <w:rPr>
          <w:rFonts w:hint="eastAsia"/>
        </w:rPr>
        <w:t>305</w:t>
      </w:r>
      <w:r w:rsidR="00D037C2" w:rsidRPr="001216A7">
        <w:t>:</w:t>
      </w:r>
      <w:r w:rsidRPr="001216A7">
        <w:t xml:space="preserve"> "Stage 2 functional specification of User Equipment (UE) positioning in UTRAN".</w:t>
      </w:r>
    </w:p>
    <w:p w14:paraId="37C3DF2B" w14:textId="2696570A" w:rsidR="00806F9E" w:rsidRPr="001216A7" w:rsidRDefault="00806F9E" w:rsidP="00806F9E">
      <w:pPr>
        <w:pStyle w:val="EX"/>
      </w:pPr>
      <w:r w:rsidRPr="001216A7">
        <w:t>[</w:t>
      </w:r>
      <w:r w:rsidRPr="001216A7">
        <w:rPr>
          <w:rFonts w:hint="eastAsia"/>
        </w:rPr>
        <w:t>18</w:t>
      </w:r>
      <w:r w:rsidRPr="001216A7">
        <w:t>]</w:t>
      </w:r>
      <w:r w:rsidRPr="001216A7">
        <w:tab/>
      </w:r>
      <w:r w:rsidR="00D037C2" w:rsidRPr="001216A7">
        <w:t>3GPP</w:t>
      </w:r>
      <w:r w:rsidR="00D037C2">
        <w:t> </w:t>
      </w:r>
      <w:r w:rsidR="00D037C2" w:rsidRPr="001216A7">
        <w:t>TS</w:t>
      </w:r>
      <w:r w:rsidR="00D037C2">
        <w:t> </w:t>
      </w:r>
      <w:r w:rsidR="00D037C2" w:rsidRPr="001216A7">
        <w:t>23.501:</w:t>
      </w:r>
      <w:r w:rsidRPr="001216A7">
        <w:t xml:space="preserve"> "System Architecture for the 5G System; Stage 2".</w:t>
      </w:r>
    </w:p>
    <w:p w14:paraId="705555F3" w14:textId="4A34A413" w:rsidR="00806F9E" w:rsidRPr="001216A7" w:rsidRDefault="00806F9E" w:rsidP="00806F9E">
      <w:pPr>
        <w:pStyle w:val="EX"/>
      </w:pPr>
      <w:r w:rsidRPr="001216A7">
        <w:t>[</w:t>
      </w:r>
      <w:r w:rsidRPr="001216A7">
        <w:rPr>
          <w:rFonts w:hint="eastAsia"/>
        </w:rPr>
        <w:t>19</w:t>
      </w:r>
      <w:r w:rsidRPr="001216A7">
        <w:t>]</w:t>
      </w:r>
      <w:r w:rsidRPr="001216A7">
        <w:tab/>
      </w:r>
      <w:r w:rsidR="00D037C2" w:rsidRPr="001216A7">
        <w:t>3GPP</w:t>
      </w:r>
      <w:r w:rsidR="00D037C2">
        <w:t> </w:t>
      </w:r>
      <w:r w:rsidR="00D037C2" w:rsidRPr="001216A7">
        <w:t>TS</w:t>
      </w:r>
      <w:r w:rsidR="00D037C2">
        <w:t> </w:t>
      </w:r>
      <w:r w:rsidR="00D037C2" w:rsidRPr="001216A7">
        <w:t>23.502:</w:t>
      </w:r>
      <w:r w:rsidRPr="001216A7">
        <w:t xml:space="preserve"> "Procedures for the 5G System; Stage 2".</w:t>
      </w:r>
    </w:p>
    <w:p w14:paraId="14CF499C" w14:textId="7A24565C" w:rsidR="00806F9E" w:rsidRPr="001216A7" w:rsidRDefault="00806F9E" w:rsidP="00806F9E">
      <w:pPr>
        <w:pStyle w:val="EX"/>
      </w:pPr>
      <w:r w:rsidRPr="001216A7">
        <w:t>[</w:t>
      </w:r>
      <w:r w:rsidRPr="001216A7">
        <w:rPr>
          <w:rFonts w:hint="eastAsia"/>
        </w:rPr>
        <w:t>20</w:t>
      </w:r>
      <w:r w:rsidRPr="001216A7">
        <w:t>]</w:t>
      </w:r>
      <w:r w:rsidRPr="001216A7">
        <w:tab/>
      </w:r>
      <w:r w:rsidR="00D037C2" w:rsidRPr="001216A7">
        <w:t>3GPP</w:t>
      </w:r>
      <w:r w:rsidR="00D037C2">
        <w:t> </w:t>
      </w:r>
      <w:r w:rsidR="00D037C2" w:rsidRPr="001216A7">
        <w:t>TS</w:t>
      </w:r>
      <w:r w:rsidR="00D037C2">
        <w:t> </w:t>
      </w:r>
      <w:r w:rsidR="00D037C2" w:rsidRPr="001216A7">
        <w:rPr>
          <w:rFonts w:hint="eastAsia"/>
        </w:rPr>
        <w:t>3</w:t>
      </w:r>
      <w:r w:rsidR="00D037C2">
        <w:t>7</w:t>
      </w:r>
      <w:r w:rsidR="00D037C2" w:rsidRPr="001216A7">
        <w:t>.</w:t>
      </w:r>
      <w:r w:rsidR="00D037C2" w:rsidRPr="001216A7">
        <w:rPr>
          <w:rFonts w:hint="eastAsia"/>
        </w:rPr>
        <w:t>35</w:t>
      </w:r>
      <w:r w:rsidR="00D037C2" w:rsidRPr="001216A7">
        <w:t>5:</w:t>
      </w:r>
      <w:r w:rsidRPr="001216A7">
        <w:t xml:space="preserve"> "LTE Positioning Protocol (LPP)".</w:t>
      </w:r>
    </w:p>
    <w:p w14:paraId="6F47A2BC" w14:textId="146D5296" w:rsidR="00806F9E" w:rsidRPr="001216A7" w:rsidRDefault="00806F9E" w:rsidP="00806F9E">
      <w:pPr>
        <w:pStyle w:val="EX"/>
      </w:pPr>
      <w:r w:rsidRPr="001216A7">
        <w:t>[</w:t>
      </w:r>
      <w:r w:rsidRPr="001216A7">
        <w:rPr>
          <w:rFonts w:hint="eastAsia"/>
        </w:rPr>
        <w:t>21</w:t>
      </w:r>
      <w:r w:rsidRPr="001216A7">
        <w:t>]</w:t>
      </w:r>
      <w:r w:rsidRPr="001216A7">
        <w:tab/>
      </w:r>
      <w:r w:rsidR="00D037C2" w:rsidRPr="001216A7">
        <w:t>3GPP</w:t>
      </w:r>
      <w:r w:rsidR="00D037C2">
        <w:t> </w:t>
      </w:r>
      <w:r w:rsidR="00D037C2" w:rsidRPr="001216A7">
        <w:t>TS</w:t>
      </w:r>
      <w:r w:rsidR="00D037C2">
        <w:t> </w:t>
      </w:r>
      <w:r w:rsidR="00D037C2" w:rsidRPr="001216A7">
        <w:rPr>
          <w:rFonts w:hint="eastAsia"/>
        </w:rPr>
        <w:t>23</w:t>
      </w:r>
      <w:r w:rsidR="00D037C2" w:rsidRPr="001216A7">
        <w:t>.</w:t>
      </w:r>
      <w:r w:rsidR="00D037C2" w:rsidRPr="001216A7">
        <w:rPr>
          <w:rFonts w:hint="eastAsia"/>
        </w:rPr>
        <w:t>316</w:t>
      </w:r>
      <w:r w:rsidR="00D037C2" w:rsidRPr="001216A7">
        <w:t>:</w:t>
      </w:r>
      <w:r w:rsidRPr="001216A7">
        <w:t xml:space="preserve"> "Wireless and wireline convergence access support for the 5G System (5GS)".</w:t>
      </w:r>
    </w:p>
    <w:p w14:paraId="2A3B07ED" w14:textId="32A4AD67" w:rsidR="00806F9E" w:rsidRPr="001216A7" w:rsidRDefault="00806F9E" w:rsidP="00806F9E">
      <w:pPr>
        <w:pStyle w:val="EX"/>
      </w:pPr>
      <w:r w:rsidRPr="001216A7">
        <w:t>[</w:t>
      </w:r>
      <w:r w:rsidRPr="001216A7">
        <w:rPr>
          <w:rFonts w:hint="eastAsia"/>
        </w:rPr>
        <w:t>22</w:t>
      </w:r>
      <w:r w:rsidRPr="001216A7">
        <w:t>]</w:t>
      </w:r>
      <w:r w:rsidR="00E67275">
        <w:tab/>
        <w:t>Void</w:t>
      </w:r>
      <w:r w:rsidRPr="001216A7">
        <w:t>.</w:t>
      </w:r>
    </w:p>
    <w:p w14:paraId="35ABCBDE" w14:textId="77777777" w:rsidR="00806F9E" w:rsidRPr="001216A7" w:rsidRDefault="00806F9E" w:rsidP="00806F9E">
      <w:pPr>
        <w:pStyle w:val="EX"/>
      </w:pPr>
      <w:r w:rsidRPr="001216A7">
        <w:t>[</w:t>
      </w:r>
      <w:r w:rsidRPr="001216A7">
        <w:rPr>
          <w:rFonts w:hint="eastAsia"/>
        </w:rPr>
        <w:t>23</w:t>
      </w:r>
      <w:r w:rsidRPr="001216A7">
        <w:t>]</w:t>
      </w:r>
      <w:r w:rsidRPr="001216A7">
        <w:tab/>
        <w:t>ITU</w:t>
      </w:r>
      <w:r>
        <w:t>-T</w:t>
      </w:r>
      <w:r w:rsidRPr="001216A7">
        <w:t xml:space="preserve"> Recommendation E.164: "The international public telecommunication numbering plan".</w:t>
      </w:r>
    </w:p>
    <w:p w14:paraId="1AB8C30A" w14:textId="0BF5DE0F" w:rsidR="00806F9E" w:rsidRPr="001216A7" w:rsidRDefault="00806F9E" w:rsidP="00806F9E">
      <w:pPr>
        <w:pStyle w:val="EX"/>
        <w:rPr>
          <w:lang w:eastAsia="zh-CN"/>
        </w:rPr>
      </w:pPr>
      <w:r w:rsidRPr="001216A7">
        <w:t>[</w:t>
      </w:r>
      <w:r w:rsidRPr="001216A7">
        <w:rPr>
          <w:rFonts w:hint="eastAsia"/>
        </w:rPr>
        <w:t>2</w:t>
      </w:r>
      <w:r w:rsidRPr="001216A7">
        <w:t>4]</w:t>
      </w:r>
      <w:r w:rsidRPr="001216A7">
        <w:tab/>
      </w:r>
      <w:r w:rsidR="00D037C2" w:rsidRPr="001216A7">
        <w:t>3GPP</w:t>
      </w:r>
      <w:r w:rsidR="00D037C2">
        <w:t> </w:t>
      </w:r>
      <w:r w:rsidR="00D037C2" w:rsidRPr="001216A7">
        <w:t>TS</w:t>
      </w:r>
      <w:r w:rsidR="00D037C2">
        <w:t> </w:t>
      </w:r>
      <w:r w:rsidR="00D037C2" w:rsidRPr="001216A7">
        <w:t>23.222:</w:t>
      </w:r>
      <w:r w:rsidRPr="001216A7">
        <w:t xml:space="preserve"> "Common Application Programming Interface (API) framework for 3GPP northbound APIs".</w:t>
      </w:r>
    </w:p>
    <w:p w14:paraId="3D1F23BC" w14:textId="77777777" w:rsidR="00806F9E" w:rsidRPr="001216A7" w:rsidRDefault="00806F9E" w:rsidP="00806F9E">
      <w:pPr>
        <w:pStyle w:val="EX"/>
      </w:pPr>
      <w:r w:rsidRPr="001216A7">
        <w:t>[</w:t>
      </w:r>
      <w:r w:rsidRPr="001216A7">
        <w:rPr>
          <w:rFonts w:hint="eastAsia"/>
          <w:lang w:eastAsia="zh-CN"/>
        </w:rPr>
        <w:t>25</w:t>
      </w:r>
      <w:r w:rsidRPr="001216A7">
        <w:t>]</w:t>
      </w:r>
      <w:r w:rsidRPr="001216A7">
        <w:tab/>
        <w:t>RFC 2396: "Uniform Resource Identifiers".</w:t>
      </w:r>
    </w:p>
    <w:p w14:paraId="6EAAB99D" w14:textId="77777777" w:rsidR="00806F9E" w:rsidRPr="001216A7" w:rsidRDefault="00806F9E" w:rsidP="00806F9E">
      <w:pPr>
        <w:pStyle w:val="EX"/>
      </w:pPr>
      <w:r w:rsidRPr="001216A7">
        <w:t>[</w:t>
      </w:r>
      <w:r w:rsidRPr="001216A7">
        <w:rPr>
          <w:rFonts w:hint="eastAsia"/>
          <w:lang w:eastAsia="zh-CN"/>
        </w:rPr>
        <w:t>26</w:t>
      </w:r>
      <w:r w:rsidRPr="001216A7">
        <w:t>]</w:t>
      </w:r>
      <w:r w:rsidRPr="001216A7">
        <w:tab/>
        <w:t>RFC</w:t>
      </w:r>
      <w:r w:rsidRPr="001216A7">
        <w:rPr>
          <w:lang w:eastAsia="ko-KR"/>
        </w:rPr>
        <w:t> 3261</w:t>
      </w:r>
      <w:r w:rsidRPr="001216A7">
        <w:t>: "SIP: Session Initiation Protocol".</w:t>
      </w:r>
    </w:p>
    <w:p w14:paraId="269F9F78" w14:textId="7D001C71" w:rsidR="00806F9E" w:rsidRPr="001216A7" w:rsidRDefault="00806F9E" w:rsidP="00806F9E">
      <w:pPr>
        <w:pStyle w:val="EX"/>
      </w:pPr>
      <w:r w:rsidRPr="001216A7">
        <w:t>[</w:t>
      </w:r>
      <w:r w:rsidRPr="001216A7">
        <w:rPr>
          <w:rFonts w:hint="eastAsia"/>
          <w:lang w:eastAsia="zh-CN"/>
        </w:rPr>
        <w:t>27</w:t>
      </w:r>
      <w:r w:rsidRPr="001216A7">
        <w:t>]</w:t>
      </w:r>
      <w:r w:rsidRPr="001216A7">
        <w:tab/>
      </w:r>
      <w:r w:rsidR="00D037C2" w:rsidRPr="001216A7">
        <w:t>3GPP</w:t>
      </w:r>
      <w:r w:rsidR="00D037C2">
        <w:t> </w:t>
      </w:r>
      <w:r w:rsidR="00D037C2" w:rsidRPr="001216A7">
        <w:rPr>
          <w:snapToGrid w:val="0"/>
        </w:rPr>
        <w:t>TS</w:t>
      </w:r>
      <w:r w:rsidR="00D037C2">
        <w:t> </w:t>
      </w:r>
      <w:r w:rsidR="00D037C2" w:rsidRPr="001216A7">
        <w:t>23.228:</w:t>
      </w:r>
      <w:r w:rsidRPr="001216A7">
        <w:t xml:space="preserve"> "IP multimedia subsystem (IMS)".</w:t>
      </w:r>
    </w:p>
    <w:p w14:paraId="54B57391" w14:textId="70BC288E" w:rsidR="00806F9E" w:rsidRPr="001216A7" w:rsidRDefault="00806F9E" w:rsidP="00806F9E">
      <w:pPr>
        <w:pStyle w:val="EX"/>
        <w:rPr>
          <w:lang w:eastAsia="zh-CN"/>
        </w:rPr>
      </w:pPr>
      <w:r w:rsidRPr="001216A7">
        <w:rPr>
          <w:lang w:eastAsia="ko-KR"/>
        </w:rPr>
        <w:t>[</w:t>
      </w:r>
      <w:r w:rsidRPr="001216A7">
        <w:rPr>
          <w:rFonts w:hint="eastAsia"/>
          <w:lang w:eastAsia="zh-CN"/>
        </w:rPr>
        <w:t>28</w:t>
      </w:r>
      <w:r w:rsidRPr="001216A7">
        <w:rPr>
          <w:lang w:eastAsia="ko-KR"/>
        </w:rPr>
        <w:t>]</w:t>
      </w:r>
      <w:r w:rsidRPr="001216A7">
        <w:rPr>
          <w:lang w:eastAsia="ko-KR"/>
        </w:rPr>
        <w:tab/>
      </w:r>
      <w:r w:rsidR="00D037C2" w:rsidRPr="001216A7">
        <w:rPr>
          <w:lang w:eastAsia="ko-KR"/>
        </w:rPr>
        <w:t>3GPP</w:t>
      </w:r>
      <w:r w:rsidR="00D037C2">
        <w:rPr>
          <w:lang w:eastAsia="ko-KR"/>
        </w:rPr>
        <w:t> </w:t>
      </w:r>
      <w:r w:rsidR="00D037C2" w:rsidRPr="001216A7">
        <w:rPr>
          <w:lang w:eastAsia="ko-KR"/>
        </w:rPr>
        <w:t>TS</w:t>
      </w:r>
      <w:r w:rsidR="00D037C2">
        <w:rPr>
          <w:lang w:eastAsia="ko-KR"/>
        </w:rPr>
        <w:t> </w:t>
      </w:r>
      <w:r w:rsidR="00D037C2" w:rsidRPr="001216A7">
        <w:rPr>
          <w:lang w:eastAsia="ko-KR"/>
        </w:rPr>
        <w:t>23.003:</w:t>
      </w:r>
      <w:r w:rsidRPr="001216A7">
        <w:rPr>
          <w:lang w:eastAsia="ko-KR"/>
        </w:rPr>
        <w:t xml:space="preserve"> "Numbering, addressing and identification".</w:t>
      </w:r>
    </w:p>
    <w:p w14:paraId="501F6BA0" w14:textId="23AAEF51" w:rsidR="00806F9E" w:rsidRPr="001216A7" w:rsidRDefault="00806F9E" w:rsidP="00806F9E">
      <w:pPr>
        <w:pStyle w:val="EX"/>
        <w:rPr>
          <w:lang w:eastAsia="zh-CN"/>
        </w:rPr>
      </w:pPr>
      <w:r w:rsidRPr="001216A7">
        <w:t>[</w:t>
      </w:r>
      <w:r w:rsidRPr="001216A7">
        <w:rPr>
          <w:rFonts w:hint="eastAsia"/>
          <w:lang w:eastAsia="zh-CN"/>
        </w:rPr>
        <w:t>29</w:t>
      </w:r>
      <w:r w:rsidRPr="001216A7">
        <w:t>]</w:t>
      </w:r>
      <w:r w:rsidRPr="001216A7">
        <w:tab/>
      </w:r>
      <w:r w:rsidR="00D037C2" w:rsidRPr="001216A7">
        <w:t>3GPP</w:t>
      </w:r>
      <w:r w:rsidR="00D037C2">
        <w:t> </w:t>
      </w:r>
      <w:r w:rsidR="00D037C2" w:rsidRPr="001216A7">
        <w:t>TS</w:t>
      </w:r>
      <w:r w:rsidR="00D037C2">
        <w:t> </w:t>
      </w:r>
      <w:r w:rsidR="00D037C2" w:rsidRPr="001216A7">
        <w:t>29.002:</w:t>
      </w:r>
      <w:r w:rsidRPr="001216A7">
        <w:t xml:space="preserve"> "Mobile Application Part (MAP) specification".</w:t>
      </w:r>
    </w:p>
    <w:p w14:paraId="6070ACD1" w14:textId="7ADBE343" w:rsidR="00806F9E" w:rsidRPr="001216A7" w:rsidRDefault="00806F9E" w:rsidP="00806F9E">
      <w:pPr>
        <w:pStyle w:val="EX"/>
        <w:rPr>
          <w:lang w:eastAsia="zh-CN"/>
        </w:rPr>
      </w:pPr>
      <w:r w:rsidRPr="001216A7">
        <w:t>[</w:t>
      </w:r>
      <w:r w:rsidRPr="001216A7">
        <w:rPr>
          <w:rFonts w:hint="eastAsia"/>
          <w:lang w:eastAsia="zh-CN"/>
        </w:rPr>
        <w:t>30</w:t>
      </w:r>
      <w:r w:rsidRPr="001216A7">
        <w:t>]</w:t>
      </w:r>
      <w:r>
        <w:tab/>
      </w:r>
      <w:r w:rsidR="00D037C2" w:rsidRPr="001216A7">
        <w:t>3GPP</w:t>
      </w:r>
      <w:r w:rsidR="00D037C2">
        <w:t> </w:t>
      </w:r>
      <w:r w:rsidR="00D037C2" w:rsidRPr="001216A7">
        <w:rPr>
          <w:lang w:eastAsia="zh-CN"/>
        </w:rPr>
        <w:t>TS</w:t>
      </w:r>
      <w:r w:rsidR="00D037C2">
        <w:t> </w:t>
      </w:r>
      <w:r w:rsidR="00D037C2" w:rsidRPr="001216A7">
        <w:rPr>
          <w:lang w:eastAsia="zh-CN"/>
        </w:rPr>
        <w:t>32.271:</w:t>
      </w:r>
      <w:r w:rsidRPr="001216A7">
        <w:rPr>
          <w:lang w:eastAsia="zh-CN"/>
        </w:rPr>
        <w:t xml:space="preserve"> "Telecommunication management; Charging management; </w:t>
      </w:r>
      <w:r w:rsidRPr="001216A7">
        <w:t>Location</w:t>
      </w:r>
      <w:r w:rsidRPr="001216A7">
        <w:rPr>
          <w:lang w:eastAsia="zh-CN"/>
        </w:rPr>
        <w:t xml:space="preserve"> Services (LCS) charging"</w:t>
      </w:r>
      <w:r>
        <w:rPr>
          <w:lang w:eastAsia="zh-CN"/>
        </w:rPr>
        <w:t>.</w:t>
      </w:r>
    </w:p>
    <w:p w14:paraId="5DA2CA01" w14:textId="6C3BD0D6" w:rsidR="00806F9E" w:rsidRPr="001216A7" w:rsidRDefault="00806F9E" w:rsidP="00806F9E">
      <w:pPr>
        <w:pStyle w:val="EX"/>
        <w:rPr>
          <w:lang w:eastAsia="zh-CN"/>
        </w:rPr>
      </w:pPr>
      <w:r w:rsidRPr="001216A7">
        <w:rPr>
          <w:lang w:eastAsia="zh-CN"/>
        </w:rPr>
        <w:t>[</w:t>
      </w:r>
      <w:r w:rsidRPr="001216A7">
        <w:rPr>
          <w:rFonts w:hint="eastAsia"/>
          <w:lang w:eastAsia="zh-CN"/>
        </w:rPr>
        <w:t>31</w:t>
      </w:r>
      <w:r w:rsidRPr="001216A7">
        <w:rPr>
          <w:lang w:eastAsia="zh-CN"/>
        </w:rPr>
        <w:t>]</w:t>
      </w:r>
      <w:r w:rsidRPr="001216A7">
        <w:rPr>
          <w:lang w:eastAsia="zh-CN"/>
        </w:rPr>
        <w:tab/>
      </w:r>
      <w:r w:rsidR="00D037C2" w:rsidRPr="001216A7">
        <w:rPr>
          <w:lang w:eastAsia="zh-CN"/>
        </w:rPr>
        <w:t>3GPP</w:t>
      </w:r>
      <w:r w:rsidR="00D037C2">
        <w:rPr>
          <w:lang w:eastAsia="zh-CN"/>
        </w:rPr>
        <w:t> </w:t>
      </w:r>
      <w:r w:rsidR="00D037C2" w:rsidRPr="001216A7">
        <w:rPr>
          <w:lang w:eastAsia="zh-CN"/>
        </w:rPr>
        <w:t>TS</w:t>
      </w:r>
      <w:r w:rsidR="00D037C2">
        <w:rPr>
          <w:lang w:eastAsia="zh-CN"/>
        </w:rPr>
        <w:t> </w:t>
      </w:r>
      <w:r w:rsidR="00D037C2" w:rsidRPr="001216A7">
        <w:rPr>
          <w:lang w:eastAsia="zh-CN"/>
        </w:rPr>
        <w:t>32.298:</w:t>
      </w:r>
      <w:r w:rsidRPr="001216A7">
        <w:rPr>
          <w:lang w:eastAsia="zh-CN"/>
        </w:rPr>
        <w:t xml:space="preserve"> "Telecommunication management; Charging management; Charging Data Record (CDR) parameter description"</w:t>
      </w:r>
      <w:r>
        <w:rPr>
          <w:lang w:eastAsia="zh-CN"/>
        </w:rPr>
        <w:t>.</w:t>
      </w:r>
    </w:p>
    <w:p w14:paraId="492C80C6" w14:textId="77777777" w:rsidR="00806F9E" w:rsidRPr="001216A7" w:rsidRDefault="00806F9E" w:rsidP="00806F9E">
      <w:pPr>
        <w:pStyle w:val="EX"/>
        <w:rPr>
          <w:lang w:eastAsia="zh-CN"/>
        </w:rPr>
      </w:pPr>
      <w:r w:rsidRPr="001216A7">
        <w:rPr>
          <w:lang w:eastAsia="zh-CN"/>
        </w:rPr>
        <w:t>[</w:t>
      </w:r>
      <w:r w:rsidRPr="001216A7">
        <w:rPr>
          <w:rFonts w:hint="eastAsia"/>
          <w:lang w:eastAsia="zh-CN"/>
        </w:rPr>
        <w:t>32</w:t>
      </w:r>
      <w:r w:rsidRPr="001216A7">
        <w:rPr>
          <w:lang w:eastAsia="zh-CN"/>
        </w:rPr>
        <w:t>]</w:t>
      </w:r>
      <w:r>
        <w:rPr>
          <w:lang w:eastAsia="zh-CN"/>
        </w:rPr>
        <w:tab/>
        <w:t>Void.</w:t>
      </w:r>
    </w:p>
    <w:p w14:paraId="4B5501CC" w14:textId="3681E5D0" w:rsidR="00806F9E" w:rsidRPr="001216A7" w:rsidRDefault="00806F9E" w:rsidP="00806F9E">
      <w:pPr>
        <w:pStyle w:val="EX"/>
      </w:pPr>
      <w:r w:rsidRPr="001216A7">
        <w:t>[</w:t>
      </w:r>
      <w:r w:rsidRPr="001216A7">
        <w:rPr>
          <w:rFonts w:hint="eastAsia"/>
          <w:lang w:eastAsia="zh-CN"/>
        </w:rPr>
        <w:t>33</w:t>
      </w:r>
      <w:r w:rsidRPr="001216A7">
        <w:t>]</w:t>
      </w:r>
      <w:r w:rsidRPr="001216A7">
        <w:tab/>
      </w:r>
      <w:r w:rsidR="00D037C2" w:rsidRPr="001216A7">
        <w:t>3GPP</w:t>
      </w:r>
      <w:r w:rsidR="00D037C2">
        <w:t> </w:t>
      </w:r>
      <w:r w:rsidR="00D037C2" w:rsidRPr="001216A7">
        <w:t>TS</w:t>
      </w:r>
      <w:r w:rsidR="00D037C2">
        <w:t> </w:t>
      </w:r>
      <w:r w:rsidR="00D037C2" w:rsidRPr="001216A7">
        <w:t>29.571:</w:t>
      </w:r>
      <w:r w:rsidRPr="001216A7">
        <w:t xml:space="preserve"> "5G System; Common Data Types for Service Based Interfaces; Stage 3".</w:t>
      </w:r>
    </w:p>
    <w:p w14:paraId="1732CF18" w14:textId="7E1ECA0F" w:rsidR="00806F9E" w:rsidRPr="001216A7" w:rsidRDefault="00806F9E" w:rsidP="00806F9E">
      <w:pPr>
        <w:pStyle w:val="EX"/>
      </w:pPr>
      <w:r w:rsidRPr="001216A7">
        <w:t>[</w:t>
      </w:r>
      <w:r w:rsidRPr="001216A7">
        <w:rPr>
          <w:rFonts w:hint="eastAsia"/>
          <w:lang w:eastAsia="zh-CN"/>
        </w:rPr>
        <w:t>3</w:t>
      </w:r>
      <w:r>
        <w:rPr>
          <w:lang w:eastAsia="zh-CN"/>
        </w:rPr>
        <w:t>4</w:t>
      </w:r>
      <w:r w:rsidRPr="001216A7">
        <w:t>]</w:t>
      </w:r>
      <w:r w:rsidR="00E67275">
        <w:tab/>
        <w:t>Void</w:t>
      </w:r>
      <w:r w:rsidRPr="001216A7">
        <w:t>.</w:t>
      </w:r>
    </w:p>
    <w:p w14:paraId="133F9959" w14:textId="5C81D9D5" w:rsidR="00806F9E" w:rsidRPr="001216A7" w:rsidRDefault="00806F9E" w:rsidP="00806F9E">
      <w:pPr>
        <w:pStyle w:val="EX"/>
      </w:pPr>
      <w:r w:rsidRPr="001216A7">
        <w:t>[</w:t>
      </w:r>
      <w:r w:rsidRPr="001216A7">
        <w:rPr>
          <w:rFonts w:hint="eastAsia"/>
          <w:lang w:eastAsia="zh-CN"/>
        </w:rPr>
        <w:t>3</w:t>
      </w:r>
      <w:r>
        <w:rPr>
          <w:lang w:eastAsia="zh-CN"/>
        </w:rPr>
        <w:t>5</w:t>
      </w:r>
      <w:r w:rsidRPr="001216A7">
        <w:t>]</w:t>
      </w:r>
      <w:r w:rsidRPr="001216A7">
        <w:tab/>
      </w:r>
      <w:r w:rsidR="00D037C2" w:rsidRPr="001216A7">
        <w:t>3GPP</w:t>
      </w:r>
      <w:r w:rsidR="00D037C2">
        <w:t> </w:t>
      </w:r>
      <w:r w:rsidR="00D037C2" w:rsidRPr="001216A7">
        <w:t>TS</w:t>
      </w:r>
      <w:r w:rsidR="00D037C2">
        <w:t> </w:t>
      </w:r>
      <w:r w:rsidR="00D037C2" w:rsidRPr="001216A7">
        <w:t>29.</w:t>
      </w:r>
      <w:r w:rsidR="00D037C2">
        <w:t>122</w:t>
      </w:r>
      <w:r w:rsidR="00D037C2" w:rsidRPr="001216A7">
        <w:t>:</w:t>
      </w:r>
      <w:r w:rsidRPr="001216A7">
        <w:t xml:space="preserve"> "</w:t>
      </w:r>
      <w:r>
        <w:t>T8 reference point for Northbound APIs</w:t>
      </w:r>
      <w:r w:rsidRPr="001216A7">
        <w:t>".</w:t>
      </w:r>
    </w:p>
    <w:p w14:paraId="4343936E" w14:textId="3ADC54AA" w:rsidR="00E67275" w:rsidRPr="001216A7" w:rsidRDefault="00E67275" w:rsidP="00E67275">
      <w:pPr>
        <w:pStyle w:val="EX"/>
      </w:pPr>
      <w:bookmarkStart w:id="27" w:name="_Toc58920558"/>
      <w:r w:rsidRPr="001216A7">
        <w:t>[</w:t>
      </w:r>
      <w:r w:rsidRPr="001216A7">
        <w:rPr>
          <w:rFonts w:hint="eastAsia"/>
          <w:lang w:eastAsia="zh-CN"/>
        </w:rPr>
        <w:t>3</w:t>
      </w:r>
      <w:r>
        <w:rPr>
          <w:lang w:eastAsia="zh-CN"/>
        </w:rPr>
        <w:t>6</w:t>
      </w:r>
      <w:r w:rsidRPr="001216A7">
        <w:t>]</w:t>
      </w:r>
      <w:r w:rsidRPr="001216A7">
        <w:tab/>
      </w:r>
      <w:r w:rsidR="00D037C2" w:rsidRPr="001216A7">
        <w:t>3GPP</w:t>
      </w:r>
      <w:r w:rsidR="00D037C2">
        <w:t> TS 24.571:</w:t>
      </w:r>
      <w:r>
        <w:t xml:space="preserve"> "5G System (5GS); Control plane Location Services (LCS) procedures; Stage 3".</w:t>
      </w:r>
    </w:p>
    <w:p w14:paraId="6B94A09F" w14:textId="70D14396" w:rsidR="00567614" w:rsidRPr="001216A7" w:rsidRDefault="00567614" w:rsidP="00567614">
      <w:pPr>
        <w:pStyle w:val="EX"/>
      </w:pPr>
      <w:r w:rsidRPr="001216A7">
        <w:t>[</w:t>
      </w:r>
      <w:r w:rsidRPr="001216A7">
        <w:rPr>
          <w:rFonts w:hint="eastAsia"/>
          <w:lang w:eastAsia="zh-CN"/>
        </w:rPr>
        <w:t>3</w:t>
      </w:r>
      <w:r>
        <w:rPr>
          <w:lang w:eastAsia="zh-CN"/>
        </w:rPr>
        <w:t>7</w:t>
      </w:r>
      <w:r w:rsidRPr="001216A7">
        <w:t>]</w:t>
      </w:r>
      <w:r w:rsidRPr="001216A7">
        <w:tab/>
      </w:r>
      <w:r w:rsidR="00D037C2" w:rsidRPr="001216A7">
        <w:t>3GPP</w:t>
      </w:r>
      <w:r w:rsidR="00D037C2">
        <w:t> TS 23.288:</w:t>
      </w:r>
      <w:r>
        <w:t xml:space="preserve"> "Architecture enhancements for 5G System (5GS) to support network data analytics services".</w:t>
      </w:r>
    </w:p>
    <w:p w14:paraId="488E128F" w14:textId="46C2C8D5" w:rsidR="004D26FD" w:rsidRPr="001216A7" w:rsidRDefault="004D26FD" w:rsidP="004D26FD">
      <w:pPr>
        <w:pStyle w:val="EX"/>
      </w:pPr>
      <w:r w:rsidRPr="001216A7">
        <w:t>[</w:t>
      </w:r>
      <w:r w:rsidRPr="001216A7">
        <w:rPr>
          <w:rFonts w:hint="eastAsia"/>
          <w:lang w:eastAsia="zh-CN"/>
        </w:rPr>
        <w:t>3</w:t>
      </w:r>
      <w:r>
        <w:rPr>
          <w:lang w:eastAsia="zh-CN"/>
        </w:rPr>
        <w:t>8</w:t>
      </w:r>
      <w:r w:rsidRPr="001216A7">
        <w:t>]</w:t>
      </w:r>
      <w:r w:rsidRPr="001216A7">
        <w:tab/>
      </w:r>
      <w:r w:rsidR="00D037C2" w:rsidRPr="001216A7">
        <w:t>3GPP</w:t>
      </w:r>
      <w:r w:rsidR="00D037C2">
        <w:t> TS 38.413:</w:t>
      </w:r>
      <w:r>
        <w:t xml:space="preserve"> "NG-RAN; NG Application Protocol (NGAP)".</w:t>
      </w:r>
    </w:p>
    <w:p w14:paraId="7E11DAA9" w14:textId="2A76DB2F" w:rsidR="00AA6EE9" w:rsidRPr="001216A7" w:rsidRDefault="00AA6EE9" w:rsidP="00AA6EE9">
      <w:pPr>
        <w:pStyle w:val="EX"/>
      </w:pPr>
      <w:r w:rsidRPr="001216A7">
        <w:t>[</w:t>
      </w:r>
      <w:r w:rsidRPr="001216A7">
        <w:rPr>
          <w:rFonts w:hint="eastAsia"/>
          <w:lang w:eastAsia="zh-CN"/>
        </w:rPr>
        <w:t>3</w:t>
      </w:r>
      <w:r>
        <w:rPr>
          <w:lang w:eastAsia="zh-CN"/>
        </w:rPr>
        <w:t>9</w:t>
      </w:r>
      <w:r w:rsidRPr="001216A7">
        <w:t>]</w:t>
      </w:r>
      <w:r w:rsidRPr="001216A7">
        <w:tab/>
      </w:r>
      <w:r w:rsidR="00D037C2" w:rsidRPr="001216A7">
        <w:t>3GPP</w:t>
      </w:r>
      <w:r w:rsidR="00D037C2">
        <w:t> TS 22.104:</w:t>
      </w:r>
      <w:r>
        <w:t xml:space="preserve"> "Service requirements for cyber-physical control applications in vertical domains".</w:t>
      </w:r>
    </w:p>
    <w:p w14:paraId="7EF8BF10" w14:textId="665E9B20" w:rsidR="00774A27" w:rsidRPr="001216A7" w:rsidRDefault="00774A27" w:rsidP="00774A27">
      <w:pPr>
        <w:pStyle w:val="EX"/>
      </w:pPr>
      <w:r w:rsidRPr="001216A7">
        <w:t>[</w:t>
      </w:r>
      <w:r>
        <w:rPr>
          <w:lang w:eastAsia="zh-CN"/>
        </w:rPr>
        <w:t>40</w:t>
      </w:r>
      <w:r w:rsidRPr="001216A7">
        <w:t>]</w:t>
      </w:r>
      <w:r w:rsidRPr="001216A7">
        <w:tab/>
      </w:r>
      <w:r w:rsidR="00D037C2" w:rsidRPr="001216A7">
        <w:t>3GPP</w:t>
      </w:r>
      <w:r w:rsidR="00D037C2">
        <w:t> TS 23.586:</w:t>
      </w:r>
      <w:r>
        <w:t xml:space="preserve"> "</w:t>
      </w:r>
      <w:r w:rsidR="003F7B4D">
        <w:t xml:space="preserve">Architectural Enhancements to support Ranging based services and </w:t>
      </w:r>
      <w:proofErr w:type="spellStart"/>
      <w:r w:rsidR="003F7B4D">
        <w:t>Sidelink</w:t>
      </w:r>
      <w:proofErr w:type="spellEnd"/>
      <w:r w:rsidR="003F7B4D">
        <w:t xml:space="preserve"> Positioning</w:t>
      </w:r>
      <w:r>
        <w:t>".</w:t>
      </w:r>
    </w:p>
    <w:p w14:paraId="52D79FC6" w14:textId="0DAD79F3" w:rsidR="0002105A" w:rsidRPr="001216A7" w:rsidRDefault="0002105A" w:rsidP="0002105A">
      <w:pPr>
        <w:pStyle w:val="EX"/>
      </w:pPr>
      <w:r w:rsidRPr="001216A7">
        <w:t>[</w:t>
      </w:r>
      <w:r>
        <w:rPr>
          <w:lang w:eastAsia="zh-CN"/>
        </w:rPr>
        <w:t>41</w:t>
      </w:r>
      <w:r w:rsidRPr="001216A7">
        <w:t>]</w:t>
      </w:r>
      <w:r w:rsidRPr="001216A7">
        <w:tab/>
      </w:r>
      <w:r w:rsidR="00D037C2" w:rsidRPr="001216A7">
        <w:t>3GPP</w:t>
      </w:r>
      <w:r w:rsidR="00D037C2">
        <w:t> TS 23.503:</w:t>
      </w:r>
      <w:r>
        <w:t xml:space="preserve"> "Policy and charging control framework for the 5G System (5GS); Stage 2".</w:t>
      </w:r>
    </w:p>
    <w:p w14:paraId="5FBD2BC2" w14:textId="5A6BDF58" w:rsidR="005235E3" w:rsidRPr="001216A7" w:rsidRDefault="005235E3" w:rsidP="005235E3">
      <w:pPr>
        <w:pStyle w:val="EX"/>
      </w:pPr>
      <w:r w:rsidRPr="001216A7">
        <w:t>[</w:t>
      </w:r>
      <w:r>
        <w:rPr>
          <w:lang w:eastAsia="zh-CN"/>
        </w:rPr>
        <w:t>42</w:t>
      </w:r>
      <w:r w:rsidRPr="001216A7">
        <w:t>]</w:t>
      </w:r>
      <w:r w:rsidRPr="001216A7">
        <w:tab/>
      </w:r>
      <w:r w:rsidR="00D037C2" w:rsidRPr="001216A7">
        <w:t>3GPP</w:t>
      </w:r>
      <w:r w:rsidR="00D037C2">
        <w:t> TS 23.632:</w:t>
      </w:r>
      <w:r>
        <w:t xml:space="preserve"> "User data interworking, coexistence and migration; Stage 2".</w:t>
      </w:r>
    </w:p>
    <w:p w14:paraId="34847B4C" w14:textId="494E5F6C" w:rsidR="005235E3" w:rsidRPr="001216A7" w:rsidRDefault="005235E3" w:rsidP="005235E3">
      <w:pPr>
        <w:pStyle w:val="EX"/>
      </w:pPr>
      <w:r w:rsidRPr="001216A7">
        <w:t>[</w:t>
      </w:r>
      <w:r>
        <w:rPr>
          <w:lang w:eastAsia="zh-CN"/>
        </w:rPr>
        <w:t>43</w:t>
      </w:r>
      <w:r w:rsidRPr="001216A7">
        <w:t>]</w:t>
      </w:r>
      <w:r w:rsidRPr="001216A7">
        <w:tab/>
      </w:r>
      <w:r w:rsidR="00D037C2" w:rsidRPr="001216A7">
        <w:t>3GPP</w:t>
      </w:r>
      <w:r w:rsidR="00D037C2">
        <w:t> TS 29.563:</w:t>
      </w:r>
      <w:r>
        <w:t xml:space="preserve"> "Home Subscriber Server (HSS) services for interworking with Unified Data Management (UDM); Stage 3".</w:t>
      </w:r>
    </w:p>
    <w:p w14:paraId="6E0C1490" w14:textId="4F979098" w:rsidR="0087490E" w:rsidRPr="001216A7" w:rsidRDefault="0087490E" w:rsidP="0087490E">
      <w:pPr>
        <w:pStyle w:val="EX"/>
      </w:pPr>
      <w:r w:rsidRPr="001216A7">
        <w:t>[</w:t>
      </w:r>
      <w:r>
        <w:rPr>
          <w:lang w:eastAsia="zh-CN"/>
        </w:rPr>
        <w:t>44</w:t>
      </w:r>
      <w:r w:rsidRPr="001216A7">
        <w:t>]</w:t>
      </w:r>
      <w:r w:rsidRPr="001216A7">
        <w:tab/>
        <w:t>3GPP</w:t>
      </w:r>
      <w:r>
        <w:t> TS 33.536: "Security aspects of 3GPP support for advanced Vehicle-to-Everything (V2X) services".</w:t>
      </w:r>
    </w:p>
    <w:p w14:paraId="55A4D973" w14:textId="41DBBEF9" w:rsidR="0087490E" w:rsidRPr="001216A7" w:rsidRDefault="0087490E" w:rsidP="0087490E">
      <w:pPr>
        <w:pStyle w:val="EX"/>
      </w:pPr>
      <w:r w:rsidRPr="001216A7">
        <w:t>[</w:t>
      </w:r>
      <w:r>
        <w:rPr>
          <w:lang w:eastAsia="zh-CN"/>
        </w:rPr>
        <w:t>45</w:t>
      </w:r>
      <w:r w:rsidRPr="001216A7">
        <w:t>]</w:t>
      </w:r>
      <w:r w:rsidRPr="001216A7">
        <w:tab/>
        <w:t>3GPP</w:t>
      </w:r>
      <w:r>
        <w:t> TS 33.503: "Security Aspects of Proximity based Services (</w:t>
      </w:r>
      <w:proofErr w:type="spellStart"/>
      <w:r>
        <w:t>ProSe</w:t>
      </w:r>
      <w:proofErr w:type="spellEnd"/>
      <w:r>
        <w:t>) in the 5G System (5GS)".</w:t>
      </w:r>
    </w:p>
    <w:p w14:paraId="4D1C47F5" w14:textId="56449DA0" w:rsidR="0087490E" w:rsidRPr="001216A7" w:rsidRDefault="0087490E" w:rsidP="0087490E">
      <w:pPr>
        <w:pStyle w:val="EX"/>
      </w:pPr>
      <w:r w:rsidRPr="001216A7">
        <w:t>[</w:t>
      </w:r>
      <w:r>
        <w:rPr>
          <w:lang w:eastAsia="zh-CN"/>
        </w:rPr>
        <w:t>46</w:t>
      </w:r>
      <w:r w:rsidRPr="001216A7">
        <w:t>]</w:t>
      </w:r>
      <w:r w:rsidRPr="001216A7">
        <w:tab/>
        <w:t>3GPP</w:t>
      </w:r>
      <w:r>
        <w:t xml:space="preserve"> TS 33.533: "Security aspects of ranging based services and </w:t>
      </w:r>
      <w:proofErr w:type="spellStart"/>
      <w:r>
        <w:t>sidelink</w:t>
      </w:r>
      <w:proofErr w:type="spellEnd"/>
      <w:r>
        <w:t xml:space="preserve"> positioning".</w:t>
      </w:r>
    </w:p>
    <w:p w14:paraId="0367D701" w14:textId="72185915" w:rsidR="0087490E" w:rsidRPr="001216A7" w:rsidRDefault="0087490E" w:rsidP="0087490E">
      <w:pPr>
        <w:pStyle w:val="EX"/>
      </w:pPr>
      <w:r w:rsidRPr="001216A7">
        <w:t>[</w:t>
      </w:r>
      <w:r>
        <w:rPr>
          <w:lang w:eastAsia="zh-CN"/>
        </w:rPr>
        <w:t>47</w:t>
      </w:r>
      <w:r w:rsidRPr="001216A7">
        <w:t>]</w:t>
      </w:r>
      <w:r w:rsidRPr="001216A7">
        <w:tab/>
        <w:t>3GPP</w:t>
      </w:r>
      <w:r>
        <w:t> TS 38.355: "</w:t>
      </w:r>
      <w:proofErr w:type="spellStart"/>
      <w:r>
        <w:t>Sidelink</w:t>
      </w:r>
      <w:proofErr w:type="spellEnd"/>
      <w:r>
        <w:t xml:space="preserve"> Positioning Protocol (SLPP)".</w:t>
      </w:r>
    </w:p>
    <w:p w14:paraId="4C11FEB3" w14:textId="4C5CA83B" w:rsidR="008E6004" w:rsidRPr="001216A7" w:rsidRDefault="008E6004" w:rsidP="008E6004">
      <w:pPr>
        <w:pStyle w:val="EX"/>
      </w:pPr>
      <w:r w:rsidRPr="001216A7">
        <w:t>[</w:t>
      </w:r>
      <w:r>
        <w:rPr>
          <w:lang w:eastAsia="zh-CN"/>
        </w:rPr>
        <w:t>48</w:t>
      </w:r>
      <w:r w:rsidRPr="001216A7">
        <w:t>]</w:t>
      </w:r>
      <w:r w:rsidRPr="001216A7">
        <w:tab/>
        <w:t>3GPP</w:t>
      </w:r>
      <w:r>
        <w:t xml:space="preserve"> TS 24.572: " User Plane Location Services (LCS) Protocols </w:t>
      </w:r>
      <w:proofErr w:type="gramStart"/>
      <w:r>
        <w:t>And</w:t>
      </w:r>
      <w:proofErr w:type="gramEnd"/>
      <w:r>
        <w:t xml:space="preserve"> Procedures; Stage 3".</w:t>
      </w:r>
    </w:p>
    <w:p w14:paraId="5BA5C1A5" w14:textId="4C55D6FC" w:rsidR="008E6004" w:rsidRPr="001216A7" w:rsidRDefault="008E6004" w:rsidP="008E6004">
      <w:pPr>
        <w:pStyle w:val="EX"/>
      </w:pPr>
      <w:r w:rsidRPr="001216A7">
        <w:t>[</w:t>
      </w:r>
      <w:r>
        <w:rPr>
          <w:lang w:eastAsia="zh-CN"/>
        </w:rPr>
        <w:t>49</w:t>
      </w:r>
      <w:r w:rsidRPr="001216A7">
        <w:t>]</w:t>
      </w:r>
      <w:r w:rsidRPr="001216A7">
        <w:tab/>
      </w:r>
      <w:r w:rsidR="00D6202C">
        <w:t>OMA-AD-SUPL-V2_0: "Secure User Plane Location Architecture Approved Version 2.0".</w:t>
      </w:r>
    </w:p>
    <w:p w14:paraId="6B3F5423" w14:textId="22BA1DE9" w:rsidR="004100FD" w:rsidRPr="001216A7" w:rsidRDefault="004100FD" w:rsidP="004100FD">
      <w:pPr>
        <w:pStyle w:val="EX"/>
      </w:pPr>
      <w:r w:rsidRPr="001216A7">
        <w:t>[</w:t>
      </w:r>
      <w:r>
        <w:rPr>
          <w:lang w:eastAsia="zh-CN"/>
        </w:rPr>
        <w:t>50</w:t>
      </w:r>
      <w:r w:rsidRPr="001216A7">
        <w:t>]</w:t>
      </w:r>
      <w:r w:rsidRPr="001216A7">
        <w:tab/>
        <w:t>3GPP</w:t>
      </w:r>
      <w:r>
        <w:t> TS 33.501: " Security architecture and procedures for 5G system".</w:t>
      </w:r>
    </w:p>
    <w:p w14:paraId="5AB93E43" w14:textId="683269A1" w:rsidR="00BB5BB8" w:rsidRPr="001216A7" w:rsidRDefault="00BB5BB8" w:rsidP="00BB5BB8">
      <w:pPr>
        <w:pStyle w:val="EX"/>
      </w:pPr>
      <w:bookmarkStart w:id="28" w:name="_CR3"/>
      <w:bookmarkEnd w:id="28"/>
      <w:r w:rsidRPr="001216A7">
        <w:t>[</w:t>
      </w:r>
      <w:r>
        <w:rPr>
          <w:lang w:eastAsia="zh-CN"/>
        </w:rPr>
        <w:t>51</w:t>
      </w:r>
      <w:r w:rsidRPr="001216A7">
        <w:t>]</w:t>
      </w:r>
      <w:r w:rsidRPr="001216A7">
        <w:tab/>
        <w:t>3GPP</w:t>
      </w:r>
      <w:r>
        <w:t> TS 33.256: "Security aspects of Uncrewed Aerial Systems (UAS)".</w:t>
      </w:r>
    </w:p>
    <w:p w14:paraId="796361F6" w14:textId="4976AEA4" w:rsidR="00CF2B6D" w:rsidRPr="001216A7" w:rsidRDefault="00CF2B6D" w:rsidP="00CF2B6D">
      <w:pPr>
        <w:pStyle w:val="EX"/>
      </w:pPr>
      <w:r w:rsidRPr="001216A7">
        <w:t>[</w:t>
      </w:r>
      <w:r>
        <w:rPr>
          <w:lang w:eastAsia="zh-CN"/>
        </w:rPr>
        <w:t>52</w:t>
      </w:r>
      <w:r w:rsidRPr="001216A7">
        <w:t>]</w:t>
      </w:r>
      <w:r w:rsidRPr="001216A7">
        <w:tab/>
        <w:t>RFC</w:t>
      </w:r>
      <w:r w:rsidRPr="001216A7">
        <w:rPr>
          <w:lang w:eastAsia="ko-KR"/>
        </w:rPr>
        <w:t> </w:t>
      </w:r>
      <w:r>
        <w:rPr>
          <w:lang w:eastAsia="ko-KR"/>
        </w:rPr>
        <w:t>5985: "HTTP-Enabled Location Delivery (HELD)".</w:t>
      </w:r>
    </w:p>
    <w:p w14:paraId="09EAA5B4" w14:textId="77777777" w:rsidR="00806F9E" w:rsidRPr="001216A7" w:rsidRDefault="00806F9E" w:rsidP="00806F9E">
      <w:pPr>
        <w:pStyle w:val="Heading1"/>
      </w:pPr>
      <w:bookmarkStart w:id="29" w:name="_Toc185596791"/>
      <w:r w:rsidRPr="001216A7">
        <w:t>3</w:t>
      </w:r>
      <w:r w:rsidRPr="001216A7">
        <w:tab/>
        <w:t xml:space="preserve">Definitions and </w:t>
      </w:r>
      <w:r w:rsidRPr="001216A7">
        <w:rPr>
          <w:rFonts w:hint="eastAsia"/>
          <w:lang w:eastAsia="zh-CN"/>
        </w:rPr>
        <w:t>A</w:t>
      </w:r>
      <w:r w:rsidRPr="001216A7">
        <w:t>bbreviations</w:t>
      </w:r>
      <w:bookmarkEnd w:id="27"/>
      <w:bookmarkEnd w:id="29"/>
    </w:p>
    <w:p w14:paraId="09E3B0FA" w14:textId="77777777" w:rsidR="00806F9E" w:rsidRPr="001216A7" w:rsidRDefault="00806F9E" w:rsidP="00806F9E">
      <w:pPr>
        <w:pStyle w:val="Heading2"/>
      </w:pPr>
      <w:bookmarkStart w:id="30" w:name="_CR3_1"/>
      <w:bookmarkStart w:id="31" w:name="_Toc58920559"/>
      <w:bookmarkStart w:id="32" w:name="_Toc185596792"/>
      <w:bookmarkEnd w:id="30"/>
      <w:r w:rsidRPr="001216A7">
        <w:t>3.1</w:t>
      </w:r>
      <w:r w:rsidRPr="001216A7">
        <w:tab/>
        <w:t>Definitions</w:t>
      </w:r>
      <w:bookmarkEnd w:id="31"/>
      <w:bookmarkEnd w:id="32"/>
    </w:p>
    <w:p w14:paraId="7F091E57" w14:textId="1CB48254" w:rsidR="00806F9E" w:rsidRPr="001216A7" w:rsidRDefault="00806F9E" w:rsidP="00806F9E">
      <w:r w:rsidRPr="001216A7">
        <w:t xml:space="preserve">For the purposes of the present document, the terms and definitions given in </w:t>
      </w:r>
      <w:r w:rsidR="00D037C2" w:rsidRPr="001216A7">
        <w:t>TR</w:t>
      </w:r>
      <w:r w:rsidR="00D037C2">
        <w:t> </w:t>
      </w:r>
      <w:r w:rsidR="00D037C2" w:rsidRPr="001216A7">
        <w:t>21.905</w:t>
      </w:r>
      <w:r w:rsidR="00D037C2">
        <w:t> </w:t>
      </w:r>
      <w:r w:rsidR="00D037C2" w:rsidRPr="001216A7">
        <w:t>[</w:t>
      </w:r>
      <w:r w:rsidRPr="001216A7">
        <w:t xml:space="preserve">1] and the following apply. A term defined in the present document takes precedence over the definition of the same term, if any, in </w:t>
      </w:r>
      <w:r w:rsidR="00D037C2" w:rsidRPr="001216A7">
        <w:t>TR</w:t>
      </w:r>
      <w:r w:rsidR="00D037C2">
        <w:t> </w:t>
      </w:r>
      <w:r w:rsidR="00D037C2" w:rsidRPr="001216A7">
        <w:t>21.905</w:t>
      </w:r>
      <w:r w:rsidR="00D037C2">
        <w:t> </w:t>
      </w:r>
      <w:r w:rsidR="00D037C2" w:rsidRPr="001216A7">
        <w:t>[</w:t>
      </w:r>
      <w:r w:rsidRPr="001216A7">
        <w:t>1].</w:t>
      </w:r>
    </w:p>
    <w:p w14:paraId="264D7204" w14:textId="389387A4" w:rsidR="003D3A35" w:rsidRDefault="003D3A35" w:rsidP="003D3A35">
      <w:r w:rsidRPr="005D428E">
        <w:rPr>
          <w:b/>
          <w:bCs/>
        </w:rPr>
        <w:t>5G enhanced positioning area:</w:t>
      </w:r>
      <w:r>
        <w:t xml:space="preserve"> see </w:t>
      </w:r>
      <w:r w:rsidR="00D037C2">
        <w:t>TS 22.261 [</w:t>
      </w:r>
      <w:r>
        <w:t>3].</w:t>
      </w:r>
    </w:p>
    <w:p w14:paraId="041BBEBA" w14:textId="3D8BB0CF" w:rsidR="003D3A35" w:rsidRDefault="003D3A35" w:rsidP="003D3A35">
      <w:r w:rsidRPr="005D428E">
        <w:rPr>
          <w:b/>
          <w:bCs/>
        </w:rPr>
        <w:t>5G positioning service area:</w:t>
      </w:r>
      <w:r>
        <w:t xml:space="preserve"> see </w:t>
      </w:r>
      <w:r w:rsidR="00D037C2">
        <w:t>TS 22.261 [</w:t>
      </w:r>
      <w:r>
        <w:t>3].</w:t>
      </w:r>
    </w:p>
    <w:p w14:paraId="2963DCED" w14:textId="4BAB8D71" w:rsidR="001F7B73" w:rsidRPr="00287403" w:rsidRDefault="001F7B73" w:rsidP="00806F9E">
      <w:r w:rsidRPr="00287403">
        <w:rPr>
          <w:b/>
          <w:bCs/>
        </w:rPr>
        <w:t>Backhaul PLMN (BH PLMN):</w:t>
      </w:r>
      <w:r>
        <w:t xml:space="preserve"> see TS 23.501 [18].</w:t>
      </w:r>
    </w:p>
    <w:p w14:paraId="1BDDE04D" w14:textId="3796A5D0" w:rsidR="00806F9E" w:rsidRPr="001216A7" w:rsidRDefault="00806F9E" w:rsidP="00806F9E">
      <w:r w:rsidRPr="001216A7">
        <w:rPr>
          <w:b/>
        </w:rPr>
        <w:t>LCS Client:</w:t>
      </w:r>
      <w:r w:rsidRPr="001216A7">
        <w:t xml:space="preserve"> entity that interacts with GMLC for the purpose of obtaining location information for one or more UEs. The LCS Client may reside in the UE.</w:t>
      </w:r>
    </w:p>
    <w:p w14:paraId="29F2A4A5" w14:textId="2031D2F0" w:rsidR="00806F9E" w:rsidRPr="001216A7" w:rsidRDefault="00806F9E" w:rsidP="00806F9E">
      <w:r w:rsidRPr="001216A7">
        <w:t xml:space="preserve">For the purposes of the present document, the following terms and definitions given in </w:t>
      </w:r>
      <w:r w:rsidR="00D037C2" w:rsidRPr="001216A7">
        <w:t>TS</w:t>
      </w:r>
      <w:r w:rsidR="00D037C2">
        <w:t> </w:t>
      </w:r>
      <w:r w:rsidR="00D037C2" w:rsidRPr="001216A7">
        <w:t>23.271</w:t>
      </w:r>
      <w:r w:rsidR="00D037C2">
        <w:t> </w:t>
      </w:r>
      <w:r w:rsidR="00D037C2" w:rsidRPr="001216A7">
        <w:t>[</w:t>
      </w:r>
      <w:r w:rsidRPr="001216A7">
        <w:t>4] apply:</w:t>
      </w:r>
    </w:p>
    <w:p w14:paraId="5CA30A08" w14:textId="133398FB" w:rsidR="00806F9E" w:rsidRPr="001216A7" w:rsidRDefault="00806F9E" w:rsidP="00806F9E">
      <w:pPr>
        <w:rPr>
          <w:lang w:eastAsia="ja-JP"/>
        </w:rPr>
      </w:pPr>
      <w:r w:rsidRPr="001216A7">
        <w:rPr>
          <w:b/>
        </w:rPr>
        <w:t xml:space="preserve">Call Related: </w:t>
      </w:r>
      <w:r w:rsidRPr="001216A7">
        <w:rPr>
          <w:lang w:eastAsia="ja-JP"/>
        </w:rPr>
        <w:t xml:space="preserve">see </w:t>
      </w:r>
      <w:r w:rsidR="00D037C2" w:rsidRPr="001216A7">
        <w:t>TS</w:t>
      </w:r>
      <w:r w:rsidR="00D037C2">
        <w:t> </w:t>
      </w:r>
      <w:r w:rsidR="00D037C2" w:rsidRPr="001216A7">
        <w:t>23.271</w:t>
      </w:r>
      <w:r w:rsidR="00D037C2">
        <w:t> </w:t>
      </w:r>
      <w:r w:rsidR="00D037C2" w:rsidRPr="001216A7">
        <w:rPr>
          <w:lang w:eastAsia="ja-JP"/>
        </w:rPr>
        <w:t>[</w:t>
      </w:r>
      <w:r w:rsidRPr="001216A7">
        <w:rPr>
          <w:lang w:eastAsia="ja-JP"/>
        </w:rPr>
        <w:t>4].</w:t>
      </w:r>
    </w:p>
    <w:p w14:paraId="75C4C8AB" w14:textId="0E9566D0" w:rsidR="00806F9E" w:rsidRPr="001216A7" w:rsidRDefault="00806F9E" w:rsidP="00806F9E">
      <w:pPr>
        <w:rPr>
          <w:lang w:eastAsia="ja-JP"/>
        </w:rPr>
      </w:pPr>
      <w:r w:rsidRPr="001216A7">
        <w:rPr>
          <w:b/>
        </w:rPr>
        <w:t>Codeword:</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19533A51" w14:textId="76555F85" w:rsidR="00806F9E" w:rsidRPr="001216A7" w:rsidRDefault="00806F9E" w:rsidP="00806F9E">
      <w:pPr>
        <w:rPr>
          <w:lang w:eastAsia="ja-JP"/>
        </w:rPr>
      </w:pPr>
      <w:r w:rsidRPr="001216A7">
        <w:rPr>
          <w:b/>
        </w:rPr>
        <w:t xml:space="preserve">Current Location: </w:t>
      </w:r>
      <w:r w:rsidRPr="001216A7">
        <w:rPr>
          <w:lang w:eastAsia="ja-JP"/>
        </w:rPr>
        <w:t xml:space="preserve">see </w:t>
      </w:r>
      <w:r w:rsidR="00D037C2" w:rsidRPr="001216A7">
        <w:rPr>
          <w:lang w:eastAsia="ja-JP"/>
        </w:rPr>
        <w:t>TS</w:t>
      </w:r>
      <w:r w:rsidR="00D037C2">
        <w:rPr>
          <w:lang w:eastAsia="ja-JP"/>
        </w:rPr>
        <w:t> </w:t>
      </w:r>
      <w:r w:rsidR="00D037C2" w:rsidRPr="001216A7">
        <w:t>23.271</w:t>
      </w:r>
      <w:r w:rsidR="00D037C2">
        <w:rPr>
          <w:lang w:eastAsia="ja-JP"/>
        </w:rPr>
        <w:t> </w:t>
      </w:r>
      <w:r w:rsidR="00D037C2" w:rsidRPr="001216A7">
        <w:t>[</w:t>
      </w:r>
      <w:r w:rsidRPr="001216A7">
        <w:rPr>
          <w:lang w:eastAsia="ja-JP"/>
        </w:rPr>
        <w:t>4].</w:t>
      </w:r>
    </w:p>
    <w:p w14:paraId="28F0E203" w14:textId="64A3C323" w:rsidR="00806F9E" w:rsidRPr="001216A7" w:rsidRDefault="00806F9E" w:rsidP="00806F9E">
      <w:pPr>
        <w:rPr>
          <w:lang w:eastAsia="ja-JP"/>
        </w:rPr>
      </w:pPr>
      <w:r w:rsidRPr="001216A7">
        <w:rPr>
          <w:b/>
        </w:rPr>
        <w:t>Deferred location request:</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616E4957" w14:textId="6AA2A6CA" w:rsidR="008D578F" w:rsidRPr="00A7646F" w:rsidRDefault="008D578F" w:rsidP="00806F9E">
      <w:r w:rsidRPr="00A7646F">
        <w:rPr>
          <w:b/>
          <w:bCs/>
        </w:rPr>
        <w:t>DL Positioning:</w:t>
      </w:r>
      <w:r>
        <w:t xml:space="preserve"> positioning of a target UE in which the target UE obtains downlink measurements for a 3GPP RAT.</w:t>
      </w:r>
    </w:p>
    <w:p w14:paraId="6CE2EA74" w14:textId="10FD988A" w:rsidR="0002105A" w:rsidRPr="0071726A" w:rsidRDefault="0002105A" w:rsidP="00806F9E">
      <w:r w:rsidRPr="0071726A">
        <w:rPr>
          <w:b/>
          <w:bCs/>
        </w:rPr>
        <w:t>GNSS Assistance Data:</w:t>
      </w:r>
      <w:r>
        <w:t xml:space="preserve"> see clause 6.5.2.1 of </w:t>
      </w:r>
      <w:r w:rsidR="00D037C2">
        <w:t>TS 37.355 [</w:t>
      </w:r>
      <w:r>
        <w:t>20].</w:t>
      </w:r>
    </w:p>
    <w:p w14:paraId="3C1B437D" w14:textId="0463A918" w:rsidR="00806F9E" w:rsidRPr="001216A7" w:rsidRDefault="00806F9E" w:rsidP="00806F9E">
      <w:pPr>
        <w:rPr>
          <w:lang w:eastAsia="ja-JP"/>
        </w:rPr>
      </w:pPr>
      <w:r w:rsidRPr="001216A7">
        <w:rPr>
          <w:b/>
        </w:rPr>
        <w:t>Immediate location request:</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7CF8E74D" w14:textId="43BDB104" w:rsidR="00806F9E" w:rsidRPr="001216A7" w:rsidRDefault="00806F9E" w:rsidP="00806F9E">
      <w:pPr>
        <w:rPr>
          <w:lang w:eastAsia="ja-JP"/>
        </w:rPr>
      </w:pPr>
      <w:r w:rsidRPr="001216A7">
        <w:rPr>
          <w:b/>
        </w:rPr>
        <w:t>Last Known Location:</w:t>
      </w:r>
      <w:r w:rsidRPr="001216A7">
        <w:rPr>
          <w:lang w:eastAsia="ja-JP"/>
        </w:rPr>
        <w:t xml:space="preserve"> see </w:t>
      </w:r>
      <w:r w:rsidR="00D037C2" w:rsidRPr="001216A7">
        <w:rPr>
          <w:lang w:eastAsia="ja-JP"/>
        </w:rPr>
        <w:t>TS</w:t>
      </w:r>
      <w:r w:rsidR="00D037C2">
        <w:rPr>
          <w:lang w:eastAsia="ja-JP"/>
        </w:rPr>
        <w:t> </w:t>
      </w:r>
      <w:r w:rsidR="00D037C2" w:rsidRPr="001216A7">
        <w:t>23.271</w:t>
      </w:r>
      <w:r w:rsidR="00D037C2">
        <w:rPr>
          <w:lang w:eastAsia="ja-JP"/>
        </w:rPr>
        <w:t> </w:t>
      </w:r>
      <w:r w:rsidR="00D037C2" w:rsidRPr="001216A7">
        <w:t>[</w:t>
      </w:r>
      <w:r w:rsidRPr="001216A7">
        <w:rPr>
          <w:lang w:eastAsia="ja-JP"/>
        </w:rPr>
        <w:t>4].</w:t>
      </w:r>
    </w:p>
    <w:p w14:paraId="73CE6D74" w14:textId="6C7FC85E" w:rsidR="00806F9E" w:rsidRPr="001216A7" w:rsidRDefault="00806F9E" w:rsidP="00806F9E">
      <w:pPr>
        <w:rPr>
          <w:lang w:eastAsia="ja-JP"/>
        </w:rPr>
      </w:pPr>
      <w:r w:rsidRPr="001216A7">
        <w:rPr>
          <w:b/>
        </w:rPr>
        <w:t>LCS (</w:t>
      </w:r>
      <w:proofErr w:type="spellStart"/>
      <w:r w:rsidRPr="001216A7">
        <w:rPr>
          <w:b/>
        </w:rPr>
        <w:t>LoCation</w:t>
      </w:r>
      <w:proofErr w:type="spellEnd"/>
      <w:r w:rsidRPr="001216A7">
        <w:rPr>
          <w:b/>
        </w:rPr>
        <w:t xml:space="preserve"> Services): </w:t>
      </w:r>
      <w:r w:rsidRPr="001216A7">
        <w:rPr>
          <w:lang w:eastAsia="ja-JP"/>
        </w:rPr>
        <w:t xml:space="preserve">see </w:t>
      </w:r>
      <w:r w:rsidR="00D037C2" w:rsidRPr="001216A7">
        <w:t>TS</w:t>
      </w:r>
      <w:r w:rsidR="00D037C2">
        <w:t> </w:t>
      </w:r>
      <w:r w:rsidR="00D037C2" w:rsidRPr="001216A7">
        <w:t>23.271</w:t>
      </w:r>
      <w:r w:rsidR="00D037C2">
        <w:t> </w:t>
      </w:r>
      <w:r w:rsidR="00D037C2" w:rsidRPr="001216A7">
        <w:t>[</w:t>
      </w:r>
      <w:r w:rsidRPr="001216A7">
        <w:rPr>
          <w:lang w:eastAsia="ja-JP"/>
        </w:rPr>
        <w:t>4].</w:t>
      </w:r>
    </w:p>
    <w:p w14:paraId="617A5DD3" w14:textId="3E82F5D0" w:rsidR="00634999" w:rsidRPr="004B1140" w:rsidRDefault="00634999" w:rsidP="00806F9E">
      <w:r w:rsidRPr="004B1140">
        <w:rPr>
          <w:b/>
          <w:bCs/>
        </w:rPr>
        <w:t>LMF-based AI/ML Positioning:</w:t>
      </w:r>
      <w:r>
        <w:t xml:space="preserve"> UE-assisted/LMF-based positioning with LMF-side model, and NG-RAN node assisted positioning with LMF-side model.</w:t>
      </w:r>
    </w:p>
    <w:p w14:paraId="5149FE57" w14:textId="3B3453A9" w:rsidR="00806F9E" w:rsidRDefault="00806F9E" w:rsidP="00806F9E">
      <w:r w:rsidRPr="00676C9F">
        <w:rPr>
          <w:b/>
          <w:bCs/>
        </w:rPr>
        <w:t>Local Co-ordinates:</w:t>
      </w:r>
      <w:r>
        <w:t xml:space="preserve"> see </w:t>
      </w:r>
      <w:r w:rsidR="00D037C2">
        <w:t>TS 23.032 [</w:t>
      </w:r>
      <w:r>
        <w:t>8].</w:t>
      </w:r>
    </w:p>
    <w:p w14:paraId="1EAF2B8B" w14:textId="77777777" w:rsidR="00806F9E" w:rsidRDefault="00806F9E" w:rsidP="00806F9E">
      <w:r w:rsidRPr="00676C9F">
        <w:rPr>
          <w:b/>
          <w:bCs/>
        </w:rPr>
        <w:t>Local Location:</w:t>
      </w:r>
      <w:r>
        <w:t xml:space="preserve"> location determined by Local Co-ordinate(s).</w:t>
      </w:r>
    </w:p>
    <w:p w14:paraId="2C43CFB1" w14:textId="0AAA0A3C" w:rsidR="00774A27" w:rsidRPr="0071726A" w:rsidRDefault="00774A27" w:rsidP="00806F9E">
      <w:r w:rsidRPr="0071726A">
        <w:rPr>
          <w:b/>
          <w:bCs/>
        </w:rPr>
        <w:t xml:space="preserve">Located UE: </w:t>
      </w:r>
      <w:r>
        <w:t xml:space="preserve">see </w:t>
      </w:r>
      <w:r w:rsidR="00D037C2">
        <w:t>TS 23.586 [</w:t>
      </w:r>
      <w:r>
        <w:t>40].</w:t>
      </w:r>
    </w:p>
    <w:p w14:paraId="41264877" w14:textId="582FDCD8" w:rsidR="00806F9E" w:rsidRPr="001216A7" w:rsidRDefault="00806F9E" w:rsidP="00806F9E">
      <w:pPr>
        <w:rPr>
          <w:lang w:eastAsia="ja-JP"/>
        </w:rPr>
      </w:pPr>
      <w:r w:rsidRPr="001216A7">
        <w:rPr>
          <w:b/>
        </w:rPr>
        <w:t>Location Estimate:</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09CF0BD8" w14:textId="76ECD16A" w:rsidR="00AF67E7" w:rsidRPr="00595FBF" w:rsidRDefault="00AF67E7" w:rsidP="00806F9E">
      <w:r w:rsidRPr="00595FBF">
        <w:rPr>
          <w:b/>
          <w:bCs/>
        </w:rPr>
        <w:t>LOS/NLOS measurement indication:</w:t>
      </w:r>
      <w:r>
        <w:t xml:space="preserve"> LOS-NLOS-Indicator as defined in </w:t>
      </w:r>
      <w:r w:rsidR="00D037C2">
        <w:t>TS 37.355 [</w:t>
      </w:r>
      <w:r>
        <w:t xml:space="preserve">20] or LOS/NLOS information as defined in </w:t>
      </w:r>
      <w:r w:rsidR="00D037C2">
        <w:t>TS 38.455 [</w:t>
      </w:r>
      <w:r>
        <w:t>15].</w:t>
      </w:r>
    </w:p>
    <w:p w14:paraId="6DA18467" w14:textId="6901A76E" w:rsidR="00AA6EE9" w:rsidRPr="0071726A" w:rsidRDefault="00AA6EE9" w:rsidP="00806F9E">
      <w:r w:rsidRPr="0071726A">
        <w:rPr>
          <w:b/>
          <w:bCs/>
        </w:rPr>
        <w:t>Positioning Reference Unit (PRU):</w:t>
      </w:r>
      <w:r>
        <w:t xml:space="preserve"> see </w:t>
      </w:r>
      <w:r w:rsidR="00D037C2">
        <w:t>TS 38.305 [</w:t>
      </w:r>
      <w:r>
        <w:t>9].</w:t>
      </w:r>
    </w:p>
    <w:p w14:paraId="45FC00D9" w14:textId="1E91CD0C" w:rsidR="00B86240" w:rsidRPr="00610C53" w:rsidRDefault="00B86240" w:rsidP="00806F9E">
      <w:r w:rsidRPr="00610C53">
        <w:rPr>
          <w:b/>
          <w:bCs/>
        </w:rPr>
        <w:t>Mobile Base Station Relay:</w:t>
      </w:r>
      <w:r>
        <w:t xml:space="preserve"> see </w:t>
      </w:r>
      <w:r w:rsidR="00D037C2">
        <w:t>TS 23.501 [</w:t>
      </w:r>
      <w:r>
        <w:t>18].</w:t>
      </w:r>
    </w:p>
    <w:p w14:paraId="628A56ED" w14:textId="77EF5E9F" w:rsidR="00C536A8" w:rsidRPr="004B1140" w:rsidRDefault="00C536A8" w:rsidP="00806F9E">
      <w:r w:rsidRPr="004B1140">
        <w:rPr>
          <w:b/>
          <w:bCs/>
        </w:rPr>
        <w:t xml:space="preserve">Mobile </w:t>
      </w:r>
      <w:proofErr w:type="spellStart"/>
      <w:r w:rsidRPr="004B1140">
        <w:rPr>
          <w:b/>
          <w:bCs/>
        </w:rPr>
        <w:t>gNB</w:t>
      </w:r>
      <w:proofErr w:type="spellEnd"/>
      <w:r w:rsidRPr="004B1140">
        <w:rPr>
          <w:b/>
          <w:bCs/>
        </w:rPr>
        <w:t xml:space="preserve"> with Wireless Access Backhauling (MWAB):</w:t>
      </w:r>
      <w:r>
        <w:t xml:space="preserve"> see TS 23.501 [18].</w:t>
      </w:r>
    </w:p>
    <w:p w14:paraId="3160F118" w14:textId="0CD2B694" w:rsidR="001F7B73" w:rsidRPr="00287403" w:rsidRDefault="001F7B73" w:rsidP="00806F9E">
      <w:r w:rsidRPr="00287403">
        <w:rPr>
          <w:b/>
          <w:bCs/>
        </w:rPr>
        <w:t>MWAB Broadcasted PLMN:</w:t>
      </w:r>
      <w:r>
        <w:t xml:space="preserve"> see TS 23.501 [18].</w:t>
      </w:r>
    </w:p>
    <w:p w14:paraId="64CF124A" w14:textId="7C7BB879" w:rsidR="0002105A" w:rsidRDefault="0002105A" w:rsidP="00806F9E">
      <w:r w:rsidRPr="0071726A">
        <w:rPr>
          <w:b/>
          <w:bCs/>
        </w:rPr>
        <w:t>PRU association:</w:t>
      </w:r>
      <w:r>
        <w:t xml:space="preserve"> association of a PRU with an LMF by providing PRU related information to an LMF.</w:t>
      </w:r>
    </w:p>
    <w:p w14:paraId="7A33A502" w14:textId="77777777" w:rsidR="0002105A" w:rsidRDefault="0002105A" w:rsidP="00806F9E">
      <w:r w:rsidRPr="0071726A">
        <w:rPr>
          <w:b/>
          <w:bCs/>
        </w:rPr>
        <w:t>PRU dis-association:</w:t>
      </w:r>
      <w:r>
        <w:t xml:space="preserve"> remove the PRU related information to dis-associate a PRU with an LMF.</w:t>
      </w:r>
    </w:p>
    <w:p w14:paraId="74B6D651" w14:textId="14FDCCEF" w:rsidR="00806F9E" w:rsidRPr="001216A7" w:rsidRDefault="00806F9E" w:rsidP="00806F9E">
      <w:pPr>
        <w:rPr>
          <w:lang w:eastAsia="ja-JP"/>
        </w:rPr>
      </w:pPr>
      <w:r w:rsidRPr="001216A7">
        <w:rPr>
          <w:b/>
        </w:rPr>
        <w:t xml:space="preserve">Pseudonym: </w:t>
      </w:r>
      <w:r w:rsidRPr="001216A7">
        <w:rPr>
          <w:lang w:eastAsia="ja-JP"/>
        </w:rPr>
        <w:t xml:space="preserve">see </w:t>
      </w:r>
      <w:r w:rsidR="00D037C2" w:rsidRPr="001216A7">
        <w:t>TS</w:t>
      </w:r>
      <w:r w:rsidR="00D037C2">
        <w:t> </w:t>
      </w:r>
      <w:r w:rsidR="00D037C2" w:rsidRPr="001216A7">
        <w:t>23.271</w:t>
      </w:r>
      <w:r w:rsidR="00D037C2">
        <w:t> </w:t>
      </w:r>
      <w:r w:rsidR="00D037C2" w:rsidRPr="001216A7">
        <w:t>[</w:t>
      </w:r>
      <w:r w:rsidRPr="001216A7">
        <w:rPr>
          <w:lang w:eastAsia="ja-JP"/>
        </w:rPr>
        <w:t>4].</w:t>
      </w:r>
    </w:p>
    <w:p w14:paraId="2548E082" w14:textId="77777777" w:rsidR="00806F9E" w:rsidRPr="001216A7" w:rsidRDefault="00806F9E" w:rsidP="00806F9E">
      <w:pPr>
        <w:rPr>
          <w:lang w:eastAsia="ko-KR"/>
        </w:rPr>
      </w:pPr>
      <w:r w:rsidRPr="001216A7">
        <w:rPr>
          <w:b/>
        </w:rPr>
        <w:t>Pseudonym mediation device</w:t>
      </w:r>
      <w:r w:rsidRPr="001216A7">
        <w:rPr>
          <w:lang w:eastAsia="ja-JP"/>
        </w:rPr>
        <w:t xml:space="preserve">: Functionality that verifies pseudonyms to </w:t>
      </w:r>
      <w:proofErr w:type="spellStart"/>
      <w:r w:rsidRPr="001216A7">
        <w:rPr>
          <w:lang w:eastAsia="ja-JP"/>
        </w:rPr>
        <w:t>verinyms</w:t>
      </w:r>
      <w:proofErr w:type="spellEnd"/>
      <w:r w:rsidRPr="001216A7">
        <w:rPr>
          <w:lang w:eastAsia="ja-JP"/>
        </w:rPr>
        <w:t>.</w:t>
      </w:r>
    </w:p>
    <w:p w14:paraId="2F203D55" w14:textId="17F28DE0" w:rsidR="008D578F" w:rsidRPr="00A7646F" w:rsidRDefault="008D578F" w:rsidP="00806F9E">
      <w:r w:rsidRPr="00A7646F">
        <w:rPr>
          <w:b/>
          <w:bCs/>
        </w:rPr>
        <w:t>RAT Independent Positioning:</w:t>
      </w:r>
      <w:r>
        <w:t xml:space="preserve"> positioning of a target UE in which the target UE obtains measurements not related to a 3GPP RAT.</w:t>
      </w:r>
    </w:p>
    <w:p w14:paraId="77D99119" w14:textId="22358DD3" w:rsidR="00806F9E" w:rsidRPr="001216A7" w:rsidRDefault="00806F9E" w:rsidP="00806F9E">
      <w:pPr>
        <w:rPr>
          <w:lang w:eastAsia="ja-JP"/>
        </w:rPr>
      </w:pPr>
      <w:r w:rsidRPr="001216A7">
        <w:rPr>
          <w:b/>
        </w:rPr>
        <w:t>Requestor</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70A05CEC" w14:textId="4317047E" w:rsidR="00806F9E" w:rsidRPr="001216A7" w:rsidRDefault="00806F9E" w:rsidP="00806F9E">
      <w:pPr>
        <w:rPr>
          <w:lang w:eastAsia="ko-KR"/>
        </w:rPr>
      </w:pPr>
      <w:r w:rsidRPr="001216A7">
        <w:rPr>
          <w:b/>
        </w:rPr>
        <w:t>Requestor Identity</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5319B8DA" w14:textId="267D8E58" w:rsidR="00806F9E" w:rsidRDefault="00806F9E" w:rsidP="00806F9E">
      <w:r w:rsidRPr="00264CD6">
        <w:rPr>
          <w:b/>
          <w:bCs/>
        </w:rPr>
        <w:t>Response Method:</w:t>
      </w:r>
      <w:r>
        <w:t xml:space="preserve"> for LCS Client using the OMA MLP protocol. Detail see </w:t>
      </w:r>
      <w:r w:rsidR="00D037C2">
        <w:t>TS 23.271 [</w:t>
      </w:r>
      <w:r>
        <w:t>4].</w:t>
      </w:r>
    </w:p>
    <w:p w14:paraId="0841F2E3" w14:textId="5AA6B3D5" w:rsidR="00000EBE" w:rsidRPr="00B13DF3" w:rsidRDefault="00000EBE" w:rsidP="00806F9E">
      <w:r w:rsidRPr="00B13DF3">
        <w:rPr>
          <w:b/>
          <w:bCs/>
        </w:rPr>
        <w:t>Scheduled Location Time:</w:t>
      </w:r>
      <w:r>
        <w:t xml:space="preserve"> a future global time (e.g. UTC) at which a UE is to be located.</w:t>
      </w:r>
    </w:p>
    <w:p w14:paraId="1F3A1E0A" w14:textId="404C84CA" w:rsidR="00000EBE" w:rsidRPr="00B13DF3" w:rsidRDefault="00000EBE" w:rsidP="00806F9E">
      <w:r w:rsidRPr="00B13DF3">
        <w:rPr>
          <w:b/>
          <w:bCs/>
        </w:rPr>
        <w:t>Service Type:</w:t>
      </w:r>
      <w:r>
        <w:t xml:space="preserve"> see </w:t>
      </w:r>
      <w:r w:rsidR="00D037C2">
        <w:t>TS 23.271 [</w:t>
      </w:r>
      <w:r>
        <w:t>4].</w:t>
      </w:r>
    </w:p>
    <w:p w14:paraId="3A15F470" w14:textId="1DFB0ECD" w:rsidR="00774A27" w:rsidRPr="0071726A" w:rsidRDefault="00774A27" w:rsidP="00806F9E">
      <w:proofErr w:type="spellStart"/>
      <w:r w:rsidRPr="0071726A">
        <w:rPr>
          <w:b/>
          <w:bCs/>
        </w:rPr>
        <w:t>Sidelink</w:t>
      </w:r>
      <w:proofErr w:type="spellEnd"/>
      <w:r w:rsidRPr="0071726A">
        <w:rPr>
          <w:b/>
          <w:bCs/>
        </w:rPr>
        <w:t xml:space="preserve"> Positioning:</w:t>
      </w:r>
      <w:r>
        <w:t xml:space="preserve"> see </w:t>
      </w:r>
      <w:r w:rsidR="00D037C2">
        <w:t>TS 23.586 [</w:t>
      </w:r>
      <w:r>
        <w:t>40]</w:t>
      </w:r>
    </w:p>
    <w:p w14:paraId="1CD56B6C" w14:textId="4E46E0E4" w:rsidR="00806F9E" w:rsidRPr="001216A7" w:rsidRDefault="00806F9E" w:rsidP="00806F9E">
      <w:pPr>
        <w:rPr>
          <w:lang w:eastAsia="ja-JP"/>
        </w:rPr>
      </w:pPr>
      <w:r w:rsidRPr="001216A7">
        <w:rPr>
          <w:b/>
        </w:rPr>
        <w:t>Target UE:</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0E374EDC" w14:textId="77777777" w:rsidR="008D578F" w:rsidRDefault="008D578F" w:rsidP="00806F9E">
      <w:r w:rsidRPr="00A7646F">
        <w:rPr>
          <w:b/>
          <w:bCs/>
        </w:rPr>
        <w:t>UL Positioning:</w:t>
      </w:r>
      <w:r>
        <w:t xml:space="preserve"> positioning of a target UE in which NG-RAN obtains uplink measurements of the target UE for a 3GPP RAT.</w:t>
      </w:r>
    </w:p>
    <w:p w14:paraId="727093B7" w14:textId="19EBA520" w:rsidR="008D578F" w:rsidRDefault="008D578F" w:rsidP="00806F9E">
      <w:r w:rsidRPr="00A7646F">
        <w:rPr>
          <w:b/>
          <w:bCs/>
        </w:rPr>
        <w:t>UL+DL Positioning:</w:t>
      </w:r>
      <w:r>
        <w:t xml:space="preserve"> positioning of a target UE using both DL Positioning and UL Positioning.</w:t>
      </w:r>
    </w:p>
    <w:p w14:paraId="4286DB1C" w14:textId="5FEEB5AC" w:rsidR="00806F9E" w:rsidRPr="001216A7" w:rsidRDefault="00806F9E" w:rsidP="00806F9E">
      <w:pPr>
        <w:rPr>
          <w:lang w:eastAsia="ja-JP"/>
        </w:rPr>
      </w:pPr>
      <w:r w:rsidRPr="001216A7">
        <w:rPr>
          <w:b/>
        </w:rPr>
        <w:t>Velocity:</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4A90A8F2" w14:textId="53E07C21" w:rsidR="00806F9E" w:rsidRPr="001216A7" w:rsidRDefault="00806F9E" w:rsidP="00806F9E">
      <w:pPr>
        <w:rPr>
          <w:lang w:eastAsia="ja-JP"/>
        </w:rPr>
      </w:pPr>
      <w:proofErr w:type="spellStart"/>
      <w:r w:rsidRPr="001216A7">
        <w:rPr>
          <w:b/>
        </w:rPr>
        <w:t>Verinym</w:t>
      </w:r>
      <w:proofErr w:type="spellEnd"/>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2AAE3BB5" w14:textId="77777777" w:rsidR="00806F9E" w:rsidRPr="001216A7" w:rsidRDefault="00806F9E" w:rsidP="00806F9E">
      <w:pPr>
        <w:pStyle w:val="Heading2"/>
      </w:pPr>
      <w:bookmarkStart w:id="33" w:name="_CR3_2"/>
      <w:bookmarkStart w:id="34" w:name="_Toc58920560"/>
      <w:bookmarkStart w:id="35" w:name="_Toc185596793"/>
      <w:bookmarkEnd w:id="33"/>
      <w:r w:rsidRPr="001216A7">
        <w:t>3.2</w:t>
      </w:r>
      <w:r w:rsidRPr="001216A7">
        <w:tab/>
        <w:t>Abbreviations</w:t>
      </w:r>
      <w:bookmarkEnd w:id="34"/>
      <w:bookmarkEnd w:id="35"/>
    </w:p>
    <w:p w14:paraId="793568E4" w14:textId="7F502A7D" w:rsidR="00806F9E" w:rsidRPr="001216A7" w:rsidRDefault="00806F9E" w:rsidP="00806F9E">
      <w:pPr>
        <w:keepNext/>
      </w:pPr>
      <w:r w:rsidRPr="001216A7">
        <w:t xml:space="preserve">For the purposes of the present document, the abbreviations given in </w:t>
      </w:r>
      <w:r w:rsidR="00D037C2" w:rsidRPr="001216A7">
        <w:t>TR</w:t>
      </w:r>
      <w:r w:rsidR="00D037C2">
        <w:t> </w:t>
      </w:r>
      <w:r w:rsidR="00D037C2" w:rsidRPr="001216A7">
        <w:t>21.905</w:t>
      </w:r>
      <w:r w:rsidR="00D037C2">
        <w:t> </w:t>
      </w:r>
      <w:r w:rsidR="00D037C2" w:rsidRPr="001216A7">
        <w:t>[</w:t>
      </w:r>
      <w:r w:rsidRPr="001216A7">
        <w:t xml:space="preserve">1] and the following apply. An abbreviation defined in the present document takes precedence over the definition of the same abbreviation, if any, in </w:t>
      </w:r>
      <w:r w:rsidR="00D037C2" w:rsidRPr="001216A7">
        <w:t>TR</w:t>
      </w:r>
      <w:r w:rsidR="00D037C2">
        <w:t> </w:t>
      </w:r>
      <w:r w:rsidR="00D037C2" w:rsidRPr="001216A7">
        <w:t>21.905</w:t>
      </w:r>
      <w:r w:rsidR="00D037C2">
        <w:t> </w:t>
      </w:r>
      <w:r w:rsidR="00D037C2" w:rsidRPr="001216A7">
        <w:t>[</w:t>
      </w:r>
      <w:r w:rsidRPr="001216A7">
        <w:t>1].</w:t>
      </w:r>
    </w:p>
    <w:p w14:paraId="1105E060" w14:textId="77777777" w:rsidR="00806F9E" w:rsidRPr="001216A7" w:rsidRDefault="00806F9E" w:rsidP="00806F9E">
      <w:pPr>
        <w:pStyle w:val="EW"/>
      </w:pPr>
      <w:r w:rsidRPr="001216A7">
        <w:t>APN</w:t>
      </w:r>
      <w:r w:rsidRPr="001216A7">
        <w:tab/>
        <w:t>Access Point Name</w:t>
      </w:r>
    </w:p>
    <w:p w14:paraId="297D8BEF" w14:textId="77777777" w:rsidR="00806F9E" w:rsidRPr="001216A7" w:rsidRDefault="00806F9E" w:rsidP="00806F9E">
      <w:pPr>
        <w:pStyle w:val="EW"/>
      </w:pPr>
      <w:r w:rsidRPr="001216A7">
        <w:t>APN-NI</w:t>
      </w:r>
      <w:r w:rsidRPr="001216A7">
        <w:rPr>
          <w:lang w:eastAsia="ko-KR"/>
        </w:rPr>
        <w:tab/>
      </w:r>
      <w:r w:rsidRPr="001216A7">
        <w:t>APN Network Identifier</w:t>
      </w:r>
    </w:p>
    <w:p w14:paraId="506E071F" w14:textId="77777777" w:rsidR="00806F9E" w:rsidRPr="001216A7" w:rsidRDefault="00806F9E" w:rsidP="00806F9E">
      <w:pPr>
        <w:pStyle w:val="EW"/>
        <w:rPr>
          <w:lang w:eastAsia="zh-CN"/>
        </w:rPr>
      </w:pPr>
      <w:r w:rsidRPr="001216A7">
        <w:rPr>
          <w:lang w:eastAsia="zh-CN"/>
        </w:rPr>
        <w:t>EDT</w:t>
      </w:r>
      <w:r w:rsidRPr="001216A7">
        <w:rPr>
          <w:lang w:eastAsia="zh-CN"/>
        </w:rPr>
        <w:tab/>
        <w:t>Early Data Transmission</w:t>
      </w:r>
    </w:p>
    <w:p w14:paraId="28140C0D" w14:textId="77777777" w:rsidR="00806F9E" w:rsidRDefault="00806F9E" w:rsidP="00806F9E">
      <w:pPr>
        <w:pStyle w:val="EW"/>
        <w:rPr>
          <w:lang w:eastAsia="zh-CN"/>
        </w:rPr>
      </w:pPr>
      <w:r>
        <w:rPr>
          <w:lang w:eastAsia="zh-CN"/>
        </w:rPr>
        <w:t>E-SMLC</w:t>
      </w:r>
      <w:r>
        <w:rPr>
          <w:lang w:eastAsia="zh-CN"/>
        </w:rPr>
        <w:tab/>
        <w:t>Evolved Serving Mobile Location Centre</w:t>
      </w:r>
    </w:p>
    <w:p w14:paraId="241F15C2" w14:textId="77777777" w:rsidR="00806F9E" w:rsidRPr="001216A7" w:rsidRDefault="00806F9E" w:rsidP="00806F9E">
      <w:pPr>
        <w:pStyle w:val="EW"/>
        <w:rPr>
          <w:lang w:eastAsia="zh-CN"/>
        </w:rPr>
      </w:pPr>
      <w:r w:rsidRPr="001216A7">
        <w:rPr>
          <w:lang w:eastAsia="zh-CN"/>
        </w:rPr>
        <w:t>GMLC</w:t>
      </w:r>
      <w:r w:rsidRPr="001216A7">
        <w:rPr>
          <w:lang w:eastAsia="zh-CN"/>
        </w:rPr>
        <w:tab/>
        <w:t>Gateway Mobile Location Centre</w:t>
      </w:r>
    </w:p>
    <w:p w14:paraId="57926E72" w14:textId="77777777" w:rsidR="00806F9E" w:rsidRPr="001216A7" w:rsidRDefault="00806F9E" w:rsidP="00806F9E">
      <w:pPr>
        <w:pStyle w:val="EW"/>
        <w:rPr>
          <w:lang w:eastAsia="zh-CN"/>
        </w:rPr>
      </w:pPr>
      <w:r w:rsidRPr="001216A7">
        <w:rPr>
          <w:lang w:eastAsia="zh-CN"/>
        </w:rPr>
        <w:t>HGMLC</w:t>
      </w:r>
      <w:r w:rsidRPr="001216A7">
        <w:rPr>
          <w:lang w:eastAsia="zh-CN"/>
        </w:rPr>
        <w:tab/>
        <w:t>Home GMLC</w:t>
      </w:r>
    </w:p>
    <w:p w14:paraId="27A3E362" w14:textId="77777777" w:rsidR="00806F9E" w:rsidRPr="001216A7" w:rsidRDefault="00806F9E" w:rsidP="00806F9E">
      <w:pPr>
        <w:pStyle w:val="EW"/>
        <w:rPr>
          <w:lang w:eastAsia="zh-CN"/>
        </w:rPr>
      </w:pPr>
      <w:r w:rsidRPr="001216A7">
        <w:rPr>
          <w:rFonts w:hint="eastAsia"/>
          <w:lang w:eastAsia="zh-CN"/>
        </w:rPr>
        <w:t>LCS</w:t>
      </w:r>
      <w:r w:rsidRPr="001216A7">
        <w:rPr>
          <w:rFonts w:hint="eastAsia"/>
          <w:lang w:eastAsia="ko-KR"/>
        </w:rPr>
        <w:tab/>
      </w:r>
      <w:proofErr w:type="spellStart"/>
      <w:r w:rsidRPr="001216A7">
        <w:rPr>
          <w:rFonts w:hint="eastAsia"/>
          <w:lang w:eastAsia="zh-CN"/>
        </w:rPr>
        <w:t>LoCation</w:t>
      </w:r>
      <w:proofErr w:type="spellEnd"/>
      <w:r w:rsidRPr="001216A7">
        <w:rPr>
          <w:rFonts w:hint="eastAsia"/>
          <w:lang w:eastAsia="zh-CN"/>
        </w:rPr>
        <w:t xml:space="preserve"> Services</w:t>
      </w:r>
    </w:p>
    <w:p w14:paraId="5556E384" w14:textId="77777777" w:rsidR="00806F9E" w:rsidRDefault="00806F9E" w:rsidP="00806F9E">
      <w:pPr>
        <w:pStyle w:val="EW"/>
        <w:rPr>
          <w:lang w:eastAsia="zh-CN"/>
        </w:rPr>
      </w:pPr>
      <w:r>
        <w:rPr>
          <w:lang w:eastAsia="zh-CN"/>
        </w:rPr>
        <w:t>LDR</w:t>
      </w:r>
      <w:r>
        <w:rPr>
          <w:lang w:eastAsia="zh-CN"/>
        </w:rPr>
        <w:tab/>
        <w:t>Location Deferred Request</w:t>
      </w:r>
    </w:p>
    <w:p w14:paraId="334A6974" w14:textId="5BF0C7F1" w:rsidR="007404D7" w:rsidRDefault="007404D7" w:rsidP="00806F9E">
      <w:pPr>
        <w:pStyle w:val="EW"/>
        <w:rPr>
          <w:lang w:eastAsia="zh-CN"/>
        </w:rPr>
      </w:pPr>
      <w:r>
        <w:rPr>
          <w:lang w:eastAsia="zh-CN"/>
        </w:rPr>
        <w:t>LIR</w:t>
      </w:r>
      <w:r>
        <w:rPr>
          <w:lang w:eastAsia="zh-CN"/>
        </w:rPr>
        <w:tab/>
        <w:t>Location Immediate Request</w:t>
      </w:r>
    </w:p>
    <w:p w14:paraId="016332A6" w14:textId="076E7350" w:rsidR="00806F9E" w:rsidRDefault="00806F9E" w:rsidP="00806F9E">
      <w:pPr>
        <w:pStyle w:val="EW"/>
        <w:rPr>
          <w:lang w:eastAsia="zh-CN"/>
        </w:rPr>
      </w:pPr>
      <w:r>
        <w:rPr>
          <w:lang w:eastAsia="zh-CN"/>
        </w:rPr>
        <w:t>LMF</w:t>
      </w:r>
      <w:r>
        <w:rPr>
          <w:lang w:eastAsia="zh-CN"/>
        </w:rPr>
        <w:tab/>
        <w:t>Location Management Function</w:t>
      </w:r>
    </w:p>
    <w:p w14:paraId="4E4306EC" w14:textId="77777777" w:rsidR="00AF67E7" w:rsidRDefault="00AF67E7" w:rsidP="00806F9E">
      <w:pPr>
        <w:pStyle w:val="EW"/>
        <w:rPr>
          <w:lang w:eastAsia="zh-CN"/>
        </w:rPr>
      </w:pPr>
      <w:r>
        <w:rPr>
          <w:lang w:eastAsia="zh-CN"/>
        </w:rPr>
        <w:t>LOS</w:t>
      </w:r>
      <w:r>
        <w:rPr>
          <w:lang w:eastAsia="zh-CN"/>
        </w:rPr>
        <w:tab/>
        <w:t>Line-Of-Sight</w:t>
      </w:r>
    </w:p>
    <w:p w14:paraId="559AA8CD" w14:textId="5E01BAE6" w:rsidR="00806F9E" w:rsidRPr="001216A7" w:rsidRDefault="00806F9E" w:rsidP="00806F9E">
      <w:pPr>
        <w:pStyle w:val="EW"/>
        <w:rPr>
          <w:lang w:eastAsia="zh-CN"/>
        </w:rPr>
      </w:pPr>
      <w:r w:rsidRPr="001216A7">
        <w:rPr>
          <w:lang w:eastAsia="zh-CN"/>
        </w:rPr>
        <w:t>LPI</w:t>
      </w:r>
      <w:r w:rsidRPr="001216A7">
        <w:rPr>
          <w:lang w:eastAsia="zh-CN"/>
        </w:rPr>
        <w:tab/>
        <w:t>LCS Privacy Indicator</w:t>
      </w:r>
    </w:p>
    <w:p w14:paraId="130C7292" w14:textId="77777777" w:rsidR="00AA6EE9" w:rsidRDefault="00AA6EE9" w:rsidP="00AA6EE9">
      <w:pPr>
        <w:pStyle w:val="EW"/>
        <w:rPr>
          <w:lang w:eastAsia="zh-CN"/>
        </w:rPr>
      </w:pPr>
      <w:r>
        <w:rPr>
          <w:lang w:eastAsia="zh-CN"/>
        </w:rPr>
        <w:t>LPHAP</w:t>
      </w:r>
      <w:r>
        <w:rPr>
          <w:lang w:eastAsia="zh-CN"/>
        </w:rPr>
        <w:tab/>
        <w:t>Low Power and High Accuracy Positioning</w:t>
      </w:r>
    </w:p>
    <w:p w14:paraId="294A978B" w14:textId="77777777" w:rsidR="00806F9E" w:rsidRPr="001216A7" w:rsidRDefault="00806F9E" w:rsidP="00806F9E">
      <w:pPr>
        <w:pStyle w:val="EW"/>
        <w:rPr>
          <w:lang w:eastAsia="zh-CN"/>
        </w:rPr>
      </w:pPr>
      <w:r w:rsidRPr="001216A7">
        <w:rPr>
          <w:lang w:eastAsia="zh-CN"/>
        </w:rPr>
        <w:t>LRF</w:t>
      </w:r>
      <w:r w:rsidRPr="001216A7">
        <w:rPr>
          <w:lang w:eastAsia="zh-CN"/>
        </w:rPr>
        <w:tab/>
        <w:t>Location Retrieval Function</w:t>
      </w:r>
    </w:p>
    <w:p w14:paraId="1CCEFED2" w14:textId="6A37B1D3" w:rsidR="00B86240" w:rsidRDefault="00B86240" w:rsidP="00806F9E">
      <w:pPr>
        <w:pStyle w:val="EW"/>
        <w:rPr>
          <w:lang w:eastAsia="zh-CN"/>
        </w:rPr>
      </w:pPr>
      <w:r>
        <w:rPr>
          <w:lang w:eastAsia="zh-CN"/>
        </w:rPr>
        <w:t>MBSR</w:t>
      </w:r>
      <w:r>
        <w:rPr>
          <w:lang w:eastAsia="zh-CN"/>
        </w:rPr>
        <w:tab/>
        <w:t>Mobile Base Station Relay</w:t>
      </w:r>
    </w:p>
    <w:p w14:paraId="2DA470FC" w14:textId="265B6F71" w:rsidR="00806F9E" w:rsidRPr="001216A7" w:rsidRDefault="00806F9E" w:rsidP="00806F9E">
      <w:pPr>
        <w:pStyle w:val="EW"/>
        <w:rPr>
          <w:lang w:eastAsia="zh-CN"/>
        </w:rPr>
      </w:pPr>
      <w:r w:rsidRPr="001216A7">
        <w:rPr>
          <w:lang w:eastAsia="zh-CN"/>
        </w:rPr>
        <w:t>MO-LR</w:t>
      </w:r>
      <w:r w:rsidRPr="001216A7">
        <w:rPr>
          <w:lang w:eastAsia="zh-CN"/>
        </w:rPr>
        <w:tab/>
        <w:t>Mobile Originated Location Request</w:t>
      </w:r>
    </w:p>
    <w:p w14:paraId="188F43F3" w14:textId="77777777" w:rsidR="00806F9E" w:rsidRPr="001216A7" w:rsidRDefault="00806F9E" w:rsidP="00806F9E">
      <w:pPr>
        <w:pStyle w:val="EW"/>
        <w:rPr>
          <w:lang w:eastAsia="zh-CN"/>
        </w:rPr>
      </w:pPr>
      <w:r w:rsidRPr="001216A7">
        <w:rPr>
          <w:lang w:eastAsia="zh-CN"/>
        </w:rPr>
        <w:t>MT-LR</w:t>
      </w:r>
      <w:r w:rsidRPr="001216A7">
        <w:rPr>
          <w:lang w:eastAsia="zh-CN"/>
        </w:rPr>
        <w:tab/>
        <w:t>Mobile Terminated Location Request</w:t>
      </w:r>
    </w:p>
    <w:p w14:paraId="5C642541" w14:textId="1379BED6" w:rsidR="00C536A8" w:rsidRDefault="00C536A8" w:rsidP="00806F9E">
      <w:pPr>
        <w:pStyle w:val="EW"/>
        <w:rPr>
          <w:lang w:eastAsia="zh-CN"/>
        </w:rPr>
      </w:pPr>
      <w:r>
        <w:rPr>
          <w:lang w:eastAsia="zh-CN"/>
        </w:rPr>
        <w:t>MWAB</w:t>
      </w:r>
      <w:r>
        <w:rPr>
          <w:lang w:eastAsia="zh-CN"/>
        </w:rPr>
        <w:tab/>
        <w:t xml:space="preserve">Mobile </w:t>
      </w:r>
      <w:proofErr w:type="spellStart"/>
      <w:r>
        <w:rPr>
          <w:lang w:eastAsia="zh-CN"/>
        </w:rPr>
        <w:t>gNB</w:t>
      </w:r>
      <w:proofErr w:type="spellEnd"/>
      <w:r>
        <w:rPr>
          <w:lang w:eastAsia="zh-CN"/>
        </w:rPr>
        <w:t xml:space="preserve"> with wireless access backhauling</w:t>
      </w:r>
    </w:p>
    <w:p w14:paraId="2728BD54" w14:textId="141DF59C" w:rsidR="00AF67E7" w:rsidRDefault="00AF67E7" w:rsidP="00806F9E">
      <w:pPr>
        <w:pStyle w:val="EW"/>
        <w:rPr>
          <w:lang w:eastAsia="zh-CN"/>
        </w:rPr>
      </w:pPr>
      <w:r>
        <w:rPr>
          <w:lang w:eastAsia="zh-CN"/>
        </w:rPr>
        <w:t>NLOS</w:t>
      </w:r>
      <w:r>
        <w:rPr>
          <w:lang w:eastAsia="zh-CN"/>
        </w:rPr>
        <w:tab/>
        <w:t>Non-Line-Of-Sight</w:t>
      </w:r>
    </w:p>
    <w:p w14:paraId="5348512B" w14:textId="075D739B" w:rsidR="00E67275" w:rsidRPr="001216A7" w:rsidRDefault="00806F9E" w:rsidP="00806F9E">
      <w:pPr>
        <w:pStyle w:val="EW"/>
        <w:rPr>
          <w:lang w:eastAsia="zh-CN"/>
        </w:rPr>
      </w:pPr>
      <w:r w:rsidRPr="001216A7">
        <w:rPr>
          <w:lang w:eastAsia="zh-CN"/>
        </w:rPr>
        <w:t>NI-LR</w:t>
      </w:r>
      <w:r w:rsidRPr="001216A7">
        <w:rPr>
          <w:lang w:eastAsia="zh-CN"/>
        </w:rPr>
        <w:tab/>
        <w:t>Network Induced Location Request</w:t>
      </w:r>
    </w:p>
    <w:p w14:paraId="4FAF4861" w14:textId="185EC55A" w:rsidR="00806F9E" w:rsidRPr="001216A7" w:rsidRDefault="00806F9E" w:rsidP="00806F9E">
      <w:pPr>
        <w:pStyle w:val="EW"/>
        <w:rPr>
          <w:lang w:eastAsia="zh-CN"/>
        </w:rPr>
      </w:pPr>
      <w:r w:rsidRPr="001216A7">
        <w:t>PMD</w:t>
      </w:r>
      <w:r w:rsidRPr="001216A7">
        <w:tab/>
        <w:t>Pseudonym mediation device functionality</w:t>
      </w:r>
    </w:p>
    <w:p w14:paraId="12789CFD" w14:textId="77777777" w:rsidR="00806F9E" w:rsidRPr="001216A7" w:rsidRDefault="00806F9E" w:rsidP="00806F9E">
      <w:pPr>
        <w:pStyle w:val="EW"/>
        <w:rPr>
          <w:lang w:eastAsia="zh-CN"/>
        </w:rPr>
      </w:pPr>
      <w:r w:rsidRPr="001216A7">
        <w:rPr>
          <w:lang w:eastAsia="zh-CN"/>
        </w:rPr>
        <w:t>POI</w:t>
      </w:r>
      <w:r w:rsidRPr="001216A7">
        <w:rPr>
          <w:lang w:eastAsia="zh-CN"/>
        </w:rPr>
        <w:tab/>
        <w:t>Privacy Override Indicator</w:t>
      </w:r>
    </w:p>
    <w:p w14:paraId="24F0361C" w14:textId="7F5A8557" w:rsidR="00AA6EE9" w:rsidRDefault="00AA6EE9" w:rsidP="00806F9E">
      <w:pPr>
        <w:pStyle w:val="EW"/>
        <w:rPr>
          <w:lang w:eastAsia="zh-CN"/>
        </w:rPr>
      </w:pPr>
      <w:r>
        <w:rPr>
          <w:lang w:eastAsia="zh-CN"/>
        </w:rPr>
        <w:t>PRU</w:t>
      </w:r>
      <w:r>
        <w:rPr>
          <w:lang w:eastAsia="zh-CN"/>
        </w:rPr>
        <w:tab/>
        <w:t>Positioning Reference Unit</w:t>
      </w:r>
    </w:p>
    <w:p w14:paraId="50C96530" w14:textId="2CD93C6F" w:rsidR="008D578F" w:rsidRDefault="008D578F" w:rsidP="00806F9E">
      <w:pPr>
        <w:pStyle w:val="EW"/>
        <w:rPr>
          <w:lang w:eastAsia="zh-CN"/>
        </w:rPr>
      </w:pPr>
      <w:r>
        <w:rPr>
          <w:lang w:eastAsia="zh-CN"/>
        </w:rPr>
        <w:t>SDT</w:t>
      </w:r>
      <w:r>
        <w:rPr>
          <w:lang w:eastAsia="zh-CN"/>
        </w:rPr>
        <w:tab/>
        <w:t>Small Data Transmission</w:t>
      </w:r>
    </w:p>
    <w:p w14:paraId="382B5108" w14:textId="194D97E8" w:rsidR="00806F9E" w:rsidRPr="001216A7" w:rsidRDefault="00806F9E" w:rsidP="00806F9E">
      <w:pPr>
        <w:pStyle w:val="EW"/>
        <w:rPr>
          <w:lang w:eastAsia="zh-CN"/>
        </w:rPr>
      </w:pPr>
      <w:r w:rsidRPr="001216A7">
        <w:rPr>
          <w:lang w:eastAsia="zh-CN"/>
        </w:rPr>
        <w:t>TNAN</w:t>
      </w:r>
      <w:r w:rsidRPr="001216A7">
        <w:rPr>
          <w:lang w:eastAsia="zh-CN"/>
        </w:rPr>
        <w:tab/>
        <w:t>Trusted Non-3GPP Access Network</w:t>
      </w:r>
    </w:p>
    <w:p w14:paraId="432D5B3E" w14:textId="77777777" w:rsidR="003F79B6" w:rsidRDefault="003F79B6" w:rsidP="00806F9E">
      <w:pPr>
        <w:pStyle w:val="EW"/>
        <w:rPr>
          <w:lang w:eastAsia="zh-CN"/>
        </w:rPr>
      </w:pPr>
      <w:r>
        <w:rPr>
          <w:lang w:eastAsia="zh-CN"/>
        </w:rPr>
        <w:t>TNAP</w:t>
      </w:r>
      <w:r>
        <w:rPr>
          <w:lang w:eastAsia="zh-CN"/>
        </w:rPr>
        <w:tab/>
        <w:t>Trusted Non-3GPP Access Point</w:t>
      </w:r>
    </w:p>
    <w:p w14:paraId="5DAAAD0A" w14:textId="77777777" w:rsidR="003F79B6" w:rsidRDefault="003F79B6" w:rsidP="00806F9E">
      <w:pPr>
        <w:pStyle w:val="EW"/>
        <w:rPr>
          <w:lang w:eastAsia="zh-CN"/>
        </w:rPr>
      </w:pPr>
      <w:r>
        <w:rPr>
          <w:lang w:eastAsia="zh-CN"/>
        </w:rPr>
        <w:t>TWAP</w:t>
      </w:r>
      <w:r>
        <w:rPr>
          <w:lang w:eastAsia="zh-CN"/>
        </w:rPr>
        <w:tab/>
        <w:t>Trusted WLAN Access Point</w:t>
      </w:r>
    </w:p>
    <w:p w14:paraId="04EA7375" w14:textId="77777777" w:rsidR="00806F9E" w:rsidRPr="001216A7" w:rsidRDefault="00806F9E" w:rsidP="00806F9E">
      <w:pPr>
        <w:pStyle w:val="EW"/>
      </w:pPr>
      <w:r w:rsidRPr="001216A7">
        <w:rPr>
          <w:lang w:eastAsia="zh-CN"/>
        </w:rPr>
        <w:t>VGMLC</w:t>
      </w:r>
      <w:r w:rsidRPr="001216A7">
        <w:rPr>
          <w:lang w:eastAsia="zh-CN"/>
        </w:rPr>
        <w:tab/>
        <w:t>Visited GMLC</w:t>
      </w:r>
    </w:p>
    <w:p w14:paraId="2C23162E" w14:textId="5CCD614F" w:rsidR="0072400A" w:rsidRDefault="0072400A" w:rsidP="00806F9E">
      <w:pPr>
        <w:pStyle w:val="EW"/>
      </w:pPr>
      <w:r>
        <w:t>SL-MO-LR</w:t>
      </w:r>
      <w:r>
        <w:tab/>
      </w:r>
      <w:proofErr w:type="spellStart"/>
      <w:r>
        <w:t>Sidelink</w:t>
      </w:r>
      <w:proofErr w:type="spellEnd"/>
      <w:r>
        <w:t xml:space="preserve"> Mobile Originating Location Request</w:t>
      </w:r>
    </w:p>
    <w:p w14:paraId="315BF74B" w14:textId="43263744" w:rsidR="00806F9E" w:rsidRDefault="003F7B4D" w:rsidP="00806F9E">
      <w:pPr>
        <w:pStyle w:val="EW"/>
      </w:pPr>
      <w:r>
        <w:t>SL-MT-LR</w:t>
      </w:r>
      <w:r>
        <w:tab/>
      </w:r>
      <w:proofErr w:type="spellStart"/>
      <w:r>
        <w:t>Sidelink</w:t>
      </w:r>
      <w:proofErr w:type="spellEnd"/>
      <w:r>
        <w:t xml:space="preserve"> Mobile Terminating Location Request</w:t>
      </w:r>
    </w:p>
    <w:p w14:paraId="599FC015" w14:textId="28481BFF" w:rsidR="003F7B4D" w:rsidRDefault="00D6202C" w:rsidP="00806F9E">
      <w:pPr>
        <w:pStyle w:val="EW"/>
      </w:pPr>
      <w:r>
        <w:t>SUPL</w:t>
      </w:r>
      <w:r>
        <w:tab/>
        <w:t>Secure User Plane Location</w:t>
      </w:r>
    </w:p>
    <w:p w14:paraId="0708D4FF" w14:textId="77777777" w:rsidR="00D6202C" w:rsidRPr="001216A7" w:rsidRDefault="00D6202C" w:rsidP="00806F9E">
      <w:pPr>
        <w:pStyle w:val="EW"/>
      </w:pPr>
    </w:p>
    <w:p w14:paraId="302ABD08" w14:textId="77777777" w:rsidR="00806F9E" w:rsidRPr="001216A7" w:rsidRDefault="00806F9E" w:rsidP="00806F9E">
      <w:pPr>
        <w:pStyle w:val="Heading1"/>
      </w:pPr>
      <w:bookmarkStart w:id="36" w:name="_CR4"/>
      <w:bookmarkStart w:id="37" w:name="_Toc58920561"/>
      <w:bookmarkStart w:id="38" w:name="_Toc185596794"/>
      <w:bookmarkEnd w:id="36"/>
      <w:r w:rsidRPr="001216A7">
        <w:t>4</w:t>
      </w:r>
      <w:r w:rsidRPr="001216A7">
        <w:tab/>
        <w:t xml:space="preserve">Architecture </w:t>
      </w:r>
      <w:r w:rsidRPr="001216A7">
        <w:rPr>
          <w:rFonts w:hint="eastAsia"/>
          <w:lang w:eastAsia="zh-CN"/>
        </w:rPr>
        <w:t>M</w:t>
      </w:r>
      <w:r w:rsidRPr="001216A7">
        <w:t xml:space="preserve">odel and </w:t>
      </w:r>
      <w:r w:rsidRPr="001216A7">
        <w:rPr>
          <w:rFonts w:hint="eastAsia"/>
          <w:lang w:eastAsia="zh-CN"/>
        </w:rPr>
        <w:t>C</w:t>
      </w:r>
      <w:r w:rsidRPr="001216A7">
        <w:t>oncepts</w:t>
      </w:r>
      <w:bookmarkEnd w:id="37"/>
      <w:bookmarkEnd w:id="38"/>
    </w:p>
    <w:p w14:paraId="72A2AC00" w14:textId="77777777" w:rsidR="00806F9E" w:rsidRPr="001216A7" w:rsidRDefault="00806F9E" w:rsidP="00806F9E">
      <w:pPr>
        <w:pStyle w:val="Heading2"/>
        <w:rPr>
          <w:lang w:eastAsia="zh-CN"/>
        </w:rPr>
      </w:pPr>
      <w:bookmarkStart w:id="39" w:name="_CR4_1"/>
      <w:bookmarkStart w:id="40" w:name="_Toc58920562"/>
      <w:bookmarkStart w:id="41" w:name="_Toc185596795"/>
      <w:bookmarkEnd w:id="39"/>
      <w:r w:rsidRPr="001216A7">
        <w:t>4.1</w:t>
      </w:r>
      <w:r w:rsidRPr="001216A7">
        <w:tab/>
        <w:t xml:space="preserve">General </w:t>
      </w:r>
      <w:r w:rsidRPr="001216A7">
        <w:rPr>
          <w:rFonts w:hint="eastAsia"/>
          <w:lang w:eastAsia="zh-CN"/>
        </w:rPr>
        <w:t>C</w:t>
      </w:r>
      <w:r w:rsidRPr="001216A7">
        <w:t>oncept</w:t>
      </w:r>
      <w:r w:rsidRPr="001216A7">
        <w:rPr>
          <w:rFonts w:hint="eastAsia"/>
          <w:lang w:eastAsia="zh-CN"/>
        </w:rPr>
        <w:t>s</w:t>
      </w:r>
      <w:bookmarkEnd w:id="40"/>
      <w:bookmarkEnd w:id="41"/>
    </w:p>
    <w:p w14:paraId="65AD82DE" w14:textId="107AB9EB" w:rsidR="00806F9E" w:rsidRPr="001216A7" w:rsidRDefault="00806F9E" w:rsidP="00806F9E">
      <w:pPr>
        <w:rPr>
          <w:lang w:eastAsia="ja-JP"/>
        </w:rPr>
      </w:pPr>
      <w:r w:rsidRPr="001216A7">
        <w:rPr>
          <w:lang w:eastAsia="ja-JP"/>
        </w:rPr>
        <w:t xml:space="preserve">A general description of location services and service requirements are given in the specification </w:t>
      </w:r>
      <w:r w:rsidR="00D037C2" w:rsidRPr="001216A7">
        <w:rPr>
          <w:lang w:eastAsia="ja-JP"/>
        </w:rPr>
        <w:t>TS</w:t>
      </w:r>
      <w:r w:rsidR="00D037C2">
        <w:rPr>
          <w:lang w:eastAsia="ja-JP"/>
        </w:rPr>
        <w:t> </w:t>
      </w:r>
      <w:r w:rsidR="00D037C2" w:rsidRPr="001216A7">
        <w:rPr>
          <w:lang w:eastAsia="ja-JP"/>
        </w:rPr>
        <w:t>22.071</w:t>
      </w:r>
      <w:r w:rsidR="00D037C2">
        <w:rPr>
          <w:lang w:eastAsia="ja-JP"/>
        </w:rPr>
        <w:t> </w:t>
      </w:r>
      <w:r w:rsidR="00D037C2" w:rsidRPr="001216A7">
        <w:rPr>
          <w:lang w:eastAsia="ja-JP"/>
        </w:rPr>
        <w:t>[</w:t>
      </w:r>
      <w:r w:rsidRPr="001216A7">
        <w:rPr>
          <w:lang w:eastAsia="ja-JP"/>
        </w:rPr>
        <w:t>2]</w:t>
      </w:r>
      <w:r w:rsidR="00E67275">
        <w:rPr>
          <w:lang w:eastAsia="ja-JP"/>
        </w:rPr>
        <w:t xml:space="preserve"> and </w:t>
      </w:r>
      <w:r w:rsidR="00D037C2">
        <w:rPr>
          <w:lang w:eastAsia="ja-JP"/>
        </w:rPr>
        <w:t>TS 22.261 [</w:t>
      </w:r>
      <w:r w:rsidR="00E67275">
        <w:rPr>
          <w:lang w:eastAsia="ja-JP"/>
        </w:rPr>
        <w:t>3]</w:t>
      </w:r>
      <w:r w:rsidRPr="001216A7">
        <w:rPr>
          <w:lang w:eastAsia="ja-JP"/>
        </w:rPr>
        <w:t xml:space="preserve">. Support of location services for GERAN, UTRAN and E-UTRAN access networks is described in </w:t>
      </w:r>
      <w:r w:rsidR="00D037C2" w:rsidRPr="001216A7">
        <w:rPr>
          <w:lang w:eastAsia="ja-JP"/>
        </w:rPr>
        <w:t>TS</w:t>
      </w:r>
      <w:r w:rsidR="00D037C2">
        <w:rPr>
          <w:lang w:eastAsia="ja-JP"/>
        </w:rPr>
        <w:t> </w:t>
      </w:r>
      <w:r w:rsidR="00D037C2" w:rsidRPr="001216A7">
        <w:rPr>
          <w:lang w:eastAsia="ja-JP"/>
        </w:rPr>
        <w:t>23.271</w:t>
      </w:r>
      <w:r w:rsidR="00D037C2">
        <w:rPr>
          <w:lang w:eastAsia="ja-JP"/>
        </w:rPr>
        <w:t> </w:t>
      </w:r>
      <w:r w:rsidR="00D037C2" w:rsidRPr="001216A7">
        <w:rPr>
          <w:lang w:eastAsia="ja-JP"/>
        </w:rPr>
        <w:t>[</w:t>
      </w:r>
      <w:r w:rsidRPr="001216A7">
        <w:rPr>
          <w:rFonts w:hint="eastAsia"/>
          <w:lang w:eastAsia="zh-CN"/>
        </w:rPr>
        <w:t>4</w:t>
      </w:r>
      <w:r w:rsidRPr="001216A7">
        <w:rPr>
          <w:lang w:eastAsia="ja-JP"/>
        </w:rPr>
        <w:t xml:space="preserve">], </w:t>
      </w:r>
      <w:r w:rsidR="00D037C2" w:rsidRPr="001216A7">
        <w:rPr>
          <w:lang w:eastAsia="ja-JP"/>
        </w:rPr>
        <w:t>TS</w:t>
      </w:r>
      <w:r w:rsidR="00D037C2">
        <w:rPr>
          <w:lang w:eastAsia="ja-JP"/>
        </w:rPr>
        <w:t> </w:t>
      </w:r>
      <w:r w:rsidR="00D037C2" w:rsidRPr="001216A7">
        <w:rPr>
          <w:lang w:eastAsia="ja-JP"/>
        </w:rPr>
        <w:t>43.059</w:t>
      </w:r>
      <w:r w:rsidR="00D037C2">
        <w:rPr>
          <w:lang w:eastAsia="ja-JP"/>
        </w:rPr>
        <w:t> </w:t>
      </w:r>
      <w:r w:rsidR="00D037C2" w:rsidRPr="001216A7">
        <w:rPr>
          <w:lang w:eastAsia="ja-JP"/>
        </w:rPr>
        <w:t>[</w:t>
      </w:r>
      <w:r w:rsidRPr="001216A7">
        <w:rPr>
          <w:lang w:eastAsia="ja-JP"/>
        </w:rPr>
        <w:t xml:space="preserve">5], </w:t>
      </w:r>
      <w:r w:rsidR="00D037C2" w:rsidRPr="001216A7">
        <w:rPr>
          <w:lang w:eastAsia="ja-JP"/>
        </w:rPr>
        <w:t>TS</w:t>
      </w:r>
      <w:r w:rsidR="00D037C2">
        <w:rPr>
          <w:lang w:eastAsia="ja-JP"/>
        </w:rPr>
        <w:t> </w:t>
      </w:r>
      <w:r w:rsidR="00D037C2" w:rsidRPr="001216A7">
        <w:rPr>
          <w:lang w:eastAsia="ja-JP"/>
        </w:rPr>
        <w:t>25.305</w:t>
      </w:r>
      <w:r w:rsidR="00D037C2">
        <w:rPr>
          <w:lang w:eastAsia="ja-JP"/>
        </w:rPr>
        <w:t> </w:t>
      </w:r>
      <w:r w:rsidR="00D037C2" w:rsidRPr="001216A7">
        <w:rPr>
          <w:lang w:eastAsia="ja-JP"/>
        </w:rPr>
        <w:t>[</w:t>
      </w:r>
      <w:r w:rsidRPr="001216A7">
        <w:rPr>
          <w:lang w:eastAsia="ja-JP"/>
        </w:rPr>
        <w:t xml:space="preserve">17] and </w:t>
      </w:r>
      <w:r w:rsidR="00D037C2" w:rsidRPr="001216A7">
        <w:rPr>
          <w:lang w:eastAsia="ja-JP"/>
        </w:rPr>
        <w:t>TS</w:t>
      </w:r>
      <w:r w:rsidR="00D037C2">
        <w:rPr>
          <w:lang w:eastAsia="ja-JP"/>
        </w:rPr>
        <w:t> </w:t>
      </w:r>
      <w:r w:rsidR="00D037C2" w:rsidRPr="001216A7">
        <w:rPr>
          <w:lang w:eastAsia="ja-JP"/>
        </w:rPr>
        <w:t>36.305</w:t>
      </w:r>
      <w:r w:rsidR="00D037C2">
        <w:rPr>
          <w:lang w:eastAsia="ja-JP"/>
        </w:rPr>
        <w:t> </w:t>
      </w:r>
      <w:r w:rsidR="00D037C2" w:rsidRPr="001216A7">
        <w:rPr>
          <w:lang w:eastAsia="ja-JP"/>
        </w:rPr>
        <w:t>[</w:t>
      </w:r>
      <w:r w:rsidRPr="001216A7">
        <w:rPr>
          <w:lang w:eastAsia="ja-JP"/>
        </w:rPr>
        <w:t>7].</w:t>
      </w:r>
    </w:p>
    <w:p w14:paraId="18AAE8C9" w14:textId="77777777" w:rsidR="00E67275" w:rsidRPr="001216A7" w:rsidRDefault="00806F9E" w:rsidP="00806F9E">
      <w:r w:rsidRPr="001216A7">
        <w:rPr>
          <w:lang w:eastAsia="ja-JP"/>
        </w:rPr>
        <w:t>The positioning of a UE can be supported by RAT dependent position methods, which rely on for example 3GPP RAT measurements obtained by a target UE and/or on measurements obtained by an Access Network of 3GPP RAT signals transmitted by a target UE. Positioning of a UE can also be supported by RAT independent position methods which may rely on non-RAT measurements obtained by a UE and/or on other information.</w:t>
      </w:r>
    </w:p>
    <w:p w14:paraId="5FAC67AF" w14:textId="77777777" w:rsidR="00E67275" w:rsidRDefault="00E67275" w:rsidP="00806F9E">
      <w:r>
        <w:t>The Location Services defined in this specification are applicable to PLMN(s) and within a SNPN as described in clause 6, except for the following features, which are not supported in SNPNs:</w:t>
      </w:r>
    </w:p>
    <w:p w14:paraId="07DE33C6" w14:textId="77777777" w:rsidR="00E67275" w:rsidRDefault="00E67275" w:rsidP="00E31CFD">
      <w:pPr>
        <w:pStyle w:val="B1"/>
      </w:pPr>
      <w:r>
        <w:t>-</w:t>
      </w:r>
      <w:r>
        <w:tab/>
        <w:t xml:space="preserve">interworking with </w:t>
      </w:r>
      <w:proofErr w:type="gramStart"/>
      <w:r>
        <w:t>EPC;</w:t>
      </w:r>
      <w:proofErr w:type="gramEnd"/>
    </w:p>
    <w:p w14:paraId="0A366FC4" w14:textId="77777777" w:rsidR="00E67275" w:rsidRDefault="00E67275" w:rsidP="00E31CFD">
      <w:pPr>
        <w:pStyle w:val="B1"/>
      </w:pPr>
      <w:r>
        <w:t>-</w:t>
      </w:r>
      <w:r>
        <w:tab/>
        <w:t>roaming; and</w:t>
      </w:r>
    </w:p>
    <w:p w14:paraId="5BAA199F" w14:textId="77777777" w:rsidR="00E67275" w:rsidRDefault="00E67275" w:rsidP="00E31CFD">
      <w:pPr>
        <w:pStyle w:val="B1"/>
      </w:pPr>
      <w:r>
        <w:t>-</w:t>
      </w:r>
      <w:r>
        <w:tab/>
        <w:t>direct access to SNPN via non-3GPP access.</w:t>
      </w:r>
    </w:p>
    <w:p w14:paraId="1C1E8C6E" w14:textId="5FA067D3" w:rsidR="00774A27" w:rsidRDefault="00774A27" w:rsidP="00806F9E">
      <w:r>
        <w:t>The Location Service in PNI-NPN with signalling optimisation is defined as clause 5.13.</w:t>
      </w:r>
    </w:p>
    <w:p w14:paraId="450445F9" w14:textId="04F09205" w:rsidR="00806F9E" w:rsidRPr="001216A7" w:rsidRDefault="00806F9E" w:rsidP="00806F9E">
      <w:pPr>
        <w:rPr>
          <w:lang w:eastAsia="ja-JP"/>
        </w:rPr>
      </w:pPr>
      <w:r w:rsidRPr="001216A7">
        <w:t>The positioning of a UE can be performed by either 3GPP access network or non-3GPP access network. A proper access type shall be determined to assure that the positioning result can fulfil the requested QoS and operator policy.</w:t>
      </w:r>
    </w:p>
    <w:p w14:paraId="4FFD2AA9" w14:textId="00A65A4C" w:rsidR="00806F9E" w:rsidRPr="001216A7" w:rsidRDefault="00806F9E" w:rsidP="00806F9E">
      <w:pPr>
        <w:rPr>
          <w:lang w:eastAsia="ja-JP"/>
        </w:rPr>
      </w:pPr>
      <w:r w:rsidRPr="001216A7">
        <w:rPr>
          <w:lang w:eastAsia="ja-JP"/>
        </w:rPr>
        <w:t>Location information for one or multiple target UEs may be requested by and reported to an LCS client or an AF within or external to a PLMN</w:t>
      </w:r>
      <w:r w:rsidR="00E67275">
        <w:rPr>
          <w:lang w:eastAsia="ja-JP"/>
        </w:rPr>
        <w:t xml:space="preserve"> or SNPN</w:t>
      </w:r>
      <w:r w:rsidRPr="001216A7">
        <w:rPr>
          <w:lang w:eastAsia="ja-JP"/>
        </w:rPr>
        <w:t>, or a control plane NF within a PLMN</w:t>
      </w:r>
      <w:r w:rsidR="00E67275">
        <w:rPr>
          <w:lang w:eastAsia="ja-JP"/>
        </w:rPr>
        <w:t xml:space="preserve"> or SNPN</w:t>
      </w:r>
      <w:r w:rsidRPr="001216A7">
        <w:rPr>
          <w:lang w:eastAsia="ja-JP"/>
        </w:rPr>
        <w:t>. Location information contained in the location request and location information contained in the location response are defined in clause 5.5.</w:t>
      </w:r>
    </w:p>
    <w:p w14:paraId="3E5A80FE" w14:textId="7598FB02" w:rsidR="00806F9E" w:rsidRPr="001216A7" w:rsidRDefault="00806F9E" w:rsidP="00806F9E">
      <w:pPr>
        <w:rPr>
          <w:lang w:eastAsia="ja-JP"/>
        </w:rPr>
      </w:pPr>
      <w:r w:rsidRPr="001216A7">
        <w:rPr>
          <w:lang w:eastAsia="ja-JP"/>
        </w:rPr>
        <w:t>For location request from LCS client (neither in the UE nor in the NG-RAN) or AF external to a PLMN</w:t>
      </w:r>
      <w:r w:rsidR="00E67275">
        <w:rPr>
          <w:lang w:eastAsia="ja-JP"/>
        </w:rPr>
        <w:t xml:space="preserve"> or SNPN</w:t>
      </w:r>
      <w:r w:rsidRPr="001216A7">
        <w:rPr>
          <w:lang w:eastAsia="ja-JP"/>
        </w:rPr>
        <w:t>, privacy verification of the target UE shall be enabled to check whether it is allowed to acquire the UE location information based on UE LCS privacy profile and whether the LCS client or the AF is authorised to use the location service as defined in clause 5.4. Additionally, UEs may optionally support privacy notification and verification on behalf of a user. Privacy override is also supported for regulatory LCS services according to local regulation.</w:t>
      </w:r>
    </w:p>
    <w:p w14:paraId="311363D2" w14:textId="30C7AAB9" w:rsidR="00806F9E" w:rsidRPr="001216A7" w:rsidRDefault="00806F9E" w:rsidP="00806F9E">
      <w:pPr>
        <w:rPr>
          <w:lang w:eastAsia="zh-CN"/>
        </w:rPr>
      </w:pPr>
      <w:r w:rsidRPr="001216A7">
        <w:rPr>
          <w:lang w:eastAsia="ja-JP"/>
        </w:rPr>
        <w:t>The capabilities of a target UE to support LCS may be signalled by the UE to a serving PLMN</w:t>
      </w:r>
      <w:r w:rsidR="00E67275">
        <w:rPr>
          <w:lang w:eastAsia="ja-JP"/>
        </w:rPr>
        <w:t xml:space="preserve"> or to an SNPN</w:t>
      </w:r>
      <w:r w:rsidRPr="001216A7">
        <w:rPr>
          <w:lang w:eastAsia="ja-JP"/>
        </w:rPr>
        <w:t xml:space="preserve"> at the AS, NAS and application (positioning protocol) levels to enable use of position methods supported by the UE.</w:t>
      </w:r>
    </w:p>
    <w:p w14:paraId="4FE93712" w14:textId="77777777" w:rsidR="00806F9E" w:rsidRPr="001216A7" w:rsidRDefault="00806F9E" w:rsidP="00806F9E">
      <w:pPr>
        <w:rPr>
          <w:lang w:eastAsia="ja-JP"/>
        </w:rPr>
      </w:pPr>
      <w:r w:rsidRPr="001216A7">
        <w:rPr>
          <w:rFonts w:hint="eastAsia"/>
          <w:lang w:eastAsia="zh-CN"/>
        </w:rPr>
        <w:t>T</w:t>
      </w:r>
      <w:r w:rsidRPr="001216A7">
        <w:rPr>
          <w:lang w:eastAsia="zh-CN"/>
        </w:rPr>
        <w:t xml:space="preserve">o provide Location Service in the EPC interworking scenario, </w:t>
      </w:r>
      <w:r w:rsidRPr="001216A7">
        <w:t>an EPC and 5GC common interface shall be used for the location request from LCS client or AF.</w:t>
      </w:r>
    </w:p>
    <w:p w14:paraId="7E002308" w14:textId="07D80C3B" w:rsidR="0002105A" w:rsidRPr="001216A7" w:rsidRDefault="0002105A" w:rsidP="0002105A">
      <w:pPr>
        <w:rPr>
          <w:lang w:eastAsia="ja-JP"/>
        </w:rPr>
      </w:pPr>
      <w:bookmarkStart w:id="42" w:name="_Toc58920563"/>
      <w:r>
        <w:rPr>
          <w:lang w:eastAsia="ja-JP"/>
        </w:rPr>
        <w:t xml:space="preserve">Ranging based services and </w:t>
      </w:r>
      <w:proofErr w:type="spellStart"/>
      <w:r>
        <w:rPr>
          <w:lang w:eastAsia="ja-JP"/>
        </w:rPr>
        <w:t>Sidelink</w:t>
      </w:r>
      <w:proofErr w:type="spellEnd"/>
      <w:r>
        <w:rPr>
          <w:lang w:eastAsia="ja-JP"/>
        </w:rPr>
        <w:t xml:space="preserve"> Positioning for a UE can be supported, and details are described in clause 5.17.</w:t>
      </w:r>
    </w:p>
    <w:p w14:paraId="40F287D4" w14:textId="77777777" w:rsidR="00806F9E" w:rsidRPr="001216A7" w:rsidRDefault="00806F9E" w:rsidP="00806F9E">
      <w:pPr>
        <w:pStyle w:val="Heading2"/>
      </w:pPr>
      <w:bookmarkStart w:id="43" w:name="_CR4_1a"/>
      <w:bookmarkStart w:id="44" w:name="_Toc185596796"/>
      <w:bookmarkEnd w:id="43"/>
      <w:r w:rsidRPr="001216A7">
        <w:t>4.</w:t>
      </w:r>
      <w:r w:rsidRPr="001216A7">
        <w:rPr>
          <w:rFonts w:hint="eastAsia"/>
          <w:lang w:eastAsia="zh-CN"/>
        </w:rPr>
        <w:t>1a</w:t>
      </w:r>
      <w:r w:rsidRPr="001216A7">
        <w:tab/>
        <w:t>Types of Location Request</w:t>
      </w:r>
      <w:bookmarkEnd w:id="42"/>
      <w:bookmarkEnd w:id="44"/>
    </w:p>
    <w:p w14:paraId="3351A523" w14:textId="77777777" w:rsidR="00806F9E" w:rsidRPr="001216A7" w:rsidRDefault="00806F9E" w:rsidP="00806F9E">
      <w:pPr>
        <w:pStyle w:val="Heading3"/>
      </w:pPr>
      <w:bookmarkStart w:id="45" w:name="_CR4_1a_1"/>
      <w:bookmarkStart w:id="46" w:name="_Toc58920564"/>
      <w:bookmarkStart w:id="47" w:name="_Toc185596797"/>
      <w:bookmarkEnd w:id="45"/>
      <w:r w:rsidRPr="001216A7">
        <w:t>4.</w:t>
      </w:r>
      <w:r w:rsidRPr="001216A7">
        <w:rPr>
          <w:rFonts w:hint="eastAsia"/>
          <w:lang w:eastAsia="zh-CN"/>
        </w:rPr>
        <w:t>1a</w:t>
      </w:r>
      <w:r w:rsidRPr="001216A7">
        <w:t>.1</w:t>
      </w:r>
      <w:r w:rsidRPr="001216A7">
        <w:tab/>
        <w:t>Network Induced Location Request (NI-LR)</w:t>
      </w:r>
      <w:bookmarkEnd w:id="46"/>
      <w:bookmarkEnd w:id="47"/>
    </w:p>
    <w:p w14:paraId="5E38F060" w14:textId="483F38CA" w:rsidR="00806F9E" w:rsidRPr="001216A7" w:rsidRDefault="00806F9E" w:rsidP="00806F9E">
      <w:pPr>
        <w:rPr>
          <w:lang w:eastAsia="ja-JP"/>
        </w:rPr>
      </w:pPr>
      <w:r w:rsidRPr="001216A7">
        <w:rPr>
          <w:lang w:eastAsia="ja-JP"/>
        </w:rPr>
        <w:t xml:space="preserve">With a Network Induced Location Request (NI-LR), a serving AMF for a UE initiates </w:t>
      </w:r>
      <w:r w:rsidR="00000EBE">
        <w:rPr>
          <w:lang w:eastAsia="ja-JP"/>
        </w:rPr>
        <w:t xml:space="preserve">localization </w:t>
      </w:r>
      <w:r w:rsidRPr="001216A7">
        <w:rPr>
          <w:lang w:eastAsia="ja-JP"/>
        </w:rPr>
        <w:t xml:space="preserve">of the UE for </w:t>
      </w:r>
      <w:r w:rsidR="00000EBE">
        <w:rPr>
          <w:lang w:eastAsia="ja-JP"/>
        </w:rPr>
        <w:t xml:space="preserve">a </w:t>
      </w:r>
      <w:r w:rsidRPr="001216A7">
        <w:rPr>
          <w:lang w:eastAsia="ja-JP"/>
        </w:rPr>
        <w:t>regulatory service (e.g. an emergency call from the UE)</w:t>
      </w:r>
      <w:r w:rsidR="00000EBE">
        <w:rPr>
          <w:lang w:eastAsia="ja-JP"/>
        </w:rPr>
        <w:t xml:space="preserve"> or for verification of a UE location (country or international area) for NR satellite access</w:t>
      </w:r>
      <w:r w:rsidRPr="001216A7">
        <w:rPr>
          <w:lang w:eastAsia="ja-JP"/>
        </w:rPr>
        <w:t>.</w:t>
      </w:r>
    </w:p>
    <w:p w14:paraId="496A89B6" w14:textId="77777777" w:rsidR="00806F9E" w:rsidRPr="001216A7" w:rsidRDefault="00806F9E" w:rsidP="00806F9E">
      <w:pPr>
        <w:pStyle w:val="Heading3"/>
      </w:pPr>
      <w:bookmarkStart w:id="48" w:name="_CR4_1a_2"/>
      <w:bookmarkStart w:id="49" w:name="_Toc58920565"/>
      <w:bookmarkStart w:id="50" w:name="_Toc185596798"/>
      <w:bookmarkEnd w:id="48"/>
      <w:r w:rsidRPr="001216A7">
        <w:t>4.</w:t>
      </w:r>
      <w:r w:rsidRPr="001216A7">
        <w:rPr>
          <w:rFonts w:hint="eastAsia"/>
          <w:lang w:eastAsia="zh-CN"/>
        </w:rPr>
        <w:t>1a</w:t>
      </w:r>
      <w:r w:rsidRPr="001216A7">
        <w:t>.2</w:t>
      </w:r>
      <w:r w:rsidRPr="001216A7">
        <w:tab/>
        <w:t>Mobile Terminated Location Request (MT-LR)</w:t>
      </w:r>
      <w:bookmarkEnd w:id="49"/>
      <w:bookmarkEnd w:id="50"/>
    </w:p>
    <w:p w14:paraId="1731E81B" w14:textId="77777777" w:rsidR="00806F9E" w:rsidRPr="001216A7" w:rsidRDefault="00806F9E" w:rsidP="00806F9E">
      <w:pPr>
        <w:rPr>
          <w:lang w:eastAsia="zh-CN"/>
        </w:rPr>
      </w:pPr>
      <w:r w:rsidRPr="001216A7">
        <w:rPr>
          <w:lang w:eastAsia="ja-JP"/>
        </w:rPr>
        <w:t>With a Mobile Terminated Location Request (MT-LR), an LCS client or AF external to or internal to a serving PLMN sends a location request to the PLMN (which may be the HPLMN or VPLMN) for the location of a target UE</w:t>
      </w:r>
      <w:r w:rsidRPr="001216A7">
        <w:rPr>
          <w:rFonts w:hint="eastAsia"/>
        </w:rPr>
        <w:t>.</w:t>
      </w:r>
    </w:p>
    <w:p w14:paraId="70A2173E" w14:textId="77777777" w:rsidR="00806F9E" w:rsidRPr="001216A7" w:rsidRDefault="00806F9E" w:rsidP="00806F9E">
      <w:pPr>
        <w:pStyle w:val="Heading3"/>
      </w:pPr>
      <w:bookmarkStart w:id="51" w:name="_CR4_1a_3"/>
      <w:bookmarkStart w:id="52" w:name="_Toc58920566"/>
      <w:bookmarkStart w:id="53" w:name="_Toc185596799"/>
      <w:bookmarkEnd w:id="51"/>
      <w:r w:rsidRPr="001216A7">
        <w:t>4.</w:t>
      </w:r>
      <w:r w:rsidRPr="001216A7">
        <w:rPr>
          <w:rFonts w:hint="eastAsia"/>
          <w:lang w:eastAsia="zh-CN"/>
        </w:rPr>
        <w:t>1a</w:t>
      </w:r>
      <w:r w:rsidRPr="001216A7">
        <w:t>.3</w:t>
      </w:r>
      <w:r w:rsidRPr="001216A7">
        <w:tab/>
        <w:t>Mobile Originated Location Request (MO-LR)</w:t>
      </w:r>
      <w:bookmarkEnd w:id="52"/>
      <w:bookmarkEnd w:id="53"/>
    </w:p>
    <w:p w14:paraId="156291A6" w14:textId="77777777" w:rsidR="00806F9E" w:rsidRPr="001216A7" w:rsidRDefault="00806F9E" w:rsidP="00806F9E">
      <w:pPr>
        <w:rPr>
          <w:lang w:eastAsia="ja-JP"/>
        </w:rPr>
      </w:pPr>
      <w:r w:rsidRPr="001216A7">
        <w:rPr>
          <w:lang w:eastAsia="ja-JP"/>
        </w:rPr>
        <w:t>With a Mobile Originated Location Request (MO-LR), a UE sends a request to a serving PLMN for location related information for the UE</w:t>
      </w:r>
      <w:r w:rsidRPr="001216A7">
        <w:rPr>
          <w:rFonts w:hint="eastAsia"/>
          <w:lang w:eastAsia="ja-JP"/>
        </w:rPr>
        <w:t>.</w:t>
      </w:r>
    </w:p>
    <w:p w14:paraId="017A44FB" w14:textId="77777777" w:rsidR="00806F9E" w:rsidRPr="001216A7" w:rsidRDefault="00806F9E" w:rsidP="00806F9E">
      <w:pPr>
        <w:pStyle w:val="Heading3"/>
      </w:pPr>
      <w:bookmarkStart w:id="54" w:name="_CR4_1a_4"/>
      <w:bookmarkStart w:id="55" w:name="_Toc58920567"/>
      <w:bookmarkStart w:id="56" w:name="_Toc185596800"/>
      <w:bookmarkEnd w:id="54"/>
      <w:r w:rsidRPr="001216A7">
        <w:t>4.</w:t>
      </w:r>
      <w:r w:rsidRPr="001216A7">
        <w:rPr>
          <w:rFonts w:hint="eastAsia"/>
          <w:lang w:eastAsia="zh-CN"/>
        </w:rPr>
        <w:t>1a</w:t>
      </w:r>
      <w:r w:rsidRPr="001216A7">
        <w:t>.4</w:t>
      </w:r>
      <w:r w:rsidRPr="001216A7">
        <w:tab/>
        <w:t>Immediate Location Request</w:t>
      </w:r>
      <w:bookmarkEnd w:id="55"/>
      <w:bookmarkEnd w:id="56"/>
    </w:p>
    <w:p w14:paraId="4AB50316" w14:textId="7D6AE338" w:rsidR="00806F9E" w:rsidRPr="001216A7" w:rsidRDefault="00806F9E" w:rsidP="00806F9E">
      <w:pPr>
        <w:rPr>
          <w:lang w:eastAsia="zh-CN"/>
        </w:rPr>
      </w:pPr>
      <w:r w:rsidRPr="001216A7">
        <w:rPr>
          <w:lang w:eastAsia="ja-JP"/>
        </w:rPr>
        <w:t xml:space="preserve">With an immediate location request, an LCS client or AF sends or instigates a location request for a target UE (or group of target UEs) and expects to receive a response containing location information for the target UE (or group of target UEs) within a short </w:t>
      </w:r>
      <w:proofErr w:type="gramStart"/>
      <w:r w:rsidRPr="001216A7">
        <w:rPr>
          <w:lang w:eastAsia="ja-JP"/>
        </w:rPr>
        <w:t>time period</w:t>
      </w:r>
      <w:proofErr w:type="gramEnd"/>
      <w:r w:rsidRPr="001216A7">
        <w:rPr>
          <w:lang w:eastAsia="ja-JP"/>
        </w:rPr>
        <w:t xml:space="preserve"> which may be specified using QoS.</w:t>
      </w:r>
      <w:r w:rsidR="007404D7">
        <w:rPr>
          <w:lang w:eastAsia="ja-JP"/>
        </w:rPr>
        <w:t xml:space="preserve"> In regulatory cases, one or more responses of the target UE's location information can be expected.</w:t>
      </w:r>
      <w:r w:rsidRPr="001216A7">
        <w:rPr>
          <w:lang w:eastAsia="ja-JP"/>
        </w:rPr>
        <w:t xml:space="preserve"> An immediate location request may be used for an NI-LR</w:t>
      </w:r>
      <w:r w:rsidR="007404D7">
        <w:rPr>
          <w:lang w:eastAsia="ja-JP"/>
        </w:rPr>
        <w:t>,</w:t>
      </w:r>
      <w:r w:rsidRPr="001216A7">
        <w:rPr>
          <w:lang w:eastAsia="ja-JP"/>
        </w:rPr>
        <w:t xml:space="preserve"> MT-LR or MO-LR.</w:t>
      </w:r>
    </w:p>
    <w:p w14:paraId="1D443BC9" w14:textId="77777777" w:rsidR="00806F9E" w:rsidRPr="001216A7" w:rsidRDefault="00806F9E" w:rsidP="00806F9E">
      <w:pPr>
        <w:pStyle w:val="Heading3"/>
      </w:pPr>
      <w:bookmarkStart w:id="57" w:name="_CR4_1a_5"/>
      <w:bookmarkStart w:id="58" w:name="_Toc58920568"/>
      <w:bookmarkStart w:id="59" w:name="_Toc185596801"/>
      <w:bookmarkEnd w:id="57"/>
      <w:r w:rsidRPr="001216A7">
        <w:t>4.</w:t>
      </w:r>
      <w:r w:rsidRPr="001216A7">
        <w:rPr>
          <w:rFonts w:hint="eastAsia"/>
          <w:lang w:eastAsia="zh-CN"/>
        </w:rPr>
        <w:t>1a</w:t>
      </w:r>
      <w:r w:rsidRPr="001216A7">
        <w:t>.5</w:t>
      </w:r>
      <w:r w:rsidRPr="001216A7">
        <w:tab/>
        <w:t>Deferred Location Request</w:t>
      </w:r>
      <w:bookmarkEnd w:id="58"/>
      <w:bookmarkEnd w:id="59"/>
    </w:p>
    <w:p w14:paraId="5DB65653" w14:textId="77777777" w:rsidR="00806F9E" w:rsidRPr="001216A7" w:rsidRDefault="00806F9E" w:rsidP="00806F9E">
      <w:pPr>
        <w:rPr>
          <w:lang w:eastAsia="ja-JP"/>
        </w:rPr>
      </w:pPr>
      <w:r w:rsidRPr="001216A7">
        <w:rPr>
          <w:lang w:eastAsia="ja-JP"/>
        </w:rPr>
        <w:t xml:space="preserve">With a deferred location request, an LCS client or AF sends a location request to a PLMN for a target UE (or group of target UEs) and expects to receive a response containing the indication of event </w:t>
      </w:r>
      <w:r w:rsidRPr="001216A7">
        <w:rPr>
          <w:lang w:eastAsia="ko-KR"/>
        </w:rPr>
        <w:t>occurrence</w:t>
      </w:r>
      <w:r w:rsidRPr="001216A7">
        <w:rPr>
          <w:lang w:eastAsia="ja-JP"/>
        </w:rPr>
        <w:t xml:space="preserve"> and location information if requested for the target UE (or group of target UEs) at some future time (or times), which may be associated with specific events associated with the target UE (or group of target UEs). In this version of the specification, only deferred location requests for an MT-LR are supported.</w:t>
      </w:r>
    </w:p>
    <w:p w14:paraId="371A92DB" w14:textId="77777777" w:rsidR="00806F9E" w:rsidRPr="001216A7" w:rsidRDefault="00806F9E" w:rsidP="00806F9E">
      <w:pPr>
        <w:pStyle w:val="Heading4"/>
      </w:pPr>
      <w:bookmarkStart w:id="60" w:name="_CR4_1a_5_1"/>
      <w:bookmarkStart w:id="61" w:name="_Toc58920569"/>
      <w:bookmarkStart w:id="62" w:name="_Toc185596802"/>
      <w:bookmarkEnd w:id="60"/>
      <w:r w:rsidRPr="001216A7">
        <w:t>4.</w:t>
      </w:r>
      <w:r w:rsidRPr="001216A7">
        <w:rPr>
          <w:rFonts w:hint="eastAsia"/>
        </w:rPr>
        <w:t>1a</w:t>
      </w:r>
      <w:r w:rsidRPr="001216A7">
        <w:t>.5.1</w:t>
      </w:r>
      <w:r w:rsidRPr="001216A7">
        <w:tab/>
        <w:t xml:space="preserve">Types of </w:t>
      </w:r>
      <w:proofErr w:type="gramStart"/>
      <w:r w:rsidRPr="001216A7">
        <w:t>event</w:t>
      </w:r>
      <w:bookmarkEnd w:id="61"/>
      <w:bookmarkEnd w:id="62"/>
      <w:proofErr w:type="gramEnd"/>
    </w:p>
    <w:p w14:paraId="1180BA32" w14:textId="77777777" w:rsidR="00806F9E" w:rsidRPr="001216A7" w:rsidRDefault="00806F9E" w:rsidP="00806F9E">
      <w:pPr>
        <w:rPr>
          <w:lang w:eastAsia="ja-JP"/>
        </w:rPr>
      </w:pPr>
      <w:r w:rsidRPr="001216A7">
        <w:rPr>
          <w:lang w:eastAsia="ja-JP"/>
        </w:rPr>
        <w:t xml:space="preserve">The following types of </w:t>
      </w:r>
      <w:proofErr w:type="gramStart"/>
      <w:r w:rsidRPr="001216A7">
        <w:rPr>
          <w:lang w:eastAsia="ja-JP"/>
        </w:rPr>
        <w:t>event</w:t>
      </w:r>
      <w:proofErr w:type="gramEnd"/>
      <w:r w:rsidRPr="001216A7">
        <w:rPr>
          <w:lang w:eastAsia="ja-JP"/>
        </w:rPr>
        <w:t xml:space="preserve"> are defined for a deferred location request.</w:t>
      </w:r>
    </w:p>
    <w:p w14:paraId="1273D374" w14:textId="77777777" w:rsidR="00806F9E" w:rsidRPr="001216A7" w:rsidRDefault="00806F9E" w:rsidP="00806F9E">
      <w:pPr>
        <w:pStyle w:val="B1"/>
        <w:rPr>
          <w:lang w:eastAsia="ko-KR"/>
        </w:rPr>
      </w:pPr>
      <w:r w:rsidRPr="001216A7">
        <w:rPr>
          <w:lang w:eastAsia="ko-KR"/>
        </w:rPr>
        <w:t>a)</w:t>
      </w:r>
      <w:r w:rsidRPr="001216A7">
        <w:rPr>
          <w:lang w:eastAsia="ko-KR"/>
        </w:rPr>
        <w:tab/>
        <w:t xml:space="preserve">UE availability: Any event in which the 5GCN has established a contact with the UE. This event </w:t>
      </w:r>
      <w:proofErr w:type="gramStart"/>
      <w:r w:rsidRPr="001216A7">
        <w:rPr>
          <w:lang w:eastAsia="ko-KR"/>
        </w:rPr>
        <w:t>is considered to be</w:t>
      </w:r>
      <w:proofErr w:type="gramEnd"/>
      <w:r w:rsidRPr="001216A7">
        <w:rPr>
          <w:lang w:eastAsia="ko-KR"/>
        </w:rPr>
        <w:t xml:space="preserve"> applicable when the UE is temporarily unavailable due to inaction by the user, or for temporarily loss of radio connectivity or IMSI detach and so on. The UE Available event only requires one response to an LCS client/AF and after this response, the UE Available event is concluded.</w:t>
      </w:r>
    </w:p>
    <w:p w14:paraId="0083C0F7" w14:textId="12C841AC" w:rsidR="00806F9E" w:rsidRPr="001216A7" w:rsidRDefault="00806F9E" w:rsidP="00806F9E">
      <w:pPr>
        <w:pStyle w:val="B1"/>
        <w:rPr>
          <w:lang w:eastAsia="ko-KR"/>
        </w:rPr>
      </w:pPr>
      <w:r w:rsidRPr="001216A7">
        <w:rPr>
          <w:lang w:eastAsia="ko-KR"/>
        </w:rPr>
        <w:t>b)</w:t>
      </w:r>
      <w:r w:rsidRPr="001216A7">
        <w:rPr>
          <w:lang w:eastAsia="ko-KR"/>
        </w:rPr>
        <w:tab/>
        <w:t>Area: An event where the UE enters</w:t>
      </w:r>
      <w:r w:rsidRPr="001216A7">
        <w:rPr>
          <w:rFonts w:hint="eastAsia"/>
          <w:lang w:eastAsia="zh-CN"/>
        </w:rPr>
        <w:t>,</w:t>
      </w:r>
      <w:r w:rsidRPr="001216A7">
        <w:rPr>
          <w:lang w:eastAsia="ko-KR"/>
        </w:rPr>
        <w:t xml:space="preserve"> leaves or remains within a pre-defined geographical area. At least one type of area event </w:t>
      </w:r>
      <w:r w:rsidRPr="001216A7">
        <w:rPr>
          <w:rFonts w:hint="eastAsia"/>
          <w:lang w:eastAsia="zh-CN"/>
        </w:rPr>
        <w:t xml:space="preserve">can </w:t>
      </w:r>
      <w:r w:rsidRPr="001216A7">
        <w:rPr>
          <w:lang w:eastAsia="ko-KR"/>
        </w:rPr>
        <w:t>be defined (i.e. entering, leaving or remaining within the area). The LCS client or AF may define the target area as a geographical area or as a geopolitical name of an area. The PLMN may translate and define the target area as the identities of one or more radio cells</w:t>
      </w:r>
      <w:r>
        <w:rPr>
          <w:lang w:eastAsia="ko-KR"/>
        </w:rPr>
        <w:t xml:space="preserve"> or</w:t>
      </w:r>
      <w:r w:rsidRPr="001216A7">
        <w:rPr>
          <w:lang w:eastAsia="ko-KR"/>
        </w:rPr>
        <w:t xml:space="preserve"> tracking areas.</w:t>
      </w:r>
      <w:r w:rsidR="00B86240">
        <w:rPr>
          <w:lang w:eastAsia="ko-KR"/>
        </w:rPr>
        <w:t xml:space="preserve"> The LCS client or AF may request an additional check about whether the UE is located within the provisioned target area.</w:t>
      </w:r>
      <w:r w:rsidRPr="001216A7">
        <w:rPr>
          <w:lang w:eastAsia="ko-KR"/>
        </w:rPr>
        <w:t xml:space="preserve"> The area event may be reported one time only, or multiple times. The area event report shall contain an indication of the event occurrence. The location estimate may be included in the report. If an area event is detected by the UE but an event report cannot be sent (e.g. because the UE cannot access the network or due to a minimum reporting interval), a report shall be sent later when </w:t>
      </w:r>
      <w:proofErr w:type="gramStart"/>
      <w:r w:rsidRPr="001216A7">
        <w:rPr>
          <w:lang w:eastAsia="ko-KR"/>
        </w:rPr>
        <w:t>possible</w:t>
      </w:r>
      <w:proofErr w:type="gramEnd"/>
      <w:r w:rsidRPr="001216A7">
        <w:rPr>
          <w:lang w:eastAsia="ko-KR"/>
        </w:rPr>
        <w:t xml:space="preserve"> irrespective of whether the area event still applies for the current UE location. Area event reporting is controlled by a minimum and a maximum reporting time. The minimum reporting time defines the minimum allowed time between successive area events. The maximum reporting time defines the maximum time between successive reports. When a UE sends a report due to expiration of the maximum reporting time, the UE indicates expiration of the maximum reporting time as the trigger event. The maximum reporting time enables the AF, LCS client and H</w:t>
      </w:r>
      <w:r>
        <w:rPr>
          <w:lang w:eastAsia="ko-KR"/>
        </w:rPr>
        <w:t>GMLC</w:t>
      </w:r>
      <w:r w:rsidRPr="001216A7">
        <w:rPr>
          <w:lang w:eastAsia="ko-KR"/>
        </w:rPr>
        <w:t xml:space="preserve"> to remain aware of continuing support by the UE for the area event (e.g. to detect if area event reporting may have been aborted due to UE power off).</w:t>
      </w:r>
    </w:p>
    <w:p w14:paraId="64DC9EED" w14:textId="3B9BAA9B" w:rsidR="003D3A35" w:rsidRDefault="003D3A35" w:rsidP="005D428E">
      <w:pPr>
        <w:pStyle w:val="NO"/>
        <w:rPr>
          <w:lang w:eastAsia="ko-KR"/>
        </w:rPr>
      </w:pPr>
      <w:r>
        <w:rPr>
          <w:lang w:eastAsia="ko-KR"/>
        </w:rPr>
        <w:t>NOTE:</w:t>
      </w:r>
      <w:r>
        <w:rPr>
          <w:lang w:eastAsia="ko-KR"/>
        </w:rPr>
        <w:tab/>
        <w:t>To achieve more precise usage of area event in some scenario, e.g. for small target area, it may be useful if LCS Client/AF requests UE location estimate and compares the location estimate with the target area.</w:t>
      </w:r>
    </w:p>
    <w:p w14:paraId="598E8391" w14:textId="0ADD3F93" w:rsidR="00806F9E" w:rsidRPr="001216A7" w:rsidRDefault="00806F9E" w:rsidP="00806F9E">
      <w:pPr>
        <w:pStyle w:val="B1"/>
        <w:rPr>
          <w:lang w:eastAsia="ko-KR"/>
        </w:rPr>
      </w:pPr>
      <w:r w:rsidRPr="001216A7">
        <w:rPr>
          <w:lang w:eastAsia="ko-KR"/>
        </w:rPr>
        <w:t>c)</w:t>
      </w:r>
      <w:r w:rsidRPr="001216A7">
        <w:rPr>
          <w:lang w:eastAsia="ko-KR"/>
        </w:rPr>
        <w:tab/>
        <w:t>Periodic Location: An event where a defined periodic timer expires in the UE and activates a location report. If a periodic event is detected by the UE but an event report cannot be sent (e.g. because the UE cannot access the network temporarily), a report shall be sent later when possible and the periodic timer for the next event shall then be started. The reporting duration for periodic location shall equal the requested number of reports multiplied by the periodic interval even when reports are delayed.</w:t>
      </w:r>
    </w:p>
    <w:p w14:paraId="4B5A4896" w14:textId="77777777" w:rsidR="00806F9E" w:rsidRPr="001216A7" w:rsidRDefault="00806F9E" w:rsidP="00806F9E">
      <w:pPr>
        <w:pStyle w:val="B1"/>
        <w:rPr>
          <w:lang w:eastAsia="ko-KR"/>
        </w:rPr>
      </w:pPr>
      <w:r w:rsidRPr="001216A7">
        <w:rPr>
          <w:lang w:eastAsia="ko-KR"/>
        </w:rPr>
        <w:t>d)</w:t>
      </w:r>
      <w:r w:rsidRPr="001216A7">
        <w:rPr>
          <w:lang w:eastAsia="ko-KR"/>
        </w:rPr>
        <w:tab/>
        <w:t xml:space="preserve">Motion: An event where the UE moves by more than some predefined </w:t>
      </w:r>
      <w:proofErr w:type="gramStart"/>
      <w:r w:rsidRPr="001216A7">
        <w:rPr>
          <w:lang w:eastAsia="ko-KR"/>
        </w:rPr>
        <w:t>straight line</w:t>
      </w:r>
      <w:proofErr w:type="gramEnd"/>
      <w:r w:rsidRPr="001216A7">
        <w:rPr>
          <w:lang w:eastAsia="ko-KR"/>
        </w:rPr>
        <w:t xml:space="preserve"> distance from a previous location. The motion event may be reported one time only, or multiple times. The motion event report shall contain an indication of the event occurrence. A location estimate may be included in the report if requested by the LCS client or AF. For successive motion event reports, motion is determined relative to the UE location corresponding to the immediately preceding event report (including an event report triggered by expiration of the maximum reporting time). If a motion event is detected by the UE but an event report is deferred (e.g. because the UE cannot access the network temporarily), a report shall be sent later when </w:t>
      </w:r>
      <w:proofErr w:type="gramStart"/>
      <w:r w:rsidRPr="001216A7">
        <w:rPr>
          <w:lang w:eastAsia="ko-KR"/>
        </w:rPr>
        <w:t>possible</w:t>
      </w:r>
      <w:proofErr w:type="gramEnd"/>
      <w:r w:rsidRPr="001216A7">
        <w:rPr>
          <w:lang w:eastAsia="ko-KR"/>
        </w:rPr>
        <w:t xml:space="preserve"> irrespective of whether the motion event still applies to the current UE location. Motion reporting is controlled by a minimum and a maximum reporting time. The minimum reporting time defines the minimum allowed time between successive event reports. The maximum reporting time defines the maximum time between successive reports. When a UE sends a report due to expiration of the maximum reporting time, the UE indicates expiration of the maximum reporting time as the trigger event. The maximum reporting time enables the AF,</w:t>
      </w:r>
      <w:r>
        <w:rPr>
          <w:lang w:eastAsia="ko-KR"/>
        </w:rPr>
        <w:t xml:space="preserve"> </w:t>
      </w:r>
      <w:r w:rsidRPr="001216A7">
        <w:rPr>
          <w:lang w:eastAsia="ko-KR"/>
        </w:rPr>
        <w:t>LCS client and H</w:t>
      </w:r>
      <w:r>
        <w:rPr>
          <w:lang w:eastAsia="ko-KR"/>
        </w:rPr>
        <w:t>GMLC</w:t>
      </w:r>
      <w:r w:rsidRPr="001216A7">
        <w:rPr>
          <w:lang w:eastAsia="ko-KR"/>
        </w:rPr>
        <w:t xml:space="preserve"> to remain aware of continuing support by the UE for the motion event (e.g. to detect if motion event reporting may have been aborted due to UE power off).</w:t>
      </w:r>
    </w:p>
    <w:p w14:paraId="242FA7AD" w14:textId="77777777" w:rsidR="00E67275" w:rsidRPr="001216A7" w:rsidRDefault="00806F9E" w:rsidP="00806F9E">
      <w:pPr>
        <w:pStyle w:val="Heading2"/>
      </w:pPr>
      <w:bookmarkStart w:id="63" w:name="_CR4_1b"/>
      <w:bookmarkStart w:id="64" w:name="_Toc58920570"/>
      <w:bookmarkStart w:id="65" w:name="_Toc185596803"/>
      <w:bookmarkEnd w:id="63"/>
      <w:r w:rsidRPr="001216A7">
        <w:t>4.1</w:t>
      </w:r>
      <w:r w:rsidRPr="001216A7">
        <w:rPr>
          <w:rFonts w:hint="eastAsia"/>
          <w:lang w:eastAsia="zh-CN"/>
        </w:rPr>
        <w:t>b</w:t>
      </w:r>
      <w:r w:rsidRPr="001216A7">
        <w:tab/>
        <w:t>LCS Quality of Service</w:t>
      </w:r>
      <w:bookmarkEnd w:id="64"/>
      <w:bookmarkEnd w:id="65"/>
    </w:p>
    <w:p w14:paraId="41AD754E" w14:textId="53406F83" w:rsidR="00806F9E" w:rsidRPr="001216A7" w:rsidRDefault="00806F9E" w:rsidP="00806F9E">
      <w:pPr>
        <w:rPr>
          <w:lang w:eastAsia="zh-CN"/>
        </w:rPr>
      </w:pPr>
      <w:r w:rsidRPr="001216A7">
        <w:rPr>
          <w:rFonts w:hint="eastAsia"/>
          <w:lang w:eastAsia="zh-CN"/>
        </w:rPr>
        <w:t xml:space="preserve">LCS Quality of Service is used to </w:t>
      </w:r>
      <w:r w:rsidRPr="001216A7">
        <w:t xml:space="preserve">characterise the location request. It can either be determined by the operator or determined based on the negotiation with the LCS client or the AF. It is optional for LCS client or the AF to provide the LCS </w:t>
      </w:r>
      <w:r w:rsidRPr="001216A7">
        <w:rPr>
          <w:rFonts w:hint="eastAsia"/>
          <w:lang w:eastAsia="zh-CN"/>
        </w:rPr>
        <w:t>Quality of Service</w:t>
      </w:r>
      <w:r w:rsidRPr="001216A7">
        <w:rPr>
          <w:lang w:eastAsia="zh-CN"/>
        </w:rPr>
        <w:t xml:space="preserve"> in the location request.</w:t>
      </w:r>
    </w:p>
    <w:p w14:paraId="367A0D20" w14:textId="77777777" w:rsidR="00806F9E" w:rsidRPr="001216A7" w:rsidRDefault="00806F9E" w:rsidP="00806F9E">
      <w:r w:rsidRPr="001216A7">
        <w:t>LCS Quality of Service information is characterised by 3 key attributes:</w:t>
      </w:r>
    </w:p>
    <w:p w14:paraId="03564BA9" w14:textId="77777777" w:rsidR="00806F9E" w:rsidRPr="001216A7" w:rsidRDefault="00806F9E" w:rsidP="00806F9E">
      <w:pPr>
        <w:pStyle w:val="B1"/>
      </w:pPr>
      <w:r w:rsidRPr="001216A7">
        <w:rPr>
          <w:lang w:eastAsia="ko-KR"/>
        </w:rPr>
        <w:t>-</w:t>
      </w:r>
      <w:r w:rsidRPr="001216A7">
        <w:rPr>
          <w:lang w:eastAsia="ko-KR"/>
        </w:rPr>
        <w:tab/>
      </w:r>
      <w:r w:rsidRPr="001216A7">
        <w:t>LCS QoS Class</w:t>
      </w:r>
      <w:r>
        <w:t xml:space="preserve"> as defined below</w:t>
      </w:r>
      <w:r w:rsidRPr="001216A7">
        <w:t>.</w:t>
      </w:r>
    </w:p>
    <w:p w14:paraId="20A14D5E" w14:textId="47E21046" w:rsidR="00806F9E" w:rsidRPr="001216A7" w:rsidRDefault="00806F9E" w:rsidP="00806F9E">
      <w:pPr>
        <w:pStyle w:val="B1"/>
      </w:pPr>
      <w:r w:rsidRPr="001216A7">
        <w:rPr>
          <w:lang w:eastAsia="ko-KR"/>
        </w:rPr>
        <w:t>-</w:t>
      </w:r>
      <w:r w:rsidRPr="001216A7">
        <w:rPr>
          <w:lang w:eastAsia="ko-KR"/>
        </w:rPr>
        <w:tab/>
      </w:r>
      <w:r w:rsidRPr="001216A7">
        <w:t>Accuracy</w:t>
      </w:r>
      <w:r>
        <w:t xml:space="preserve">: i.e. Horizontal Accuracy (see clause 4.3.1 of </w:t>
      </w:r>
      <w:r w:rsidR="00D037C2">
        <w:t>TS 22.071 [</w:t>
      </w:r>
      <w:r>
        <w:t xml:space="preserve">2]) and Vertical Accuracy (see clause 4.3.2 of </w:t>
      </w:r>
      <w:r w:rsidR="00D037C2">
        <w:t>TS 22.071 [</w:t>
      </w:r>
      <w:r>
        <w:t>2]</w:t>
      </w:r>
      <w:r w:rsidRPr="001216A7">
        <w:t>.</w:t>
      </w:r>
    </w:p>
    <w:p w14:paraId="6721C0C0" w14:textId="44330E43" w:rsidR="00806F9E" w:rsidRPr="001216A7" w:rsidRDefault="00806F9E" w:rsidP="00806F9E">
      <w:pPr>
        <w:pStyle w:val="B1"/>
      </w:pPr>
      <w:r w:rsidRPr="001216A7">
        <w:rPr>
          <w:lang w:eastAsia="ko-KR"/>
        </w:rPr>
        <w:t>-</w:t>
      </w:r>
      <w:r w:rsidRPr="001216A7">
        <w:rPr>
          <w:lang w:eastAsia="ko-KR"/>
        </w:rPr>
        <w:tab/>
      </w:r>
      <w:r w:rsidRPr="001216A7">
        <w:t>Response Time</w:t>
      </w:r>
      <w:r>
        <w:t xml:space="preserve"> (e.g. no delay, low delay or delay tolerant as described in clause 4.3.3 of </w:t>
      </w:r>
      <w:r w:rsidR="00D037C2">
        <w:t>TS 22.071 [</w:t>
      </w:r>
      <w:r>
        <w:t>2])</w:t>
      </w:r>
      <w:r w:rsidRPr="001216A7">
        <w:t>.</w:t>
      </w:r>
    </w:p>
    <w:p w14:paraId="1D176236" w14:textId="4857A8D4" w:rsidR="003F79B6" w:rsidRDefault="003F79B6" w:rsidP="005D428E">
      <w:pPr>
        <w:pStyle w:val="NO"/>
      </w:pPr>
      <w:r>
        <w:t>NOTE 1:</w:t>
      </w:r>
      <w:r>
        <w:tab/>
        <w:t>One or two QoS values for Horizontal Accuracy, Vertical Accuracy can be provided in the location request in addition to a preferred accuracy when LCS QoS Class is set to Multiple QoS Class.</w:t>
      </w:r>
    </w:p>
    <w:p w14:paraId="14EC6908" w14:textId="795AB911" w:rsidR="00806F9E" w:rsidRPr="001216A7" w:rsidRDefault="00806F9E" w:rsidP="00806F9E">
      <w:r w:rsidRPr="001216A7">
        <w:t xml:space="preserve">The LCS QoS Class defines the degree of adherence by the Location Service to another </w:t>
      </w:r>
      <w:proofErr w:type="gramStart"/>
      <w:r w:rsidRPr="001216A7">
        <w:t>quality of service</w:t>
      </w:r>
      <w:proofErr w:type="gramEnd"/>
      <w:r w:rsidRPr="001216A7">
        <w:t xml:space="preserve"> parameter (Accuracy), if requested. The 5G system shall attempt to satisfy the other quality of service parameter regardless of the use of QoS Class. There are </w:t>
      </w:r>
      <w:r w:rsidR="003F79B6">
        <w:t xml:space="preserve">3 </w:t>
      </w:r>
      <w:r w:rsidRPr="001216A7">
        <w:t>LCS QoS Classes:</w:t>
      </w:r>
    </w:p>
    <w:p w14:paraId="4C86253B" w14:textId="77777777" w:rsidR="00806F9E" w:rsidRPr="001216A7" w:rsidRDefault="00806F9E" w:rsidP="00806F9E">
      <w:pPr>
        <w:pStyle w:val="B1"/>
      </w:pPr>
      <w:r w:rsidRPr="001216A7">
        <w:t>-</w:t>
      </w:r>
      <w:r w:rsidRPr="001216A7">
        <w:tab/>
        <w:t>Best Effort Class: This class defines the least stringent requirement on the QoS achieved for a location request. If a location estimate obtained does not fulfil the other QoS requirements, it should still be returned but with an appropriate indication that the requested QoS was not met. If no location estimate is obtained, an appropriate error cause is sent.</w:t>
      </w:r>
    </w:p>
    <w:p w14:paraId="164320DE" w14:textId="22A9CCAF" w:rsidR="003F79B6" w:rsidRDefault="003F79B6" w:rsidP="00806F9E">
      <w:pPr>
        <w:pStyle w:val="B1"/>
      </w:pPr>
      <w:r>
        <w:t>-</w:t>
      </w:r>
      <w:r>
        <w:tab/>
        <w:t>Multiple QoS Class: This class defines intermediate stringent requirements on the QoS achieved for a location request. If the obtained location estimate does not fulfil the most stringent (i.e. primary) other QoS requirements affected by the degree of adherence of the QoS class, then another location estimation may be triggered at LMF attempting less stringent other QoS requirements. The process may be iterated until the least stringent (i.e. minimum) other QoS requirements are attempted. If the least stringent other QoS requirements cannot be fulfilled by a location estimate, then the location estimate shall be discarded, and an appropriate error cause shall be sent.</w:t>
      </w:r>
    </w:p>
    <w:p w14:paraId="671E2A64" w14:textId="7EA855D7" w:rsidR="003F79B6" w:rsidRDefault="003F79B6" w:rsidP="005D428E">
      <w:pPr>
        <w:pStyle w:val="NO"/>
      </w:pPr>
      <w:r>
        <w:t>NOTE 2:</w:t>
      </w:r>
      <w:r>
        <w:tab/>
        <w:t>An AF may provide a location request with Multiple QoS Class via NEF. For an LCS client to provide a location request with Multiple QoS Class an Le interface implementation supporting Multiple QoS Class may be required.</w:t>
      </w:r>
    </w:p>
    <w:p w14:paraId="19BDDCE5" w14:textId="72974728" w:rsidR="00DE5CF7" w:rsidRDefault="00DE5CF7" w:rsidP="00DE5CF7">
      <w:pPr>
        <w:pStyle w:val="NO"/>
      </w:pPr>
      <w:r>
        <w:t>NOTE 3:</w:t>
      </w:r>
      <w:r>
        <w:tab/>
        <w:t>Multiple QoS Class can only be applied for Deferred 5GC-MT-LR Procedure in this release of the specification.</w:t>
      </w:r>
    </w:p>
    <w:p w14:paraId="514F33A8" w14:textId="5B383481" w:rsidR="00806F9E" w:rsidRPr="001216A7" w:rsidRDefault="00806F9E" w:rsidP="00806F9E">
      <w:pPr>
        <w:pStyle w:val="B1"/>
      </w:pPr>
      <w:r w:rsidRPr="001216A7">
        <w:t>-</w:t>
      </w:r>
      <w:r w:rsidRPr="001216A7">
        <w:tab/>
        <w:t>Assured Class: This class defines the most stringent requirement on the accuracy achieved for a location request. If a location estimate obtained does not fulfil the other QoS requirements, then it shall be discarded, and an appropriate error cause shall be sent.</w:t>
      </w:r>
    </w:p>
    <w:p w14:paraId="1E793359" w14:textId="43CA35EA" w:rsidR="003F79B6" w:rsidRDefault="003F79B6" w:rsidP="003F79B6">
      <w:pPr>
        <w:pStyle w:val="NO"/>
      </w:pPr>
      <w:r>
        <w:t>NOTE</w:t>
      </w:r>
      <w:r w:rsidR="00DE5CF7">
        <w:t> 4</w:t>
      </w:r>
      <w:r>
        <w:t>:</w:t>
      </w:r>
      <w:r>
        <w:tab/>
        <w:t>How the LMF decides the positioning method is an implementation aspect not pre-determined by QoS criteria.</w:t>
      </w:r>
    </w:p>
    <w:p w14:paraId="667D8B19" w14:textId="04548107" w:rsidR="00806F9E" w:rsidRPr="001216A7" w:rsidRDefault="00806F9E" w:rsidP="00806F9E">
      <w:r>
        <w:t>For LCS client, it may indicate accuracy defined in</w:t>
      </w:r>
      <w:r w:rsidRPr="00B20E23">
        <w:t xml:space="preserve"> </w:t>
      </w:r>
      <w:r w:rsidR="00D037C2">
        <w:t>TS 29.572 [</w:t>
      </w:r>
      <w:r>
        <w:t xml:space="preserve">12], tables 6.1.6.3.2-1 and 6.1.6.3.5-1. For AF, it may either indicate the accuracy defined in </w:t>
      </w:r>
      <w:r w:rsidR="00D037C2">
        <w:t>TS 29.572 [</w:t>
      </w:r>
      <w:r>
        <w:t xml:space="preserve">12], table 6.1.6.3.2-1, or indicate a particular value e.g. PLMN ID defined in </w:t>
      </w:r>
      <w:r w:rsidR="00D037C2">
        <w:t>TS 29.122 [</w:t>
      </w:r>
      <w:r>
        <w:t>35], table 5.3.2.4.7-1.</w:t>
      </w:r>
    </w:p>
    <w:p w14:paraId="10324D6E" w14:textId="1380B90F" w:rsidR="00700F23" w:rsidRDefault="00700F23" w:rsidP="00806F9E">
      <w:pPr>
        <w:pStyle w:val="Heading2"/>
      </w:pPr>
      <w:bookmarkStart w:id="66" w:name="_CR4_1c"/>
      <w:bookmarkStart w:id="67" w:name="_Toc185596804"/>
      <w:bookmarkStart w:id="68" w:name="_Toc58920571"/>
      <w:bookmarkEnd w:id="66"/>
      <w:r>
        <w:t>4.1c</w:t>
      </w:r>
      <w:r>
        <w:tab/>
        <w:t>Scheduled Location Time</w:t>
      </w:r>
      <w:bookmarkEnd w:id="67"/>
    </w:p>
    <w:p w14:paraId="21CCD88D" w14:textId="77777777" w:rsidR="00700F23" w:rsidRDefault="00700F23" w:rsidP="00700F23">
      <w:r>
        <w:t>A scheduled location time allows an external LCS Client, AF or the UE to specify a time in the future at which a current location of the UE is to be obtained. A scheduled location time can be used with a 5GC-MT-LR, 5GC-MO-LR or deferred 5GC-MT-LR for periodic or triggered location events. The location preparation phase starts when a location related request is sent by an LCS Client, AF or UE requesting a current location of the UE. The request includes the scheduled location time T. As part of the location preparation phase, the 5GC, and UE interact to determine suitable position methods and schedule location measurements of the UE. The LMF coordinates the interaction and is aware of the scheduled location time. The location preparation phase ends at or near to the time T and is followed by a location execution phase in which the UE location is obtained and returned to the external LCS Client, AF or the UE.</w:t>
      </w:r>
    </w:p>
    <w:p w14:paraId="0A88A352" w14:textId="77777777" w:rsidR="00700F23" w:rsidRDefault="00700F23" w:rsidP="00700F23">
      <w:r>
        <w:t>A scheduled location time only applies when an external LCS Client, AF or the UE is aware of a specific time in the future at which the location of the UE is needed. A location estimate returned to an LCS Client, AF or UE for a scheduled location time can be treated by the LCS Client, AF or UE as an estimate of the location of the UE at the scheduled location time.</w:t>
      </w:r>
    </w:p>
    <w:p w14:paraId="3F3D9C73" w14:textId="77777777" w:rsidR="00DE5CF7" w:rsidRDefault="00DE5CF7" w:rsidP="00DE5CF7">
      <w:r>
        <w:t xml:space="preserve">To support the Scheduled Location Time in 5GC-MO-LR, the UE defers sending the request to AMF until the time remaining until the scheduled location time is within some implementation dependent threshold </w:t>
      </w:r>
      <w:proofErr w:type="gramStart"/>
      <w:r>
        <w:t>in order to</w:t>
      </w:r>
      <w:proofErr w:type="gramEnd"/>
      <w:r>
        <w:t xml:space="preserve"> avoid failure triggered by HTTP request timeout.</w:t>
      </w:r>
    </w:p>
    <w:p w14:paraId="7292196A" w14:textId="77777777" w:rsidR="00DE5CF7" w:rsidRDefault="00DE5CF7" w:rsidP="00DE5CF7">
      <w:r>
        <w:t>When support the Scheduled Location Time in 5GC-MT-LR (i.e. the LCS Client/AF obtains one time UE location at Scheduled Location Time), to avoid failure triggered by HTTP request timeout, one of the following methods is applied:</w:t>
      </w:r>
    </w:p>
    <w:p w14:paraId="144597C5" w14:textId="77777777" w:rsidR="00DE5CF7" w:rsidRDefault="00DE5CF7" w:rsidP="006D7405">
      <w:pPr>
        <w:pStyle w:val="B1"/>
      </w:pPr>
      <w:r>
        <w:t>-</w:t>
      </w:r>
      <w:r>
        <w:tab/>
        <w:t>The LCS Client or AF defers sending the request until the time remaining until the scheduled location time is within some implementation dependent threshold; or</w:t>
      </w:r>
    </w:p>
    <w:p w14:paraId="26B2DF1F" w14:textId="77777777" w:rsidR="00DE5CF7" w:rsidRDefault="00DE5CF7" w:rsidP="006D7405">
      <w:pPr>
        <w:pStyle w:val="B1"/>
      </w:pPr>
      <w:r>
        <w:t>-</w:t>
      </w:r>
      <w:r>
        <w:tab/>
        <w:t>Re-using the deferred 5GC-MT-LR for periodic location events procedure to realize providing one time UE location at Scheduled Location Time by, e.g. set the value of total reporting number parameter in the location request to one.</w:t>
      </w:r>
    </w:p>
    <w:p w14:paraId="55D0D0E0" w14:textId="228F7D1A" w:rsidR="00DE5CF7" w:rsidRDefault="00DE5CF7" w:rsidP="006D7405">
      <w:pPr>
        <w:pStyle w:val="NO"/>
      </w:pPr>
      <w:r>
        <w:t>NOTE:</w:t>
      </w:r>
      <w:r>
        <w:tab/>
        <w:t>Which method to be used is implementation specific.</w:t>
      </w:r>
    </w:p>
    <w:p w14:paraId="794E1A77" w14:textId="48C19B5E" w:rsidR="00806F9E" w:rsidRPr="001216A7" w:rsidRDefault="00806F9E" w:rsidP="00806F9E">
      <w:pPr>
        <w:pStyle w:val="Heading2"/>
      </w:pPr>
      <w:bookmarkStart w:id="69" w:name="_CR4_2"/>
      <w:bookmarkStart w:id="70" w:name="_Toc185596805"/>
      <w:bookmarkEnd w:id="69"/>
      <w:r w:rsidRPr="001216A7">
        <w:t>4.2</w:t>
      </w:r>
      <w:r w:rsidRPr="001216A7">
        <w:tab/>
        <w:t xml:space="preserve">Architectural </w:t>
      </w:r>
      <w:r w:rsidRPr="001216A7">
        <w:rPr>
          <w:rFonts w:hint="eastAsia"/>
          <w:lang w:eastAsia="zh-CN"/>
        </w:rPr>
        <w:t>R</w:t>
      </w:r>
      <w:r w:rsidRPr="001216A7">
        <w:t xml:space="preserve">eference </w:t>
      </w:r>
      <w:r w:rsidRPr="001216A7">
        <w:rPr>
          <w:rFonts w:hint="eastAsia"/>
          <w:lang w:eastAsia="zh-CN"/>
        </w:rPr>
        <w:t>M</w:t>
      </w:r>
      <w:r w:rsidRPr="001216A7">
        <w:t>odel</w:t>
      </w:r>
      <w:bookmarkEnd w:id="68"/>
      <w:bookmarkEnd w:id="70"/>
    </w:p>
    <w:p w14:paraId="445A4602" w14:textId="77777777" w:rsidR="00806F9E" w:rsidRPr="001216A7" w:rsidRDefault="00806F9E" w:rsidP="00806F9E">
      <w:pPr>
        <w:pStyle w:val="Heading3"/>
      </w:pPr>
      <w:bookmarkStart w:id="71" w:name="_CR4_2_1"/>
      <w:bookmarkStart w:id="72" w:name="_Toc58920572"/>
      <w:bookmarkStart w:id="73" w:name="_Toc185596806"/>
      <w:bookmarkEnd w:id="71"/>
      <w:r w:rsidRPr="001216A7">
        <w:t>4.2.1</w:t>
      </w:r>
      <w:r w:rsidRPr="001216A7">
        <w:tab/>
      </w:r>
      <w:proofErr w:type="gramStart"/>
      <w:r w:rsidRPr="001216A7">
        <w:t>Non-roaming</w:t>
      </w:r>
      <w:proofErr w:type="gramEnd"/>
      <w:r w:rsidRPr="001216A7">
        <w:t xml:space="preserve"> reference architecture</w:t>
      </w:r>
      <w:bookmarkEnd w:id="72"/>
      <w:bookmarkEnd w:id="73"/>
    </w:p>
    <w:p w14:paraId="563CA174" w14:textId="126E82C6" w:rsidR="00806F9E" w:rsidRPr="001216A7" w:rsidRDefault="00806F9E" w:rsidP="00806F9E">
      <w:pPr>
        <w:rPr>
          <w:lang w:eastAsia="zh-CN"/>
        </w:rPr>
      </w:pPr>
      <w:r w:rsidRPr="001216A7">
        <w:rPr>
          <w:lang w:eastAsia="zh-CN"/>
        </w:rPr>
        <w:t>Figure 4.2.1-1 shows an architectural reference model for 5GS LCS for a non-roaming UE</w:t>
      </w:r>
      <w:r w:rsidR="00AA6EE9">
        <w:rPr>
          <w:lang w:eastAsia="zh-CN"/>
        </w:rPr>
        <w:t xml:space="preserve"> and PRU</w:t>
      </w:r>
      <w:r w:rsidRPr="001216A7">
        <w:rPr>
          <w:lang w:eastAsia="zh-CN"/>
        </w:rPr>
        <w:t xml:space="preserve"> in reference point representation.</w:t>
      </w:r>
    </w:p>
    <w:bookmarkStart w:id="74" w:name="_CRFigure4_2_11"/>
    <w:p w14:paraId="0D75436B" w14:textId="01BFB382" w:rsidR="00483837" w:rsidRDefault="00483837" w:rsidP="004B1140">
      <w:pPr>
        <w:pStyle w:val="TH"/>
        <w:rPr>
          <w:lang w:eastAsia="zh-CN"/>
        </w:rPr>
      </w:pPr>
      <w:r>
        <w:object w:dxaOrig="11992" w:dyaOrig="9060" w14:anchorId="34858803">
          <v:shape id="_x0000_i1027" type="#_x0000_t75" style="width:480.4pt;height:362.3pt" o:ole="">
            <v:imagedata r:id="rId15" o:title=""/>
          </v:shape>
          <o:OLEObject Type="Embed" ProgID="Visio.Drawing.11" ShapeID="_x0000_i1027" DrawAspect="Content" ObjectID="_1800554552" r:id="rId16"/>
        </w:object>
      </w:r>
    </w:p>
    <w:p w14:paraId="099264EB" w14:textId="57CA7848" w:rsidR="00806F9E" w:rsidRPr="001216A7" w:rsidRDefault="00806F9E" w:rsidP="00806F9E">
      <w:pPr>
        <w:pStyle w:val="TF"/>
      </w:pPr>
      <w:r w:rsidRPr="001216A7">
        <w:rPr>
          <w:lang w:eastAsia="zh-CN"/>
        </w:rPr>
        <w:t xml:space="preserve">Figure </w:t>
      </w:r>
      <w:bookmarkEnd w:id="74"/>
      <w:r w:rsidRPr="001216A7">
        <w:rPr>
          <w:rFonts w:hint="eastAsia"/>
          <w:lang w:eastAsia="zh-CN"/>
        </w:rPr>
        <w:t>4</w:t>
      </w:r>
      <w:r w:rsidRPr="001216A7">
        <w:rPr>
          <w:lang w:eastAsia="zh-CN"/>
        </w:rPr>
        <w:t>.2.1-1: Non-roaming reference architecture for Location Services</w:t>
      </w:r>
      <w:r w:rsidRPr="001216A7">
        <w:t xml:space="preserve"> in reference point representation</w:t>
      </w:r>
    </w:p>
    <w:p w14:paraId="50364D62" w14:textId="77777777" w:rsidR="00806F9E" w:rsidRPr="001216A7" w:rsidRDefault="00806F9E" w:rsidP="00806F9E">
      <w:pPr>
        <w:pStyle w:val="NO"/>
        <w:rPr>
          <w:lang w:val="en-US"/>
        </w:rPr>
      </w:pPr>
      <w:r w:rsidRPr="001216A7">
        <w:rPr>
          <w:lang w:val="x-none"/>
        </w:rPr>
        <w:t>NOTE</w:t>
      </w:r>
      <w:r>
        <w:t> 1</w:t>
      </w:r>
      <w:r w:rsidRPr="001216A7">
        <w:rPr>
          <w:lang w:val="x-none"/>
        </w:rPr>
        <w:t>:</w:t>
      </w:r>
      <w:r w:rsidRPr="001216A7">
        <w:rPr>
          <w:lang w:val="x-none"/>
        </w:rPr>
        <w:tab/>
        <w:t xml:space="preserve">(R)AN represents </w:t>
      </w:r>
      <w:r w:rsidRPr="001216A7">
        <w:t>NG-RAN, trusted non-3GPP access or untrusted non-3GPP access.</w:t>
      </w:r>
    </w:p>
    <w:p w14:paraId="4E43836A" w14:textId="77777777" w:rsidR="00806F9E" w:rsidRPr="001216A7" w:rsidRDefault="00806F9E" w:rsidP="00806F9E">
      <w:pPr>
        <w:pStyle w:val="NO"/>
        <w:rPr>
          <w:lang w:val="en-US"/>
        </w:rPr>
      </w:pPr>
      <w:r>
        <w:rPr>
          <w:lang w:val="en-US"/>
        </w:rPr>
        <w:t>NOTE 2:</w:t>
      </w:r>
      <w:r>
        <w:rPr>
          <w:lang w:val="en-US"/>
        </w:rPr>
        <w:tab/>
        <w:t>Reference point interface related to charging functionality is not shown in this specification.</w:t>
      </w:r>
    </w:p>
    <w:p w14:paraId="3E34588B" w14:textId="05B0F147" w:rsidR="00AA6EE9" w:rsidRPr="001216A7" w:rsidRDefault="00AA6EE9" w:rsidP="00AA6EE9">
      <w:pPr>
        <w:pStyle w:val="NO"/>
        <w:rPr>
          <w:lang w:val="en-US"/>
        </w:rPr>
      </w:pPr>
      <w:r>
        <w:rPr>
          <w:lang w:val="en-US"/>
        </w:rPr>
        <w:t>NOTE 3:</w:t>
      </w:r>
      <w:r>
        <w:rPr>
          <w:lang w:val="en-US"/>
        </w:rPr>
        <w:tab/>
        <w:t>PRU refers to a Positioning Reference Unit realized by a UE as defined in</w:t>
      </w:r>
      <w:r w:rsidRPr="00AA6EE9">
        <w:rPr>
          <w:lang w:val="en-US"/>
        </w:rPr>
        <w:t xml:space="preserve"> </w:t>
      </w:r>
      <w:r>
        <w:rPr>
          <w:lang w:val="en-US"/>
        </w:rPr>
        <w:t xml:space="preserve">clause 5.4.5 of </w:t>
      </w:r>
      <w:r w:rsidR="00D037C2">
        <w:rPr>
          <w:lang w:val="en-US"/>
        </w:rPr>
        <w:t>TS 38.305 [</w:t>
      </w:r>
      <w:r>
        <w:rPr>
          <w:lang w:val="en-US"/>
        </w:rPr>
        <w:t>9].</w:t>
      </w:r>
    </w:p>
    <w:p w14:paraId="0F15590B" w14:textId="0A4A53AB" w:rsidR="00806F9E" w:rsidRPr="001216A7" w:rsidRDefault="00806F9E" w:rsidP="00806F9E">
      <w:pPr>
        <w:rPr>
          <w:lang w:eastAsia="zh-CN"/>
        </w:rPr>
      </w:pPr>
      <w:r w:rsidRPr="001216A7">
        <w:rPr>
          <w:lang w:eastAsia="zh-CN"/>
        </w:rPr>
        <w:t>Figure 4.2.1-2 shows an architectural reference model for 5GS LCS for a non-roaming UE</w:t>
      </w:r>
      <w:r w:rsidR="00AA6EE9">
        <w:rPr>
          <w:lang w:eastAsia="zh-CN"/>
        </w:rPr>
        <w:t xml:space="preserve"> and PRU</w:t>
      </w:r>
      <w:r w:rsidRPr="001216A7">
        <w:rPr>
          <w:lang w:eastAsia="zh-CN"/>
        </w:rPr>
        <w:t xml:space="preserve"> in SBI representation.</w:t>
      </w:r>
    </w:p>
    <w:bookmarkStart w:id="75" w:name="_CRFigure4_2_12"/>
    <w:p w14:paraId="21AA3F4A" w14:textId="445A0613" w:rsidR="00483837" w:rsidRDefault="00483837" w:rsidP="004B1140">
      <w:pPr>
        <w:pStyle w:val="TH"/>
        <w:rPr>
          <w:lang w:eastAsia="zh-CN"/>
        </w:rPr>
      </w:pPr>
      <w:r>
        <w:object w:dxaOrig="8483" w:dyaOrig="4500" w14:anchorId="1C675CA6">
          <v:shape id="_x0000_i1028" type="#_x0000_t75" style="width:361.15pt;height:190.1pt" o:ole="">
            <v:imagedata r:id="rId17" o:title=""/>
          </v:shape>
          <o:OLEObject Type="Embed" ProgID="Visio.Drawing.11" ShapeID="_x0000_i1028" DrawAspect="Content" ObjectID="_1800554553" r:id="rId18"/>
        </w:object>
      </w:r>
    </w:p>
    <w:p w14:paraId="156A2272" w14:textId="56C0131E" w:rsidR="00806F9E" w:rsidRPr="001216A7" w:rsidRDefault="00806F9E" w:rsidP="00806F9E">
      <w:pPr>
        <w:pStyle w:val="TF"/>
      </w:pPr>
      <w:r w:rsidRPr="001216A7">
        <w:rPr>
          <w:lang w:eastAsia="zh-CN"/>
        </w:rPr>
        <w:t xml:space="preserve">Figure </w:t>
      </w:r>
      <w:bookmarkEnd w:id="75"/>
      <w:r w:rsidRPr="001216A7">
        <w:rPr>
          <w:rFonts w:hint="eastAsia"/>
          <w:lang w:eastAsia="zh-CN"/>
        </w:rPr>
        <w:t>4</w:t>
      </w:r>
      <w:r w:rsidRPr="001216A7">
        <w:rPr>
          <w:lang w:eastAsia="zh-CN"/>
        </w:rPr>
        <w:t>.2.1-2: Non-roaming reference architecture for Location Services</w:t>
      </w:r>
      <w:r w:rsidRPr="001216A7">
        <w:t xml:space="preserve"> in SBI representation</w:t>
      </w:r>
    </w:p>
    <w:p w14:paraId="23B833C0" w14:textId="77777777" w:rsidR="00806F9E" w:rsidRPr="001216A7" w:rsidRDefault="00806F9E" w:rsidP="00806F9E">
      <w:pPr>
        <w:pStyle w:val="Heading3"/>
      </w:pPr>
      <w:bookmarkStart w:id="76" w:name="_CR4_2_2"/>
      <w:bookmarkStart w:id="77" w:name="_Toc58920573"/>
      <w:bookmarkStart w:id="78" w:name="_Toc185596807"/>
      <w:bookmarkEnd w:id="76"/>
      <w:r w:rsidRPr="001216A7">
        <w:t>4.2.2</w:t>
      </w:r>
      <w:r w:rsidRPr="001216A7">
        <w:tab/>
        <w:t>Roaming reference architecture</w:t>
      </w:r>
      <w:bookmarkEnd w:id="77"/>
      <w:bookmarkEnd w:id="78"/>
    </w:p>
    <w:p w14:paraId="6CA61966" w14:textId="79B35F3D" w:rsidR="00806F9E" w:rsidRPr="001216A7" w:rsidRDefault="00806F9E" w:rsidP="00806F9E">
      <w:pPr>
        <w:rPr>
          <w:lang w:eastAsia="zh-CN"/>
        </w:rPr>
      </w:pPr>
      <w:r w:rsidRPr="001216A7">
        <w:rPr>
          <w:lang w:eastAsia="zh-CN"/>
        </w:rPr>
        <w:t>Figure 4.2.2-1 shows an architectural reference model for 5GS LCS for a roaming UE</w:t>
      </w:r>
      <w:r w:rsidR="00AA6EE9">
        <w:rPr>
          <w:lang w:eastAsia="zh-CN"/>
        </w:rPr>
        <w:t xml:space="preserve"> and PRU</w:t>
      </w:r>
      <w:r w:rsidRPr="001216A7">
        <w:rPr>
          <w:lang w:eastAsia="zh-CN"/>
        </w:rPr>
        <w:t xml:space="preserve"> in reference point representation.</w:t>
      </w:r>
    </w:p>
    <w:bookmarkStart w:id="79" w:name="_CRFigure4_2_21"/>
    <w:p w14:paraId="5864A4BC" w14:textId="2428C05B" w:rsidR="007A740D" w:rsidRDefault="007A740D" w:rsidP="00287403">
      <w:pPr>
        <w:pStyle w:val="TH"/>
        <w:rPr>
          <w:lang w:eastAsia="zh-CN"/>
        </w:rPr>
      </w:pPr>
      <w:r w:rsidRPr="00DE23B3">
        <w:rPr>
          <w:rFonts w:eastAsia="DengXian"/>
        </w:rPr>
        <w:object w:dxaOrig="11482" w:dyaOrig="10425" w14:anchorId="78F683BC">
          <v:shape id="_x0000_i1029" type="#_x0000_t75" style="width:471.75pt;height:270.7pt" o:ole="">
            <v:imagedata r:id="rId19" o:title="" croptop="24219f"/>
          </v:shape>
          <o:OLEObject Type="Embed" ProgID="Visio.Drawing.11" ShapeID="_x0000_i1029" DrawAspect="Content" ObjectID="_1800554554" r:id="rId20"/>
        </w:object>
      </w:r>
    </w:p>
    <w:p w14:paraId="3C0687D3" w14:textId="74F79038" w:rsidR="00806F9E" w:rsidRPr="001216A7" w:rsidRDefault="00806F9E" w:rsidP="00806F9E">
      <w:pPr>
        <w:pStyle w:val="TF"/>
      </w:pPr>
      <w:r w:rsidRPr="001216A7">
        <w:rPr>
          <w:lang w:eastAsia="zh-CN"/>
        </w:rPr>
        <w:t xml:space="preserve">Figure </w:t>
      </w:r>
      <w:bookmarkEnd w:id="79"/>
      <w:r w:rsidRPr="001216A7">
        <w:rPr>
          <w:rFonts w:hint="eastAsia"/>
          <w:lang w:eastAsia="zh-CN"/>
        </w:rPr>
        <w:t>4</w:t>
      </w:r>
      <w:r w:rsidRPr="001216A7">
        <w:rPr>
          <w:lang w:eastAsia="zh-CN"/>
        </w:rPr>
        <w:t>.2.2-1: Roaming reference architecture for Location Services</w:t>
      </w:r>
      <w:r w:rsidRPr="001216A7">
        <w:t xml:space="preserve"> in reference point representation</w:t>
      </w:r>
    </w:p>
    <w:p w14:paraId="6195909A" w14:textId="77777777" w:rsidR="00806F9E" w:rsidRPr="001216A7" w:rsidRDefault="00806F9E" w:rsidP="00806F9E">
      <w:pPr>
        <w:pStyle w:val="NO"/>
        <w:rPr>
          <w:lang w:val="en-US"/>
        </w:rPr>
      </w:pPr>
      <w:r w:rsidRPr="001216A7">
        <w:rPr>
          <w:lang w:val="x-none"/>
        </w:rPr>
        <w:t>NOTE</w:t>
      </w:r>
      <w:r>
        <w:t> 1</w:t>
      </w:r>
      <w:r w:rsidRPr="001216A7">
        <w:rPr>
          <w:lang w:val="x-none"/>
        </w:rPr>
        <w:t>:</w:t>
      </w:r>
      <w:r w:rsidRPr="001216A7">
        <w:rPr>
          <w:lang w:val="x-none"/>
        </w:rPr>
        <w:tab/>
        <w:t xml:space="preserve">(R)AN represents </w:t>
      </w:r>
      <w:r w:rsidRPr="001216A7">
        <w:t>NG-RAN, trusted non-3GPP access or untrusted non-3GPP access.</w:t>
      </w:r>
    </w:p>
    <w:p w14:paraId="41D953D0" w14:textId="77777777" w:rsidR="00806F9E" w:rsidRPr="001216A7" w:rsidRDefault="00806F9E" w:rsidP="00806F9E">
      <w:pPr>
        <w:pStyle w:val="NO"/>
        <w:rPr>
          <w:lang w:val="en-US"/>
        </w:rPr>
      </w:pPr>
      <w:r>
        <w:rPr>
          <w:lang w:val="en-US"/>
        </w:rPr>
        <w:t>NOTE 2:</w:t>
      </w:r>
      <w:r>
        <w:rPr>
          <w:lang w:val="en-US"/>
        </w:rPr>
        <w:tab/>
        <w:t>Reference point interface related to charging functionality is not shown in this specification.</w:t>
      </w:r>
    </w:p>
    <w:p w14:paraId="4E4685F3" w14:textId="2C34CEE8" w:rsidR="00AA6EE9" w:rsidRPr="001216A7" w:rsidRDefault="00AA6EE9" w:rsidP="00AA6EE9">
      <w:pPr>
        <w:pStyle w:val="NO"/>
        <w:rPr>
          <w:lang w:val="en-US"/>
        </w:rPr>
      </w:pPr>
      <w:r>
        <w:rPr>
          <w:lang w:val="en-US"/>
        </w:rPr>
        <w:t>NOTE 3:</w:t>
      </w:r>
      <w:r>
        <w:rPr>
          <w:lang w:val="en-US"/>
        </w:rPr>
        <w:tab/>
        <w:t xml:space="preserve">PRU refers to a Positioning Reference Unit realized by a UE as defined in clause 5.4.5 of </w:t>
      </w:r>
      <w:r w:rsidR="00D037C2">
        <w:rPr>
          <w:lang w:val="en-US"/>
        </w:rPr>
        <w:t>TS 38.305 [</w:t>
      </w:r>
      <w:r>
        <w:rPr>
          <w:lang w:val="en-US"/>
        </w:rPr>
        <w:t>9].</w:t>
      </w:r>
    </w:p>
    <w:p w14:paraId="497133AB" w14:textId="21A6842C" w:rsidR="00806F9E" w:rsidRPr="001216A7" w:rsidRDefault="00806F9E" w:rsidP="00806F9E">
      <w:pPr>
        <w:rPr>
          <w:lang w:eastAsia="zh-CN"/>
        </w:rPr>
      </w:pPr>
      <w:r w:rsidRPr="001216A7">
        <w:rPr>
          <w:lang w:eastAsia="zh-CN"/>
        </w:rPr>
        <w:t>Figure 4.2.2-2 shows an architectural reference model for 5GS LCS for a roaming UE</w:t>
      </w:r>
      <w:r w:rsidR="00AA6EE9">
        <w:rPr>
          <w:lang w:eastAsia="zh-CN"/>
        </w:rPr>
        <w:t xml:space="preserve"> and PRU</w:t>
      </w:r>
      <w:r w:rsidRPr="001216A7">
        <w:rPr>
          <w:lang w:eastAsia="zh-CN"/>
        </w:rPr>
        <w:t xml:space="preserve"> in SBI representation.</w:t>
      </w:r>
    </w:p>
    <w:bookmarkStart w:id="80" w:name="_CRFigure4_2_22"/>
    <w:bookmarkStart w:id="81" w:name="_MON_1785768872"/>
    <w:bookmarkEnd w:id="81"/>
    <w:p w14:paraId="5CDC1FCA" w14:textId="235E1287" w:rsidR="00483837" w:rsidRDefault="00483837" w:rsidP="004B1140">
      <w:pPr>
        <w:pStyle w:val="TH"/>
      </w:pPr>
      <w:r w:rsidRPr="00DE23B3">
        <w:rPr>
          <w:rFonts w:eastAsia="DengXian"/>
        </w:rPr>
        <w:object w:dxaOrig="12600" w:dyaOrig="5160" w14:anchorId="65A26DE0">
          <v:shape id="_x0000_i1030" type="#_x0000_t75" style="width:479.8pt;height:198.15pt" o:ole="">
            <v:imagedata r:id="rId21" o:title=""/>
          </v:shape>
          <o:OLEObject Type="Embed" ProgID="Visio.Drawing.11" ShapeID="_x0000_i1030" DrawAspect="Content" ObjectID="_1800554555" r:id="rId22"/>
        </w:object>
      </w:r>
    </w:p>
    <w:p w14:paraId="79FF9423" w14:textId="6D83302D" w:rsidR="00806F9E" w:rsidRPr="00AA6EE9" w:rsidRDefault="00806F9E" w:rsidP="00806F9E">
      <w:pPr>
        <w:pStyle w:val="TF"/>
      </w:pPr>
      <w:r w:rsidRPr="00AA6EE9">
        <w:t xml:space="preserve">Figure </w:t>
      </w:r>
      <w:bookmarkEnd w:id="80"/>
      <w:r w:rsidRPr="00AA6EE9">
        <w:rPr>
          <w:rFonts w:hint="eastAsia"/>
        </w:rPr>
        <w:t>4</w:t>
      </w:r>
      <w:r w:rsidRPr="00AA6EE9">
        <w:t>.2.2-2: Roaming reference architecture for Location Services in SBI representation</w:t>
      </w:r>
    </w:p>
    <w:p w14:paraId="5CA0A765" w14:textId="5BCC6F8C" w:rsidR="00774A27" w:rsidRDefault="00774A27" w:rsidP="00774A27">
      <w:pPr>
        <w:pStyle w:val="Heading3"/>
      </w:pPr>
      <w:bookmarkStart w:id="82" w:name="_CR4_2_3"/>
      <w:bookmarkStart w:id="83" w:name="_Toc185596808"/>
      <w:bookmarkStart w:id="84" w:name="_Toc58920574"/>
      <w:bookmarkEnd w:id="82"/>
      <w:r>
        <w:t>4.2.3</w:t>
      </w:r>
      <w:r>
        <w:tab/>
        <w:t xml:space="preserve">Reference architecture with </w:t>
      </w:r>
      <w:proofErr w:type="spellStart"/>
      <w:r>
        <w:t>sidelink</w:t>
      </w:r>
      <w:proofErr w:type="spellEnd"/>
      <w:r>
        <w:t xml:space="preserve"> positioning</w:t>
      </w:r>
      <w:bookmarkEnd w:id="83"/>
    </w:p>
    <w:p w14:paraId="4CE02753" w14:textId="6AC66192" w:rsidR="00774A27" w:rsidRPr="00774A27" w:rsidRDefault="00774A27" w:rsidP="0071726A">
      <w:r>
        <w:t xml:space="preserve">Architectural reference model for 5GS LCS with </w:t>
      </w:r>
      <w:proofErr w:type="spellStart"/>
      <w:r>
        <w:t>sidelink</w:t>
      </w:r>
      <w:proofErr w:type="spellEnd"/>
      <w:r>
        <w:t xml:space="preserve"> positioning in reference point representation and in SBI representation is in clause 4.2 of </w:t>
      </w:r>
      <w:r w:rsidR="00D037C2">
        <w:t>TS 23.586 [</w:t>
      </w:r>
      <w:r>
        <w:t>40].</w:t>
      </w:r>
    </w:p>
    <w:p w14:paraId="5CE2F547" w14:textId="77777777" w:rsidR="00806F9E" w:rsidRPr="001216A7" w:rsidRDefault="00806F9E" w:rsidP="00806F9E">
      <w:pPr>
        <w:pStyle w:val="Heading2"/>
        <w:rPr>
          <w:lang w:eastAsia="zh-CN"/>
        </w:rPr>
      </w:pPr>
      <w:bookmarkStart w:id="85" w:name="_CR4_2a"/>
      <w:bookmarkStart w:id="86" w:name="_Toc185596809"/>
      <w:bookmarkEnd w:id="85"/>
      <w:r w:rsidRPr="001216A7">
        <w:t>4.2a</w:t>
      </w:r>
      <w:r w:rsidRPr="001216A7">
        <w:tab/>
        <w:t xml:space="preserve">Interconnection </w:t>
      </w:r>
      <w:r w:rsidRPr="001216A7">
        <w:rPr>
          <w:rFonts w:hint="eastAsia"/>
          <w:lang w:eastAsia="zh-CN"/>
        </w:rPr>
        <w:t>between 5GC and EPC</w:t>
      </w:r>
      <w:bookmarkEnd w:id="84"/>
      <w:bookmarkEnd w:id="86"/>
    </w:p>
    <w:p w14:paraId="09E89AA9" w14:textId="77777777" w:rsidR="00806F9E" w:rsidRPr="001216A7" w:rsidRDefault="00806F9E" w:rsidP="00806F9E">
      <w:pPr>
        <w:pStyle w:val="Heading3"/>
      </w:pPr>
      <w:bookmarkStart w:id="87" w:name="_CR4_2a_1"/>
      <w:bookmarkStart w:id="88" w:name="_Toc58920575"/>
      <w:bookmarkStart w:id="89" w:name="_Toc185596810"/>
      <w:bookmarkEnd w:id="87"/>
      <w:r w:rsidRPr="001216A7">
        <w:t>4.2a.1</w:t>
      </w:r>
      <w:r w:rsidRPr="001216A7">
        <w:tab/>
        <w:t>General</w:t>
      </w:r>
      <w:bookmarkEnd w:id="88"/>
      <w:bookmarkEnd w:id="89"/>
    </w:p>
    <w:p w14:paraId="63ABDE28" w14:textId="77777777" w:rsidR="00E67275" w:rsidRPr="001216A7" w:rsidRDefault="00806F9E" w:rsidP="00806F9E">
      <w:pPr>
        <w:rPr>
          <w:lang w:eastAsia="zh-CN"/>
        </w:rPr>
      </w:pPr>
      <w:r w:rsidRPr="001216A7">
        <w:t>For MT-LR Location Request, when a LCS service request is received at</w:t>
      </w:r>
      <w:r w:rsidRPr="001216A7">
        <w:rPr>
          <w:rFonts w:hint="eastAsia"/>
          <w:lang w:eastAsia="zh-CN"/>
        </w:rPr>
        <w:t xml:space="preserve"> 5GC GMLC</w:t>
      </w:r>
      <w:r w:rsidRPr="001216A7">
        <w:rPr>
          <w:lang w:eastAsia="zh-CN"/>
        </w:rPr>
        <w:t xml:space="preserve">, </w:t>
      </w:r>
      <w:r w:rsidRPr="001216A7">
        <w:t xml:space="preserve">the target UE may be served </w:t>
      </w:r>
      <w:r w:rsidRPr="001216A7">
        <w:rPr>
          <w:rFonts w:hint="eastAsia"/>
          <w:lang w:eastAsia="zh-CN"/>
        </w:rPr>
        <w:t>by</w:t>
      </w:r>
      <w:r w:rsidRPr="001216A7">
        <w:t xml:space="preserve"> either 5GC or EPC. </w:t>
      </w:r>
      <w:r w:rsidRPr="001216A7">
        <w:rPr>
          <w:rFonts w:hint="eastAsia"/>
          <w:lang w:eastAsia="zh-CN"/>
        </w:rPr>
        <w:t>A</w:t>
      </w:r>
      <w:r w:rsidRPr="001216A7">
        <w:rPr>
          <w:lang w:eastAsia="zh-CN"/>
        </w:rPr>
        <w:t>n</w:t>
      </w:r>
      <w:r w:rsidRPr="001216A7">
        <w:rPr>
          <w:rFonts w:hint="eastAsia"/>
          <w:lang w:eastAsia="zh-CN"/>
        </w:rPr>
        <w:t xml:space="preserve"> </w:t>
      </w:r>
      <w:r w:rsidRPr="001216A7">
        <w:rPr>
          <w:lang w:eastAsia="zh-CN"/>
        </w:rPr>
        <w:t xml:space="preserve">EPC/5GC </w:t>
      </w:r>
      <w:r w:rsidRPr="001216A7">
        <w:rPr>
          <w:rFonts w:hint="eastAsia"/>
          <w:lang w:eastAsia="zh-CN"/>
        </w:rPr>
        <w:t xml:space="preserve">common interface is used between </w:t>
      </w:r>
      <w:r w:rsidRPr="001216A7">
        <w:rPr>
          <w:lang w:eastAsia="zh-CN"/>
        </w:rPr>
        <w:t xml:space="preserve">the </w:t>
      </w:r>
      <w:r w:rsidRPr="001216A7">
        <w:rPr>
          <w:rFonts w:hint="eastAsia"/>
          <w:lang w:eastAsia="zh-CN"/>
        </w:rPr>
        <w:t xml:space="preserve">LCS Client </w:t>
      </w:r>
      <w:r w:rsidRPr="001216A7">
        <w:rPr>
          <w:lang w:eastAsia="zh-CN"/>
        </w:rPr>
        <w:t xml:space="preserve">and the 5GC GMLC </w:t>
      </w:r>
      <w:r w:rsidRPr="001216A7">
        <w:rPr>
          <w:rFonts w:hint="eastAsia"/>
          <w:lang w:eastAsia="zh-CN"/>
        </w:rPr>
        <w:t>to</w:t>
      </w:r>
      <w:r w:rsidRPr="001216A7">
        <w:rPr>
          <w:lang w:eastAsia="zh-CN"/>
        </w:rPr>
        <w:t xml:space="preserve"> enable the location service request being handled based on whether the target UE is served by EPC or 5GC.</w:t>
      </w:r>
      <w:r w:rsidRPr="001216A7">
        <w:t xml:space="preserve"> The AF initiates the service request to the 5GC GMLC via NEF.</w:t>
      </w:r>
    </w:p>
    <w:p w14:paraId="029A472E" w14:textId="537689AF" w:rsidR="00806F9E" w:rsidRPr="001216A7" w:rsidRDefault="00806F9E" w:rsidP="00806F9E">
      <w:pPr>
        <w:pStyle w:val="NO"/>
        <w:rPr>
          <w:lang w:eastAsia="zh-CN"/>
        </w:rPr>
      </w:pPr>
      <w:r w:rsidRPr="001216A7">
        <w:rPr>
          <w:lang w:eastAsia="zh-CN"/>
        </w:rPr>
        <w:t xml:space="preserve">NOTE: </w:t>
      </w:r>
      <w:r w:rsidRPr="001216A7">
        <w:rPr>
          <w:rFonts w:hint="eastAsia"/>
          <w:lang w:eastAsia="zh-CN"/>
        </w:rPr>
        <w:t>The LCS</w:t>
      </w:r>
      <w:r w:rsidRPr="001216A7">
        <w:rPr>
          <w:lang w:eastAsia="zh-CN"/>
        </w:rPr>
        <w:t xml:space="preserve"> Client </w:t>
      </w:r>
      <w:r w:rsidRPr="001216A7">
        <w:rPr>
          <w:rFonts w:hint="eastAsia"/>
          <w:lang w:eastAsia="zh-CN"/>
        </w:rPr>
        <w:t>doesn</w:t>
      </w:r>
      <w:r w:rsidRPr="001216A7">
        <w:rPr>
          <w:lang w:eastAsia="zh-CN"/>
        </w:rPr>
        <w:t>'</w:t>
      </w:r>
      <w:r w:rsidRPr="001216A7">
        <w:rPr>
          <w:rFonts w:hint="eastAsia"/>
          <w:lang w:eastAsia="zh-CN"/>
        </w:rPr>
        <w:t xml:space="preserve">t </w:t>
      </w:r>
      <w:r w:rsidRPr="001216A7">
        <w:rPr>
          <w:lang w:eastAsia="zh-CN"/>
        </w:rPr>
        <w:t>know if UE is currently served by EPC or 5GC.</w:t>
      </w:r>
    </w:p>
    <w:p w14:paraId="73A97099" w14:textId="77777777" w:rsidR="00806F9E" w:rsidRPr="001216A7" w:rsidRDefault="00806F9E" w:rsidP="00806F9E">
      <w:r w:rsidRPr="001216A7">
        <w:t>For MT-LR Location Request, the 5GC interconnection with EPC happens:</w:t>
      </w:r>
    </w:p>
    <w:p w14:paraId="465182F6" w14:textId="77777777" w:rsidR="00806F9E" w:rsidRPr="001216A7" w:rsidRDefault="00806F9E" w:rsidP="00806F9E">
      <w:pPr>
        <w:pStyle w:val="B1"/>
      </w:pPr>
      <w:r w:rsidRPr="001216A7">
        <w:t xml:space="preserve">- when an LCS service request is received </w:t>
      </w:r>
      <w:r w:rsidRPr="001216A7">
        <w:rPr>
          <w:rFonts w:hint="eastAsia"/>
          <w:lang w:eastAsia="zh-CN"/>
        </w:rPr>
        <w:t xml:space="preserve">by </w:t>
      </w:r>
      <w:r w:rsidRPr="001216A7">
        <w:rPr>
          <w:lang w:eastAsia="zh-CN"/>
        </w:rPr>
        <w:t xml:space="preserve">the </w:t>
      </w:r>
      <w:r w:rsidRPr="001216A7">
        <w:t xml:space="preserve">5GC </w:t>
      </w:r>
      <w:r w:rsidRPr="001216A7">
        <w:rPr>
          <w:rFonts w:hint="eastAsia"/>
          <w:lang w:eastAsia="zh-CN"/>
        </w:rPr>
        <w:t xml:space="preserve">GMLC </w:t>
      </w:r>
      <w:r w:rsidRPr="001216A7">
        <w:t xml:space="preserve">and the target UE is served by EPC in non-roaming </w:t>
      </w:r>
      <w:proofErr w:type="gramStart"/>
      <w:r w:rsidRPr="001216A7">
        <w:t>case;</w:t>
      </w:r>
      <w:proofErr w:type="gramEnd"/>
    </w:p>
    <w:p w14:paraId="4019FEFE" w14:textId="77777777" w:rsidR="00806F9E" w:rsidRPr="001216A7" w:rsidRDefault="00806F9E" w:rsidP="00806F9E">
      <w:pPr>
        <w:pStyle w:val="B1"/>
      </w:pPr>
      <w:r w:rsidRPr="001216A7">
        <w:t xml:space="preserve">- when an LCS request is received </w:t>
      </w:r>
      <w:r w:rsidRPr="001216A7">
        <w:rPr>
          <w:rFonts w:hint="eastAsia"/>
        </w:rPr>
        <w:t xml:space="preserve">by </w:t>
      </w:r>
      <w:r w:rsidRPr="001216A7">
        <w:t xml:space="preserve">the 5GC </w:t>
      </w:r>
      <w:r w:rsidRPr="001216A7">
        <w:rPr>
          <w:rFonts w:hint="eastAsia"/>
        </w:rPr>
        <w:t xml:space="preserve">GMLC </w:t>
      </w:r>
      <w:r w:rsidRPr="001216A7">
        <w:t>in the HPLMN of the target UE and the target UE is served by EPC in the VPLMN in roaming case.</w:t>
      </w:r>
    </w:p>
    <w:p w14:paraId="40583821" w14:textId="77777777" w:rsidR="00806F9E" w:rsidRPr="001216A7" w:rsidRDefault="00806F9E" w:rsidP="00806F9E">
      <w:pPr>
        <w:pStyle w:val="Heading3"/>
      </w:pPr>
      <w:bookmarkStart w:id="90" w:name="_CR4_2a_2"/>
      <w:bookmarkStart w:id="91" w:name="_Toc58920576"/>
      <w:bookmarkStart w:id="92" w:name="_Toc185596811"/>
      <w:bookmarkEnd w:id="90"/>
      <w:r w:rsidRPr="001216A7">
        <w:t>4.2a.2</w:t>
      </w:r>
      <w:r w:rsidRPr="001216A7">
        <w:tab/>
      </w:r>
      <w:proofErr w:type="gramStart"/>
      <w:r w:rsidRPr="001216A7">
        <w:t>Non-roaming</w:t>
      </w:r>
      <w:proofErr w:type="gramEnd"/>
      <w:r w:rsidRPr="001216A7">
        <w:t xml:space="preserve"> architecture</w:t>
      </w:r>
      <w:bookmarkEnd w:id="91"/>
      <w:bookmarkEnd w:id="92"/>
    </w:p>
    <w:p w14:paraId="136E2C5F" w14:textId="77777777" w:rsidR="00806F9E" w:rsidRPr="001216A7" w:rsidRDefault="00806F9E" w:rsidP="00806F9E">
      <w:r w:rsidRPr="001216A7">
        <w:t>Figure 4.2a.2-1 represents the non-roaming architecture of Location Services for interconnection between 5G</w:t>
      </w:r>
      <w:r w:rsidRPr="001216A7">
        <w:rPr>
          <w:rFonts w:hint="eastAsia"/>
          <w:lang w:eastAsia="zh-CN"/>
        </w:rPr>
        <w:t>C</w:t>
      </w:r>
      <w:r w:rsidRPr="001216A7">
        <w:t xml:space="preserve"> and EP</w:t>
      </w:r>
      <w:r w:rsidRPr="001216A7">
        <w:rPr>
          <w:rFonts w:hint="eastAsia"/>
          <w:lang w:eastAsia="zh-CN"/>
        </w:rPr>
        <w:t>C</w:t>
      </w:r>
      <w:r w:rsidRPr="001216A7">
        <w:t>.</w:t>
      </w:r>
    </w:p>
    <w:bookmarkStart w:id="93" w:name="_MON_1600414475"/>
    <w:bookmarkStart w:id="94" w:name="_MON_1616577255"/>
    <w:bookmarkStart w:id="95" w:name="_MON_1616578348"/>
    <w:bookmarkStart w:id="96" w:name="_MON_1616578386"/>
    <w:bookmarkStart w:id="97" w:name="_MON_1616578390"/>
    <w:bookmarkEnd w:id="93"/>
    <w:bookmarkEnd w:id="94"/>
    <w:bookmarkEnd w:id="95"/>
    <w:bookmarkEnd w:id="96"/>
    <w:bookmarkEnd w:id="97"/>
    <w:bookmarkStart w:id="98" w:name="_MON_1616578551"/>
    <w:bookmarkEnd w:id="98"/>
    <w:p w14:paraId="54B92E5B" w14:textId="023573ED" w:rsidR="00C62601" w:rsidRDefault="00C62601" w:rsidP="00595FBF">
      <w:pPr>
        <w:pStyle w:val="TH"/>
        <w:rPr>
          <w:lang w:eastAsia="zh-CN"/>
        </w:rPr>
      </w:pPr>
      <w:r w:rsidRPr="001216A7">
        <w:object w:dxaOrig="9781" w:dyaOrig="6234" w14:anchorId="632449F0">
          <v:shape id="_x0000_i1031" type="#_x0000_t75" style="width:480.95pt;height:304.15pt" o:ole="">
            <v:imagedata r:id="rId23" o:title=""/>
          </v:shape>
          <o:OLEObject Type="Embed" ProgID="Word.Picture.8" ShapeID="_x0000_i1031" DrawAspect="Content" ObjectID="_1800554556" r:id="rId24"/>
        </w:object>
      </w:r>
    </w:p>
    <w:p w14:paraId="624959DC" w14:textId="597410E6" w:rsidR="00806F9E" w:rsidRPr="001216A7" w:rsidRDefault="00806F9E" w:rsidP="00806F9E">
      <w:pPr>
        <w:pStyle w:val="TF"/>
        <w:rPr>
          <w:lang w:eastAsia="zh-CN"/>
        </w:rPr>
      </w:pPr>
      <w:bookmarkStart w:id="99" w:name="_CRFigure4_2a_21"/>
      <w:r w:rsidRPr="001216A7">
        <w:rPr>
          <w:lang w:eastAsia="zh-CN"/>
        </w:rPr>
        <w:t xml:space="preserve">Figure </w:t>
      </w:r>
      <w:bookmarkEnd w:id="99"/>
      <w:r w:rsidRPr="001216A7">
        <w:rPr>
          <w:lang w:eastAsia="zh-CN"/>
        </w:rPr>
        <w:t xml:space="preserve">4.2a.2-1: </w:t>
      </w:r>
      <w:r w:rsidRPr="001216A7">
        <w:t>Non-roaming architecture</w:t>
      </w:r>
      <w:r w:rsidRPr="001216A7">
        <w:rPr>
          <w:lang w:eastAsia="zh-CN"/>
        </w:rPr>
        <w:t xml:space="preserve"> of interconnection between 5G</w:t>
      </w:r>
      <w:r w:rsidRPr="001216A7">
        <w:rPr>
          <w:rFonts w:hint="eastAsia"/>
          <w:lang w:eastAsia="zh-CN"/>
        </w:rPr>
        <w:t>C</w:t>
      </w:r>
      <w:r w:rsidRPr="001216A7">
        <w:rPr>
          <w:lang w:eastAsia="zh-CN"/>
        </w:rPr>
        <w:t xml:space="preserve"> and EPC</w:t>
      </w:r>
    </w:p>
    <w:p w14:paraId="330945DB" w14:textId="77777777" w:rsidR="00806F9E" w:rsidRPr="001216A7" w:rsidRDefault="00806F9E" w:rsidP="00806F9E">
      <w:pPr>
        <w:pStyle w:val="NO"/>
      </w:pPr>
      <w:r w:rsidRPr="001216A7">
        <w:rPr>
          <w:lang w:eastAsia="zh-CN"/>
        </w:rPr>
        <w:t>NOTE </w:t>
      </w:r>
      <w:r w:rsidRPr="001216A7">
        <w:rPr>
          <w:rFonts w:hint="eastAsia"/>
          <w:lang w:eastAsia="zh-CN"/>
        </w:rPr>
        <w:t>1</w:t>
      </w:r>
      <w:r w:rsidRPr="001216A7">
        <w:rPr>
          <w:lang w:eastAsia="zh-CN"/>
        </w:rPr>
        <w:t>:</w:t>
      </w:r>
      <w:r w:rsidRPr="001216A7">
        <w:rPr>
          <w:lang w:eastAsia="zh-CN"/>
        </w:rPr>
        <w:tab/>
        <w:t>EPC GMLC and 5GC GMLC can be collocated in implementation, in such case, Lr' is not needed</w:t>
      </w:r>
      <w:r w:rsidRPr="001216A7">
        <w:t>.</w:t>
      </w:r>
    </w:p>
    <w:p w14:paraId="05C9C2D8" w14:textId="2E2D6BF3" w:rsidR="00806F9E" w:rsidRPr="001216A7" w:rsidRDefault="00806F9E" w:rsidP="00806F9E">
      <w:pPr>
        <w:pStyle w:val="NO"/>
        <w:rPr>
          <w:lang w:eastAsia="zh-CN"/>
        </w:rPr>
      </w:pPr>
      <w:r w:rsidRPr="001216A7">
        <w:rPr>
          <w:rFonts w:hint="eastAsia"/>
          <w:lang w:eastAsia="zh-CN"/>
        </w:rPr>
        <w:t>NOTE</w:t>
      </w:r>
      <w:r w:rsidRPr="001216A7">
        <w:rPr>
          <w:lang w:eastAsia="zh-CN"/>
        </w:rPr>
        <w:t> </w:t>
      </w:r>
      <w:r w:rsidRPr="001216A7">
        <w:rPr>
          <w:rFonts w:hint="eastAsia"/>
          <w:lang w:eastAsia="zh-CN"/>
        </w:rPr>
        <w:t>2</w:t>
      </w:r>
      <w:r w:rsidRPr="001216A7">
        <w:rPr>
          <w:lang w:eastAsia="zh-CN"/>
        </w:rPr>
        <w:t>:</w:t>
      </w:r>
      <w:r w:rsidRPr="001216A7">
        <w:rPr>
          <w:lang w:eastAsia="zh-CN"/>
        </w:rPr>
        <w:tab/>
        <w:t>For this release, Lr' is not standardized.</w:t>
      </w:r>
    </w:p>
    <w:p w14:paraId="4D59F7FD" w14:textId="76665144" w:rsidR="00C62601" w:rsidRDefault="00C62601" w:rsidP="00C62601">
      <w:pPr>
        <w:pStyle w:val="NO"/>
        <w:rPr>
          <w:lang w:eastAsia="zh-CN"/>
        </w:rPr>
      </w:pPr>
      <w:bookmarkStart w:id="100" w:name="_Toc58920577"/>
      <w:r>
        <w:rPr>
          <w:lang w:eastAsia="zh-CN"/>
        </w:rPr>
        <w:t>NOTE 3:</w:t>
      </w:r>
      <w:r>
        <w:rPr>
          <w:lang w:eastAsia="zh-CN"/>
        </w:rPr>
        <w:tab/>
        <w:t xml:space="preserve">Interworking between 5GS and EPS is defined in clause 5.32.7 of </w:t>
      </w:r>
      <w:r w:rsidR="00D037C2">
        <w:rPr>
          <w:lang w:eastAsia="zh-CN"/>
        </w:rPr>
        <w:t>TS 23.501 [</w:t>
      </w:r>
      <w:r>
        <w:rPr>
          <w:lang w:eastAsia="zh-CN"/>
        </w:rPr>
        <w:t>18].</w:t>
      </w:r>
    </w:p>
    <w:p w14:paraId="0F8B7F21" w14:textId="4639D5A1" w:rsidR="00C62601" w:rsidRDefault="00C62601" w:rsidP="00C62601">
      <w:pPr>
        <w:pStyle w:val="NO"/>
        <w:rPr>
          <w:lang w:eastAsia="zh-CN"/>
        </w:rPr>
      </w:pPr>
      <w:r>
        <w:rPr>
          <w:lang w:eastAsia="zh-CN"/>
        </w:rPr>
        <w:t>NOTE 4:</w:t>
      </w:r>
      <w:r>
        <w:rPr>
          <w:lang w:eastAsia="zh-CN"/>
        </w:rPr>
        <w:tab/>
        <w:t xml:space="preserve">The interaction between UDM and HSS, when they are deployed as separate network functions, is defined in </w:t>
      </w:r>
      <w:r w:rsidR="00D037C2">
        <w:rPr>
          <w:lang w:eastAsia="zh-CN"/>
        </w:rPr>
        <w:t>TS 23.632 [</w:t>
      </w:r>
      <w:r>
        <w:rPr>
          <w:lang w:eastAsia="zh-CN"/>
        </w:rPr>
        <w:t xml:space="preserve">42] and </w:t>
      </w:r>
      <w:r w:rsidR="00D037C2">
        <w:rPr>
          <w:lang w:eastAsia="zh-CN"/>
        </w:rPr>
        <w:t>TS 29.563 [</w:t>
      </w:r>
      <w:r>
        <w:rPr>
          <w:lang w:eastAsia="zh-CN"/>
        </w:rPr>
        <w:t>43] or it is implementation specific.</w:t>
      </w:r>
    </w:p>
    <w:p w14:paraId="28449B9B" w14:textId="77777777" w:rsidR="00806F9E" w:rsidRPr="001216A7" w:rsidRDefault="00806F9E" w:rsidP="00806F9E">
      <w:pPr>
        <w:pStyle w:val="Heading3"/>
      </w:pPr>
      <w:bookmarkStart w:id="101" w:name="_CR4_2a_3"/>
      <w:bookmarkStart w:id="102" w:name="_Toc185596812"/>
      <w:bookmarkEnd w:id="101"/>
      <w:r w:rsidRPr="001216A7">
        <w:t>4.2a.3</w:t>
      </w:r>
      <w:r w:rsidRPr="001216A7">
        <w:tab/>
        <w:t>Roaming architecture</w:t>
      </w:r>
      <w:bookmarkEnd w:id="100"/>
      <w:bookmarkEnd w:id="102"/>
    </w:p>
    <w:p w14:paraId="6B12598E" w14:textId="6CADBF44" w:rsidR="00806F9E" w:rsidRPr="001216A7" w:rsidRDefault="00806F9E" w:rsidP="00806F9E">
      <w:r w:rsidRPr="001216A7">
        <w:t>Figure 4.2a.</w:t>
      </w:r>
      <w:r w:rsidR="00E67275">
        <w:t>3</w:t>
      </w:r>
      <w:r w:rsidRPr="001216A7">
        <w:t>-1 and Figure 4.2a.</w:t>
      </w:r>
      <w:r w:rsidR="00E67275">
        <w:t>3</w:t>
      </w:r>
      <w:r w:rsidRPr="001216A7">
        <w:t xml:space="preserve">-2 represent the Roaming architecture of </w:t>
      </w:r>
      <w:r w:rsidRPr="001216A7">
        <w:rPr>
          <w:lang w:eastAsia="zh-CN"/>
        </w:rPr>
        <w:t>interconnection</w:t>
      </w:r>
      <w:r w:rsidRPr="001216A7" w:rsidDel="00A25105">
        <w:t xml:space="preserve"> </w:t>
      </w:r>
      <w:r w:rsidRPr="001216A7">
        <w:t>between 5G</w:t>
      </w:r>
      <w:r w:rsidRPr="001216A7">
        <w:rPr>
          <w:rFonts w:hint="eastAsia"/>
          <w:lang w:eastAsia="zh-CN"/>
        </w:rPr>
        <w:t>C</w:t>
      </w:r>
      <w:r w:rsidRPr="001216A7">
        <w:t xml:space="preserve"> and EPC.</w:t>
      </w:r>
    </w:p>
    <w:bookmarkStart w:id="103" w:name="_MON_1616501521"/>
    <w:bookmarkEnd w:id="103"/>
    <w:bookmarkStart w:id="104" w:name="_MON_1616578985"/>
    <w:bookmarkEnd w:id="104"/>
    <w:p w14:paraId="3A028B08" w14:textId="77777777" w:rsidR="00806F9E" w:rsidRPr="001216A7" w:rsidRDefault="00806F9E" w:rsidP="00806F9E">
      <w:pPr>
        <w:pStyle w:val="TH"/>
      </w:pPr>
      <w:r w:rsidRPr="001216A7">
        <w:object w:dxaOrig="9781" w:dyaOrig="7794" w14:anchorId="49C9FC1A">
          <v:shape id="_x0000_i1032" type="#_x0000_t75" style="width:480.95pt;height:382.45pt" o:ole="">
            <v:imagedata r:id="rId25" o:title=""/>
          </v:shape>
          <o:OLEObject Type="Embed" ProgID="Word.Picture.8" ShapeID="_x0000_i1032" DrawAspect="Content" ObjectID="_1800554557" r:id="rId26"/>
        </w:object>
      </w:r>
    </w:p>
    <w:p w14:paraId="0E9C81DC" w14:textId="608F8778" w:rsidR="00806F9E" w:rsidRPr="001216A7" w:rsidRDefault="00806F9E" w:rsidP="00806F9E">
      <w:pPr>
        <w:pStyle w:val="TF"/>
        <w:rPr>
          <w:lang w:eastAsia="zh-CN"/>
        </w:rPr>
      </w:pPr>
      <w:bookmarkStart w:id="105" w:name="_CRFigure4_2a_31"/>
      <w:r w:rsidRPr="001216A7">
        <w:rPr>
          <w:lang w:eastAsia="zh-CN"/>
        </w:rPr>
        <w:t xml:space="preserve">Figure </w:t>
      </w:r>
      <w:bookmarkEnd w:id="105"/>
      <w:r w:rsidRPr="001216A7">
        <w:rPr>
          <w:lang w:eastAsia="zh-CN"/>
        </w:rPr>
        <w:t>4.2a.</w:t>
      </w:r>
      <w:r w:rsidR="00E67275">
        <w:rPr>
          <w:lang w:eastAsia="zh-CN"/>
        </w:rPr>
        <w:t>3</w:t>
      </w:r>
      <w:r w:rsidRPr="001216A7">
        <w:rPr>
          <w:lang w:eastAsia="zh-CN"/>
        </w:rPr>
        <w:t>-1: Roaming architecture of Location Services for interconnection between 5G</w:t>
      </w:r>
      <w:r w:rsidRPr="001216A7">
        <w:rPr>
          <w:rFonts w:hint="eastAsia"/>
          <w:lang w:eastAsia="zh-CN"/>
        </w:rPr>
        <w:t>C</w:t>
      </w:r>
      <w:r w:rsidRPr="001216A7">
        <w:rPr>
          <w:lang w:eastAsia="zh-CN"/>
        </w:rPr>
        <w:t xml:space="preserve"> and EPC (5GC</w:t>
      </w:r>
      <w:r>
        <w:rPr>
          <w:lang w:eastAsia="zh-CN"/>
        </w:rPr>
        <w:t xml:space="preserve"> GMLC</w:t>
      </w:r>
      <w:r w:rsidRPr="001216A7">
        <w:rPr>
          <w:lang w:eastAsia="zh-CN"/>
        </w:rPr>
        <w:t xml:space="preserve"> and EPC</w:t>
      </w:r>
      <w:r>
        <w:rPr>
          <w:lang w:eastAsia="zh-CN"/>
        </w:rPr>
        <w:t xml:space="preserve"> GMLC</w:t>
      </w:r>
      <w:r w:rsidRPr="001216A7">
        <w:rPr>
          <w:lang w:eastAsia="zh-CN"/>
        </w:rPr>
        <w:t xml:space="preserve"> are separately deployed in VPLMN)</w:t>
      </w:r>
    </w:p>
    <w:bookmarkStart w:id="106" w:name="_MON_1618595605"/>
    <w:bookmarkEnd w:id="106"/>
    <w:p w14:paraId="252E8122" w14:textId="77777777" w:rsidR="00806F9E" w:rsidRPr="001216A7" w:rsidRDefault="00806F9E" w:rsidP="00806F9E">
      <w:pPr>
        <w:pStyle w:val="TH"/>
      </w:pPr>
      <w:r w:rsidRPr="001216A7">
        <w:object w:dxaOrig="9781" w:dyaOrig="7794" w14:anchorId="64D960DD">
          <v:shape id="_x0000_i1033" type="#_x0000_t75" style="width:480.95pt;height:382.45pt" o:ole="">
            <v:imagedata r:id="rId27" o:title=""/>
          </v:shape>
          <o:OLEObject Type="Embed" ProgID="Word.Picture.8" ShapeID="_x0000_i1033" DrawAspect="Content" ObjectID="_1800554558" r:id="rId28"/>
        </w:object>
      </w:r>
    </w:p>
    <w:p w14:paraId="041CAF46" w14:textId="7D4CE0E1" w:rsidR="00806F9E" w:rsidRPr="001216A7" w:rsidRDefault="00806F9E" w:rsidP="00806F9E">
      <w:pPr>
        <w:pStyle w:val="TF"/>
      </w:pPr>
      <w:bookmarkStart w:id="107" w:name="_CRFigure4_2a_32"/>
      <w:r w:rsidRPr="001216A7">
        <w:rPr>
          <w:lang w:eastAsia="zh-CN"/>
        </w:rPr>
        <w:t xml:space="preserve">Figure </w:t>
      </w:r>
      <w:bookmarkEnd w:id="107"/>
      <w:r w:rsidRPr="001216A7">
        <w:rPr>
          <w:lang w:eastAsia="zh-CN"/>
        </w:rPr>
        <w:t>4.2a.</w:t>
      </w:r>
      <w:r w:rsidR="00E67275">
        <w:rPr>
          <w:lang w:eastAsia="zh-CN"/>
        </w:rPr>
        <w:t>3</w:t>
      </w:r>
      <w:r w:rsidRPr="001216A7">
        <w:rPr>
          <w:lang w:eastAsia="zh-CN"/>
        </w:rPr>
        <w:t>-2: Roaming architecture of Location Services for interconnection between 5G</w:t>
      </w:r>
      <w:r w:rsidRPr="001216A7">
        <w:rPr>
          <w:rFonts w:hint="eastAsia"/>
          <w:lang w:eastAsia="zh-CN"/>
        </w:rPr>
        <w:t>C</w:t>
      </w:r>
      <w:r w:rsidRPr="001216A7">
        <w:rPr>
          <w:lang w:eastAsia="zh-CN"/>
        </w:rPr>
        <w:t xml:space="preserve"> and EPC (5GC</w:t>
      </w:r>
      <w:r>
        <w:rPr>
          <w:lang w:eastAsia="zh-CN"/>
        </w:rPr>
        <w:t xml:space="preserve"> GMLC</w:t>
      </w:r>
      <w:r w:rsidRPr="001216A7">
        <w:rPr>
          <w:lang w:eastAsia="zh-CN"/>
        </w:rPr>
        <w:t xml:space="preserve"> and EPC</w:t>
      </w:r>
      <w:r>
        <w:rPr>
          <w:lang w:eastAsia="zh-CN"/>
        </w:rPr>
        <w:t xml:space="preserve"> GMLC</w:t>
      </w:r>
      <w:r w:rsidRPr="001216A7">
        <w:rPr>
          <w:lang w:eastAsia="zh-CN"/>
        </w:rPr>
        <w:t xml:space="preserve"> are co-located in VPLMN)</w:t>
      </w:r>
    </w:p>
    <w:p w14:paraId="5B7CD390" w14:textId="77777777" w:rsidR="00806F9E" w:rsidRPr="001216A7" w:rsidRDefault="00806F9E" w:rsidP="00806F9E">
      <w:pPr>
        <w:pStyle w:val="Heading2"/>
      </w:pPr>
      <w:bookmarkStart w:id="108" w:name="_CR4_2b"/>
      <w:bookmarkStart w:id="109" w:name="_Toc58920578"/>
      <w:bookmarkStart w:id="110" w:name="_Toc185596813"/>
      <w:bookmarkEnd w:id="108"/>
      <w:r w:rsidRPr="001216A7">
        <w:t>4.2b</w:t>
      </w:r>
      <w:r w:rsidRPr="001216A7">
        <w:tab/>
        <w:t>Positioning methods</w:t>
      </w:r>
      <w:bookmarkEnd w:id="109"/>
      <w:bookmarkEnd w:id="110"/>
    </w:p>
    <w:p w14:paraId="51B015F7" w14:textId="77777777" w:rsidR="00634999" w:rsidRDefault="00806F9E" w:rsidP="00806F9E">
      <w:pPr>
        <w:rPr>
          <w:snapToGrid w:val="0"/>
        </w:rPr>
      </w:pPr>
      <w:r w:rsidRPr="001216A7">
        <w:t xml:space="preserve">The LCS feature utilises one or more positioning methods </w:t>
      </w:r>
      <w:proofErr w:type="gramStart"/>
      <w:r w:rsidRPr="001216A7">
        <w:t>in order to</w:t>
      </w:r>
      <w:proofErr w:type="gramEnd"/>
      <w:r w:rsidRPr="001216A7">
        <w:t xml:space="preserve"> determine the location of user equipment (UE).</w:t>
      </w:r>
      <w:r w:rsidRPr="001216A7">
        <w:rPr>
          <w:snapToGrid w:val="0"/>
        </w:rPr>
        <w:t xml:space="preserve"> </w:t>
      </w:r>
      <w:r w:rsidR="00634999">
        <w:rPr>
          <w:snapToGrid w:val="0"/>
        </w:rPr>
        <w:t>The positioning methods may use a trained ML Model available at the LMF.</w:t>
      </w:r>
    </w:p>
    <w:p w14:paraId="5ECD31EC" w14:textId="68BA648B" w:rsidR="00806F9E" w:rsidRPr="001216A7" w:rsidRDefault="00806F9E" w:rsidP="00806F9E">
      <w:r w:rsidRPr="001216A7">
        <w:t>Determining the position of a UE involves two main steps:</w:t>
      </w:r>
    </w:p>
    <w:p w14:paraId="0101192F" w14:textId="77777777" w:rsidR="00806F9E" w:rsidRPr="001216A7" w:rsidRDefault="00806F9E" w:rsidP="00806F9E">
      <w:pPr>
        <w:pStyle w:val="B1"/>
      </w:pPr>
      <w:r w:rsidRPr="001216A7">
        <w:t>-</w:t>
      </w:r>
      <w:r w:rsidRPr="001216A7">
        <w:tab/>
        <w:t>Radio signal measurements or non-RAT measurements; and</w:t>
      </w:r>
    </w:p>
    <w:p w14:paraId="222FC983" w14:textId="77777777" w:rsidR="00806F9E" w:rsidRPr="001216A7" w:rsidRDefault="00806F9E" w:rsidP="00806F9E">
      <w:pPr>
        <w:pStyle w:val="B1"/>
      </w:pPr>
      <w:r w:rsidRPr="001216A7">
        <w:t>-</w:t>
      </w:r>
      <w:r w:rsidRPr="001216A7">
        <w:tab/>
        <w:t>Position estimate computation based on the measurements.</w:t>
      </w:r>
    </w:p>
    <w:p w14:paraId="1E526B3A" w14:textId="77777777" w:rsidR="00806F9E" w:rsidRPr="001216A7" w:rsidRDefault="00806F9E" w:rsidP="00806F9E">
      <w:r w:rsidRPr="001216A7">
        <w:t>The positioning methods for</w:t>
      </w:r>
      <w:r>
        <w:t xml:space="preserve"> 3GPP access</w:t>
      </w:r>
      <w:r w:rsidRPr="001216A7">
        <w:t xml:space="preserve"> are described in</w:t>
      </w:r>
      <w:r>
        <w:t xml:space="preserve"> clause 5.2</w:t>
      </w:r>
      <w:r w:rsidRPr="001216A7">
        <w:t>.</w:t>
      </w:r>
    </w:p>
    <w:p w14:paraId="5AE85DBB" w14:textId="77777777" w:rsidR="00806F9E" w:rsidRPr="001216A7" w:rsidRDefault="00806F9E" w:rsidP="00806F9E">
      <w:r w:rsidRPr="001216A7">
        <w:t>The positioning methods for non-3GPP access are described in clause 5.3.1.</w:t>
      </w:r>
    </w:p>
    <w:p w14:paraId="1F60C656" w14:textId="77777777" w:rsidR="00806F9E" w:rsidRPr="001216A7" w:rsidRDefault="00806F9E" w:rsidP="00806F9E">
      <w:pPr>
        <w:pStyle w:val="Heading2"/>
        <w:rPr>
          <w:lang w:eastAsia="ko-KR"/>
        </w:rPr>
      </w:pPr>
      <w:bookmarkStart w:id="111" w:name="_CR4_3"/>
      <w:bookmarkStart w:id="112" w:name="_Toc58920579"/>
      <w:bookmarkStart w:id="113" w:name="_Toc185596814"/>
      <w:bookmarkEnd w:id="111"/>
      <w:r w:rsidRPr="001216A7">
        <w:rPr>
          <w:rFonts w:hint="eastAsia"/>
          <w:lang w:eastAsia="ko-KR"/>
        </w:rPr>
        <w:t>4.3</w:t>
      </w:r>
      <w:r w:rsidRPr="001216A7">
        <w:rPr>
          <w:lang w:eastAsia="ko-KR"/>
        </w:rPr>
        <w:tab/>
      </w:r>
      <w:r w:rsidRPr="001216A7">
        <w:rPr>
          <w:rFonts w:hint="eastAsia"/>
          <w:lang w:eastAsia="zh-CN"/>
        </w:rPr>
        <w:t>Functional description of LCS per network function</w:t>
      </w:r>
      <w:bookmarkEnd w:id="112"/>
      <w:bookmarkEnd w:id="113"/>
    </w:p>
    <w:p w14:paraId="5EA5828B" w14:textId="77777777" w:rsidR="00806F9E" w:rsidRPr="001216A7" w:rsidRDefault="00806F9E" w:rsidP="00806F9E">
      <w:pPr>
        <w:pStyle w:val="Heading3"/>
      </w:pPr>
      <w:bookmarkStart w:id="114" w:name="_CR4_3_1"/>
      <w:bookmarkStart w:id="115" w:name="_Toc58920580"/>
      <w:bookmarkStart w:id="116" w:name="_Toc185596815"/>
      <w:bookmarkEnd w:id="114"/>
      <w:r w:rsidRPr="001216A7">
        <w:t>4.3.1</w:t>
      </w:r>
      <w:r w:rsidRPr="001216A7">
        <w:tab/>
        <w:t>Access Network</w:t>
      </w:r>
      <w:bookmarkEnd w:id="115"/>
      <w:bookmarkEnd w:id="116"/>
    </w:p>
    <w:p w14:paraId="0E8DFC45" w14:textId="0C363093" w:rsidR="00806F9E" w:rsidRPr="001216A7" w:rsidRDefault="00806F9E" w:rsidP="00806F9E">
      <w:pPr>
        <w:rPr>
          <w:lang w:eastAsia="ja-JP"/>
        </w:rPr>
      </w:pPr>
      <w:r w:rsidRPr="001216A7">
        <w:rPr>
          <w:lang w:eastAsia="ja-JP"/>
        </w:rPr>
        <w:t>The Access Network is involved in the handling of various positioning procedures including positioning of a target UE, provision of location related information not associated with a particular target UE and transfer of positioning messages between an AMF or LMF and a target UE.</w:t>
      </w:r>
      <w:r>
        <w:rPr>
          <w:lang w:eastAsia="ja-JP"/>
        </w:rPr>
        <w:t xml:space="preserve"> The Access Network shall support determination of location estimates in geographical and/or local co-ordinates as defined in </w:t>
      </w:r>
      <w:r w:rsidR="00D037C2">
        <w:rPr>
          <w:lang w:eastAsia="ja-JP"/>
        </w:rPr>
        <w:t>TS 23.032 [</w:t>
      </w:r>
      <w:r>
        <w:rPr>
          <w:lang w:eastAsia="ja-JP"/>
        </w:rPr>
        <w:t>8].</w:t>
      </w:r>
    </w:p>
    <w:p w14:paraId="78139A83" w14:textId="77777777" w:rsidR="00806F9E" w:rsidRPr="001216A7" w:rsidRDefault="00806F9E" w:rsidP="00806F9E">
      <w:pPr>
        <w:rPr>
          <w:lang w:eastAsia="ja-JP"/>
        </w:rPr>
      </w:pPr>
      <w:r w:rsidRPr="001216A7">
        <w:rPr>
          <w:lang w:eastAsia="ja-JP"/>
        </w:rPr>
        <w:t>In this version of the specification, location services are supported for NG-RAN</w:t>
      </w:r>
      <w:r>
        <w:rPr>
          <w:lang w:eastAsia="ja-JP"/>
        </w:rPr>
        <w:t xml:space="preserve"> and</w:t>
      </w:r>
      <w:r w:rsidRPr="001216A7">
        <w:rPr>
          <w:lang w:eastAsia="ja-JP"/>
        </w:rPr>
        <w:t xml:space="preserve"> non-3GPP access.</w:t>
      </w:r>
    </w:p>
    <w:p w14:paraId="231B7D51" w14:textId="34BFBFCD" w:rsidR="00806F9E" w:rsidRPr="001216A7" w:rsidRDefault="00806F9E" w:rsidP="00806F9E">
      <w:pPr>
        <w:rPr>
          <w:lang w:eastAsia="ja-JP"/>
        </w:rPr>
      </w:pPr>
      <w:r w:rsidRPr="001216A7">
        <w:rPr>
          <w:lang w:eastAsia="ja-JP"/>
        </w:rPr>
        <w:t xml:space="preserve">The LCS specific functionalities of the radio access network elements are specified in </w:t>
      </w:r>
      <w:r w:rsidR="00D037C2" w:rsidRPr="001216A7">
        <w:rPr>
          <w:lang w:eastAsia="ja-JP"/>
        </w:rPr>
        <w:t>TS</w:t>
      </w:r>
      <w:r w:rsidR="00D037C2">
        <w:rPr>
          <w:lang w:eastAsia="ja-JP"/>
        </w:rPr>
        <w:t> </w:t>
      </w:r>
      <w:r w:rsidR="00D037C2" w:rsidRPr="001216A7">
        <w:rPr>
          <w:lang w:eastAsia="ja-JP"/>
        </w:rPr>
        <w:t>38.305</w:t>
      </w:r>
      <w:r w:rsidR="00D037C2">
        <w:rPr>
          <w:lang w:eastAsia="ja-JP"/>
        </w:rPr>
        <w:t> </w:t>
      </w:r>
      <w:r w:rsidR="00D037C2" w:rsidRPr="001216A7">
        <w:rPr>
          <w:lang w:eastAsia="ja-JP"/>
        </w:rPr>
        <w:t>[</w:t>
      </w:r>
      <w:r w:rsidRPr="001216A7">
        <w:rPr>
          <w:lang w:eastAsia="ja-JP"/>
        </w:rPr>
        <w:t>9] for NG-RAN.</w:t>
      </w:r>
    </w:p>
    <w:p w14:paraId="70A34B4A" w14:textId="77777777" w:rsidR="00806F9E" w:rsidRPr="001216A7" w:rsidRDefault="00806F9E" w:rsidP="00806F9E">
      <w:pPr>
        <w:pStyle w:val="Heading3"/>
      </w:pPr>
      <w:bookmarkStart w:id="117" w:name="_CR4_3_2"/>
      <w:bookmarkStart w:id="118" w:name="_Toc58920581"/>
      <w:bookmarkStart w:id="119" w:name="_Toc185596816"/>
      <w:bookmarkEnd w:id="117"/>
      <w:r w:rsidRPr="001216A7">
        <w:t>4.3.2</w:t>
      </w:r>
      <w:r w:rsidRPr="001216A7">
        <w:tab/>
        <w:t>LCS Clients, Application Functions and Network Functions</w:t>
      </w:r>
      <w:bookmarkEnd w:id="118"/>
      <w:bookmarkEnd w:id="119"/>
    </w:p>
    <w:p w14:paraId="438C3EEF" w14:textId="38F39152" w:rsidR="00806F9E" w:rsidRPr="001216A7" w:rsidRDefault="00806F9E" w:rsidP="00806F9E">
      <w:pPr>
        <w:rPr>
          <w:lang w:eastAsia="ja-JP"/>
        </w:rPr>
      </w:pPr>
      <w:r w:rsidRPr="001216A7">
        <w:rPr>
          <w:lang w:eastAsia="ja-JP"/>
        </w:rPr>
        <w:t xml:space="preserve">AFs and NFs may access LCS services from a GMLC in the same trust domain (e.g. in the same PLMN) using the </w:t>
      </w:r>
      <w:proofErr w:type="spellStart"/>
      <w:r w:rsidRPr="001216A7">
        <w:rPr>
          <w:lang w:eastAsia="ja-JP"/>
        </w:rPr>
        <w:t>Ngmlc</w:t>
      </w:r>
      <w:proofErr w:type="spellEnd"/>
      <w:r w:rsidRPr="001216A7">
        <w:rPr>
          <w:lang w:eastAsia="ja-JP"/>
        </w:rPr>
        <w:t xml:space="preserve"> interface or Event Exposure with location information from an AMF in the same trust domain using the </w:t>
      </w:r>
      <w:proofErr w:type="spellStart"/>
      <w:r w:rsidRPr="001216A7">
        <w:rPr>
          <w:lang w:eastAsia="ja-JP"/>
        </w:rPr>
        <w:t>Namf</w:t>
      </w:r>
      <w:proofErr w:type="spellEnd"/>
      <w:r w:rsidRPr="001216A7">
        <w:rPr>
          <w:lang w:eastAsia="ja-JP"/>
        </w:rPr>
        <w:t xml:space="preserve"> interface.</w:t>
      </w:r>
      <w:r w:rsidR="00B86240">
        <w:rPr>
          <w:lang w:eastAsia="ja-JP"/>
        </w:rPr>
        <w:t xml:space="preserve"> The NWDAF collects UE location information by accessing GMLC directly.</w:t>
      </w:r>
    </w:p>
    <w:p w14:paraId="765723C6" w14:textId="77777777" w:rsidR="00806F9E" w:rsidRPr="001216A7" w:rsidRDefault="00806F9E" w:rsidP="00806F9E">
      <w:pPr>
        <w:rPr>
          <w:lang w:eastAsia="ja-JP"/>
        </w:rPr>
      </w:pPr>
      <w:r w:rsidRPr="001216A7">
        <w:rPr>
          <w:lang w:eastAsia="ja-JP"/>
        </w:rPr>
        <w:t>LCS Clients may access LCS services from a GMLC (e.g. HGMLC) using the Le reference point.</w:t>
      </w:r>
    </w:p>
    <w:p w14:paraId="080451AD" w14:textId="009B04AF" w:rsidR="00806F9E" w:rsidRPr="001216A7" w:rsidRDefault="00806F9E" w:rsidP="00806F9E">
      <w:pPr>
        <w:rPr>
          <w:lang w:eastAsia="ja-JP"/>
        </w:rPr>
      </w:pPr>
      <w:r w:rsidRPr="001216A7">
        <w:rPr>
          <w:lang w:eastAsia="ja-JP"/>
        </w:rPr>
        <w:t xml:space="preserve">External AFs may access LCS services from an NEF using </w:t>
      </w:r>
      <w:proofErr w:type="spellStart"/>
      <w:r w:rsidRPr="001216A7">
        <w:t>N</w:t>
      </w:r>
      <w:r w:rsidRPr="001216A7">
        <w:rPr>
          <w:rFonts w:hint="eastAsia"/>
          <w:lang w:eastAsia="zh-CN"/>
        </w:rPr>
        <w:t>nef</w:t>
      </w:r>
      <w:proofErr w:type="spellEnd"/>
      <w:r w:rsidRPr="001216A7">
        <w:t xml:space="preserve"> interface or CAPIF API. The CAPIF and associated API provider domain functions are specified in </w:t>
      </w:r>
      <w:r w:rsidR="00D037C2" w:rsidRPr="001216A7">
        <w:t>TS</w:t>
      </w:r>
      <w:r w:rsidR="00D037C2">
        <w:t> </w:t>
      </w:r>
      <w:r w:rsidR="00D037C2" w:rsidRPr="001216A7">
        <w:t>23.222</w:t>
      </w:r>
      <w:r w:rsidR="00D037C2">
        <w:t> </w:t>
      </w:r>
      <w:r w:rsidR="00D037C2" w:rsidRPr="001216A7">
        <w:t>[</w:t>
      </w:r>
      <w:r w:rsidRPr="001216A7">
        <w:t>24]</w:t>
      </w:r>
      <w:r w:rsidRPr="001216A7">
        <w:rPr>
          <w:lang w:eastAsia="ja-JP"/>
        </w:rPr>
        <w:t>.</w:t>
      </w:r>
    </w:p>
    <w:p w14:paraId="3D0B27B9" w14:textId="3FDBE0BB" w:rsidR="00CB2475" w:rsidRPr="001216A7" w:rsidRDefault="00CB2475" w:rsidP="00CB2475">
      <w:pPr>
        <w:rPr>
          <w:lang w:eastAsia="ja-JP"/>
        </w:rPr>
      </w:pPr>
      <w:bookmarkStart w:id="120" w:name="_Toc58920582"/>
      <w:r>
        <w:rPr>
          <w:lang w:eastAsia="ja-JP"/>
        </w:rPr>
        <w:t>An LCS Client or AF may access LCS services from a UE over a user plane connection for reporting of location events by the UE for a periodic or triggered 5GC-MT-LR when the UE is able to determine location estimates.</w:t>
      </w:r>
    </w:p>
    <w:p w14:paraId="28BE1F4F" w14:textId="77777777" w:rsidR="00806F9E" w:rsidRPr="001216A7" w:rsidRDefault="00806F9E" w:rsidP="00806F9E">
      <w:pPr>
        <w:pStyle w:val="Heading3"/>
      </w:pPr>
      <w:bookmarkStart w:id="121" w:name="_CR4_3_3"/>
      <w:bookmarkStart w:id="122" w:name="_Toc185596817"/>
      <w:bookmarkEnd w:id="121"/>
      <w:r w:rsidRPr="001216A7">
        <w:t>4.3.3</w:t>
      </w:r>
      <w:r w:rsidRPr="001216A7">
        <w:tab/>
        <w:t>Gateway Mobile Location Centre, GMLC</w:t>
      </w:r>
      <w:bookmarkEnd w:id="120"/>
      <w:bookmarkEnd w:id="122"/>
    </w:p>
    <w:p w14:paraId="20C3DBCA" w14:textId="77777777" w:rsidR="00806F9E" w:rsidRPr="001216A7" w:rsidRDefault="00806F9E" w:rsidP="00806F9E">
      <w:pPr>
        <w:rPr>
          <w:lang w:eastAsia="ja-JP"/>
        </w:rPr>
      </w:pPr>
      <w:r w:rsidRPr="001216A7">
        <w:rPr>
          <w:lang w:eastAsia="ja-JP"/>
        </w:rPr>
        <w:t>The Gateway Mobile Location Centre (GMLC) contains functionality required to support LCS. In one PLMN, there may be more than one GMLC.</w:t>
      </w:r>
    </w:p>
    <w:p w14:paraId="14D38FCE" w14:textId="77777777" w:rsidR="00806F9E" w:rsidRPr="001216A7" w:rsidRDefault="00806F9E" w:rsidP="00806F9E">
      <w:pPr>
        <w:rPr>
          <w:lang w:eastAsia="ja-JP"/>
        </w:rPr>
      </w:pPr>
      <w:r w:rsidRPr="001216A7">
        <w:rPr>
          <w:lang w:eastAsia="ja-JP"/>
        </w:rPr>
        <w:t xml:space="preserve">A GMLC is the first node an external LCS client accesses in a PLMN (i.e. the Le reference point is supported by the GMLC). AFs and NFs may access GMLC directly or via NEF. The GMLC may request routing information and/or target UE privacy information from the UDM via the </w:t>
      </w:r>
      <w:proofErr w:type="spellStart"/>
      <w:r w:rsidRPr="001216A7">
        <w:rPr>
          <w:lang w:eastAsia="ja-JP"/>
        </w:rPr>
        <w:t>N</w:t>
      </w:r>
      <w:r w:rsidRPr="001216A7">
        <w:rPr>
          <w:noProof/>
          <w:lang w:eastAsia="ja-JP"/>
        </w:rPr>
        <w:t>udm</w:t>
      </w:r>
      <w:proofErr w:type="spellEnd"/>
      <w:r w:rsidRPr="001216A7">
        <w:rPr>
          <w:lang w:eastAsia="ja-JP"/>
        </w:rPr>
        <w:t xml:space="preserve"> interface. After performing authorization of an external LCS Client or AF and verifying target UE privacy, a GMLC forwards a location request to either a serving AMF using </w:t>
      </w:r>
      <w:proofErr w:type="spellStart"/>
      <w:r w:rsidRPr="001216A7">
        <w:rPr>
          <w:lang w:eastAsia="ja-JP"/>
        </w:rPr>
        <w:t>Namf</w:t>
      </w:r>
      <w:proofErr w:type="spellEnd"/>
      <w:r w:rsidRPr="001216A7">
        <w:rPr>
          <w:lang w:eastAsia="ja-JP"/>
        </w:rPr>
        <w:t xml:space="preserve"> interface or to a GMLC in another PLMN using the </w:t>
      </w:r>
      <w:proofErr w:type="spellStart"/>
      <w:r w:rsidRPr="001216A7">
        <w:rPr>
          <w:lang w:eastAsia="ja-JP"/>
        </w:rPr>
        <w:t>Ngmlc</w:t>
      </w:r>
      <w:proofErr w:type="spellEnd"/>
      <w:r w:rsidRPr="001216A7">
        <w:rPr>
          <w:lang w:eastAsia="ja-JP"/>
        </w:rPr>
        <w:t xml:space="preserve"> interface in the case of a roaming UE.</w:t>
      </w:r>
    </w:p>
    <w:p w14:paraId="134086E3" w14:textId="77777777" w:rsidR="00806F9E" w:rsidRPr="001216A7" w:rsidRDefault="00806F9E" w:rsidP="00806F9E">
      <w:pPr>
        <w:rPr>
          <w:lang w:eastAsia="ja-JP"/>
        </w:rPr>
      </w:pPr>
      <w:r w:rsidRPr="001216A7">
        <w:rPr>
          <w:lang w:eastAsia="ja-JP"/>
        </w:rPr>
        <w:t>The target UE's privacy profile settings shall always be checked in the UE's home PLMN prior to delivering a location estimate.</w:t>
      </w:r>
    </w:p>
    <w:p w14:paraId="2D837D05" w14:textId="77777777" w:rsidR="00806F9E" w:rsidRPr="001216A7" w:rsidRDefault="00806F9E" w:rsidP="00806F9E">
      <w:pPr>
        <w:rPr>
          <w:lang w:eastAsia="ja-JP"/>
        </w:rPr>
      </w:pPr>
      <w:r w:rsidRPr="001216A7">
        <w:rPr>
          <w:lang w:eastAsia="ja-JP"/>
        </w:rPr>
        <w:t>The "Visited GMLC" (VGMLC) is the GMLC, which is associated with the serving node of the target UE.</w:t>
      </w:r>
    </w:p>
    <w:p w14:paraId="285FF864" w14:textId="77777777" w:rsidR="00806F9E" w:rsidRPr="001216A7" w:rsidRDefault="00806F9E" w:rsidP="00806F9E">
      <w:pPr>
        <w:rPr>
          <w:lang w:eastAsia="ja-JP"/>
        </w:rPr>
      </w:pPr>
      <w:r w:rsidRPr="001216A7">
        <w:rPr>
          <w:lang w:eastAsia="ja-JP"/>
        </w:rPr>
        <w:t>The "Home GMLC" (HGMLC) is the GMLC residing in the target UE's home PLMN, which is responsible for the control of privacy checking of the target UE.</w:t>
      </w:r>
    </w:p>
    <w:p w14:paraId="04C8EA6D" w14:textId="63F8EBF5" w:rsidR="00806F9E" w:rsidRPr="001216A7" w:rsidRDefault="00806F9E" w:rsidP="00806F9E">
      <w:pPr>
        <w:rPr>
          <w:lang w:eastAsia="ja-JP"/>
        </w:rPr>
      </w:pPr>
      <w:r w:rsidRPr="001216A7">
        <w:rPr>
          <w:lang w:eastAsia="ja-JP"/>
        </w:rPr>
        <w:t>Additional functions which may be performed by a GMLC to support location services include the following</w:t>
      </w:r>
      <w:r w:rsidR="00D75528">
        <w:rPr>
          <w:lang w:eastAsia="ja-JP"/>
        </w:rPr>
        <w:t>:</w:t>
      </w:r>
    </w:p>
    <w:p w14:paraId="2AD5FFC3" w14:textId="77777777" w:rsidR="00806F9E" w:rsidRPr="001216A7" w:rsidRDefault="00806F9E" w:rsidP="00806F9E">
      <w:pPr>
        <w:pStyle w:val="B1"/>
      </w:pPr>
      <w:r w:rsidRPr="001216A7">
        <w:t>-</w:t>
      </w:r>
      <w:r w:rsidRPr="001216A7">
        <w:tab/>
        <w:t>At an HGMLC, determine the serving AMF for a target UE when there is more than one serving AMF.</w:t>
      </w:r>
    </w:p>
    <w:p w14:paraId="6EC19D1A" w14:textId="77777777" w:rsidR="00806F9E" w:rsidRPr="001216A7" w:rsidRDefault="00806F9E" w:rsidP="00806F9E">
      <w:pPr>
        <w:pStyle w:val="B1"/>
      </w:pPr>
      <w:r w:rsidRPr="001216A7">
        <w:t>-</w:t>
      </w:r>
      <w:r w:rsidRPr="001216A7">
        <w:tab/>
        <w:t>At an HGMLC, determine whether to attempt a second location request for a target UE from a different AMF when location information returned by a first AMF does not meet QoS requirements and there is more than one serving AMF.</w:t>
      </w:r>
    </w:p>
    <w:p w14:paraId="14B4D04E" w14:textId="77777777" w:rsidR="00806F9E" w:rsidRPr="001216A7" w:rsidRDefault="00806F9E" w:rsidP="00806F9E">
      <w:pPr>
        <w:pStyle w:val="B1"/>
      </w:pPr>
      <w:r w:rsidRPr="001216A7">
        <w:t>-</w:t>
      </w:r>
      <w:r w:rsidRPr="001216A7">
        <w:tab/>
        <w:t>At an HGMLC, support location requests from an external LCS client or NEF for a 5GC-MT-LR and deferred 5GC-MT-LR for periodic, triggered and UE available location events.</w:t>
      </w:r>
    </w:p>
    <w:p w14:paraId="28BE5D89" w14:textId="361C7004" w:rsidR="00B86240" w:rsidRDefault="00B86240" w:rsidP="00806F9E">
      <w:pPr>
        <w:pStyle w:val="B1"/>
      </w:pPr>
      <w:r>
        <w:t>-</w:t>
      </w:r>
      <w:r>
        <w:tab/>
        <w:t>At an HGMLC, support additional check of whether the UE is located within the requested target area for deferred 5GC-MT-LR for periodic, triggered and UE available location events.</w:t>
      </w:r>
    </w:p>
    <w:p w14:paraId="77A7FC80" w14:textId="079CE308" w:rsidR="00806F9E" w:rsidRPr="001216A7" w:rsidRDefault="00806F9E" w:rsidP="00806F9E">
      <w:pPr>
        <w:pStyle w:val="B1"/>
      </w:pPr>
      <w:r w:rsidRPr="001216A7">
        <w:t>-</w:t>
      </w:r>
      <w:r w:rsidRPr="001216A7">
        <w:tab/>
        <w:t>At an HGMLC, forward location requests for a roaming UE to a VGMLC or serving AMF in the VPLMN based on deployment configurations.</w:t>
      </w:r>
    </w:p>
    <w:p w14:paraId="028EB53D" w14:textId="77777777" w:rsidR="00806F9E" w:rsidRPr="001216A7" w:rsidRDefault="00806F9E" w:rsidP="00806F9E">
      <w:pPr>
        <w:pStyle w:val="B1"/>
      </w:pPr>
      <w:r w:rsidRPr="001216A7">
        <w:t>-</w:t>
      </w:r>
      <w:r w:rsidRPr="001216A7">
        <w:tab/>
        <w:t>At an HGMLC, receive event reports from a VGMLC or LMF for a deferred 5GC-MT-LR for periodic or triggered location and return to an external LCS Client or NEF.</w:t>
      </w:r>
    </w:p>
    <w:p w14:paraId="37CB86A7" w14:textId="77777777" w:rsidR="00806F9E" w:rsidRPr="001216A7" w:rsidRDefault="00806F9E" w:rsidP="00806F9E">
      <w:pPr>
        <w:pStyle w:val="B1"/>
        <w:rPr>
          <w:lang w:eastAsia="zh-CN"/>
        </w:rPr>
      </w:pPr>
      <w:r w:rsidRPr="001216A7">
        <w:t>-</w:t>
      </w:r>
      <w:r w:rsidRPr="001216A7">
        <w:tab/>
        <w:t>At an HGMLC, support cancelation of a periodic or triggered location.</w:t>
      </w:r>
    </w:p>
    <w:p w14:paraId="15F995EE" w14:textId="77777777" w:rsidR="00806F9E" w:rsidRPr="001216A7" w:rsidRDefault="00806F9E" w:rsidP="00806F9E">
      <w:pPr>
        <w:pStyle w:val="B1"/>
        <w:rPr>
          <w:rFonts w:eastAsia="DengXian"/>
          <w:lang w:eastAsia="zh-CN"/>
        </w:rPr>
      </w:pPr>
      <w:r w:rsidRPr="001216A7">
        <w:rPr>
          <w:rFonts w:eastAsia="DengXian" w:hint="eastAsia"/>
          <w:lang w:eastAsia="zh-CN"/>
        </w:rPr>
        <w:t>-</w:t>
      </w:r>
      <w:r>
        <w:rPr>
          <w:rFonts w:eastAsia="DengXian"/>
          <w:lang w:eastAsia="zh-CN"/>
        </w:rPr>
        <w:tab/>
      </w:r>
      <w:r w:rsidRPr="001216A7">
        <w:rPr>
          <w:rFonts w:eastAsia="DengXian"/>
          <w:lang w:eastAsia="zh-CN"/>
        </w:rPr>
        <w:t>At an HGMLC, receive location information from an VGMLC for a 5GC-MO-LR and forwards to an LCS Client or an AF (via NEF) if requested by the UE.</w:t>
      </w:r>
    </w:p>
    <w:p w14:paraId="22F98D1A" w14:textId="77777777" w:rsidR="00806F9E" w:rsidRPr="001216A7" w:rsidRDefault="00806F9E" w:rsidP="00806F9E">
      <w:pPr>
        <w:pStyle w:val="B1"/>
      </w:pPr>
      <w:r w:rsidRPr="001216A7">
        <w:t>-</w:t>
      </w:r>
      <w:r w:rsidRPr="001216A7">
        <w:tab/>
        <w:t>At a VGMLC, receive location requests from an HGMLC for a roaming UE and forward to a serving AMF.</w:t>
      </w:r>
    </w:p>
    <w:p w14:paraId="5AA6D66A" w14:textId="77777777" w:rsidR="00806F9E" w:rsidRPr="001216A7" w:rsidRDefault="00806F9E" w:rsidP="00806F9E">
      <w:pPr>
        <w:pStyle w:val="B1"/>
        <w:rPr>
          <w:lang w:eastAsia="zh-CN"/>
        </w:rPr>
      </w:pPr>
      <w:r w:rsidRPr="001216A7">
        <w:t>-</w:t>
      </w:r>
      <w:r w:rsidRPr="001216A7">
        <w:tab/>
        <w:t>At a VGMLC, receive event reports from an LMF for a deferred 5GC-MT-LR for periodic or triggered location for a roaming UE and forward to an HGMLC.</w:t>
      </w:r>
    </w:p>
    <w:p w14:paraId="4D7C94A5" w14:textId="77777777" w:rsidR="00806F9E" w:rsidRPr="001216A7" w:rsidRDefault="00806F9E" w:rsidP="00806F9E">
      <w:pPr>
        <w:pStyle w:val="B1"/>
        <w:rPr>
          <w:lang w:val="x-none" w:eastAsia="zh-CN"/>
        </w:rPr>
      </w:pPr>
      <w:r w:rsidRPr="001216A7">
        <w:rPr>
          <w:rFonts w:hint="eastAsia"/>
          <w:lang w:eastAsia="zh-CN"/>
        </w:rPr>
        <w:t>-</w:t>
      </w:r>
      <w:r>
        <w:rPr>
          <w:lang w:eastAsia="zh-CN"/>
        </w:rPr>
        <w:tab/>
      </w:r>
      <w:r w:rsidRPr="001216A7">
        <w:rPr>
          <w:lang w:eastAsia="zh-CN"/>
        </w:rPr>
        <w:t>At a VGMLC, receive location information from an AMF for a 5GC-MO-LR and forwards to an HGMLC.</w:t>
      </w:r>
    </w:p>
    <w:p w14:paraId="3F5F6C9C" w14:textId="77777777" w:rsidR="00806F9E" w:rsidRDefault="00806F9E" w:rsidP="00806F9E">
      <w:pPr>
        <w:pStyle w:val="B1"/>
        <w:rPr>
          <w:lang w:eastAsia="zh-CN"/>
        </w:rPr>
      </w:pPr>
      <w:r>
        <w:rPr>
          <w:lang w:eastAsia="zh-CN"/>
        </w:rPr>
        <w:t>-</w:t>
      </w:r>
      <w:r>
        <w:rPr>
          <w:lang w:eastAsia="zh-CN"/>
        </w:rPr>
        <w:tab/>
        <w:t>At an HGMLC, reject the LCS request coming from a LCS client, e.g. when the number of Target UEs in the LCS request exceeds the Maximum Target UE Number of such client.</w:t>
      </w:r>
    </w:p>
    <w:p w14:paraId="4AD68160" w14:textId="77777777" w:rsidR="00806F9E" w:rsidRDefault="00806F9E" w:rsidP="00806F9E">
      <w:pPr>
        <w:pStyle w:val="B1"/>
        <w:rPr>
          <w:lang w:eastAsia="zh-CN"/>
        </w:rPr>
      </w:pPr>
      <w:r>
        <w:rPr>
          <w:lang w:eastAsia="zh-CN"/>
        </w:rPr>
        <w:t>-</w:t>
      </w:r>
      <w:r>
        <w:rPr>
          <w:lang w:eastAsia="zh-CN"/>
        </w:rPr>
        <w:tab/>
        <w:t>At an HGMLC, allocate the reference number for each location request from an external LCS client for LDR.</w:t>
      </w:r>
    </w:p>
    <w:p w14:paraId="222E1E83" w14:textId="77777777" w:rsidR="00806F9E" w:rsidRDefault="00806F9E" w:rsidP="00806F9E">
      <w:pPr>
        <w:pStyle w:val="B1"/>
        <w:rPr>
          <w:lang w:eastAsia="zh-CN"/>
        </w:rPr>
      </w:pPr>
      <w:r>
        <w:rPr>
          <w:lang w:eastAsia="zh-CN"/>
        </w:rPr>
        <w:t>-</w:t>
      </w:r>
      <w:r>
        <w:rPr>
          <w:lang w:eastAsia="zh-CN"/>
        </w:rPr>
        <w:tab/>
        <w:t xml:space="preserve">At an HGMLC, assign the pseudonym if pseudonym indicator is received in the service request and transfer it to external LCS client, e.g. when core network provides the UE's location information to LCS client. Resolve the </w:t>
      </w:r>
      <w:proofErr w:type="spellStart"/>
      <w:r>
        <w:rPr>
          <w:lang w:eastAsia="zh-CN"/>
        </w:rPr>
        <w:t>verinym</w:t>
      </w:r>
      <w:proofErr w:type="spellEnd"/>
      <w:r>
        <w:rPr>
          <w:lang w:eastAsia="zh-CN"/>
        </w:rPr>
        <w:t xml:space="preserve"> from the pseudonym, if it is received from the LCS client.</w:t>
      </w:r>
    </w:p>
    <w:p w14:paraId="5E554AE0" w14:textId="77777777" w:rsidR="00806F9E" w:rsidRDefault="00806F9E" w:rsidP="00806F9E">
      <w:pPr>
        <w:pStyle w:val="B1"/>
      </w:pPr>
      <w:r>
        <w:t>-</w:t>
      </w:r>
      <w:r>
        <w:tab/>
        <w:t>At an HGMLC, resolve group identifier to identifier of individual UEs and aggregate responses to LCS Client or NEF during bulk operation procedure.</w:t>
      </w:r>
    </w:p>
    <w:p w14:paraId="3FB332DE" w14:textId="0469FF6C" w:rsidR="00CB2475" w:rsidRDefault="00CB2475" w:rsidP="00CB2475">
      <w:pPr>
        <w:pStyle w:val="B1"/>
      </w:pPr>
      <w:bookmarkStart w:id="123" w:name="_Toc58920583"/>
      <w:r>
        <w:t>-</w:t>
      </w:r>
      <w:r>
        <w:tab/>
        <w:t>At an HGMLC, verify a request for user plane reporting by an LCS Client or AF for a periodic or triggered 5GC-MT-LR and verify or assign parameters to the request to enable the target UE to establish a secure user plane connection to the LCS Client or AF. Subsequently, support the transfer of cumulative event reports from the target UE via control plane back to the LCS Client or AF.</w:t>
      </w:r>
    </w:p>
    <w:p w14:paraId="7E32D9BB" w14:textId="091FB5AB" w:rsidR="0002105A" w:rsidRDefault="0002105A" w:rsidP="0002105A">
      <w:pPr>
        <w:pStyle w:val="B1"/>
      </w:pPr>
      <w:r>
        <w:t>-</w:t>
      </w:r>
      <w:r>
        <w:tab/>
        <w:t>During UE mobility between 5GS and EPS, the GMLC transfers the LCS request between 5GS and EPS, may map the LCS QoS and (re-)initiate the LCS sessions towards the 5GS to/from EPS.</w:t>
      </w:r>
    </w:p>
    <w:p w14:paraId="04B50FFC" w14:textId="578B29E3" w:rsidR="00BF1C10" w:rsidRDefault="00BF1C10" w:rsidP="00BF1C10">
      <w:pPr>
        <w:pStyle w:val="B1"/>
      </w:pPr>
      <w:r>
        <w:t>-</w:t>
      </w:r>
      <w:r>
        <w:tab/>
        <w:t>At an HGMLC, determine a reporting indication on how a target UE sends event reports when the UE is outside the event report allowed area based on LCS privacy profile data, LCS Client type, the type of periodic or triggered location reporting and associated parameters.</w:t>
      </w:r>
    </w:p>
    <w:p w14:paraId="2102F527" w14:textId="24892261" w:rsidR="00FD062E" w:rsidRDefault="00FD062E" w:rsidP="00FD062E">
      <w:pPr>
        <w:pStyle w:val="B1"/>
      </w:pPr>
      <w:r>
        <w:t>-</w:t>
      </w:r>
      <w:r>
        <w:tab/>
        <w:t xml:space="preserve">Support aggregation of a single UE's location estimates over </w:t>
      </w:r>
      <w:proofErr w:type="gramStart"/>
      <w:r>
        <w:t>a period of time</w:t>
      </w:r>
      <w:proofErr w:type="gramEnd"/>
      <w:r>
        <w:t xml:space="preserve"> for a periodic or triggered 5GC-MT-LR event.</w:t>
      </w:r>
    </w:p>
    <w:p w14:paraId="241A8ECF" w14:textId="108B4DDC" w:rsidR="00D75528" w:rsidRDefault="00D75528" w:rsidP="00D75528">
      <w:pPr>
        <w:pStyle w:val="B1"/>
      </w:pPr>
      <w:r>
        <w:t>-</w:t>
      </w:r>
      <w:r>
        <w:tab/>
        <w:t>At an HGMLC or a VGMLC, for a regulatory location service, support multiple location reports if requested by the LCS client.</w:t>
      </w:r>
    </w:p>
    <w:p w14:paraId="70F3626F" w14:textId="764767EB" w:rsidR="00BB4FF8" w:rsidRDefault="00BB4FF8" w:rsidP="00BB4FF8">
      <w:pPr>
        <w:pStyle w:val="B1"/>
      </w:pPr>
      <w:bookmarkStart w:id="124" w:name="_CR4_3_4"/>
      <w:bookmarkEnd w:id="124"/>
      <w:r>
        <w:t>-</w:t>
      </w:r>
      <w:r>
        <w:tab/>
        <w:t>At an HGMLC, transform the universal location co-ordinates provided by the AMF into some local geographic reference system.</w:t>
      </w:r>
    </w:p>
    <w:p w14:paraId="09265190" w14:textId="77777777" w:rsidR="00806F9E" w:rsidRPr="001216A7" w:rsidRDefault="00806F9E" w:rsidP="00806F9E">
      <w:pPr>
        <w:pStyle w:val="Heading3"/>
      </w:pPr>
      <w:bookmarkStart w:id="125" w:name="_Toc185596818"/>
      <w:r w:rsidRPr="001216A7">
        <w:t>4.3.4</w:t>
      </w:r>
      <w:r w:rsidRPr="001216A7">
        <w:tab/>
        <w:t>Location Retrieval Function, LRF</w:t>
      </w:r>
      <w:bookmarkEnd w:id="123"/>
      <w:bookmarkEnd w:id="125"/>
    </w:p>
    <w:p w14:paraId="1E13C127" w14:textId="7845E8DC" w:rsidR="00806F9E" w:rsidRPr="001216A7" w:rsidRDefault="00806F9E" w:rsidP="00806F9E">
      <w:pPr>
        <w:rPr>
          <w:lang w:eastAsia="ja-JP"/>
        </w:rPr>
      </w:pPr>
      <w:r w:rsidRPr="001216A7">
        <w:rPr>
          <w:lang w:eastAsia="ja-JP"/>
        </w:rPr>
        <w:t xml:space="preserve">The Location Retrieval Function (LRF) may be collocated with a GMLC or separate and is responsible for retrieving or validating location information, providing routing and/or correlation information for a UE which has initiated an IMS emergency session. The information is provided by an LRF to an E-CSCF. For more details, refer to </w:t>
      </w:r>
      <w:r w:rsidR="00D037C2" w:rsidRPr="001216A7">
        <w:rPr>
          <w:lang w:eastAsia="ja-JP"/>
        </w:rPr>
        <w:t>TS</w:t>
      </w:r>
      <w:r w:rsidR="00D037C2">
        <w:rPr>
          <w:lang w:eastAsia="ja-JP"/>
        </w:rPr>
        <w:t> </w:t>
      </w:r>
      <w:r w:rsidR="00D037C2" w:rsidRPr="001216A7">
        <w:rPr>
          <w:lang w:eastAsia="ja-JP"/>
        </w:rPr>
        <w:t>23.167</w:t>
      </w:r>
      <w:r w:rsidR="00D037C2">
        <w:rPr>
          <w:lang w:eastAsia="ja-JP"/>
        </w:rPr>
        <w:t> </w:t>
      </w:r>
      <w:r w:rsidR="00D037C2" w:rsidRPr="001216A7">
        <w:rPr>
          <w:lang w:eastAsia="ja-JP"/>
        </w:rPr>
        <w:t>[</w:t>
      </w:r>
      <w:r w:rsidRPr="001216A7">
        <w:rPr>
          <w:rFonts w:hint="eastAsia"/>
          <w:lang w:eastAsia="zh-CN"/>
        </w:rPr>
        <w:t>10</w:t>
      </w:r>
      <w:r w:rsidRPr="001216A7">
        <w:rPr>
          <w:lang w:eastAsia="ja-JP"/>
        </w:rPr>
        <w:t>].</w:t>
      </w:r>
    </w:p>
    <w:p w14:paraId="76E5C5B6" w14:textId="77777777" w:rsidR="00806F9E" w:rsidRPr="001216A7" w:rsidRDefault="00806F9E" w:rsidP="00806F9E">
      <w:pPr>
        <w:pStyle w:val="Heading3"/>
      </w:pPr>
      <w:bookmarkStart w:id="126" w:name="_CR4_3_5"/>
      <w:bookmarkStart w:id="127" w:name="_Toc58920584"/>
      <w:bookmarkStart w:id="128" w:name="_Toc185596819"/>
      <w:bookmarkEnd w:id="126"/>
      <w:r w:rsidRPr="001216A7">
        <w:t>4.3.5</w:t>
      </w:r>
      <w:r w:rsidRPr="001216A7">
        <w:tab/>
        <w:t>UE</w:t>
      </w:r>
      <w:bookmarkEnd w:id="127"/>
      <w:bookmarkEnd w:id="128"/>
    </w:p>
    <w:p w14:paraId="67DEE16F" w14:textId="77777777" w:rsidR="00806F9E" w:rsidRPr="001216A7" w:rsidRDefault="00806F9E" w:rsidP="00806F9E">
      <w:pPr>
        <w:rPr>
          <w:lang w:eastAsia="ja-JP"/>
        </w:rPr>
      </w:pPr>
      <w:r w:rsidRPr="001216A7">
        <w:rPr>
          <w:lang w:eastAsia="ja-JP"/>
        </w:rPr>
        <w:t>A target UE may support positioning according to four different modes:</w:t>
      </w:r>
    </w:p>
    <w:p w14:paraId="6C7B4526" w14:textId="77777777" w:rsidR="00806F9E" w:rsidRPr="001216A7" w:rsidRDefault="00806F9E" w:rsidP="00806F9E">
      <w:pPr>
        <w:pStyle w:val="B1"/>
      </w:pPr>
      <w:r w:rsidRPr="001216A7">
        <w:t>-</w:t>
      </w:r>
      <w:r w:rsidRPr="001216A7">
        <w:tab/>
        <w:t>UE assisted mode (the UE obtains location measurements and sends the measurements to another entity (e.g. an LMF) to compute a location</w:t>
      </w:r>
      <w:proofErr w:type="gramStart"/>
      <w:r w:rsidRPr="001216A7">
        <w:t>);</w:t>
      </w:r>
      <w:proofErr w:type="gramEnd"/>
    </w:p>
    <w:p w14:paraId="5018BD3D" w14:textId="77777777" w:rsidR="00806F9E" w:rsidRPr="001216A7" w:rsidRDefault="00806F9E" w:rsidP="00806F9E">
      <w:pPr>
        <w:pStyle w:val="B1"/>
      </w:pPr>
      <w:r w:rsidRPr="001216A7">
        <w:t>-</w:t>
      </w:r>
      <w:r w:rsidRPr="001216A7">
        <w:tab/>
        <w:t>UE based mode (the UE obtains location measurements and computes a location estimate making use of assistance data provided by serving PLMN</w:t>
      </w:r>
      <w:proofErr w:type="gramStart"/>
      <w:r w:rsidRPr="001216A7">
        <w:t>);</w:t>
      </w:r>
      <w:proofErr w:type="gramEnd"/>
    </w:p>
    <w:p w14:paraId="60209F81" w14:textId="77777777" w:rsidR="00806F9E" w:rsidRPr="001216A7" w:rsidRDefault="00806F9E" w:rsidP="00806F9E">
      <w:pPr>
        <w:pStyle w:val="B1"/>
      </w:pPr>
      <w:r w:rsidRPr="001216A7">
        <w:t>-</w:t>
      </w:r>
      <w:r w:rsidRPr="001216A7">
        <w:tab/>
        <w:t>standalone mode (the UE obtains location measurements and computes a location estimate without making use of assistance data provided by serving PLMN</w:t>
      </w:r>
      <w:proofErr w:type="gramStart"/>
      <w:r w:rsidRPr="001216A7">
        <w:t>);</w:t>
      </w:r>
      <w:proofErr w:type="gramEnd"/>
    </w:p>
    <w:p w14:paraId="5E94099A" w14:textId="77777777" w:rsidR="00806F9E" w:rsidRPr="001216A7" w:rsidRDefault="00806F9E" w:rsidP="00806F9E">
      <w:pPr>
        <w:pStyle w:val="B1"/>
      </w:pPr>
      <w:r w:rsidRPr="001216A7">
        <w:t>-</w:t>
      </w:r>
      <w:r w:rsidRPr="001216A7">
        <w:tab/>
        <w:t>network based mode (a serving PLMN obtains location measurements of signals transmitted by a target UE and computes a location estimate).</w:t>
      </w:r>
    </w:p>
    <w:p w14:paraId="70414ECE" w14:textId="77777777" w:rsidR="00806F9E" w:rsidRPr="001216A7" w:rsidRDefault="00806F9E" w:rsidP="00806F9E">
      <w:pPr>
        <w:pStyle w:val="NO"/>
      </w:pPr>
      <w:r w:rsidRPr="001216A7">
        <w:t>NOTE:</w:t>
      </w:r>
      <w:r w:rsidRPr="001216A7">
        <w:tab/>
        <w:t xml:space="preserve">The transmission of UE signals for </w:t>
      </w:r>
      <w:proofErr w:type="gramStart"/>
      <w:r w:rsidRPr="001216A7">
        <w:t>network based</w:t>
      </w:r>
      <w:proofErr w:type="gramEnd"/>
      <w:r w:rsidRPr="001216A7">
        <w:t xml:space="preserve"> mode may or may not be transparent to the UE.</w:t>
      </w:r>
    </w:p>
    <w:p w14:paraId="14792A54" w14:textId="6B910551" w:rsidR="00806F9E" w:rsidRPr="001216A7" w:rsidRDefault="00806F9E" w:rsidP="00806F9E">
      <w:pPr>
        <w:rPr>
          <w:lang w:eastAsia="ja-JP"/>
        </w:rPr>
      </w:pPr>
      <w:r w:rsidRPr="001216A7">
        <w:rPr>
          <w:lang w:eastAsia="ja-JP"/>
        </w:rPr>
        <w:t xml:space="preserve">Positioning procedures used by a UE for NG-RAN access are described in </w:t>
      </w:r>
      <w:r w:rsidR="00D037C2" w:rsidRPr="001216A7">
        <w:rPr>
          <w:lang w:eastAsia="ja-JP"/>
        </w:rPr>
        <w:t>TS</w:t>
      </w:r>
      <w:r w:rsidR="00D037C2">
        <w:rPr>
          <w:lang w:eastAsia="ja-JP"/>
        </w:rPr>
        <w:t> </w:t>
      </w:r>
      <w:r w:rsidR="00D037C2" w:rsidRPr="001216A7">
        <w:rPr>
          <w:lang w:eastAsia="ja-JP"/>
        </w:rPr>
        <w:t>38.305</w:t>
      </w:r>
      <w:r w:rsidR="00D037C2">
        <w:rPr>
          <w:lang w:eastAsia="ja-JP"/>
        </w:rPr>
        <w:t> </w:t>
      </w:r>
      <w:r w:rsidR="00D037C2" w:rsidRPr="001216A7">
        <w:rPr>
          <w:lang w:eastAsia="ja-JP"/>
        </w:rPr>
        <w:t>[</w:t>
      </w:r>
      <w:r w:rsidRPr="001216A7">
        <w:rPr>
          <w:lang w:eastAsia="ja-JP"/>
        </w:rPr>
        <w:t>9].</w:t>
      </w:r>
    </w:p>
    <w:p w14:paraId="075984CD" w14:textId="759410F8" w:rsidR="00806F9E" w:rsidRPr="001216A7" w:rsidRDefault="00806F9E" w:rsidP="00806F9E">
      <w:pPr>
        <w:rPr>
          <w:lang w:eastAsia="ja-JP"/>
        </w:rPr>
      </w:pPr>
      <w:r w:rsidRPr="001216A7">
        <w:rPr>
          <w:lang w:eastAsia="ja-JP"/>
        </w:rPr>
        <w:t>A limited set of UE positioning capabilities</w:t>
      </w:r>
      <w:r w:rsidR="0002105A">
        <w:rPr>
          <w:lang w:eastAsia="ja-JP"/>
        </w:rPr>
        <w:t xml:space="preserve"> and UE user plane positioning capabilities</w:t>
      </w:r>
      <w:r w:rsidRPr="001216A7">
        <w:rPr>
          <w:lang w:eastAsia="ja-JP"/>
        </w:rPr>
        <w:t xml:space="preserve"> can be transferred to the 5GCN</w:t>
      </w:r>
      <w:r w:rsidR="00B374C4">
        <w:rPr>
          <w:lang w:eastAsia="ja-JP"/>
        </w:rPr>
        <w:t xml:space="preserve"> in the 5GMM capability</w:t>
      </w:r>
      <w:r w:rsidRPr="001216A7">
        <w:rPr>
          <w:lang w:eastAsia="ja-JP"/>
        </w:rPr>
        <w:t xml:space="preserve"> during registration of the UE as described in </w:t>
      </w:r>
      <w:r w:rsidR="00D037C2" w:rsidRPr="001216A7">
        <w:rPr>
          <w:lang w:eastAsia="ja-JP"/>
        </w:rPr>
        <w:t>TS</w:t>
      </w:r>
      <w:r w:rsidR="00D037C2">
        <w:rPr>
          <w:lang w:eastAsia="ja-JP"/>
        </w:rPr>
        <w:t> </w:t>
      </w:r>
      <w:r w:rsidR="00D037C2" w:rsidRPr="001216A7">
        <w:rPr>
          <w:lang w:eastAsia="ja-JP"/>
        </w:rPr>
        <w:t>24.501</w:t>
      </w:r>
      <w:r w:rsidR="00D037C2">
        <w:rPr>
          <w:lang w:eastAsia="ja-JP"/>
        </w:rPr>
        <w:t> </w:t>
      </w:r>
      <w:r w:rsidR="00D037C2" w:rsidRPr="001216A7">
        <w:rPr>
          <w:lang w:eastAsia="ja-JP"/>
        </w:rPr>
        <w:t>[</w:t>
      </w:r>
      <w:r w:rsidRPr="001216A7">
        <w:rPr>
          <w:lang w:eastAsia="ja-JP"/>
        </w:rPr>
        <w:t xml:space="preserve">11]. Some of these positioning capabilities may be transferred subsequently to an LMF as described in </w:t>
      </w:r>
      <w:r w:rsidR="00D037C2" w:rsidRPr="001216A7">
        <w:rPr>
          <w:lang w:eastAsia="ja-JP"/>
        </w:rPr>
        <w:t>TS</w:t>
      </w:r>
      <w:r w:rsidR="00D037C2">
        <w:rPr>
          <w:lang w:eastAsia="ja-JP"/>
        </w:rPr>
        <w:t> </w:t>
      </w:r>
      <w:r w:rsidR="00D037C2" w:rsidRPr="001216A7">
        <w:rPr>
          <w:lang w:eastAsia="ja-JP"/>
        </w:rPr>
        <w:t>29.572</w:t>
      </w:r>
      <w:r w:rsidR="00D037C2">
        <w:rPr>
          <w:lang w:eastAsia="ja-JP"/>
        </w:rPr>
        <w:t> </w:t>
      </w:r>
      <w:r w:rsidR="00D037C2" w:rsidRPr="001216A7">
        <w:rPr>
          <w:lang w:eastAsia="ja-JP"/>
        </w:rPr>
        <w:t>[</w:t>
      </w:r>
      <w:r w:rsidRPr="001216A7">
        <w:rPr>
          <w:lang w:eastAsia="ja-JP"/>
        </w:rPr>
        <w:t>12]. UE positioning capabilities may also be transferred directly to a location server (e.g. LMF).</w:t>
      </w:r>
    </w:p>
    <w:p w14:paraId="10486D5D" w14:textId="77777777" w:rsidR="00806F9E" w:rsidRPr="001216A7" w:rsidRDefault="00806F9E" w:rsidP="00806F9E">
      <w:pPr>
        <w:rPr>
          <w:lang w:eastAsia="ja-JP"/>
        </w:rPr>
      </w:pPr>
      <w:r w:rsidRPr="001216A7">
        <w:rPr>
          <w:lang w:eastAsia="ja-JP"/>
        </w:rPr>
        <w:t>Additional functions which may be supported by a UE to support location services include the following.</w:t>
      </w:r>
    </w:p>
    <w:p w14:paraId="459847CD" w14:textId="77777777" w:rsidR="00806F9E" w:rsidRPr="001216A7" w:rsidRDefault="00806F9E" w:rsidP="00806F9E">
      <w:pPr>
        <w:pStyle w:val="B1"/>
      </w:pPr>
      <w:r w:rsidRPr="001216A7">
        <w:t>-</w:t>
      </w:r>
      <w:r w:rsidRPr="001216A7">
        <w:tab/>
        <w:t>Support location requests received from a network for 5GC-MT-LR, 5GC-NI-LR or a deferred 5GC-MT-LR for periodic or triggered location.</w:t>
      </w:r>
    </w:p>
    <w:p w14:paraId="7E075418" w14:textId="77777777" w:rsidR="00806F9E" w:rsidRPr="001216A7" w:rsidRDefault="00806F9E" w:rsidP="00806F9E">
      <w:pPr>
        <w:pStyle w:val="B1"/>
      </w:pPr>
      <w:r w:rsidRPr="001216A7">
        <w:t>-</w:t>
      </w:r>
      <w:r w:rsidRPr="001216A7">
        <w:tab/>
        <w:t>Support location requests to a network for a 5GC-MO-LR.</w:t>
      </w:r>
    </w:p>
    <w:p w14:paraId="7A3207A3" w14:textId="77777777" w:rsidR="00806F9E" w:rsidRPr="001216A7" w:rsidRDefault="00806F9E" w:rsidP="00806F9E">
      <w:pPr>
        <w:pStyle w:val="B1"/>
      </w:pPr>
      <w:r w:rsidRPr="001216A7">
        <w:t>-</w:t>
      </w:r>
      <w:r w:rsidRPr="001216A7">
        <w:tab/>
        <w:t>Support privacy notification and verification for a 5GC-MT-LR or deferred 5GC-MT-LR for periodic or triggered location.</w:t>
      </w:r>
    </w:p>
    <w:p w14:paraId="6C5C0035" w14:textId="77777777" w:rsidR="00806F9E" w:rsidRPr="001216A7" w:rsidRDefault="00806F9E" w:rsidP="00806F9E">
      <w:pPr>
        <w:pStyle w:val="B1"/>
      </w:pPr>
      <w:r w:rsidRPr="001216A7">
        <w:t>-</w:t>
      </w:r>
      <w:r w:rsidRPr="001216A7">
        <w:tab/>
        <w:t>Send updated privacy requirements to a serving AMF (for transfer to a UDR via UDM).</w:t>
      </w:r>
    </w:p>
    <w:p w14:paraId="2080E52C" w14:textId="77777777" w:rsidR="00806F9E" w:rsidRPr="001216A7" w:rsidRDefault="00806F9E" w:rsidP="00806F9E">
      <w:pPr>
        <w:pStyle w:val="B1"/>
      </w:pPr>
      <w:r w:rsidRPr="001216A7">
        <w:t>-</w:t>
      </w:r>
      <w:r w:rsidRPr="001216A7">
        <w:tab/>
        <w:t>Support periodic or triggered location reporting to an LMF.</w:t>
      </w:r>
    </w:p>
    <w:p w14:paraId="0BE47C77" w14:textId="77777777" w:rsidR="00806F9E" w:rsidRPr="001216A7" w:rsidRDefault="00806F9E" w:rsidP="00806F9E">
      <w:pPr>
        <w:pStyle w:val="B1"/>
      </w:pPr>
      <w:r w:rsidRPr="001216A7">
        <w:t>-</w:t>
      </w:r>
      <w:r w:rsidRPr="001216A7">
        <w:tab/>
        <w:t>Support change of a serving LMF for periodic or triggered location reporting.</w:t>
      </w:r>
    </w:p>
    <w:p w14:paraId="57878C8A" w14:textId="77777777" w:rsidR="00806F9E" w:rsidRPr="001216A7" w:rsidRDefault="00806F9E" w:rsidP="00806F9E">
      <w:pPr>
        <w:pStyle w:val="B1"/>
      </w:pPr>
      <w:r w:rsidRPr="001216A7">
        <w:t>-</w:t>
      </w:r>
      <w:r w:rsidRPr="001216A7">
        <w:tab/>
        <w:t>Support cancelation of periodic or triggered location reporting.</w:t>
      </w:r>
    </w:p>
    <w:p w14:paraId="06276387" w14:textId="77777777" w:rsidR="00806F9E" w:rsidRPr="001216A7" w:rsidRDefault="00806F9E" w:rsidP="00806F9E">
      <w:pPr>
        <w:pStyle w:val="B1"/>
      </w:pPr>
      <w:r w:rsidRPr="001216A7">
        <w:t>-</w:t>
      </w:r>
      <w:r w:rsidRPr="001216A7">
        <w:tab/>
        <w:t>Support multiple simultaneous location sessions.</w:t>
      </w:r>
    </w:p>
    <w:p w14:paraId="3021D9E8" w14:textId="77777777" w:rsidR="00806F9E" w:rsidRDefault="00806F9E" w:rsidP="00806F9E">
      <w:pPr>
        <w:pStyle w:val="B1"/>
      </w:pPr>
      <w:r>
        <w:t>-</w:t>
      </w:r>
      <w:r>
        <w:tab/>
        <w:t xml:space="preserve">Support the reception of </w:t>
      </w:r>
      <w:proofErr w:type="spellStart"/>
      <w:r>
        <w:t>unciphered</w:t>
      </w:r>
      <w:proofErr w:type="spellEnd"/>
      <w:r>
        <w:t xml:space="preserve"> and/or ciphered assistance data broadcast by NG-RAN.</w:t>
      </w:r>
    </w:p>
    <w:p w14:paraId="1DB16509" w14:textId="77777777" w:rsidR="00806F9E" w:rsidRDefault="00806F9E" w:rsidP="00806F9E">
      <w:pPr>
        <w:pStyle w:val="B1"/>
      </w:pPr>
      <w:r>
        <w:t>-</w:t>
      </w:r>
      <w:r>
        <w:tab/>
        <w:t>Support the reception of ciphering keys for the assistance data from the AMF.</w:t>
      </w:r>
    </w:p>
    <w:p w14:paraId="2CCBB3E0" w14:textId="0B7A9790" w:rsidR="009F3DB2" w:rsidRDefault="009F3DB2" w:rsidP="009F3DB2">
      <w:pPr>
        <w:pStyle w:val="B1"/>
      </w:pPr>
      <w:bookmarkStart w:id="129" w:name="_Toc58920585"/>
      <w:r>
        <w:t>-</w:t>
      </w:r>
      <w:r>
        <w:tab/>
        <w:t>Support handling of 5GC-MT-LR, 5GC-NI-LR, 5GC-MO-LR and deferred 5GC-MT-LR for periodic or triggered location over a user plane connection between UE and LMF.</w:t>
      </w:r>
    </w:p>
    <w:p w14:paraId="3950B027" w14:textId="3922E8D8" w:rsidR="00CB2475" w:rsidRDefault="00CB2475" w:rsidP="00CB2475">
      <w:pPr>
        <w:pStyle w:val="B1"/>
      </w:pPr>
      <w:r>
        <w:t>-</w:t>
      </w:r>
      <w:r>
        <w:tab/>
        <w:t>Support reporting of location events for a periodic or triggered 5GC-MT-LR over a user plane connection to an LCS Client or AF with periodic cumulative event reports being sent over control plane to the LMF, H-GMLC and LCS Client or AF.</w:t>
      </w:r>
    </w:p>
    <w:p w14:paraId="397DD63F" w14:textId="77777777" w:rsidR="00806F9E" w:rsidRPr="001216A7" w:rsidRDefault="00806F9E" w:rsidP="00806F9E">
      <w:pPr>
        <w:pStyle w:val="Heading3"/>
      </w:pPr>
      <w:bookmarkStart w:id="130" w:name="_CR4_3_6"/>
      <w:bookmarkStart w:id="131" w:name="_Toc185596820"/>
      <w:bookmarkEnd w:id="130"/>
      <w:r w:rsidRPr="001216A7">
        <w:t>4.3.6</w:t>
      </w:r>
      <w:r w:rsidRPr="001216A7">
        <w:tab/>
        <w:t>UDM</w:t>
      </w:r>
      <w:bookmarkEnd w:id="129"/>
      <w:bookmarkEnd w:id="131"/>
    </w:p>
    <w:p w14:paraId="2B910FC5" w14:textId="77777777" w:rsidR="00806F9E" w:rsidRPr="001216A7" w:rsidRDefault="00806F9E" w:rsidP="00806F9E">
      <w:pPr>
        <w:rPr>
          <w:lang w:eastAsia="ja-JP"/>
        </w:rPr>
      </w:pPr>
      <w:r w:rsidRPr="001216A7">
        <w:rPr>
          <w:lang w:eastAsia="ja-JP"/>
        </w:rPr>
        <w:t>The UDM contains LCS subscriber LCS privacy profile</w:t>
      </w:r>
      <w:r w:rsidRPr="001216A7" w:rsidDel="00AF01F4">
        <w:rPr>
          <w:lang w:eastAsia="ja-JP"/>
        </w:rPr>
        <w:t xml:space="preserve"> </w:t>
      </w:r>
      <w:r w:rsidRPr="001216A7">
        <w:rPr>
          <w:lang w:eastAsia="ja-JP"/>
        </w:rPr>
        <w:t xml:space="preserve">and routing information. The UDM is accessible from an AMF, GMLC or NEF via the </w:t>
      </w:r>
      <w:proofErr w:type="spellStart"/>
      <w:r w:rsidRPr="001216A7">
        <w:rPr>
          <w:lang w:eastAsia="ja-JP"/>
        </w:rPr>
        <w:t>Nudm</w:t>
      </w:r>
      <w:proofErr w:type="spellEnd"/>
      <w:r w:rsidRPr="001216A7">
        <w:rPr>
          <w:lang w:eastAsia="ja-JP"/>
        </w:rPr>
        <w:t xml:space="preserve"> interface.</w:t>
      </w:r>
    </w:p>
    <w:p w14:paraId="4D37CD40" w14:textId="046E454A" w:rsidR="00AA6EE9" w:rsidRDefault="00AA6EE9" w:rsidP="0071726A">
      <w:bookmarkStart w:id="132" w:name="_Toc58920586"/>
      <w:r>
        <w:t>The UDM may also contain an indication whether a UE is allowed to serve as a PRU</w:t>
      </w:r>
      <w:r w:rsidR="00AC00AC">
        <w:t xml:space="preserve"> and indication whether PRU is stationary PRU</w:t>
      </w:r>
      <w:r>
        <w:t xml:space="preserve"> as part of the UE subscription data.</w:t>
      </w:r>
    </w:p>
    <w:p w14:paraId="640985E1" w14:textId="54760734" w:rsidR="0002105A" w:rsidRDefault="0002105A" w:rsidP="0002105A">
      <w:r>
        <w:t>The UDM may also contain LMF identifier(s)</w:t>
      </w:r>
      <w:r w:rsidR="00762DA9">
        <w:t xml:space="preserve"> and indication of user plane positioning between UE and LMF</w:t>
      </w:r>
      <w:r>
        <w:t xml:space="preserve"> in UE LCS subscription data.</w:t>
      </w:r>
    </w:p>
    <w:p w14:paraId="7716CD15" w14:textId="10133DD5" w:rsidR="00806F9E" w:rsidRPr="001216A7" w:rsidRDefault="00806F9E" w:rsidP="00806F9E">
      <w:pPr>
        <w:pStyle w:val="Heading3"/>
      </w:pPr>
      <w:bookmarkStart w:id="133" w:name="_CR4_3_7"/>
      <w:bookmarkStart w:id="134" w:name="_Toc185596821"/>
      <w:bookmarkEnd w:id="133"/>
      <w:r w:rsidRPr="001216A7">
        <w:t>4.3.7</w:t>
      </w:r>
      <w:r w:rsidRPr="001216A7">
        <w:tab/>
        <w:t>Access and Mobility Management Function, AMF</w:t>
      </w:r>
      <w:bookmarkEnd w:id="132"/>
      <w:bookmarkEnd w:id="134"/>
    </w:p>
    <w:p w14:paraId="40C69AA3" w14:textId="77777777" w:rsidR="00806F9E" w:rsidRPr="001216A7" w:rsidRDefault="00806F9E" w:rsidP="00806F9E">
      <w:pPr>
        <w:rPr>
          <w:lang w:eastAsia="ja-JP"/>
        </w:rPr>
      </w:pPr>
      <w:r w:rsidRPr="001216A7">
        <w:rPr>
          <w:lang w:eastAsia="ja-JP"/>
        </w:rPr>
        <w:t xml:space="preserve">The AMF contains functionality responsible for managing positioning for a target UE for all types of location request. The AMF is accessible to the GMLC and NEF via the </w:t>
      </w:r>
      <w:proofErr w:type="spellStart"/>
      <w:r w:rsidRPr="001216A7">
        <w:rPr>
          <w:lang w:eastAsia="ja-JP"/>
        </w:rPr>
        <w:t>Namf</w:t>
      </w:r>
      <w:proofErr w:type="spellEnd"/>
      <w:r w:rsidRPr="001216A7">
        <w:rPr>
          <w:lang w:eastAsia="ja-JP"/>
        </w:rPr>
        <w:t xml:space="preserve"> interface, to the RAN via the N2 reference point and to the UE via the N1 reference point.</w:t>
      </w:r>
    </w:p>
    <w:p w14:paraId="1E272A5F" w14:textId="77777777" w:rsidR="00806F9E" w:rsidRPr="001216A7" w:rsidRDefault="00806F9E" w:rsidP="00806F9E">
      <w:pPr>
        <w:rPr>
          <w:lang w:eastAsia="ja-JP"/>
        </w:rPr>
      </w:pPr>
      <w:r w:rsidRPr="001216A7">
        <w:rPr>
          <w:lang w:eastAsia="ja-JP"/>
        </w:rPr>
        <w:t>Functions which may be performed by an AMF to support location services include the following.</w:t>
      </w:r>
    </w:p>
    <w:p w14:paraId="5F91391B" w14:textId="0047C094" w:rsidR="00806F9E" w:rsidRPr="001216A7" w:rsidRDefault="00806F9E" w:rsidP="00806F9E">
      <w:pPr>
        <w:pStyle w:val="B1"/>
      </w:pPr>
      <w:r w:rsidRPr="001216A7">
        <w:t>-</w:t>
      </w:r>
      <w:r w:rsidRPr="001216A7">
        <w:tab/>
        <w:t>Initiate an NI-LR location request for a UE with an IMS emergency call</w:t>
      </w:r>
      <w:r w:rsidR="00E67275">
        <w:t xml:space="preserve"> or to </w:t>
      </w:r>
      <w:r w:rsidR="002F2E95">
        <w:t xml:space="preserve">know </w:t>
      </w:r>
      <w:r w:rsidR="00E67275">
        <w:t>a UE</w:t>
      </w:r>
      <w:r w:rsidR="002F2E95">
        <w:t xml:space="preserve"> geographical area with</w:t>
      </w:r>
      <w:r w:rsidR="00E67275">
        <w:t xml:space="preserve"> NR satellite access</w:t>
      </w:r>
      <w:r w:rsidR="002F2E95">
        <w:t xml:space="preserve"> for PLMN selection verification</w:t>
      </w:r>
      <w:r w:rsidRPr="001216A7">
        <w:t>.</w:t>
      </w:r>
    </w:p>
    <w:p w14:paraId="61489C4B" w14:textId="77777777" w:rsidR="00806F9E" w:rsidRPr="001216A7" w:rsidRDefault="00806F9E" w:rsidP="00806F9E">
      <w:pPr>
        <w:pStyle w:val="B1"/>
      </w:pPr>
      <w:r w:rsidRPr="001216A7">
        <w:t>-</w:t>
      </w:r>
      <w:r w:rsidRPr="001216A7">
        <w:tab/>
        <w:t>Receive and manage location requests from a GMLC for a 5GC-MT-LR and deferred 5GC-MT-LR for periodic, triggered and UE available location events.</w:t>
      </w:r>
    </w:p>
    <w:p w14:paraId="39A0E122" w14:textId="77777777" w:rsidR="00806F9E" w:rsidRPr="001216A7" w:rsidRDefault="00806F9E" w:rsidP="00806F9E">
      <w:pPr>
        <w:pStyle w:val="B1"/>
      </w:pPr>
      <w:r w:rsidRPr="001216A7">
        <w:t>-</w:t>
      </w:r>
      <w:r w:rsidRPr="001216A7">
        <w:tab/>
        <w:t>Receive and manage location requests from a UE for a 5GC-MO-LR.</w:t>
      </w:r>
    </w:p>
    <w:p w14:paraId="6BE9A0CD" w14:textId="77777777" w:rsidR="00806F9E" w:rsidRPr="001216A7" w:rsidRDefault="00806F9E" w:rsidP="00806F9E">
      <w:pPr>
        <w:pStyle w:val="B1"/>
      </w:pPr>
      <w:r w:rsidRPr="001216A7">
        <w:t>-</w:t>
      </w:r>
      <w:r w:rsidRPr="001216A7">
        <w:tab/>
        <w:t>Receive and manage Event Exposure request for location information from an NEF.</w:t>
      </w:r>
    </w:p>
    <w:p w14:paraId="7CCAD54D" w14:textId="77777777" w:rsidR="00806F9E" w:rsidRPr="001216A7" w:rsidRDefault="00806F9E" w:rsidP="00806F9E">
      <w:pPr>
        <w:pStyle w:val="B1"/>
      </w:pPr>
      <w:r w:rsidRPr="001216A7">
        <w:t>-</w:t>
      </w:r>
      <w:r w:rsidRPr="001216A7">
        <w:tab/>
        <w:t>Select an LMF.</w:t>
      </w:r>
    </w:p>
    <w:p w14:paraId="0C65DC7E" w14:textId="77777777" w:rsidR="00806F9E" w:rsidRPr="001216A7" w:rsidRDefault="00806F9E" w:rsidP="00806F9E">
      <w:pPr>
        <w:pStyle w:val="B1"/>
      </w:pPr>
      <w:r w:rsidRPr="001216A7">
        <w:t>-</w:t>
      </w:r>
      <w:r w:rsidRPr="001216A7">
        <w:tab/>
        <w:t>Receive updated privacy requirements from a UE and transfer to a UDR via UDM.</w:t>
      </w:r>
    </w:p>
    <w:p w14:paraId="3AC88871" w14:textId="77777777" w:rsidR="00806F9E" w:rsidRPr="001216A7" w:rsidRDefault="00806F9E" w:rsidP="00806F9E">
      <w:pPr>
        <w:pStyle w:val="B1"/>
      </w:pPr>
      <w:r w:rsidRPr="001216A7">
        <w:t>-</w:t>
      </w:r>
      <w:r w:rsidRPr="001216A7">
        <w:tab/>
        <w:t>Support cancelation of periodic or triggered location reporting for a target UE.</w:t>
      </w:r>
    </w:p>
    <w:p w14:paraId="567F7E21" w14:textId="077B804E" w:rsidR="0044086C" w:rsidRDefault="0044086C" w:rsidP="00806F9E">
      <w:pPr>
        <w:pStyle w:val="B1"/>
      </w:pPr>
      <w:r>
        <w:t>-</w:t>
      </w:r>
      <w:r>
        <w:tab/>
        <w:t>Support cancelation of a 5GC-MT-LR or 5GC-MO-LR during UE mobility from 5GS to EPS with N26 interface.</w:t>
      </w:r>
    </w:p>
    <w:p w14:paraId="3A273982" w14:textId="421C65F0" w:rsidR="00806F9E" w:rsidRPr="001216A7" w:rsidRDefault="00806F9E" w:rsidP="00806F9E">
      <w:pPr>
        <w:pStyle w:val="B1"/>
      </w:pPr>
      <w:r w:rsidRPr="001216A7">
        <w:t>-</w:t>
      </w:r>
      <w:r w:rsidRPr="001216A7">
        <w:tab/>
        <w:t>Support change of a serving LMF for periodic or triggered location reporting for a target UE.</w:t>
      </w:r>
    </w:p>
    <w:p w14:paraId="0DD5FDA2" w14:textId="77777777" w:rsidR="00806F9E" w:rsidRDefault="00806F9E" w:rsidP="00806F9E">
      <w:pPr>
        <w:pStyle w:val="B1"/>
      </w:pPr>
      <w:r>
        <w:t>-</w:t>
      </w:r>
      <w:r>
        <w:tab/>
        <w:t>When assistance data is broadcast by 5GS in ciphered form, the AMF receives ciphering keys from the LMF and forwards to suitably subscribed UEs using mobility management procedures.</w:t>
      </w:r>
    </w:p>
    <w:p w14:paraId="65A3B720" w14:textId="197CE572" w:rsidR="003D3A35" w:rsidRDefault="003D3A35" w:rsidP="003D3A35">
      <w:pPr>
        <w:pStyle w:val="B1"/>
      </w:pPr>
      <w:bookmarkStart w:id="135" w:name="_Toc58920587"/>
      <w:r>
        <w:t>-</w:t>
      </w:r>
      <w:r>
        <w:tab/>
        <w:t>Store UE Positioning Capability received from an LMF and send the UE Positioning Capability along with the received location request to an LMF.</w:t>
      </w:r>
    </w:p>
    <w:p w14:paraId="3D9A5E11" w14:textId="08AD8798" w:rsidR="00D75528" w:rsidRDefault="00D75528" w:rsidP="00AA6EE9">
      <w:pPr>
        <w:pStyle w:val="B1"/>
      </w:pPr>
      <w:r>
        <w:t>-</w:t>
      </w:r>
      <w:r>
        <w:tab/>
        <w:t>Receive and store UE user plane positioning capabilit</w:t>
      </w:r>
      <w:r w:rsidR="00D6202C">
        <w:t>ies (the user plane positioning using LCS-UPP and/or the user plane positioning using SUPL [49])</w:t>
      </w:r>
      <w:r>
        <w:t xml:space="preserve"> as part of the "5GMM capability" from UE.</w:t>
      </w:r>
    </w:p>
    <w:p w14:paraId="06949912" w14:textId="04E76F02" w:rsidR="00AA6EE9" w:rsidRDefault="00AA6EE9" w:rsidP="00AA6EE9">
      <w:pPr>
        <w:pStyle w:val="B1"/>
      </w:pPr>
      <w:r>
        <w:t>-</w:t>
      </w:r>
      <w:r>
        <w:tab/>
        <w:t>Receive UL NAS Transport including a PRU Association, Association Update, or Disassociation Request (contained in an LCS supplementary service message) from a UE.</w:t>
      </w:r>
    </w:p>
    <w:p w14:paraId="0DC10BE1" w14:textId="6CEA8BAE" w:rsidR="00AA6EE9" w:rsidRDefault="00AA6EE9" w:rsidP="00AA6EE9">
      <w:pPr>
        <w:pStyle w:val="B1"/>
      </w:pPr>
      <w:r>
        <w:t>-</w:t>
      </w:r>
      <w:r>
        <w:tab/>
        <w:t>AMF may verify whether a UE can serve as a PRU based on UE subscription data after receiving the PRU Association Request, Association Update, or Disassociation. AMF may also use local policy to determine if UEs are allowed to serve as a PRU.</w:t>
      </w:r>
      <w:r w:rsidR="00AC00AC">
        <w:t xml:space="preserve"> AMF may verify based on subscription information or local policy if PRU can work as stationary PRU.</w:t>
      </w:r>
    </w:p>
    <w:p w14:paraId="41F15D07" w14:textId="3FD5C6B8" w:rsidR="00AA6EE9" w:rsidRDefault="00AA6EE9" w:rsidP="00AA6EE9">
      <w:pPr>
        <w:pStyle w:val="B1"/>
      </w:pPr>
      <w:r>
        <w:t>-</w:t>
      </w:r>
      <w:r>
        <w:tab/>
        <w:t>Sends the PRU Association Request or PRU Disassociation Request to LMF and may include a UE verification indication indicating whether this UE is authorized to serve as a PRU.</w:t>
      </w:r>
    </w:p>
    <w:p w14:paraId="53336593" w14:textId="263DD3A7" w:rsidR="0002105A" w:rsidRDefault="0002105A" w:rsidP="0002105A">
      <w:pPr>
        <w:pStyle w:val="B1"/>
      </w:pPr>
      <w:r>
        <w:t>-</w:t>
      </w:r>
      <w:r>
        <w:tab/>
        <w:t>Support</w:t>
      </w:r>
      <w:r w:rsidR="00762DA9">
        <w:t xml:space="preserve"> verifying whether UE is subscribed with user plane positioning between UE and LMF and</w:t>
      </w:r>
      <w:r>
        <w:t xml:space="preserve"> triggering LMF to establish a User Plane Connection to UE if UE requested that.</w:t>
      </w:r>
    </w:p>
    <w:p w14:paraId="50951CCE" w14:textId="68312F3E" w:rsidR="00762DA9" w:rsidRDefault="00762DA9" w:rsidP="0002105A">
      <w:pPr>
        <w:pStyle w:val="B1"/>
      </w:pPr>
      <w:r>
        <w:t>-</w:t>
      </w:r>
      <w:r>
        <w:tab/>
        <w:t>Support subscribing from LMF status of LCS user plane connection between a UE and the LMF.</w:t>
      </w:r>
    </w:p>
    <w:p w14:paraId="75CC9F33" w14:textId="22FFF635" w:rsidR="0002105A" w:rsidRDefault="0002105A" w:rsidP="0002105A">
      <w:pPr>
        <w:pStyle w:val="B1"/>
      </w:pPr>
      <w:r>
        <w:t>-</w:t>
      </w:r>
      <w:r>
        <w:tab/>
        <w:t>Store in UE context that UE has a maintained User Plane connection with certain LMFs.</w:t>
      </w:r>
    </w:p>
    <w:p w14:paraId="45CA8E76" w14:textId="144F8539" w:rsidR="003D3A35" w:rsidRDefault="003D3A35" w:rsidP="005D428E">
      <w:pPr>
        <w:pStyle w:val="NO"/>
      </w:pPr>
      <w:r>
        <w:t>NOTE:</w:t>
      </w:r>
      <w:r>
        <w:tab/>
        <w:t xml:space="preserve">Details of UE Positioning Capability is defined in </w:t>
      </w:r>
      <w:r w:rsidR="00D037C2">
        <w:t>TS 37.355 [</w:t>
      </w:r>
      <w:r>
        <w:t>20].</w:t>
      </w:r>
    </w:p>
    <w:p w14:paraId="6FF61C48" w14:textId="4A0BF46F" w:rsidR="0002105A" w:rsidRDefault="0002105A" w:rsidP="0002105A">
      <w:pPr>
        <w:pStyle w:val="B1"/>
      </w:pPr>
      <w:r>
        <w:t>-</w:t>
      </w:r>
      <w:r>
        <w:tab/>
        <w:t>Support of local configuration of a mapping table of UE identifier ranges and LMF identifier(s) or querying the UDM the LMF identifier for a UE for a 5GC-MO-LR.</w:t>
      </w:r>
    </w:p>
    <w:p w14:paraId="482BD93E" w14:textId="1E812647" w:rsidR="0002105A" w:rsidRDefault="0002105A" w:rsidP="0002105A">
      <w:pPr>
        <w:pStyle w:val="B1"/>
      </w:pPr>
      <w:r>
        <w:t>-</w:t>
      </w:r>
      <w:r>
        <w:tab/>
        <w:t>Support the 5G to EPS Handover by providing the target MME ID to GMLC as part of the LCS Service response.</w:t>
      </w:r>
    </w:p>
    <w:p w14:paraId="69EFC2A6" w14:textId="618E272E" w:rsidR="00FD062E" w:rsidRDefault="00FD062E" w:rsidP="00FD062E">
      <w:pPr>
        <w:pStyle w:val="B1"/>
      </w:pPr>
      <w:r>
        <w:t>-</w:t>
      </w:r>
      <w:r>
        <w:tab/>
        <w:t>Support interaction with NWDAF to obtain UE related analytics to assist with UE location verification for NR satellite access.</w:t>
      </w:r>
    </w:p>
    <w:p w14:paraId="656FD550" w14:textId="1C6ECF52" w:rsidR="00806F9E" w:rsidRPr="001216A7" w:rsidRDefault="00806F9E" w:rsidP="00806F9E">
      <w:pPr>
        <w:pStyle w:val="Heading3"/>
      </w:pPr>
      <w:bookmarkStart w:id="136" w:name="_CR4_3_8"/>
      <w:bookmarkStart w:id="137" w:name="_Toc185596822"/>
      <w:bookmarkEnd w:id="136"/>
      <w:r w:rsidRPr="001216A7">
        <w:t>4.3.8</w:t>
      </w:r>
      <w:r w:rsidRPr="001216A7">
        <w:tab/>
        <w:t>Location Management Function, LMF</w:t>
      </w:r>
      <w:bookmarkEnd w:id="135"/>
      <w:bookmarkEnd w:id="137"/>
    </w:p>
    <w:p w14:paraId="0E575760" w14:textId="3FD73BF0" w:rsidR="00806F9E" w:rsidRPr="001216A7" w:rsidRDefault="00806F9E" w:rsidP="00806F9E">
      <w:pPr>
        <w:rPr>
          <w:lang w:eastAsia="ja-JP"/>
        </w:rPr>
      </w:pPr>
      <w:r w:rsidRPr="001216A7">
        <w:rPr>
          <w:lang w:eastAsia="ja-JP"/>
        </w:rPr>
        <w:t xml:space="preserve">The LMF manages the overall co-ordination and scheduling of resources required for the location of a UE that is registered with or accessing 5GCN. It also calculates or verifies a final location and any velocity estimate and may estimate the achieved accuracy. The LMF receives location requests for a target UE from the serving AMF using the </w:t>
      </w:r>
      <w:proofErr w:type="spellStart"/>
      <w:r w:rsidRPr="001216A7">
        <w:rPr>
          <w:lang w:eastAsia="ja-JP"/>
        </w:rPr>
        <w:t>Nlmf</w:t>
      </w:r>
      <w:proofErr w:type="spellEnd"/>
      <w:r w:rsidRPr="001216A7">
        <w:rPr>
          <w:lang w:eastAsia="ja-JP"/>
        </w:rPr>
        <w:t xml:space="preserve"> interface. The LMF interacts with the UE </w:t>
      </w:r>
      <w:proofErr w:type="gramStart"/>
      <w:r w:rsidRPr="001216A7">
        <w:rPr>
          <w:lang w:eastAsia="ja-JP"/>
        </w:rPr>
        <w:t>in order to</w:t>
      </w:r>
      <w:proofErr w:type="gramEnd"/>
      <w:r w:rsidRPr="001216A7">
        <w:rPr>
          <w:lang w:eastAsia="ja-JP"/>
        </w:rPr>
        <w:t xml:space="preserve"> exchange location information applicable to UE assisted and UE based position methods</w:t>
      </w:r>
      <w:r w:rsidR="002D46B1">
        <w:rPr>
          <w:lang w:eastAsia="ja-JP"/>
        </w:rPr>
        <w:t>,</w:t>
      </w:r>
      <w:r w:rsidRPr="001216A7">
        <w:rPr>
          <w:lang w:eastAsia="ja-JP"/>
        </w:rPr>
        <w:t xml:space="preserve"> interacts with the NG-RAN, N3IWF or TNAN in order to obtain location information</w:t>
      </w:r>
      <w:r w:rsidR="002D46B1">
        <w:rPr>
          <w:lang w:eastAsia="ja-JP"/>
        </w:rPr>
        <w:t xml:space="preserve"> and optionally interacts with NWDAF to retrieve ML model(s)</w:t>
      </w:r>
      <w:r w:rsidRPr="001216A7">
        <w:rPr>
          <w:lang w:eastAsia="ja-JP"/>
        </w:rPr>
        <w:t>.</w:t>
      </w:r>
    </w:p>
    <w:p w14:paraId="47BFB446" w14:textId="7032ADBB" w:rsidR="00806F9E" w:rsidRDefault="00806F9E" w:rsidP="00806F9E">
      <w:pPr>
        <w:rPr>
          <w:lang w:eastAsia="ja-JP"/>
        </w:rPr>
      </w:pPr>
      <w:r>
        <w:rPr>
          <w:lang w:eastAsia="ja-JP"/>
        </w:rPr>
        <w:t xml:space="preserve">The LMF shall determine the result of the positioning in geographical co-ordinates as defined in </w:t>
      </w:r>
      <w:r w:rsidR="00D037C2">
        <w:rPr>
          <w:lang w:eastAsia="ja-JP"/>
        </w:rPr>
        <w:t>TS 23.032 [</w:t>
      </w:r>
      <w:r>
        <w:rPr>
          <w:lang w:eastAsia="ja-JP"/>
        </w:rPr>
        <w:t xml:space="preserve">8] and/or in local co-ordinates as defined in </w:t>
      </w:r>
      <w:r w:rsidR="00D037C2">
        <w:rPr>
          <w:lang w:eastAsia="ja-JP"/>
        </w:rPr>
        <w:t>TS 23.032 [</w:t>
      </w:r>
      <w:r>
        <w:rPr>
          <w:lang w:eastAsia="ja-JP"/>
        </w:rPr>
        <w:t>8]. If requested and if available, the positioning result may also include the velocity of the UE. The coordinate type(s) is determined by LMF when receiving a location request, based on LCS Client type and supported GAD shapes. If the location request indicates regulatory LCS Client type the LMF shall determine a geographical location and optionally a location in local coordinates. For location request indicates a value added LCS Client type, the LMF may determine the UE location in local coordinates or geographical co-ordinates or both.</w:t>
      </w:r>
      <w:r w:rsidR="003D3A35">
        <w:rPr>
          <w:lang w:eastAsia="ja-JP"/>
        </w:rPr>
        <w:t xml:space="preserve"> If the supported GAD shapes </w:t>
      </w:r>
      <w:proofErr w:type="gramStart"/>
      <w:r w:rsidR="003D3A35">
        <w:rPr>
          <w:lang w:eastAsia="ja-JP"/>
        </w:rPr>
        <w:t>is</w:t>
      </w:r>
      <w:proofErr w:type="gramEnd"/>
      <w:r w:rsidR="003D3A35">
        <w:rPr>
          <w:lang w:eastAsia="ja-JP"/>
        </w:rPr>
        <w:t xml:space="preserve"> not received or Local Co-ordinates is not included in the supported GAD shapes, the LMF shall determine a geographical location.</w:t>
      </w:r>
    </w:p>
    <w:p w14:paraId="2F4BF64D" w14:textId="2044959E" w:rsidR="00E67275" w:rsidRDefault="00E67275" w:rsidP="00E31CFD">
      <w:pPr>
        <w:pStyle w:val="NO"/>
        <w:rPr>
          <w:lang w:eastAsia="ja-JP"/>
        </w:rPr>
      </w:pPr>
      <w:r>
        <w:rPr>
          <w:lang w:eastAsia="ja-JP"/>
        </w:rPr>
        <w:t>NOTE</w:t>
      </w:r>
      <w:r w:rsidR="002F2E95">
        <w:rPr>
          <w:lang w:eastAsia="ja-JP"/>
        </w:rPr>
        <w:t> 1</w:t>
      </w:r>
      <w:r>
        <w:rPr>
          <w:lang w:eastAsia="ja-JP"/>
        </w:rPr>
        <w:t>:</w:t>
      </w:r>
      <w:r>
        <w:rPr>
          <w:lang w:eastAsia="ja-JP"/>
        </w:rPr>
        <w:tab/>
        <w:t>Some RAT independent position methods (e.g. GNSS based position methods) can only determine a UE location in geographical co-ordinates. In such a case, the LMF may translate a UE location in geographical co-ordinates into a location in local co-ordinates when an origin for the local co-ordinates has known global coordinates. When an origin for the local co-ordinates does not have known global coordinates, position methods that can only determine a UE location in geographical co-ordinates cannot be used to determine a UE location in local co-ordinates.</w:t>
      </w:r>
    </w:p>
    <w:p w14:paraId="12266047" w14:textId="47BCC12F" w:rsidR="00806F9E" w:rsidRPr="001216A7" w:rsidRDefault="00806F9E" w:rsidP="00806F9E">
      <w:pPr>
        <w:rPr>
          <w:lang w:eastAsia="ja-JP"/>
        </w:rPr>
      </w:pPr>
      <w:r w:rsidRPr="001216A7">
        <w:rPr>
          <w:lang w:eastAsia="ja-JP"/>
        </w:rPr>
        <w:t>Additional functions which may be performed by an LMF to support location services include the following.</w:t>
      </w:r>
    </w:p>
    <w:p w14:paraId="65483A44" w14:textId="77777777" w:rsidR="00806F9E" w:rsidRPr="001216A7" w:rsidRDefault="00806F9E" w:rsidP="00806F9E">
      <w:pPr>
        <w:pStyle w:val="B1"/>
      </w:pPr>
      <w:r w:rsidRPr="001216A7">
        <w:t>-</w:t>
      </w:r>
      <w:r w:rsidRPr="001216A7">
        <w:tab/>
        <w:t>Support a request for a single location received from a serving AMF for a target UE.</w:t>
      </w:r>
    </w:p>
    <w:p w14:paraId="1EF01E91" w14:textId="77777777" w:rsidR="00806F9E" w:rsidRPr="001216A7" w:rsidRDefault="00806F9E" w:rsidP="00806F9E">
      <w:pPr>
        <w:pStyle w:val="B1"/>
      </w:pPr>
      <w:r w:rsidRPr="001216A7">
        <w:t>-</w:t>
      </w:r>
      <w:r w:rsidRPr="001216A7">
        <w:tab/>
        <w:t>Support a request for periodic or triggered location received from a serving AMF for a target UE.</w:t>
      </w:r>
    </w:p>
    <w:p w14:paraId="7CD16EAC" w14:textId="266281E3" w:rsidR="00806F9E" w:rsidRPr="001216A7" w:rsidRDefault="00806F9E" w:rsidP="00806F9E">
      <w:pPr>
        <w:pStyle w:val="B1"/>
      </w:pPr>
      <w:r w:rsidRPr="001216A7">
        <w:t>-</w:t>
      </w:r>
      <w:r w:rsidRPr="001216A7">
        <w:tab/>
        <w:t>Determine</w:t>
      </w:r>
      <w:r w:rsidR="003F79B6">
        <w:t xml:space="preserve"> type and number of</w:t>
      </w:r>
      <w:r w:rsidRPr="001216A7">
        <w:t xml:space="preserve"> position methods</w:t>
      </w:r>
      <w:r w:rsidR="003F79B6">
        <w:t xml:space="preserve"> and procedures</w:t>
      </w:r>
      <w:r w:rsidRPr="001216A7">
        <w:t xml:space="preserve"> based on UE and PLMN capabilities, QoS</w:t>
      </w:r>
      <w:r>
        <w:t>, UE connectivity state per access type</w:t>
      </w:r>
      <w:r w:rsidR="00000EBE">
        <w:t>,</w:t>
      </w:r>
      <w:r w:rsidRPr="001216A7">
        <w:t xml:space="preserve"> LCS Client type</w:t>
      </w:r>
      <w:r w:rsidR="00E67275">
        <w:t>, co-ordinate type</w:t>
      </w:r>
      <w:r w:rsidR="00000EBE">
        <w:t xml:space="preserve"> and optionally service type</w:t>
      </w:r>
      <w:r w:rsidR="003D0BCD">
        <w:t xml:space="preserve"> and indication of requiring reliable UE location information</w:t>
      </w:r>
      <w:r w:rsidRPr="001216A7">
        <w:t>.</w:t>
      </w:r>
      <w:r w:rsidR="00BB5BB8">
        <w:t xml:space="preserve"> If the indication of requiring reliable UE location information is received, the LMF selects positioning method as per the TS 33.256 [51].</w:t>
      </w:r>
    </w:p>
    <w:p w14:paraId="098FC010" w14:textId="77777777" w:rsidR="00806F9E" w:rsidRPr="001216A7" w:rsidRDefault="00806F9E" w:rsidP="00806F9E">
      <w:pPr>
        <w:pStyle w:val="B1"/>
      </w:pPr>
      <w:r w:rsidRPr="001216A7">
        <w:t>-</w:t>
      </w:r>
      <w:r w:rsidRPr="001216A7">
        <w:tab/>
        <w:t>Report UE location estimates directly to a GMLC for periodic or triggered location of a target UE.</w:t>
      </w:r>
    </w:p>
    <w:p w14:paraId="6AC7D7CA" w14:textId="77777777" w:rsidR="00806F9E" w:rsidRPr="001216A7" w:rsidRDefault="00806F9E" w:rsidP="00806F9E">
      <w:pPr>
        <w:pStyle w:val="B1"/>
      </w:pPr>
      <w:r w:rsidRPr="001216A7">
        <w:t>-</w:t>
      </w:r>
      <w:r w:rsidRPr="001216A7">
        <w:tab/>
        <w:t>Support cancelation of periodic or triggered location for a target UE.</w:t>
      </w:r>
    </w:p>
    <w:p w14:paraId="23811495" w14:textId="4670D9CF" w:rsidR="0044086C" w:rsidRDefault="0044086C" w:rsidP="00806F9E">
      <w:pPr>
        <w:pStyle w:val="B1"/>
      </w:pPr>
      <w:r>
        <w:t>-</w:t>
      </w:r>
      <w:r>
        <w:tab/>
        <w:t>Support cancelation of a 5GC-MT-LR or 5GC-MO-LR during UE mobility from 5GS to EPS with N26 interface.</w:t>
      </w:r>
    </w:p>
    <w:p w14:paraId="0FAE4025" w14:textId="6E17D631" w:rsidR="00806F9E" w:rsidRDefault="00806F9E" w:rsidP="00806F9E">
      <w:pPr>
        <w:pStyle w:val="B1"/>
      </w:pPr>
      <w:r>
        <w:t>-</w:t>
      </w:r>
      <w:r>
        <w:tab/>
        <w:t xml:space="preserve">Support the provision of broadcast assistance data to UEs via NG-RAN in ciphered or </w:t>
      </w:r>
      <w:proofErr w:type="spellStart"/>
      <w:r>
        <w:t>unciphered</w:t>
      </w:r>
      <w:proofErr w:type="spellEnd"/>
      <w:r>
        <w:t xml:space="preserve"> form and forward any ciphering keys to subscribed UEs via the AMF.</w:t>
      </w:r>
    </w:p>
    <w:p w14:paraId="2ADF8450" w14:textId="77777777" w:rsidR="00806F9E" w:rsidRDefault="00806F9E" w:rsidP="00806F9E">
      <w:pPr>
        <w:pStyle w:val="B1"/>
      </w:pPr>
      <w:r>
        <w:t>-</w:t>
      </w:r>
      <w:r>
        <w:tab/>
        <w:t>Support change of a serving LMF for periodic or triggered location reporting for a target UE.</w:t>
      </w:r>
    </w:p>
    <w:p w14:paraId="1EC8A5D0" w14:textId="05DE894C" w:rsidR="003D3A35" w:rsidRDefault="003D3A35" w:rsidP="003D3A35">
      <w:pPr>
        <w:pStyle w:val="B1"/>
      </w:pPr>
      <w:bookmarkStart w:id="138" w:name="_Toc58920588"/>
      <w:r>
        <w:t>-</w:t>
      </w:r>
      <w:r>
        <w:tab/>
        <w:t>Support</w:t>
      </w:r>
      <w:r w:rsidR="00000EBE">
        <w:t xml:space="preserve"> of receiving stored</w:t>
      </w:r>
      <w:r>
        <w:t xml:space="preserve"> UE Positioning Capability </w:t>
      </w:r>
      <w:r w:rsidR="00000EBE">
        <w:t xml:space="preserve">from </w:t>
      </w:r>
      <w:r>
        <w:t>AMF</w:t>
      </w:r>
      <w:r w:rsidR="00000EBE">
        <w:t xml:space="preserve"> and support of providing updated UE Positioning Capability to AMF</w:t>
      </w:r>
      <w:r>
        <w:t>.</w:t>
      </w:r>
    </w:p>
    <w:p w14:paraId="38DB1434" w14:textId="5BB39434" w:rsidR="00000EBE" w:rsidRDefault="00000EBE" w:rsidP="00B13DF3">
      <w:pPr>
        <w:pStyle w:val="B1"/>
      </w:pPr>
      <w:r>
        <w:t>-</w:t>
      </w:r>
      <w:r>
        <w:tab/>
        <w:t>Map the UE location to a</w:t>
      </w:r>
      <w:r w:rsidR="002F2E95">
        <w:t xml:space="preserve"> geographical area where the PLMN is or is not allowed to operate</w:t>
      </w:r>
      <w:r>
        <w:t xml:space="preserve"> based on the request from AMF.</w:t>
      </w:r>
    </w:p>
    <w:p w14:paraId="07D6CA59" w14:textId="138B5DE4" w:rsidR="00700F23" w:rsidRDefault="00700F23" w:rsidP="00700F23">
      <w:pPr>
        <w:pStyle w:val="B1"/>
      </w:pPr>
      <w:r>
        <w:t>-</w:t>
      </w:r>
      <w:r>
        <w:tab/>
        <w:t>Support determination of a UE location at a scheduled location time.</w:t>
      </w:r>
    </w:p>
    <w:p w14:paraId="4DA37924" w14:textId="0E144EE9" w:rsidR="00BE7091" w:rsidRDefault="00BE7091" w:rsidP="009F3DB2">
      <w:pPr>
        <w:pStyle w:val="B1"/>
      </w:pPr>
      <w:r>
        <w:t>-</w:t>
      </w:r>
      <w:r>
        <w:tab/>
        <w:t>Support determination of indoor or outdoor for a location estimate.</w:t>
      </w:r>
    </w:p>
    <w:p w14:paraId="23379C02" w14:textId="5EB129F5" w:rsidR="009F3DB2" w:rsidRDefault="009F3DB2" w:rsidP="009F3DB2">
      <w:pPr>
        <w:pStyle w:val="B1"/>
      </w:pPr>
      <w:r>
        <w:t>-</w:t>
      </w:r>
      <w:r>
        <w:tab/>
        <w:t>Determine whether to use user plane or control plane for positioning.</w:t>
      </w:r>
    </w:p>
    <w:p w14:paraId="2768B100" w14:textId="23E4F986" w:rsidR="009F3DB2" w:rsidRDefault="009F3DB2" w:rsidP="009F3DB2">
      <w:pPr>
        <w:pStyle w:val="B1"/>
      </w:pPr>
      <w:r>
        <w:t>-</w:t>
      </w:r>
      <w:r>
        <w:tab/>
        <w:t>Support handling of 5GC-MT-LR, 5GC-NI-LR, 5GC-MO-LR and deferred 5GC-MT-LR for periodic or triggered location over a user plane connection between UE and LMF</w:t>
      </w:r>
      <w:r w:rsidR="00762DA9">
        <w:t xml:space="preserve"> over TLS</w:t>
      </w:r>
      <w:r>
        <w:t>.</w:t>
      </w:r>
    </w:p>
    <w:p w14:paraId="7BAFE13A" w14:textId="77777777" w:rsidR="00634999" w:rsidRDefault="00634999" w:rsidP="00634999">
      <w:pPr>
        <w:pStyle w:val="B1"/>
      </w:pPr>
      <w:r>
        <w:t>-</w:t>
      </w:r>
      <w:r>
        <w:tab/>
        <w:t>Support requesting ML model provision from NWDAF containing MTLF for LMF-based AI/ML Positioning.</w:t>
      </w:r>
    </w:p>
    <w:p w14:paraId="7E95998E" w14:textId="7FA6B54B" w:rsidR="002D46B1" w:rsidRDefault="002D46B1" w:rsidP="00287403">
      <w:pPr>
        <w:pStyle w:val="EditorsNote"/>
      </w:pPr>
      <w:r>
        <w:t>Editor's note:</w:t>
      </w:r>
      <w:r>
        <w:tab/>
        <w:t>Whether LMF can retrieve ML model from OAM needs confirmation from SA WG5.</w:t>
      </w:r>
    </w:p>
    <w:p w14:paraId="25607192" w14:textId="4407E980" w:rsidR="00634999" w:rsidRDefault="00634999" w:rsidP="00634999">
      <w:pPr>
        <w:pStyle w:val="B1"/>
      </w:pPr>
      <w:r>
        <w:t>-</w:t>
      </w:r>
      <w:r>
        <w:tab/>
        <w:t>Determine whether to use an ML Model for UE positioning. Trigger data collection for training of the ML Model and for monitoring of the performance of the ML Model. The LMF retrieves user consent for data collection for the purpose of ML model training from UDM as defined in TS 23.502 [19].</w:t>
      </w:r>
    </w:p>
    <w:p w14:paraId="25D5F71E" w14:textId="77777777" w:rsidR="002D46B1" w:rsidRDefault="002D46B1" w:rsidP="002D46B1">
      <w:pPr>
        <w:pStyle w:val="B1"/>
      </w:pPr>
      <w:r>
        <w:t>-</w:t>
      </w:r>
      <w:r>
        <w:tab/>
        <w:t xml:space="preserve">Support training ML model locally using the training data collected from UE and/or </w:t>
      </w:r>
      <w:proofErr w:type="spellStart"/>
      <w:r>
        <w:t>gNB</w:t>
      </w:r>
      <w:proofErr w:type="spellEnd"/>
      <w:r>
        <w:t>.</w:t>
      </w:r>
    </w:p>
    <w:p w14:paraId="1C75FDDC" w14:textId="77777777" w:rsidR="002D46B1" w:rsidRDefault="002D46B1" w:rsidP="002D46B1">
      <w:pPr>
        <w:pStyle w:val="B1"/>
      </w:pPr>
      <w:r>
        <w:t>-</w:t>
      </w:r>
      <w:r>
        <w:tab/>
        <w:t>Monitoring the performance of the ML model used for UE positioning.</w:t>
      </w:r>
    </w:p>
    <w:p w14:paraId="00011185" w14:textId="11D00513" w:rsidR="00D6202C" w:rsidRPr="00D6202C" w:rsidRDefault="00D6202C" w:rsidP="007A114C">
      <w:pPr>
        <w:pStyle w:val="NO"/>
      </w:pPr>
      <w:r>
        <w:t>NOTE 2:</w:t>
      </w:r>
      <w:r>
        <w:tab/>
        <w:t>How the LMF uses the received UE user plane positioning capability for SUPL [49] is left to the implementation.</w:t>
      </w:r>
    </w:p>
    <w:p w14:paraId="60542A1B" w14:textId="319FFE08" w:rsidR="009F3DB2" w:rsidRDefault="009F3DB2" w:rsidP="009F3DB2">
      <w:pPr>
        <w:pStyle w:val="B1"/>
      </w:pPr>
      <w:r>
        <w:t>-</w:t>
      </w:r>
      <w:r>
        <w:tab/>
        <w:t>Support collection of GNSS assistance data from AFs.</w:t>
      </w:r>
    </w:p>
    <w:p w14:paraId="5EBC8940" w14:textId="77777777" w:rsidR="00AA6EE9" w:rsidRDefault="00AA6EE9" w:rsidP="00AA6EE9">
      <w:pPr>
        <w:pStyle w:val="B1"/>
      </w:pPr>
      <w:r>
        <w:t>-</w:t>
      </w:r>
      <w:r>
        <w:tab/>
        <w:t>Support service level PRU Association, PRU Association update or PRU Disassociation.</w:t>
      </w:r>
    </w:p>
    <w:p w14:paraId="1368C82A" w14:textId="77777777" w:rsidR="00AA6EE9" w:rsidRDefault="00AA6EE9" w:rsidP="0071726A">
      <w:pPr>
        <w:pStyle w:val="B2"/>
      </w:pPr>
      <w:r>
        <w:t>-</w:t>
      </w:r>
      <w:r>
        <w:tab/>
        <w:t>LMF supports verification of a PRU initiated Association or Disassociation by checking whether there is an PRU verified indication from AMF.</w:t>
      </w:r>
    </w:p>
    <w:p w14:paraId="13C87293" w14:textId="7E3D7D00" w:rsidR="00AA6EE9" w:rsidRDefault="00AA6EE9" w:rsidP="0071726A">
      <w:pPr>
        <w:pStyle w:val="B2"/>
      </w:pPr>
      <w:r>
        <w:t>-</w:t>
      </w:r>
      <w:r>
        <w:tab/>
        <w:t>LMF stores the received PRU information contained in service level PRU Association message</w:t>
      </w:r>
      <w:r w:rsidR="001A1C5A">
        <w:t xml:space="preserve"> and removes the PRU information after PRU Disassociation</w:t>
      </w:r>
      <w:r>
        <w:t>.</w:t>
      </w:r>
    </w:p>
    <w:p w14:paraId="7C33121B" w14:textId="44E44241" w:rsidR="001A1C5A" w:rsidRDefault="001A1C5A" w:rsidP="0071726A">
      <w:pPr>
        <w:pStyle w:val="B2"/>
      </w:pPr>
      <w:r>
        <w:t>-</w:t>
      </w:r>
      <w:r>
        <w:tab/>
        <w:t>LMF keeps PRU information for PRUs which are in OFF state.</w:t>
      </w:r>
    </w:p>
    <w:p w14:paraId="32524DA2" w14:textId="3AE4F260" w:rsidR="00AA6EE9" w:rsidRDefault="00AA6EE9" w:rsidP="0071726A">
      <w:pPr>
        <w:pStyle w:val="B2"/>
      </w:pPr>
      <w:r>
        <w:t>-</w:t>
      </w:r>
      <w:r>
        <w:tab/>
        <w:t>LMF may indicate support of PRU function to NRF via NF profile and may further send the PRU</w:t>
      </w:r>
      <w:r w:rsidR="00AC00AC">
        <w:t xml:space="preserve"> indication</w:t>
      </w:r>
      <w:r>
        <w:t xml:space="preserve"> via NF profile update</w:t>
      </w:r>
      <w:r w:rsidR="00AC00AC">
        <w:t xml:space="preserve"> if PRU is stationary PRU</w:t>
      </w:r>
      <w:r>
        <w:t>.</w:t>
      </w:r>
    </w:p>
    <w:p w14:paraId="4E6F9468" w14:textId="77777777" w:rsidR="00AA6EE9" w:rsidRDefault="00AA6EE9" w:rsidP="0071726A">
      <w:pPr>
        <w:pStyle w:val="B2"/>
      </w:pPr>
      <w:r>
        <w:t>-</w:t>
      </w:r>
      <w:r>
        <w:tab/>
        <w:t>LMF may request a PRU to associate to a new LMF by returning a Routing ID of the new LMF.</w:t>
      </w:r>
    </w:p>
    <w:p w14:paraId="06FAB8AF" w14:textId="53B34754" w:rsidR="00071D29" w:rsidRDefault="00071D29" w:rsidP="00595FBF">
      <w:r>
        <w:t>PRU ON/OFF states indicate temporarily availability of the PRU functionality of a UE at the serving LMF (e.g. PRU OFF due to other high priority tasks/energy saving at the UE, or the UE temporarily loses network coverage).</w:t>
      </w:r>
    </w:p>
    <w:p w14:paraId="0F760511" w14:textId="7A50C0A0" w:rsidR="00AA6EE9" w:rsidRDefault="00AA6EE9" w:rsidP="00AA6EE9">
      <w:pPr>
        <w:pStyle w:val="B1"/>
      </w:pPr>
      <w:r>
        <w:t>-</w:t>
      </w:r>
      <w:r>
        <w:tab/>
        <w:t>Support selection of a PRU based on stored PRU information if the LMF needs to obtain the location measurements from the PRU to assist positioning of a target UE.</w:t>
      </w:r>
    </w:p>
    <w:p w14:paraId="7E3C33CB" w14:textId="5445F158" w:rsidR="00CF2B6D" w:rsidRDefault="00CF2B6D" w:rsidP="00AA6EE9">
      <w:pPr>
        <w:pStyle w:val="B1"/>
      </w:pPr>
      <w:r>
        <w:t>-</w:t>
      </w:r>
      <w:r>
        <w:tab/>
        <w:t>If the LMF determines to use UE based positioning and to use PRU to improve the positioning result, it supports to provide the assistance data including location measurements from the PRU, the associated timestamp and the PRU location to the target UE which is responsible to calculate location based on the assistance data.</w:t>
      </w:r>
    </w:p>
    <w:p w14:paraId="7EA06089" w14:textId="128B1F4B" w:rsidR="00AA6EE9" w:rsidRDefault="00AA6EE9" w:rsidP="00AA6EE9">
      <w:pPr>
        <w:pStyle w:val="B1"/>
      </w:pPr>
      <w:r>
        <w:t>-</w:t>
      </w:r>
      <w:r>
        <w:tab/>
        <w:t xml:space="preserve">Support to obtain PRU location measurements as described in clause 5.4.5 of </w:t>
      </w:r>
      <w:r w:rsidR="00D037C2">
        <w:t>TS 38.305 [</w:t>
      </w:r>
      <w:r>
        <w:t>9] by triggering the procedure in clause 6.11.</w:t>
      </w:r>
    </w:p>
    <w:p w14:paraId="63580BA6" w14:textId="77777777" w:rsidR="00AA6EE9" w:rsidRDefault="00AA6EE9" w:rsidP="00AA6EE9">
      <w:pPr>
        <w:pStyle w:val="B1"/>
      </w:pPr>
      <w:r>
        <w:t>-</w:t>
      </w:r>
      <w:r>
        <w:tab/>
        <w:t>Support to obtain PRU location measurements from other PRU serving LMF(s).</w:t>
      </w:r>
    </w:p>
    <w:p w14:paraId="2BD8C89E" w14:textId="77777777" w:rsidR="00AA6EE9" w:rsidRDefault="00AA6EE9" w:rsidP="0071726A">
      <w:pPr>
        <w:pStyle w:val="B2"/>
      </w:pPr>
      <w:r>
        <w:t>-</w:t>
      </w:r>
      <w:r>
        <w:tab/>
        <w:t>As a serving LMF of target UE(s), support discovery and selection of other PRU serving LMF(s) by querying the NRF and support to request PRU location measurements from the selected LMF(s).</w:t>
      </w:r>
    </w:p>
    <w:p w14:paraId="0F17C453" w14:textId="77777777" w:rsidR="00AA6EE9" w:rsidRDefault="00AA6EE9" w:rsidP="0071726A">
      <w:pPr>
        <w:pStyle w:val="B2"/>
      </w:pPr>
      <w:r>
        <w:t>-</w:t>
      </w:r>
      <w:r>
        <w:tab/>
        <w:t>As a serving LMF of PRU(s), support to provide PRU location measurements to other LMF(s) after receiving a request from other LMF(s).</w:t>
      </w:r>
    </w:p>
    <w:p w14:paraId="0B3E6CC4" w14:textId="77777777" w:rsidR="00AA6EE9" w:rsidRDefault="00AA6EE9" w:rsidP="00AA6EE9">
      <w:pPr>
        <w:pStyle w:val="B1"/>
      </w:pPr>
      <w:r>
        <w:t>-</w:t>
      </w:r>
      <w:r>
        <w:tab/>
        <w:t>Support to determine UE location by considering obtained PRU location measurements.</w:t>
      </w:r>
    </w:p>
    <w:p w14:paraId="6AF15A80" w14:textId="77777777" w:rsidR="001F7B73" w:rsidRDefault="001F7B73" w:rsidP="00287403">
      <w:pPr>
        <w:pStyle w:val="B1"/>
      </w:pPr>
      <w:r>
        <w:t>-</w:t>
      </w:r>
      <w:r>
        <w:tab/>
        <w:t>Support to determine UE location by considering target UE location measurements and PRU location measurements in the time window(s). In the case that the serving LMF of target UE and the serving LMF of PRU are different LMFs:</w:t>
      </w:r>
    </w:p>
    <w:p w14:paraId="69C9681E" w14:textId="77777777" w:rsidR="001F7B73" w:rsidRDefault="001F7B73" w:rsidP="00287403">
      <w:pPr>
        <w:pStyle w:val="B2"/>
      </w:pPr>
      <w:r>
        <w:t>-</w:t>
      </w:r>
      <w:r>
        <w:tab/>
        <w:t>If network assisted positioning is used by the serving LMF of target UE, it provides the positioning method, time window(s) and the identifier of TRPs for the measurements to the serving LMF of PRU. The serving LMF of PRU triggers network assisted positioning based on the received information and returns the PRU location measurements to the serving LMF of target UE.</w:t>
      </w:r>
    </w:p>
    <w:p w14:paraId="5A764B61" w14:textId="77777777" w:rsidR="001F7B73" w:rsidRDefault="001F7B73" w:rsidP="00287403">
      <w:pPr>
        <w:pStyle w:val="B2"/>
      </w:pPr>
      <w:r>
        <w:t>-</w:t>
      </w:r>
      <w:r>
        <w:tab/>
        <w:t>If UE assisted positioning is used by the serving LMF of target UE, it provides the positioning method and time window(s) to the serving LMF of PRU. The serving LMF of PRU triggers UE assisted positioning based on the received information and returns the PRU location measurements to the serving LMF of target UE.</w:t>
      </w:r>
    </w:p>
    <w:p w14:paraId="714035D1" w14:textId="624A60F4" w:rsidR="002F2E95" w:rsidRDefault="002F2E95" w:rsidP="004B1AF1">
      <w:pPr>
        <w:pStyle w:val="NO"/>
      </w:pPr>
      <w:r>
        <w:t>NOTE </w:t>
      </w:r>
      <w:r w:rsidR="00D6202C">
        <w:t>3</w:t>
      </w:r>
      <w:r>
        <w:t>:</w:t>
      </w:r>
      <w:r>
        <w:tab/>
        <w:t>Country, area within a country, or an international area can be supported as different types of geographical area.</w:t>
      </w:r>
    </w:p>
    <w:p w14:paraId="5EB6113F" w14:textId="43FFBAF7" w:rsidR="00CB2475" w:rsidRDefault="00CB2475" w:rsidP="00CB2475">
      <w:pPr>
        <w:pStyle w:val="B1"/>
      </w:pPr>
      <w:r>
        <w:t>-</w:t>
      </w:r>
      <w:r>
        <w:tab/>
        <w:t>Support a request for user plane reporting from a UE to an LCS Client or AF for a periodic or triggered 5GC-MT-LR. Subsequently, support the transfer of cumulative event reports from the target UE via control plane back to the H-GMLC and LCS Client or AF. Also support any request for assistance data received in a cumulative event report.</w:t>
      </w:r>
    </w:p>
    <w:p w14:paraId="4C452ED5" w14:textId="177006A0" w:rsidR="00774A27" w:rsidRDefault="00774A27" w:rsidP="00774A27">
      <w:pPr>
        <w:pStyle w:val="B1"/>
      </w:pPr>
      <w:r>
        <w:t>-</w:t>
      </w:r>
      <w:r>
        <w:tab/>
        <w:t>Determine UE location for a UE connecting to a MBSR</w:t>
      </w:r>
      <w:r w:rsidR="00C536A8">
        <w:t xml:space="preserve"> or MWAB</w:t>
      </w:r>
      <w:r>
        <w:t xml:space="preserve"> based on location and velocity of the MBSR</w:t>
      </w:r>
      <w:r w:rsidR="00C536A8">
        <w:t xml:space="preserve"> or MWAB</w:t>
      </w:r>
      <w:r>
        <w:t xml:space="preserve"> and the timing of the location estimations for the target UE and MBSR</w:t>
      </w:r>
      <w:r w:rsidR="00C536A8">
        <w:t xml:space="preserve"> or MWAB</w:t>
      </w:r>
      <w:r>
        <w:t>.</w:t>
      </w:r>
    </w:p>
    <w:p w14:paraId="6F2F3A55" w14:textId="205ADDB8" w:rsidR="00D75528" w:rsidRDefault="00D75528" w:rsidP="00D75528">
      <w:pPr>
        <w:pStyle w:val="B1"/>
      </w:pPr>
      <w:r>
        <w:t>-</w:t>
      </w:r>
      <w:r>
        <w:tab/>
        <w:t>For a regulatory location service, support reporting of multiple INTERMEDIATE location estimates to GMLC.</w:t>
      </w:r>
    </w:p>
    <w:p w14:paraId="5BE3C5BB" w14:textId="6593C6D8" w:rsidR="00806F9E" w:rsidRPr="001216A7" w:rsidRDefault="00806F9E" w:rsidP="00806F9E">
      <w:pPr>
        <w:pStyle w:val="Heading3"/>
      </w:pPr>
      <w:bookmarkStart w:id="139" w:name="_CR4_3_9"/>
      <w:bookmarkStart w:id="140" w:name="_Toc185596823"/>
      <w:bookmarkEnd w:id="139"/>
      <w:r w:rsidRPr="001216A7">
        <w:t>4.3.9</w:t>
      </w:r>
      <w:r w:rsidRPr="001216A7">
        <w:tab/>
        <w:t>Network Exposure Function, NEF</w:t>
      </w:r>
      <w:bookmarkEnd w:id="138"/>
      <w:bookmarkEnd w:id="140"/>
    </w:p>
    <w:p w14:paraId="4C257A83" w14:textId="77777777" w:rsidR="00806F9E" w:rsidRPr="001216A7" w:rsidRDefault="00806F9E" w:rsidP="00806F9E">
      <w:pPr>
        <w:rPr>
          <w:lang w:eastAsia="ja-JP"/>
        </w:rPr>
      </w:pPr>
      <w:r w:rsidRPr="001216A7">
        <w:rPr>
          <w:lang w:eastAsia="ja-JP"/>
        </w:rPr>
        <w:t xml:space="preserve">An NEF provides a means of accessing location services by an external AF or internal AF. AFs access location services from an NEF using an API. Depending on QoS requirements, an NEF can forward a location request to a GMLC or request an event exposure for location information from serving AMF (optionally via a UDM). When event exposure via AMF is used, an NEF may request routing information and/or target UE privacy information from the UDM via the </w:t>
      </w:r>
      <w:proofErr w:type="spellStart"/>
      <w:r w:rsidRPr="001216A7">
        <w:rPr>
          <w:lang w:eastAsia="ja-JP"/>
        </w:rPr>
        <w:t>Nudm</w:t>
      </w:r>
      <w:proofErr w:type="spellEnd"/>
      <w:r w:rsidRPr="001216A7">
        <w:rPr>
          <w:lang w:eastAsia="ja-JP"/>
        </w:rPr>
        <w:t xml:space="preserve"> interface.</w:t>
      </w:r>
    </w:p>
    <w:p w14:paraId="54D9DCCA" w14:textId="77777777" w:rsidR="00806F9E" w:rsidRPr="001216A7" w:rsidRDefault="00806F9E" w:rsidP="00806F9E">
      <w:pPr>
        <w:rPr>
          <w:lang w:eastAsia="ja-JP"/>
        </w:rPr>
      </w:pPr>
      <w:r w:rsidRPr="001216A7">
        <w:rPr>
          <w:lang w:eastAsia="ja-JP"/>
        </w:rPr>
        <w:t>Additional functions which may be performed by an NEF to support location services include the following.</w:t>
      </w:r>
    </w:p>
    <w:p w14:paraId="18883A13" w14:textId="77777777" w:rsidR="00E67275" w:rsidRPr="001216A7" w:rsidRDefault="00806F9E" w:rsidP="00806F9E">
      <w:pPr>
        <w:pStyle w:val="B1"/>
      </w:pPr>
      <w:r w:rsidRPr="001216A7">
        <w:t>-</w:t>
      </w:r>
      <w:r w:rsidRPr="001216A7">
        <w:tab/>
        <w:t>Support location requests from an AF for immediate location and for deferred periodic and triggered location events.</w:t>
      </w:r>
    </w:p>
    <w:p w14:paraId="7AF5D9D3" w14:textId="3D28BBFA" w:rsidR="00806F9E" w:rsidRPr="001216A7" w:rsidRDefault="00806F9E" w:rsidP="00806F9E">
      <w:pPr>
        <w:pStyle w:val="B1"/>
      </w:pPr>
      <w:r w:rsidRPr="001216A7">
        <w:rPr>
          <w:rFonts w:eastAsia="DengXian" w:hint="eastAsia"/>
          <w:lang w:eastAsia="zh-CN"/>
        </w:rPr>
        <w:t>-</w:t>
      </w:r>
      <w:r w:rsidRPr="001216A7">
        <w:tab/>
      </w:r>
      <w:r w:rsidRPr="001216A7">
        <w:rPr>
          <w:rFonts w:eastAsia="DengXian"/>
          <w:lang w:eastAsia="zh-CN"/>
        </w:rPr>
        <w:t>Support location information exposure to an AF based on the location request</w:t>
      </w:r>
      <w:r w:rsidRPr="001216A7">
        <w:t>.</w:t>
      </w:r>
    </w:p>
    <w:p w14:paraId="44B26851" w14:textId="77777777" w:rsidR="00806F9E" w:rsidRPr="001216A7" w:rsidRDefault="00806F9E" w:rsidP="00806F9E">
      <w:pPr>
        <w:pStyle w:val="B1"/>
      </w:pPr>
      <w:r w:rsidRPr="001216A7">
        <w:rPr>
          <w:rFonts w:eastAsia="DengXian"/>
          <w:lang w:eastAsia="zh-CN"/>
        </w:rPr>
        <w:t>-</w:t>
      </w:r>
      <w:r w:rsidRPr="001216A7">
        <w:tab/>
      </w:r>
      <w:r w:rsidRPr="001216A7">
        <w:rPr>
          <w:rFonts w:eastAsia="DengXian"/>
          <w:lang w:eastAsia="zh-CN"/>
        </w:rPr>
        <w:t>Support determination of GMLC or AMF based on e.g</w:t>
      </w:r>
      <w:r>
        <w:rPr>
          <w:rFonts w:eastAsia="DengXian"/>
          <w:lang w:eastAsia="zh-CN"/>
        </w:rPr>
        <w:t>.</w:t>
      </w:r>
      <w:r w:rsidRPr="001216A7">
        <w:rPr>
          <w:rFonts w:eastAsia="DengXian"/>
          <w:lang w:eastAsia="zh-CN"/>
        </w:rPr>
        <w:t xml:space="preserve"> the QoS requirements from AF, type of the location request.</w:t>
      </w:r>
    </w:p>
    <w:p w14:paraId="0E90BAD9" w14:textId="487824F4" w:rsidR="003F79B6" w:rsidRDefault="003F79B6" w:rsidP="005D428E">
      <w:pPr>
        <w:pStyle w:val="NO"/>
      </w:pPr>
      <w:r>
        <w:t>NOTE:</w:t>
      </w:r>
      <w:r>
        <w:tab/>
        <w:t>If the GMLC or AMF are determined based on the QoS requirements and the QoS requirements include Multiple QoS class, the determination of GMLC or AMF is done based on the most stringent (i.e. primary) QoS requirements.</w:t>
      </w:r>
    </w:p>
    <w:p w14:paraId="0B58BE3A" w14:textId="0377309D" w:rsidR="00806F9E" w:rsidRPr="001216A7" w:rsidRDefault="00806F9E" w:rsidP="00806F9E">
      <w:pPr>
        <w:pStyle w:val="B1"/>
      </w:pPr>
      <w:r w:rsidRPr="001216A7">
        <w:t>-</w:t>
      </w:r>
      <w:r w:rsidRPr="001216A7">
        <w:tab/>
        <w:t>Select the serving AMF for a target UE when there is more than one serving AMF.</w:t>
      </w:r>
    </w:p>
    <w:p w14:paraId="7066DB96" w14:textId="77777777" w:rsidR="00E67275" w:rsidRPr="001216A7" w:rsidRDefault="00806F9E" w:rsidP="00806F9E">
      <w:pPr>
        <w:pStyle w:val="B1"/>
      </w:pPr>
      <w:r w:rsidRPr="001216A7">
        <w:t>-</w:t>
      </w:r>
      <w:r w:rsidRPr="001216A7">
        <w:tab/>
        <w:t>Determine whether to attempt a second location request for a target UE from a different AMF when location information returned by a first AMF does not meet QoS requirements and there is more than one serving AMF.</w:t>
      </w:r>
    </w:p>
    <w:p w14:paraId="4C0BC18B" w14:textId="3502F1A5" w:rsidR="00806F9E" w:rsidRPr="001216A7" w:rsidRDefault="00806F9E" w:rsidP="00806F9E">
      <w:pPr>
        <w:pStyle w:val="B1"/>
      </w:pPr>
      <w:r w:rsidRPr="001216A7">
        <w:t>-</w:t>
      </w:r>
      <w:r w:rsidRPr="001216A7">
        <w:tab/>
        <w:t>Support UE LCS privacy profile provision from the AF.</w:t>
      </w:r>
    </w:p>
    <w:p w14:paraId="7A0CC2DD" w14:textId="77777777" w:rsidR="00806F9E" w:rsidRPr="001216A7" w:rsidRDefault="00806F9E" w:rsidP="00806F9E">
      <w:pPr>
        <w:pStyle w:val="B1"/>
      </w:pPr>
      <w:r w:rsidRPr="001216A7">
        <w:t>-</w:t>
      </w:r>
      <w:r w:rsidRPr="001216A7">
        <w:tab/>
        <w:t>Support suspending</w:t>
      </w:r>
      <w:r>
        <w:t xml:space="preserve"> and cancellation</w:t>
      </w:r>
      <w:r w:rsidRPr="001216A7">
        <w:t xml:space="preserve"> of a periodic or triggered location request.</w:t>
      </w:r>
    </w:p>
    <w:p w14:paraId="569CA287" w14:textId="77777777" w:rsidR="00806F9E" w:rsidRPr="001216A7" w:rsidRDefault="00806F9E" w:rsidP="00806F9E">
      <w:pPr>
        <w:pStyle w:val="B1"/>
      </w:pPr>
      <w:r w:rsidRPr="001216A7">
        <w:t>-</w:t>
      </w:r>
      <w:r w:rsidRPr="001216A7">
        <w:tab/>
        <w:t>Support authorization of LCS request from the AF.</w:t>
      </w:r>
    </w:p>
    <w:p w14:paraId="5213F3D4" w14:textId="77777777" w:rsidR="00806F9E" w:rsidRDefault="00806F9E" w:rsidP="00806F9E">
      <w:pPr>
        <w:pStyle w:val="B1"/>
      </w:pPr>
      <w:r>
        <w:t>-</w:t>
      </w:r>
      <w:r>
        <w:tab/>
        <w:t>Support rejecting the LCS request coming from an AF, e.g. when the number of Target UEs in the LCS request exceeds the Maximum Target UE Number of such client.</w:t>
      </w:r>
    </w:p>
    <w:p w14:paraId="627DDD3C" w14:textId="77777777" w:rsidR="00806F9E" w:rsidRDefault="00806F9E" w:rsidP="00806F9E">
      <w:pPr>
        <w:pStyle w:val="B1"/>
      </w:pPr>
      <w:r>
        <w:t>-</w:t>
      </w:r>
      <w:r>
        <w:tab/>
        <w:t>Support allocating the reference number for each location request from an AF for LDR.</w:t>
      </w:r>
    </w:p>
    <w:p w14:paraId="119D431B" w14:textId="77777777" w:rsidR="00806F9E" w:rsidRPr="001216A7" w:rsidRDefault="00806F9E" w:rsidP="00806F9E">
      <w:pPr>
        <w:pStyle w:val="Heading3"/>
      </w:pPr>
      <w:bookmarkStart w:id="141" w:name="_CR4_3_10"/>
      <w:bookmarkStart w:id="142" w:name="_Toc58920589"/>
      <w:bookmarkStart w:id="143" w:name="_Toc185596824"/>
      <w:bookmarkEnd w:id="141"/>
      <w:r w:rsidRPr="001216A7">
        <w:t>4.3.10</w:t>
      </w:r>
      <w:r w:rsidRPr="001216A7">
        <w:tab/>
        <w:t>Unified Data Repository, UDR</w:t>
      </w:r>
      <w:bookmarkEnd w:id="142"/>
      <w:bookmarkEnd w:id="143"/>
    </w:p>
    <w:p w14:paraId="59242365" w14:textId="77777777" w:rsidR="00806F9E" w:rsidRPr="001216A7" w:rsidRDefault="00806F9E" w:rsidP="00806F9E">
      <w:pPr>
        <w:rPr>
          <w:lang w:eastAsia="ja-JP"/>
        </w:rPr>
      </w:pPr>
      <w:r w:rsidRPr="001216A7">
        <w:rPr>
          <w:lang w:eastAsia="ja-JP"/>
        </w:rPr>
        <w:t>The UDR contains privacy data information for target UEs and may be updated by a serving AMF via UDM with new privacy information received from a UE.</w:t>
      </w:r>
    </w:p>
    <w:p w14:paraId="16968FCD" w14:textId="2FF9D6F1" w:rsidR="00AA6EE9" w:rsidRDefault="00AA6EE9" w:rsidP="00AA6EE9">
      <w:pPr>
        <w:pStyle w:val="Heading3"/>
      </w:pPr>
      <w:bookmarkStart w:id="144" w:name="_CR4_3_11"/>
      <w:bookmarkStart w:id="145" w:name="_Toc185596825"/>
      <w:bookmarkStart w:id="146" w:name="_Toc58920590"/>
      <w:bookmarkEnd w:id="144"/>
      <w:r>
        <w:t>4.3.11</w:t>
      </w:r>
      <w:r>
        <w:tab/>
        <w:t>Positioning Reference Unit, PRU</w:t>
      </w:r>
      <w:bookmarkEnd w:id="145"/>
    </w:p>
    <w:p w14:paraId="21777A60" w14:textId="5B31295E" w:rsidR="00AA6EE9" w:rsidRDefault="00AA6EE9" w:rsidP="00AA6EE9">
      <w:r>
        <w:t xml:space="preserve">A UE may support the functions of a PRU. The PRU supports the following functions including functions defined in </w:t>
      </w:r>
      <w:r w:rsidR="00D037C2">
        <w:t>TS 38.305 [</w:t>
      </w:r>
      <w:r>
        <w:t>9]:</w:t>
      </w:r>
    </w:p>
    <w:p w14:paraId="7DE1D629" w14:textId="77777777" w:rsidR="00AA6EE9" w:rsidRDefault="00AA6EE9" w:rsidP="0071726A">
      <w:pPr>
        <w:pStyle w:val="B1"/>
      </w:pPr>
      <w:r>
        <w:t>-</w:t>
      </w:r>
      <w:r>
        <w:tab/>
        <w:t>Support service level association, association update and disassociation with a serving LMF.</w:t>
      </w:r>
    </w:p>
    <w:p w14:paraId="159E7AD2" w14:textId="77777777" w:rsidR="00AA6EE9" w:rsidRDefault="00AA6EE9" w:rsidP="0071726A">
      <w:pPr>
        <w:pStyle w:val="B2"/>
      </w:pPr>
      <w:r>
        <w:t>-</w:t>
      </w:r>
      <w:r>
        <w:tab/>
        <w:t>The PRU sends service level association, association update or disassociation to LMF via LCS supplementary service message.</w:t>
      </w:r>
    </w:p>
    <w:p w14:paraId="06F26712" w14:textId="0BBF2243" w:rsidR="00AA6EE9" w:rsidRDefault="00AA6EE9" w:rsidP="0071726A">
      <w:pPr>
        <w:pStyle w:val="B2"/>
      </w:pPr>
      <w:r>
        <w:t>-</w:t>
      </w:r>
      <w:r>
        <w:tab/>
        <w:t>Support association with multiple LMFs. e.g. for the case a PRU is in multiple LMF overlapped serving areas.</w:t>
      </w:r>
    </w:p>
    <w:p w14:paraId="7CB90813" w14:textId="77777777" w:rsidR="00AA6EE9" w:rsidRDefault="00AA6EE9" w:rsidP="0071726A">
      <w:pPr>
        <w:pStyle w:val="B2"/>
      </w:pPr>
      <w:r>
        <w:t>-</w:t>
      </w:r>
      <w:r>
        <w:tab/>
        <w:t>The PRU information included in a PRU association or PRU association update contains one or more than one of the following aspects:</w:t>
      </w:r>
    </w:p>
    <w:p w14:paraId="46EAE094" w14:textId="77777777" w:rsidR="00AA6EE9" w:rsidRDefault="00AA6EE9" w:rsidP="0071726A">
      <w:pPr>
        <w:pStyle w:val="B3"/>
      </w:pPr>
      <w:r>
        <w:t>-</w:t>
      </w:r>
      <w:r>
        <w:tab/>
        <w:t>PRU Positioning Capabilities.</w:t>
      </w:r>
    </w:p>
    <w:p w14:paraId="5E446767" w14:textId="77777777" w:rsidR="00AA6EE9" w:rsidRDefault="00AA6EE9" w:rsidP="0071726A">
      <w:pPr>
        <w:pStyle w:val="B3"/>
      </w:pPr>
      <w:r>
        <w:t>-</w:t>
      </w:r>
      <w:r>
        <w:tab/>
        <w:t>Location information if known.</w:t>
      </w:r>
    </w:p>
    <w:p w14:paraId="29A0434E" w14:textId="7EC0DA4F" w:rsidR="001A1C5A" w:rsidRDefault="001A1C5A" w:rsidP="001A1C5A">
      <w:pPr>
        <w:pStyle w:val="B3"/>
      </w:pPr>
      <w:r>
        <w:t>-</w:t>
      </w:r>
      <w:r>
        <w:tab/>
        <w:t>PRU ON/OFF state.</w:t>
      </w:r>
    </w:p>
    <w:p w14:paraId="4AAFF7E7" w14:textId="622DE0A2" w:rsidR="001A1C5A" w:rsidRDefault="001A1C5A" w:rsidP="00D037C2">
      <w:pPr>
        <w:pStyle w:val="B1"/>
      </w:pPr>
      <w:r>
        <w:tab/>
        <w:t>PRU ON/OFF states indicate temporarily availability of the PRU functionality of a UE at the serving LMF.</w:t>
      </w:r>
    </w:p>
    <w:p w14:paraId="32D903A1" w14:textId="67EB5886" w:rsidR="00071D29" w:rsidRDefault="00071D29" w:rsidP="00071D29">
      <w:r>
        <w:t>A UE accesses 5G network via NR satellite shall not operate as a PRU.</w:t>
      </w:r>
    </w:p>
    <w:p w14:paraId="1EB79985" w14:textId="025A991D" w:rsidR="00AA6EE9" w:rsidRDefault="00AA6EE9" w:rsidP="00AA6EE9">
      <w:pPr>
        <w:pStyle w:val="Heading3"/>
      </w:pPr>
      <w:bookmarkStart w:id="147" w:name="_CR4_3_12"/>
      <w:bookmarkStart w:id="148" w:name="_Toc185596826"/>
      <w:bookmarkEnd w:id="147"/>
      <w:r>
        <w:t>4.3.12</w:t>
      </w:r>
      <w:r>
        <w:tab/>
        <w:t>Network Repository Function, NRF</w:t>
      </w:r>
      <w:bookmarkEnd w:id="148"/>
    </w:p>
    <w:p w14:paraId="52661202" w14:textId="67D5625C" w:rsidR="00AA6EE9" w:rsidRDefault="00AA6EE9" w:rsidP="00AA6EE9">
      <w:r>
        <w:t xml:space="preserve">In addition to the functions defined in </w:t>
      </w:r>
      <w:r w:rsidR="00D037C2">
        <w:t>TS 23.501 [</w:t>
      </w:r>
      <w:r w:rsidR="00595FBF">
        <w:t>18</w:t>
      </w:r>
      <w:r>
        <w:t>],</w:t>
      </w:r>
      <w:r w:rsidR="00483837">
        <w:t xml:space="preserve"> </w:t>
      </w:r>
      <w:r>
        <w:t>the NRF may perform the following functions:</w:t>
      </w:r>
    </w:p>
    <w:p w14:paraId="44828748" w14:textId="7D43A8BE" w:rsidR="00AA6EE9" w:rsidRDefault="00AA6EE9" w:rsidP="0071726A">
      <w:pPr>
        <w:pStyle w:val="B1"/>
      </w:pPr>
      <w:r>
        <w:t>-</w:t>
      </w:r>
      <w:r>
        <w:tab/>
        <w:t>Support to store or update PRU existence indication</w:t>
      </w:r>
      <w:r w:rsidR="00AC00AC">
        <w:t xml:space="preserve"> in TAI level</w:t>
      </w:r>
      <w:r>
        <w:t xml:space="preserve"> in LMF profile based on request from PRU serving LMF.</w:t>
      </w:r>
    </w:p>
    <w:p w14:paraId="493C870F" w14:textId="77777777" w:rsidR="00AA6EE9" w:rsidRDefault="00AA6EE9" w:rsidP="0071726A">
      <w:pPr>
        <w:pStyle w:val="B1"/>
      </w:pPr>
      <w:r>
        <w:t>-</w:t>
      </w:r>
      <w:r>
        <w:tab/>
        <w:t>Support LMF(s) with PRU function discovery by AMF.</w:t>
      </w:r>
    </w:p>
    <w:p w14:paraId="26F3224A" w14:textId="3929C792" w:rsidR="00B374C4" w:rsidRDefault="00B374C4" w:rsidP="00B374C4">
      <w:pPr>
        <w:pStyle w:val="B1"/>
      </w:pPr>
      <w:r>
        <w:t>-</w:t>
      </w:r>
      <w:r>
        <w:tab/>
        <w:t>LMF discovery by considering user plane Positioning Capability.</w:t>
      </w:r>
    </w:p>
    <w:p w14:paraId="1B9633D8" w14:textId="3E153C2F" w:rsidR="00D75528" w:rsidRDefault="00D75528" w:rsidP="00D75528">
      <w:pPr>
        <w:pStyle w:val="B1"/>
      </w:pPr>
      <w:r>
        <w:t>-</w:t>
      </w:r>
      <w:r>
        <w:tab/>
        <w:t>Support LMF(s) associated with PRUs discovery by other LMF(s), according to target area in the discovery request and the LMF profiles with PRU existence indication in TAI level.</w:t>
      </w:r>
    </w:p>
    <w:p w14:paraId="318B53B8" w14:textId="0602B599" w:rsidR="00483837" w:rsidRDefault="00483837" w:rsidP="00483837">
      <w:pPr>
        <w:pStyle w:val="B1"/>
      </w:pPr>
      <w:bookmarkStart w:id="149" w:name="_CR4_4"/>
      <w:bookmarkEnd w:id="149"/>
      <w:r>
        <w:t>-</w:t>
      </w:r>
      <w:r>
        <w:tab/>
        <w:t>LMF discovery by considering the support of LCS when MBSR is involved.</w:t>
      </w:r>
    </w:p>
    <w:p w14:paraId="766AC628" w14:textId="4713ADA7" w:rsidR="002D46B1" w:rsidRDefault="002D46B1" w:rsidP="002D46B1">
      <w:pPr>
        <w:pStyle w:val="Heading3"/>
      </w:pPr>
      <w:bookmarkStart w:id="150" w:name="_Toc185596827"/>
      <w:r>
        <w:t>4.3.13</w:t>
      </w:r>
      <w:r>
        <w:tab/>
        <w:t>Network Data Analytics Function, NWDAF</w:t>
      </w:r>
      <w:bookmarkEnd w:id="150"/>
    </w:p>
    <w:p w14:paraId="4CEAD527" w14:textId="77777777" w:rsidR="002D46B1" w:rsidRDefault="002D46B1" w:rsidP="002D46B1">
      <w:r>
        <w:t>LMF may provide input data to NWDAF for ML model training or ML model performance monitoring for LMF-based AI/ML Positioning.</w:t>
      </w:r>
    </w:p>
    <w:p w14:paraId="6561CB58" w14:textId="77777777" w:rsidR="002D46B1" w:rsidRDefault="002D46B1" w:rsidP="002D46B1">
      <w:r>
        <w:t>LMF may obtain ML model from NWDAF for performing AI/ML Positioning.</w:t>
      </w:r>
    </w:p>
    <w:p w14:paraId="5A6EC98F" w14:textId="77777777" w:rsidR="00806F9E" w:rsidRPr="001216A7" w:rsidRDefault="00806F9E" w:rsidP="00806F9E">
      <w:pPr>
        <w:pStyle w:val="Heading2"/>
        <w:rPr>
          <w:lang w:eastAsia="ko-KR"/>
        </w:rPr>
      </w:pPr>
      <w:bookmarkStart w:id="151" w:name="_Toc185596828"/>
      <w:r w:rsidRPr="001216A7">
        <w:rPr>
          <w:rFonts w:hint="eastAsia"/>
          <w:lang w:eastAsia="ko-KR"/>
        </w:rPr>
        <w:t>4.</w:t>
      </w:r>
      <w:r w:rsidRPr="001216A7">
        <w:rPr>
          <w:rFonts w:hint="eastAsia"/>
          <w:lang w:eastAsia="zh-CN"/>
        </w:rPr>
        <w:t>4</w:t>
      </w:r>
      <w:r w:rsidRPr="001216A7">
        <w:rPr>
          <w:lang w:eastAsia="ko-KR"/>
        </w:rPr>
        <w:tab/>
      </w:r>
      <w:r w:rsidRPr="001216A7">
        <w:rPr>
          <w:rFonts w:hint="eastAsia"/>
          <w:lang w:eastAsia="zh-CN"/>
        </w:rPr>
        <w:t>Reference Point to Support Location Services</w:t>
      </w:r>
      <w:bookmarkEnd w:id="146"/>
      <w:bookmarkEnd w:id="151"/>
    </w:p>
    <w:p w14:paraId="6737540E" w14:textId="77777777" w:rsidR="00806F9E" w:rsidRPr="001216A7" w:rsidRDefault="00806F9E" w:rsidP="00806F9E">
      <w:pPr>
        <w:pStyle w:val="Heading3"/>
      </w:pPr>
      <w:bookmarkStart w:id="152" w:name="_CR4_4_1"/>
      <w:bookmarkStart w:id="153" w:name="_Toc58920591"/>
      <w:bookmarkStart w:id="154" w:name="_Toc185596829"/>
      <w:bookmarkEnd w:id="152"/>
      <w:r w:rsidRPr="001216A7">
        <w:t>4.4.1</w:t>
      </w:r>
      <w:r w:rsidRPr="001216A7">
        <w:tab/>
        <w:t>Le Reference Point</w:t>
      </w:r>
      <w:bookmarkEnd w:id="153"/>
      <w:bookmarkEnd w:id="154"/>
    </w:p>
    <w:p w14:paraId="50A08682" w14:textId="77777777" w:rsidR="00806F9E" w:rsidRPr="001216A7" w:rsidRDefault="00806F9E" w:rsidP="00806F9E">
      <w:pPr>
        <w:rPr>
          <w:lang w:eastAsia="ja-JP"/>
        </w:rPr>
      </w:pPr>
      <w:r w:rsidRPr="001216A7">
        <w:rPr>
          <w:lang w:eastAsia="ja-JP"/>
        </w:rPr>
        <w:t>The Le reference point supports location requests sent by an LCS Client to a GMLC or LRF.</w:t>
      </w:r>
    </w:p>
    <w:p w14:paraId="395518DF" w14:textId="77777777" w:rsidR="00806F9E" w:rsidRPr="001216A7" w:rsidRDefault="00806F9E" w:rsidP="00806F9E">
      <w:pPr>
        <w:rPr>
          <w:lang w:eastAsia="ja-JP"/>
        </w:rPr>
      </w:pPr>
      <w:r w:rsidRPr="001216A7">
        <w:rPr>
          <w:lang w:eastAsia="ja-JP"/>
        </w:rPr>
        <w:t>The Le reference point may be supported using the Mobile Location Protocol (MLP) defined by OMA [</w:t>
      </w:r>
      <w:r w:rsidRPr="001216A7">
        <w:rPr>
          <w:rFonts w:hint="eastAsia"/>
          <w:lang w:eastAsia="zh-CN"/>
        </w:rPr>
        <w:t>13</w:t>
      </w:r>
      <w:r w:rsidRPr="001216A7">
        <w:rPr>
          <w:lang w:eastAsia="ja-JP"/>
        </w:rPr>
        <w:t>].</w:t>
      </w:r>
    </w:p>
    <w:p w14:paraId="10A7EF38" w14:textId="77777777" w:rsidR="00806F9E" w:rsidRPr="001216A7" w:rsidRDefault="00806F9E" w:rsidP="00806F9E">
      <w:pPr>
        <w:pStyle w:val="Heading3"/>
      </w:pPr>
      <w:bookmarkStart w:id="155" w:name="_CR4_4_2"/>
      <w:bookmarkStart w:id="156" w:name="_Toc58920592"/>
      <w:bookmarkStart w:id="157" w:name="_Toc185596830"/>
      <w:bookmarkEnd w:id="155"/>
      <w:r w:rsidRPr="001216A7">
        <w:t>4.4.2</w:t>
      </w:r>
      <w:r w:rsidRPr="001216A7">
        <w:tab/>
        <w:t>NL</w:t>
      </w:r>
      <w:r w:rsidRPr="001216A7">
        <w:rPr>
          <w:rFonts w:hint="eastAsia"/>
        </w:rPr>
        <w:t>3</w:t>
      </w:r>
      <w:r w:rsidRPr="001216A7">
        <w:t xml:space="preserve"> Reference Point</w:t>
      </w:r>
      <w:bookmarkEnd w:id="156"/>
      <w:bookmarkEnd w:id="157"/>
    </w:p>
    <w:p w14:paraId="1590E068" w14:textId="77777777" w:rsidR="00806F9E" w:rsidRPr="001216A7" w:rsidRDefault="00806F9E" w:rsidP="00806F9E">
      <w:pPr>
        <w:rPr>
          <w:lang w:eastAsia="ja-JP"/>
        </w:rPr>
      </w:pPr>
      <w:r w:rsidRPr="001216A7">
        <w:rPr>
          <w:lang w:eastAsia="ja-JP"/>
        </w:rPr>
        <w:t>The NL</w:t>
      </w:r>
      <w:r w:rsidRPr="001216A7">
        <w:rPr>
          <w:rFonts w:hint="eastAsia"/>
          <w:lang w:eastAsia="zh-CN"/>
        </w:rPr>
        <w:t>3</w:t>
      </w:r>
      <w:r w:rsidRPr="001216A7">
        <w:rPr>
          <w:lang w:eastAsia="ja-JP"/>
        </w:rPr>
        <w:t xml:space="preserve"> reference point supports location requests forwarded by an HGMLC to a VGMLC.</w:t>
      </w:r>
    </w:p>
    <w:p w14:paraId="71FDBDEF" w14:textId="77777777" w:rsidR="00806F9E" w:rsidRPr="001216A7" w:rsidRDefault="00806F9E" w:rsidP="00806F9E">
      <w:pPr>
        <w:pStyle w:val="Heading3"/>
      </w:pPr>
      <w:bookmarkStart w:id="158" w:name="_CR4_4_3"/>
      <w:bookmarkStart w:id="159" w:name="_Toc58920593"/>
      <w:bookmarkStart w:id="160" w:name="_Toc185596831"/>
      <w:bookmarkEnd w:id="158"/>
      <w:r w:rsidRPr="001216A7">
        <w:t>4.4.3</w:t>
      </w:r>
      <w:r w:rsidRPr="001216A7">
        <w:tab/>
        <w:t>N1 Reference Point</w:t>
      </w:r>
      <w:bookmarkEnd w:id="159"/>
      <w:bookmarkEnd w:id="160"/>
    </w:p>
    <w:p w14:paraId="2E6C76F5" w14:textId="740D0826" w:rsidR="00806F9E" w:rsidRPr="001216A7" w:rsidRDefault="00806F9E" w:rsidP="00806F9E">
      <w:pPr>
        <w:rPr>
          <w:lang w:eastAsia="ja-JP"/>
        </w:rPr>
      </w:pPr>
      <w:r w:rsidRPr="001216A7">
        <w:rPr>
          <w:lang w:eastAsia="ja-JP"/>
        </w:rPr>
        <w:t>The N1 reference point supports transfer of supplementary services messages between a serving AMF and target UE to support privacy notification and verification and change of UE privacy preference. The N1 reference point also supports transfer of positioning protocol messages and location event reports between a target UE and an LMF via a serving AMF.</w:t>
      </w:r>
      <w:r>
        <w:rPr>
          <w:lang w:eastAsia="ja-JP"/>
        </w:rPr>
        <w:t xml:space="preserve"> The N1 reference point supports the transfer of ciphering keys from an AMF to a suitably subscribed UE to enable the UE to receive ciphered broadcast assistance data.</w:t>
      </w:r>
      <w:r w:rsidRPr="001216A7">
        <w:rPr>
          <w:lang w:eastAsia="ja-JP"/>
        </w:rPr>
        <w:t xml:space="preserve"> All messages sent over the N1 reference point for support of location services are encapsulated in NAS Transport messages as defined in </w:t>
      </w:r>
      <w:r w:rsidR="00D037C2" w:rsidRPr="001216A7">
        <w:rPr>
          <w:lang w:eastAsia="ja-JP"/>
        </w:rPr>
        <w:t>TS</w:t>
      </w:r>
      <w:r w:rsidR="00D037C2">
        <w:rPr>
          <w:lang w:eastAsia="ja-JP"/>
        </w:rPr>
        <w:t> </w:t>
      </w:r>
      <w:r w:rsidR="00D037C2" w:rsidRPr="001216A7">
        <w:rPr>
          <w:lang w:eastAsia="ja-JP"/>
        </w:rPr>
        <w:t>24.501</w:t>
      </w:r>
      <w:r w:rsidR="00D037C2">
        <w:rPr>
          <w:lang w:eastAsia="ja-JP"/>
        </w:rPr>
        <w:t> </w:t>
      </w:r>
      <w:r w:rsidR="00D037C2" w:rsidRPr="001216A7">
        <w:rPr>
          <w:lang w:eastAsia="ja-JP"/>
        </w:rPr>
        <w:t>[</w:t>
      </w:r>
      <w:r w:rsidRPr="001216A7">
        <w:rPr>
          <w:lang w:eastAsia="ja-JP"/>
        </w:rPr>
        <w:t>11].</w:t>
      </w:r>
    </w:p>
    <w:p w14:paraId="121C55AC" w14:textId="77777777" w:rsidR="00806F9E" w:rsidRPr="001216A7" w:rsidRDefault="00806F9E" w:rsidP="00806F9E">
      <w:pPr>
        <w:pStyle w:val="Heading3"/>
      </w:pPr>
      <w:bookmarkStart w:id="161" w:name="_CR4_4_4"/>
      <w:bookmarkStart w:id="162" w:name="_Toc58920594"/>
      <w:bookmarkStart w:id="163" w:name="_Toc185596832"/>
      <w:bookmarkEnd w:id="161"/>
      <w:r w:rsidRPr="001216A7">
        <w:t>4.4.4</w:t>
      </w:r>
      <w:r w:rsidRPr="001216A7">
        <w:tab/>
        <w:t>N2 Reference Point</w:t>
      </w:r>
      <w:bookmarkEnd w:id="162"/>
      <w:bookmarkEnd w:id="163"/>
    </w:p>
    <w:p w14:paraId="640F5198" w14:textId="071FF614" w:rsidR="00806F9E" w:rsidRPr="001216A7" w:rsidRDefault="00806F9E" w:rsidP="00806F9E">
      <w:pPr>
        <w:rPr>
          <w:lang w:eastAsia="ja-JP"/>
        </w:rPr>
      </w:pPr>
      <w:r w:rsidRPr="001216A7">
        <w:rPr>
          <w:lang w:eastAsia="ja-JP"/>
        </w:rPr>
        <w:t>The N2 reference point supports transfer of positioning messages, via an AMF, between an LMF and a RAN node, or N3IWF in the case of untrusted non-3GPP access.</w:t>
      </w:r>
      <w:r>
        <w:rPr>
          <w:lang w:eastAsia="ja-JP"/>
        </w:rPr>
        <w:t xml:space="preserve"> The N2 reference point also supports transfer of messages, via an AMF, from an LMF to an NG-RAN node, which carry assistance data to be broadcast by the NG-RAN node.</w:t>
      </w:r>
      <w:r w:rsidRPr="001216A7">
        <w:rPr>
          <w:lang w:eastAsia="ja-JP"/>
        </w:rPr>
        <w:t xml:space="preserve"> Positioning messages relevant to the N2 interface are defined in </w:t>
      </w:r>
      <w:r w:rsidR="00D037C2" w:rsidRPr="001216A7">
        <w:rPr>
          <w:lang w:eastAsia="ja-JP"/>
        </w:rPr>
        <w:t>TS</w:t>
      </w:r>
      <w:r w:rsidR="00D037C2">
        <w:rPr>
          <w:lang w:eastAsia="ja-JP"/>
        </w:rPr>
        <w:t> </w:t>
      </w:r>
      <w:r w:rsidR="00D037C2" w:rsidRPr="001216A7">
        <w:rPr>
          <w:lang w:eastAsia="ja-JP"/>
        </w:rPr>
        <w:t>38.455</w:t>
      </w:r>
      <w:r w:rsidR="00D037C2">
        <w:rPr>
          <w:lang w:eastAsia="ja-JP"/>
        </w:rPr>
        <w:t> </w:t>
      </w:r>
      <w:r w:rsidR="00D037C2" w:rsidRPr="001216A7">
        <w:rPr>
          <w:lang w:eastAsia="ja-JP"/>
        </w:rPr>
        <w:t>[</w:t>
      </w:r>
      <w:r w:rsidRPr="001216A7">
        <w:rPr>
          <w:lang w:eastAsia="ja-JP"/>
        </w:rPr>
        <w:t>15].</w:t>
      </w:r>
    </w:p>
    <w:p w14:paraId="3ABA1135" w14:textId="77777777" w:rsidR="00806F9E" w:rsidRPr="001216A7" w:rsidRDefault="00806F9E" w:rsidP="00806F9E">
      <w:pPr>
        <w:pStyle w:val="Heading3"/>
      </w:pPr>
      <w:bookmarkStart w:id="164" w:name="_CR4_4_5"/>
      <w:bookmarkStart w:id="165" w:name="_Toc58920595"/>
      <w:bookmarkStart w:id="166" w:name="_Toc185596833"/>
      <w:bookmarkEnd w:id="164"/>
      <w:r w:rsidRPr="001216A7">
        <w:t>4.4.5</w:t>
      </w:r>
      <w:r>
        <w:tab/>
        <w:t>Void</w:t>
      </w:r>
      <w:bookmarkEnd w:id="165"/>
      <w:bookmarkEnd w:id="166"/>
    </w:p>
    <w:p w14:paraId="0F32E1B1" w14:textId="77777777" w:rsidR="00806F9E" w:rsidRPr="001216A7" w:rsidRDefault="00806F9E" w:rsidP="00806F9E">
      <w:pPr>
        <w:rPr>
          <w:lang w:eastAsia="ja-JP"/>
        </w:rPr>
      </w:pPr>
    </w:p>
    <w:p w14:paraId="2E09090F" w14:textId="77777777" w:rsidR="00806F9E" w:rsidRPr="001216A7" w:rsidRDefault="00806F9E" w:rsidP="00806F9E">
      <w:pPr>
        <w:pStyle w:val="Heading3"/>
      </w:pPr>
      <w:bookmarkStart w:id="167" w:name="_CR4_4_6"/>
      <w:bookmarkStart w:id="168" w:name="_Toc58920596"/>
      <w:bookmarkStart w:id="169" w:name="_Toc185596834"/>
      <w:bookmarkEnd w:id="167"/>
      <w:r w:rsidRPr="001216A7">
        <w:t>4.4.6</w:t>
      </w:r>
      <w:r w:rsidRPr="001216A7">
        <w:tab/>
        <w:t>NL</w:t>
      </w:r>
      <w:r w:rsidRPr="001216A7">
        <w:rPr>
          <w:rFonts w:hint="eastAsia"/>
        </w:rPr>
        <w:t>5</w:t>
      </w:r>
      <w:r w:rsidRPr="001216A7">
        <w:t xml:space="preserve"> Reference Point</w:t>
      </w:r>
      <w:bookmarkEnd w:id="168"/>
      <w:bookmarkEnd w:id="169"/>
    </w:p>
    <w:p w14:paraId="2BAD6269" w14:textId="77777777" w:rsidR="00806F9E" w:rsidRPr="001216A7" w:rsidRDefault="00806F9E" w:rsidP="00806F9E">
      <w:pPr>
        <w:rPr>
          <w:lang w:eastAsia="ja-JP"/>
        </w:rPr>
      </w:pPr>
      <w:r w:rsidRPr="001216A7">
        <w:rPr>
          <w:lang w:eastAsia="ja-JP"/>
        </w:rPr>
        <w:t>The NL</w:t>
      </w:r>
      <w:r w:rsidRPr="001216A7">
        <w:rPr>
          <w:rFonts w:hint="eastAsia"/>
          <w:lang w:eastAsia="zh-CN"/>
        </w:rPr>
        <w:t>5</w:t>
      </w:r>
      <w:r w:rsidRPr="001216A7">
        <w:rPr>
          <w:lang w:eastAsia="ja-JP"/>
        </w:rPr>
        <w:t xml:space="preserve"> reference point supports location requests sent by an NEF or other NF to a GMLC.</w:t>
      </w:r>
    </w:p>
    <w:p w14:paraId="35A52771" w14:textId="77777777" w:rsidR="00806F9E" w:rsidRPr="001216A7" w:rsidRDefault="00806F9E" w:rsidP="00806F9E">
      <w:pPr>
        <w:pStyle w:val="Heading3"/>
      </w:pPr>
      <w:bookmarkStart w:id="170" w:name="_CR4_4_7"/>
      <w:bookmarkStart w:id="171" w:name="_Toc58920597"/>
      <w:bookmarkStart w:id="172" w:name="_Toc185596835"/>
      <w:bookmarkEnd w:id="170"/>
      <w:r w:rsidRPr="001216A7">
        <w:t>4.4.7</w:t>
      </w:r>
      <w:r w:rsidRPr="001216A7">
        <w:tab/>
        <w:t>NL</w:t>
      </w:r>
      <w:r w:rsidRPr="001216A7">
        <w:rPr>
          <w:rFonts w:hint="eastAsia"/>
        </w:rPr>
        <w:t>2</w:t>
      </w:r>
      <w:r w:rsidRPr="001216A7">
        <w:t xml:space="preserve"> Reference Point</w:t>
      </w:r>
      <w:bookmarkEnd w:id="171"/>
      <w:bookmarkEnd w:id="172"/>
    </w:p>
    <w:p w14:paraId="1BE6F6F7" w14:textId="77777777" w:rsidR="00806F9E" w:rsidRPr="001216A7" w:rsidRDefault="00806F9E" w:rsidP="00806F9E">
      <w:pPr>
        <w:rPr>
          <w:lang w:eastAsia="ja-JP"/>
        </w:rPr>
      </w:pPr>
      <w:r w:rsidRPr="001216A7">
        <w:rPr>
          <w:lang w:eastAsia="ja-JP"/>
        </w:rPr>
        <w:t>The NL</w:t>
      </w:r>
      <w:r w:rsidRPr="001216A7">
        <w:rPr>
          <w:rFonts w:hint="eastAsia"/>
          <w:lang w:eastAsia="zh-CN"/>
        </w:rPr>
        <w:t>2</w:t>
      </w:r>
      <w:r w:rsidRPr="001216A7">
        <w:rPr>
          <w:lang w:eastAsia="ja-JP"/>
        </w:rPr>
        <w:t xml:space="preserve"> reference point supports location requests sent by a GMLC to a serving AMF for a target UE.</w:t>
      </w:r>
    </w:p>
    <w:p w14:paraId="069D1E34" w14:textId="1306FC7D" w:rsidR="00806F9E" w:rsidRPr="001216A7" w:rsidRDefault="00806F9E" w:rsidP="00806F9E">
      <w:pPr>
        <w:rPr>
          <w:lang w:eastAsia="ja-JP"/>
        </w:rPr>
      </w:pPr>
      <w:r w:rsidRPr="001216A7">
        <w:rPr>
          <w:lang w:eastAsia="ja-JP"/>
        </w:rPr>
        <w:t>Messages for the NL</w:t>
      </w:r>
      <w:r w:rsidRPr="001216A7">
        <w:rPr>
          <w:rFonts w:hint="eastAsia"/>
          <w:lang w:eastAsia="zh-CN"/>
        </w:rPr>
        <w:t>2</w:t>
      </w:r>
      <w:r w:rsidRPr="001216A7">
        <w:rPr>
          <w:lang w:eastAsia="ja-JP"/>
        </w:rPr>
        <w:t xml:space="preserve"> reference point are defined in </w:t>
      </w:r>
      <w:r w:rsidR="00D037C2" w:rsidRPr="001216A7">
        <w:rPr>
          <w:lang w:eastAsia="ja-JP"/>
        </w:rPr>
        <w:t>TS</w:t>
      </w:r>
      <w:r w:rsidR="00D037C2">
        <w:rPr>
          <w:lang w:eastAsia="ja-JP"/>
        </w:rPr>
        <w:t> </w:t>
      </w:r>
      <w:r w:rsidR="00D037C2" w:rsidRPr="001216A7">
        <w:rPr>
          <w:lang w:eastAsia="ja-JP"/>
        </w:rPr>
        <w:t>29.518</w:t>
      </w:r>
      <w:r w:rsidR="00D037C2">
        <w:rPr>
          <w:lang w:eastAsia="ja-JP"/>
        </w:rPr>
        <w:t> </w:t>
      </w:r>
      <w:r w:rsidR="00D037C2" w:rsidRPr="001216A7">
        <w:rPr>
          <w:lang w:eastAsia="ja-JP"/>
        </w:rPr>
        <w:t>[</w:t>
      </w:r>
      <w:r w:rsidRPr="001216A7">
        <w:rPr>
          <w:lang w:eastAsia="ja-JP"/>
        </w:rPr>
        <w:t>16].</w:t>
      </w:r>
    </w:p>
    <w:p w14:paraId="549C5468" w14:textId="77777777" w:rsidR="00806F9E" w:rsidRPr="001216A7" w:rsidRDefault="00806F9E" w:rsidP="00806F9E">
      <w:pPr>
        <w:pStyle w:val="Heading3"/>
      </w:pPr>
      <w:bookmarkStart w:id="173" w:name="_CR4_4_8"/>
      <w:bookmarkStart w:id="174" w:name="_Toc58920598"/>
      <w:bookmarkStart w:id="175" w:name="_Toc185596836"/>
      <w:bookmarkEnd w:id="173"/>
      <w:r w:rsidRPr="001216A7">
        <w:t>4.4.8</w:t>
      </w:r>
      <w:r w:rsidRPr="001216A7">
        <w:tab/>
        <w:t>NL</w:t>
      </w:r>
      <w:r w:rsidRPr="001216A7">
        <w:rPr>
          <w:rFonts w:hint="eastAsia"/>
        </w:rPr>
        <w:t>6</w:t>
      </w:r>
      <w:r w:rsidRPr="001216A7">
        <w:t xml:space="preserve"> Reference Point</w:t>
      </w:r>
      <w:bookmarkEnd w:id="174"/>
      <w:bookmarkEnd w:id="175"/>
    </w:p>
    <w:p w14:paraId="0C5EF75F" w14:textId="77777777" w:rsidR="00806F9E" w:rsidRPr="001216A7" w:rsidRDefault="00806F9E" w:rsidP="00806F9E">
      <w:pPr>
        <w:rPr>
          <w:lang w:eastAsia="ja-JP"/>
        </w:rPr>
      </w:pPr>
      <w:r w:rsidRPr="001216A7">
        <w:rPr>
          <w:lang w:eastAsia="ja-JP"/>
        </w:rPr>
        <w:t>The NL</w:t>
      </w:r>
      <w:r w:rsidRPr="001216A7">
        <w:rPr>
          <w:rFonts w:hint="eastAsia"/>
          <w:lang w:eastAsia="zh-CN"/>
        </w:rPr>
        <w:t>6</w:t>
      </w:r>
      <w:r w:rsidRPr="001216A7">
        <w:rPr>
          <w:lang w:eastAsia="ja-JP"/>
        </w:rPr>
        <w:t xml:space="preserve"> reference point supports queries from an HGMLC to a UDM for privacy subscription information for a target UE and routing information for a target UE.</w:t>
      </w:r>
    </w:p>
    <w:p w14:paraId="3244A5F8" w14:textId="77777777" w:rsidR="00806F9E" w:rsidRPr="001216A7" w:rsidRDefault="00806F9E" w:rsidP="00806F9E">
      <w:pPr>
        <w:pStyle w:val="Heading3"/>
      </w:pPr>
      <w:bookmarkStart w:id="176" w:name="_CR4_4_9"/>
      <w:bookmarkStart w:id="177" w:name="_Toc58920599"/>
      <w:bookmarkStart w:id="178" w:name="_Toc185596837"/>
      <w:bookmarkEnd w:id="176"/>
      <w:r w:rsidRPr="001216A7">
        <w:t>4.4.9</w:t>
      </w:r>
      <w:r w:rsidRPr="001216A7">
        <w:tab/>
        <w:t>N</w:t>
      </w:r>
      <w:r w:rsidRPr="001216A7">
        <w:rPr>
          <w:rFonts w:hint="eastAsia"/>
        </w:rPr>
        <w:t>51</w:t>
      </w:r>
      <w:r w:rsidRPr="001216A7">
        <w:t xml:space="preserve"> Reference Point</w:t>
      </w:r>
      <w:bookmarkEnd w:id="177"/>
      <w:bookmarkEnd w:id="178"/>
    </w:p>
    <w:p w14:paraId="0E9FE640" w14:textId="77777777" w:rsidR="00806F9E" w:rsidRPr="001216A7" w:rsidRDefault="00806F9E" w:rsidP="00806F9E">
      <w:pPr>
        <w:rPr>
          <w:lang w:eastAsia="ja-JP"/>
        </w:rPr>
      </w:pPr>
      <w:r w:rsidRPr="001216A7">
        <w:rPr>
          <w:lang w:eastAsia="ja-JP"/>
        </w:rPr>
        <w:t>The N</w:t>
      </w:r>
      <w:r w:rsidRPr="001216A7">
        <w:rPr>
          <w:rFonts w:hint="eastAsia"/>
          <w:lang w:eastAsia="zh-CN"/>
        </w:rPr>
        <w:t>51</w:t>
      </w:r>
      <w:r w:rsidRPr="001216A7">
        <w:rPr>
          <w:lang w:eastAsia="ja-JP"/>
        </w:rPr>
        <w:t xml:space="preserve"> reference point supports queries from an NEF to a serving AMF for the location of a target UE.</w:t>
      </w:r>
    </w:p>
    <w:p w14:paraId="2750DFD9" w14:textId="596AA671" w:rsidR="00806F9E" w:rsidRPr="001216A7" w:rsidRDefault="00806F9E" w:rsidP="00806F9E">
      <w:pPr>
        <w:rPr>
          <w:lang w:eastAsia="ja-JP"/>
        </w:rPr>
      </w:pPr>
      <w:r w:rsidRPr="001216A7">
        <w:rPr>
          <w:lang w:eastAsia="ja-JP"/>
        </w:rPr>
        <w:t>Messages for the N</w:t>
      </w:r>
      <w:r w:rsidRPr="001216A7">
        <w:rPr>
          <w:rFonts w:hint="eastAsia"/>
          <w:lang w:eastAsia="zh-CN"/>
        </w:rPr>
        <w:t>51</w:t>
      </w:r>
      <w:r w:rsidRPr="001216A7">
        <w:rPr>
          <w:lang w:eastAsia="ja-JP"/>
        </w:rPr>
        <w:t xml:space="preserve"> reference point are defined in </w:t>
      </w:r>
      <w:r w:rsidR="00D037C2" w:rsidRPr="001216A7">
        <w:rPr>
          <w:lang w:eastAsia="ja-JP"/>
        </w:rPr>
        <w:t>TS</w:t>
      </w:r>
      <w:r w:rsidR="00D037C2">
        <w:rPr>
          <w:lang w:eastAsia="ja-JP"/>
        </w:rPr>
        <w:t> </w:t>
      </w:r>
      <w:r w:rsidR="00D037C2" w:rsidRPr="001216A7">
        <w:rPr>
          <w:lang w:eastAsia="ja-JP"/>
        </w:rPr>
        <w:t>29.518</w:t>
      </w:r>
      <w:r w:rsidR="00D037C2">
        <w:rPr>
          <w:lang w:eastAsia="ja-JP"/>
        </w:rPr>
        <w:t> </w:t>
      </w:r>
      <w:r w:rsidR="00D037C2" w:rsidRPr="001216A7">
        <w:rPr>
          <w:lang w:eastAsia="ja-JP"/>
        </w:rPr>
        <w:t>[</w:t>
      </w:r>
      <w:r w:rsidRPr="001216A7">
        <w:rPr>
          <w:lang w:eastAsia="ja-JP"/>
        </w:rPr>
        <w:t>16].</w:t>
      </w:r>
    </w:p>
    <w:p w14:paraId="64A83CF4" w14:textId="77777777" w:rsidR="00806F9E" w:rsidRPr="001216A7" w:rsidRDefault="00806F9E" w:rsidP="00806F9E">
      <w:pPr>
        <w:pStyle w:val="Heading3"/>
      </w:pPr>
      <w:bookmarkStart w:id="179" w:name="_CR4_4_10"/>
      <w:bookmarkStart w:id="180" w:name="_Toc58920600"/>
      <w:bookmarkStart w:id="181" w:name="_Toc185596838"/>
      <w:bookmarkEnd w:id="179"/>
      <w:r w:rsidRPr="001216A7">
        <w:t>4.4.10</w:t>
      </w:r>
      <w:r w:rsidRPr="001216A7">
        <w:tab/>
        <w:t>NL</w:t>
      </w:r>
      <w:r w:rsidRPr="001216A7">
        <w:rPr>
          <w:rFonts w:hint="eastAsia"/>
        </w:rPr>
        <w:t>1</w:t>
      </w:r>
      <w:r w:rsidRPr="001216A7">
        <w:t xml:space="preserve"> Reference Point</w:t>
      </w:r>
      <w:bookmarkEnd w:id="180"/>
      <w:bookmarkEnd w:id="181"/>
    </w:p>
    <w:p w14:paraId="25375487" w14:textId="77777777" w:rsidR="00806F9E" w:rsidRPr="001216A7" w:rsidRDefault="00806F9E" w:rsidP="00806F9E">
      <w:pPr>
        <w:rPr>
          <w:lang w:eastAsia="ja-JP"/>
        </w:rPr>
      </w:pPr>
      <w:r w:rsidRPr="001216A7">
        <w:rPr>
          <w:lang w:eastAsia="ja-JP"/>
        </w:rPr>
        <w:t>The NL</w:t>
      </w:r>
      <w:r w:rsidRPr="001216A7">
        <w:rPr>
          <w:rFonts w:hint="eastAsia"/>
          <w:lang w:eastAsia="zh-CN"/>
        </w:rPr>
        <w:t>1</w:t>
      </w:r>
      <w:r w:rsidRPr="001216A7">
        <w:rPr>
          <w:lang w:eastAsia="ja-JP"/>
        </w:rPr>
        <w:t xml:space="preserve"> reference point supports location requests for a target UE sent from a serving AMF for the target UE to an LMF. Location requests are supported for immediate location and for deferred location for periodic or triggered location events.</w:t>
      </w:r>
    </w:p>
    <w:p w14:paraId="56B28A7F" w14:textId="77777777" w:rsidR="00806F9E" w:rsidRDefault="00806F9E" w:rsidP="00806F9E">
      <w:pPr>
        <w:rPr>
          <w:lang w:eastAsia="ja-JP"/>
        </w:rPr>
      </w:pPr>
      <w:r>
        <w:rPr>
          <w:lang w:eastAsia="ja-JP"/>
        </w:rPr>
        <w:t>The NL1 reference point also supports the transfer from an LMF to an AMF of ciphering keys and associated data that enable deciphering by suitably subscribed UEs of ciphered broadcast assistance data.</w:t>
      </w:r>
    </w:p>
    <w:p w14:paraId="1A78009B" w14:textId="4D91B689" w:rsidR="00806F9E" w:rsidRPr="001216A7" w:rsidRDefault="00806F9E" w:rsidP="00806F9E">
      <w:pPr>
        <w:rPr>
          <w:lang w:eastAsia="ja-JP"/>
        </w:rPr>
      </w:pPr>
      <w:r w:rsidRPr="001216A7">
        <w:rPr>
          <w:lang w:eastAsia="ja-JP"/>
        </w:rPr>
        <w:t>Messages for the NL</w:t>
      </w:r>
      <w:r>
        <w:rPr>
          <w:lang w:eastAsia="ja-JP"/>
        </w:rPr>
        <w:t>I</w:t>
      </w:r>
      <w:r w:rsidRPr="001216A7">
        <w:rPr>
          <w:lang w:eastAsia="ja-JP"/>
        </w:rPr>
        <w:t xml:space="preserve"> reference point are defined in in </w:t>
      </w:r>
      <w:r w:rsidR="00D037C2" w:rsidRPr="001216A7">
        <w:rPr>
          <w:lang w:eastAsia="ja-JP"/>
        </w:rPr>
        <w:t>TS</w:t>
      </w:r>
      <w:r w:rsidR="00D037C2">
        <w:rPr>
          <w:lang w:eastAsia="ja-JP"/>
        </w:rPr>
        <w:t> </w:t>
      </w:r>
      <w:r w:rsidR="00D037C2" w:rsidRPr="001216A7">
        <w:rPr>
          <w:lang w:eastAsia="ja-JP"/>
        </w:rPr>
        <w:t>29.518</w:t>
      </w:r>
      <w:r w:rsidR="00D037C2">
        <w:rPr>
          <w:lang w:eastAsia="ja-JP"/>
        </w:rPr>
        <w:t> </w:t>
      </w:r>
      <w:r w:rsidR="00D037C2" w:rsidRPr="001216A7">
        <w:rPr>
          <w:lang w:eastAsia="ja-JP"/>
        </w:rPr>
        <w:t>[</w:t>
      </w:r>
      <w:r w:rsidRPr="001216A7">
        <w:rPr>
          <w:lang w:eastAsia="ja-JP"/>
        </w:rPr>
        <w:t xml:space="preserve">16] and </w:t>
      </w:r>
      <w:r w:rsidR="00D037C2" w:rsidRPr="001216A7">
        <w:rPr>
          <w:lang w:eastAsia="ja-JP"/>
        </w:rPr>
        <w:t>TS</w:t>
      </w:r>
      <w:r w:rsidR="00D037C2">
        <w:rPr>
          <w:lang w:eastAsia="ja-JP"/>
        </w:rPr>
        <w:t> </w:t>
      </w:r>
      <w:r w:rsidR="00D037C2" w:rsidRPr="001216A7">
        <w:rPr>
          <w:lang w:eastAsia="ja-JP"/>
        </w:rPr>
        <w:t>29.572</w:t>
      </w:r>
      <w:r w:rsidR="00D037C2">
        <w:rPr>
          <w:lang w:eastAsia="ja-JP"/>
        </w:rPr>
        <w:t> </w:t>
      </w:r>
      <w:r w:rsidR="00D037C2" w:rsidRPr="001216A7">
        <w:rPr>
          <w:lang w:eastAsia="ja-JP"/>
        </w:rPr>
        <w:t>[</w:t>
      </w:r>
      <w:r w:rsidRPr="001216A7">
        <w:rPr>
          <w:lang w:eastAsia="ja-JP"/>
        </w:rPr>
        <w:t>12].</w:t>
      </w:r>
    </w:p>
    <w:p w14:paraId="08BC0551" w14:textId="77777777" w:rsidR="00806F9E" w:rsidRPr="001216A7" w:rsidRDefault="00806F9E" w:rsidP="00806F9E">
      <w:pPr>
        <w:pStyle w:val="Heading3"/>
      </w:pPr>
      <w:bookmarkStart w:id="182" w:name="_CR4_4_11"/>
      <w:bookmarkStart w:id="183" w:name="_Toc58920601"/>
      <w:bookmarkStart w:id="184" w:name="_Toc185596839"/>
      <w:bookmarkEnd w:id="182"/>
      <w:r w:rsidRPr="001216A7">
        <w:t>4.4.11</w:t>
      </w:r>
      <w:r w:rsidRPr="001216A7">
        <w:tab/>
        <w:t>N</w:t>
      </w:r>
      <w:r w:rsidRPr="001216A7">
        <w:rPr>
          <w:rFonts w:hint="eastAsia"/>
        </w:rPr>
        <w:t>52</w:t>
      </w:r>
      <w:r w:rsidRPr="001216A7">
        <w:t xml:space="preserve"> Reference Point</w:t>
      </w:r>
      <w:bookmarkEnd w:id="183"/>
      <w:bookmarkEnd w:id="184"/>
    </w:p>
    <w:p w14:paraId="3024A116" w14:textId="77777777" w:rsidR="00806F9E" w:rsidRPr="001216A7" w:rsidRDefault="00806F9E" w:rsidP="00806F9E">
      <w:pPr>
        <w:rPr>
          <w:lang w:val="en-US" w:eastAsia="zh-CN"/>
        </w:rPr>
      </w:pPr>
      <w:r w:rsidRPr="001216A7">
        <w:rPr>
          <w:lang w:eastAsia="ja-JP"/>
        </w:rPr>
        <w:t>The N</w:t>
      </w:r>
      <w:r w:rsidRPr="001216A7">
        <w:rPr>
          <w:rFonts w:hint="eastAsia"/>
          <w:lang w:eastAsia="zh-CN"/>
        </w:rPr>
        <w:t>52</w:t>
      </w:r>
      <w:r w:rsidRPr="001216A7">
        <w:rPr>
          <w:lang w:eastAsia="ja-JP"/>
        </w:rPr>
        <w:t xml:space="preserve"> reference point supports queries from an NEF to a UDM for privacy subscription information for a target UE and routing information for a target UE. The N</w:t>
      </w:r>
      <w:r w:rsidRPr="001216A7">
        <w:rPr>
          <w:rFonts w:hint="eastAsia"/>
          <w:lang w:eastAsia="zh-CN"/>
        </w:rPr>
        <w:t>52</w:t>
      </w:r>
      <w:r w:rsidRPr="001216A7">
        <w:rPr>
          <w:lang w:eastAsia="ja-JP"/>
        </w:rPr>
        <w:t xml:space="preserve"> interface also supports a request from an NEF to a UDM to forward a location request from the NEF to a serving AMF for the target UE.</w:t>
      </w:r>
    </w:p>
    <w:p w14:paraId="0844865D" w14:textId="77777777" w:rsidR="00806F9E" w:rsidRDefault="00806F9E" w:rsidP="00806F9E">
      <w:pPr>
        <w:pStyle w:val="Heading3"/>
      </w:pPr>
      <w:bookmarkStart w:id="185" w:name="_CR4_4_12"/>
      <w:bookmarkStart w:id="186" w:name="_Toc58920602"/>
      <w:bookmarkStart w:id="187" w:name="_Toc185596840"/>
      <w:bookmarkEnd w:id="185"/>
      <w:r>
        <w:t>4.4.12</w:t>
      </w:r>
      <w:r>
        <w:tab/>
        <w:t>NL7 Reference Point</w:t>
      </w:r>
      <w:bookmarkEnd w:id="186"/>
      <w:bookmarkEnd w:id="187"/>
    </w:p>
    <w:p w14:paraId="47E34832" w14:textId="77777777" w:rsidR="00806F9E" w:rsidRDefault="00806F9E" w:rsidP="00806F9E">
      <w:r>
        <w:t>The NL7 reference point supports location context transfer between two LMFs.</w:t>
      </w:r>
    </w:p>
    <w:p w14:paraId="6ADC2DBA" w14:textId="4B745301" w:rsidR="00774A27" w:rsidRDefault="00774A27" w:rsidP="00774A27">
      <w:pPr>
        <w:pStyle w:val="Heading3"/>
      </w:pPr>
      <w:bookmarkStart w:id="188" w:name="_CR4_4_13"/>
      <w:bookmarkStart w:id="189" w:name="_Toc185596841"/>
      <w:bookmarkStart w:id="190" w:name="_Toc58920603"/>
      <w:bookmarkEnd w:id="188"/>
      <w:r>
        <w:t>4.4.13</w:t>
      </w:r>
      <w:r>
        <w:tab/>
        <w:t>NL8 Reference Point</w:t>
      </w:r>
      <w:bookmarkEnd w:id="189"/>
    </w:p>
    <w:p w14:paraId="48A1318B" w14:textId="2E4A3D32" w:rsidR="00774A27" w:rsidRPr="00774A27" w:rsidRDefault="00774A27" w:rsidP="0071726A">
      <w:r>
        <w:t>The NL8 reference point supports LMF to receive location related analytics from NWDAF</w:t>
      </w:r>
      <w:r w:rsidR="002D46B1">
        <w:t>, provide input data for model training or model performance monitoring to NWDAF, or receive AI/ML positioning model from NWDAF,</w:t>
      </w:r>
      <w:r>
        <w:t xml:space="preserve"> as defined in </w:t>
      </w:r>
      <w:r w:rsidR="00D037C2">
        <w:t>TS 23.288 [</w:t>
      </w:r>
      <w:r>
        <w:t>37].</w:t>
      </w:r>
    </w:p>
    <w:p w14:paraId="0E4F0BC5" w14:textId="4B2E11D6" w:rsidR="00774A27" w:rsidRDefault="00774A27" w:rsidP="00774A27">
      <w:pPr>
        <w:pStyle w:val="Heading3"/>
      </w:pPr>
      <w:bookmarkStart w:id="191" w:name="_CR4_4_14"/>
      <w:bookmarkStart w:id="192" w:name="_Toc185596842"/>
      <w:bookmarkEnd w:id="191"/>
      <w:r>
        <w:t>4.4.14</w:t>
      </w:r>
      <w:r>
        <w:tab/>
        <w:t>NL9 Reference Point</w:t>
      </w:r>
      <w:bookmarkEnd w:id="192"/>
    </w:p>
    <w:p w14:paraId="416F2CF6" w14:textId="09166345" w:rsidR="00774A27" w:rsidRPr="00774A27" w:rsidRDefault="00774A27" w:rsidP="0071726A">
      <w:r>
        <w:t>The NL9 reference point supports location requests sent by NWDAF to a GMLC.</w:t>
      </w:r>
    </w:p>
    <w:p w14:paraId="3D9DB2B0" w14:textId="54E9D3B1" w:rsidR="00B374C4" w:rsidRDefault="00B374C4" w:rsidP="00B374C4">
      <w:pPr>
        <w:pStyle w:val="Heading3"/>
      </w:pPr>
      <w:bookmarkStart w:id="193" w:name="_CR4_4_15"/>
      <w:bookmarkStart w:id="194" w:name="_Toc185596843"/>
      <w:bookmarkEnd w:id="193"/>
      <w:r>
        <w:t>4.4.15</w:t>
      </w:r>
      <w:r>
        <w:tab/>
        <w:t>NL10 Reference Point</w:t>
      </w:r>
      <w:bookmarkEnd w:id="194"/>
    </w:p>
    <w:p w14:paraId="281A00F1" w14:textId="7647E726" w:rsidR="00B374C4" w:rsidRPr="00B374C4" w:rsidRDefault="00B374C4" w:rsidP="00D037C2">
      <w:r>
        <w:t>The NL10 reference point supports LMF to send location requests to GMLC in case of 5GC-MT-LR involving MBSR</w:t>
      </w:r>
      <w:r w:rsidR="00C536A8">
        <w:t xml:space="preserve"> and MWAB</w:t>
      </w:r>
      <w:r>
        <w:t>. Additionally, this reference point is used by LMF to send location result directly to GMLC in case of Deferred Location or 5GC-MT-LR multiple location or in case of support for PNI-NPN architecture.</w:t>
      </w:r>
    </w:p>
    <w:p w14:paraId="433316A2" w14:textId="7A7BB411" w:rsidR="00483837" w:rsidRDefault="00483837" w:rsidP="00483837">
      <w:pPr>
        <w:pStyle w:val="Heading3"/>
      </w:pPr>
      <w:bookmarkStart w:id="195" w:name="_CR4_5"/>
      <w:bookmarkStart w:id="196" w:name="_Toc185596844"/>
      <w:bookmarkEnd w:id="195"/>
      <w:r>
        <w:t>4.4.16</w:t>
      </w:r>
      <w:r>
        <w:tab/>
        <w:t>NL11 Reference Point</w:t>
      </w:r>
      <w:bookmarkEnd w:id="196"/>
    </w:p>
    <w:p w14:paraId="404F4BCA" w14:textId="578BE2DA" w:rsidR="00483837" w:rsidRPr="00483837" w:rsidRDefault="00483837" w:rsidP="004B1140">
      <w:r>
        <w:t>NL11 reference point enables user plane between UE and LMF.</w:t>
      </w:r>
    </w:p>
    <w:p w14:paraId="755578A8" w14:textId="77777777" w:rsidR="00806F9E" w:rsidRPr="001216A7" w:rsidRDefault="00806F9E" w:rsidP="00806F9E">
      <w:pPr>
        <w:pStyle w:val="Heading2"/>
        <w:rPr>
          <w:lang w:eastAsia="ko-KR"/>
        </w:rPr>
      </w:pPr>
      <w:bookmarkStart w:id="197" w:name="_Toc185596845"/>
      <w:r w:rsidRPr="001216A7">
        <w:rPr>
          <w:rFonts w:hint="eastAsia"/>
          <w:lang w:eastAsia="ko-KR"/>
        </w:rPr>
        <w:t>4.</w:t>
      </w:r>
      <w:r w:rsidRPr="001216A7">
        <w:rPr>
          <w:rFonts w:hint="eastAsia"/>
          <w:lang w:eastAsia="zh-CN"/>
        </w:rPr>
        <w:t>5</w:t>
      </w:r>
      <w:r w:rsidRPr="001216A7">
        <w:rPr>
          <w:lang w:eastAsia="ko-KR"/>
        </w:rPr>
        <w:tab/>
      </w:r>
      <w:r w:rsidRPr="001216A7">
        <w:rPr>
          <w:rFonts w:hint="eastAsia"/>
          <w:lang w:eastAsia="zh-CN"/>
        </w:rPr>
        <w:t>Service Based Interfaces to Support Location Services</w:t>
      </w:r>
      <w:bookmarkEnd w:id="190"/>
      <w:bookmarkEnd w:id="197"/>
    </w:p>
    <w:p w14:paraId="6B02C4B5" w14:textId="77777777" w:rsidR="00806F9E" w:rsidRPr="001216A7" w:rsidRDefault="00806F9E" w:rsidP="00806F9E">
      <w:r w:rsidRPr="001216A7">
        <w:t>The 5G</w:t>
      </w:r>
      <w:r w:rsidRPr="001216A7">
        <w:rPr>
          <w:rFonts w:hint="eastAsia"/>
          <w:lang w:eastAsia="zh-CN"/>
        </w:rPr>
        <w:t>S</w:t>
      </w:r>
      <w:r w:rsidRPr="001216A7">
        <w:t xml:space="preserve"> </w:t>
      </w:r>
      <w:r w:rsidRPr="001216A7">
        <w:rPr>
          <w:rFonts w:hint="eastAsia"/>
          <w:lang w:eastAsia="zh-CN"/>
        </w:rPr>
        <w:t>LCS a</w:t>
      </w:r>
      <w:r w:rsidRPr="001216A7">
        <w:t>rchitecture contains the following service-based interfaces</w:t>
      </w:r>
      <w:r w:rsidRPr="001216A7">
        <w:rPr>
          <w:rFonts w:hint="eastAsia"/>
          <w:lang w:eastAsia="zh-CN"/>
        </w:rPr>
        <w:t xml:space="preserve"> for Location Services</w:t>
      </w:r>
      <w:r w:rsidRPr="001216A7">
        <w:t>:</w:t>
      </w:r>
    </w:p>
    <w:p w14:paraId="6441415F" w14:textId="77777777" w:rsidR="00806F9E" w:rsidRPr="001216A7" w:rsidRDefault="00806F9E" w:rsidP="00806F9E">
      <w:pPr>
        <w:pStyle w:val="NO"/>
      </w:pPr>
      <w:proofErr w:type="spellStart"/>
      <w:r w:rsidRPr="001216A7">
        <w:rPr>
          <w:b/>
        </w:rPr>
        <w:t>N</w:t>
      </w:r>
      <w:r w:rsidRPr="001216A7">
        <w:rPr>
          <w:rFonts w:hint="eastAsia"/>
          <w:b/>
          <w:lang w:eastAsia="zh-CN"/>
        </w:rPr>
        <w:t>l</w:t>
      </w:r>
      <w:r w:rsidRPr="001216A7">
        <w:rPr>
          <w:b/>
        </w:rPr>
        <w:t>mf</w:t>
      </w:r>
      <w:proofErr w:type="spellEnd"/>
      <w:r w:rsidRPr="001216A7">
        <w:rPr>
          <w:b/>
        </w:rPr>
        <w:t>:</w:t>
      </w:r>
      <w:r w:rsidRPr="001216A7">
        <w:tab/>
        <w:t xml:space="preserve">Service-based interface exhibited by </w:t>
      </w:r>
      <w:r w:rsidRPr="001216A7">
        <w:rPr>
          <w:rFonts w:hint="eastAsia"/>
          <w:lang w:eastAsia="zh-CN"/>
        </w:rPr>
        <w:t>L</w:t>
      </w:r>
      <w:r w:rsidRPr="001216A7">
        <w:t>MF.</w:t>
      </w:r>
    </w:p>
    <w:p w14:paraId="3675CFD3" w14:textId="77777777" w:rsidR="00806F9E" w:rsidRPr="00993591" w:rsidRDefault="00806F9E" w:rsidP="00806F9E">
      <w:pPr>
        <w:pStyle w:val="NO"/>
      </w:pPr>
      <w:proofErr w:type="spellStart"/>
      <w:r w:rsidRPr="001216A7">
        <w:rPr>
          <w:b/>
        </w:rPr>
        <w:t>N</w:t>
      </w:r>
      <w:r w:rsidRPr="001216A7">
        <w:rPr>
          <w:rFonts w:hint="eastAsia"/>
          <w:b/>
        </w:rPr>
        <w:t>gmlc</w:t>
      </w:r>
      <w:proofErr w:type="spellEnd"/>
      <w:r w:rsidRPr="001216A7">
        <w:rPr>
          <w:b/>
        </w:rPr>
        <w:t>:</w:t>
      </w:r>
      <w:r w:rsidRPr="00993591">
        <w:tab/>
        <w:t xml:space="preserve">Service-based interface exhibited by </w:t>
      </w:r>
      <w:r w:rsidRPr="00993591">
        <w:rPr>
          <w:rFonts w:hint="eastAsia"/>
        </w:rPr>
        <w:t>GMLC</w:t>
      </w:r>
      <w:r w:rsidRPr="00993591">
        <w:t>.</w:t>
      </w:r>
    </w:p>
    <w:p w14:paraId="60B2A439" w14:textId="77777777" w:rsidR="00806F9E" w:rsidRPr="001216A7" w:rsidRDefault="00806F9E" w:rsidP="00806F9E">
      <w:pPr>
        <w:pStyle w:val="Heading1"/>
        <w:rPr>
          <w:lang w:eastAsia="ko-KR"/>
        </w:rPr>
      </w:pPr>
      <w:bookmarkStart w:id="198" w:name="_CR5"/>
      <w:bookmarkStart w:id="199" w:name="_Toc58920604"/>
      <w:bookmarkStart w:id="200" w:name="_Toc185596846"/>
      <w:bookmarkEnd w:id="198"/>
      <w:r w:rsidRPr="001216A7">
        <w:rPr>
          <w:rFonts w:hint="eastAsia"/>
          <w:lang w:eastAsia="zh-CN"/>
        </w:rPr>
        <w:t>5</w:t>
      </w:r>
      <w:r w:rsidRPr="001216A7">
        <w:rPr>
          <w:lang w:eastAsia="ko-KR"/>
        </w:rPr>
        <w:tab/>
      </w:r>
      <w:r w:rsidRPr="001216A7">
        <w:rPr>
          <w:rFonts w:hint="eastAsia"/>
          <w:lang w:eastAsia="zh-CN"/>
        </w:rPr>
        <w:t>High Level Features</w:t>
      </w:r>
      <w:bookmarkEnd w:id="199"/>
      <w:bookmarkEnd w:id="200"/>
    </w:p>
    <w:p w14:paraId="4052FEFD" w14:textId="172B8F4D" w:rsidR="00806F9E" w:rsidRPr="001216A7" w:rsidRDefault="00806F9E" w:rsidP="00806F9E">
      <w:pPr>
        <w:pStyle w:val="Heading2"/>
        <w:rPr>
          <w:lang w:eastAsia="ko-KR"/>
        </w:rPr>
      </w:pPr>
      <w:bookmarkStart w:id="201" w:name="_CR5_1"/>
      <w:bookmarkStart w:id="202" w:name="_Toc58920605"/>
      <w:bookmarkStart w:id="203" w:name="_Toc185596847"/>
      <w:bookmarkEnd w:id="201"/>
      <w:r w:rsidRPr="001216A7">
        <w:rPr>
          <w:rFonts w:hint="eastAsia"/>
          <w:lang w:eastAsia="zh-CN"/>
        </w:rPr>
        <w:t>5</w:t>
      </w:r>
      <w:r w:rsidRPr="001216A7">
        <w:rPr>
          <w:rFonts w:hint="eastAsia"/>
          <w:lang w:eastAsia="ko-KR"/>
        </w:rPr>
        <w:t>.</w:t>
      </w:r>
      <w:r w:rsidRPr="001216A7">
        <w:rPr>
          <w:rFonts w:hint="eastAsia"/>
          <w:lang w:eastAsia="zh-CN"/>
        </w:rPr>
        <w:t>1</w:t>
      </w:r>
      <w:r w:rsidRPr="001216A7">
        <w:rPr>
          <w:lang w:eastAsia="ko-KR"/>
        </w:rPr>
        <w:tab/>
      </w:r>
      <w:r w:rsidRPr="001216A7">
        <w:rPr>
          <w:rFonts w:hint="eastAsia"/>
          <w:lang w:eastAsia="zh-CN"/>
        </w:rPr>
        <w:t>LMF</w:t>
      </w:r>
      <w:r w:rsidR="0091481A">
        <w:rPr>
          <w:lang w:eastAsia="zh-CN"/>
        </w:rPr>
        <w:t xml:space="preserve"> Discovery and</w:t>
      </w:r>
      <w:r w:rsidRPr="001216A7">
        <w:rPr>
          <w:rFonts w:hint="eastAsia"/>
          <w:lang w:eastAsia="zh-CN"/>
        </w:rPr>
        <w:t xml:space="preserve"> Selection</w:t>
      </w:r>
      <w:bookmarkEnd w:id="202"/>
      <w:bookmarkEnd w:id="203"/>
    </w:p>
    <w:p w14:paraId="4B0D1969" w14:textId="0C67BD79" w:rsidR="00806F9E" w:rsidRPr="001216A7" w:rsidRDefault="00806F9E" w:rsidP="00806F9E">
      <w:pPr>
        <w:rPr>
          <w:lang w:eastAsia="zh-CN"/>
        </w:rPr>
      </w:pPr>
      <w:r w:rsidRPr="001216A7">
        <w:rPr>
          <w:lang w:eastAsia="zh-CN"/>
        </w:rPr>
        <w:t xml:space="preserve">LMF selection functionality is </w:t>
      </w:r>
      <w:r w:rsidR="00E67275">
        <w:rPr>
          <w:lang w:eastAsia="zh-CN"/>
        </w:rPr>
        <w:t xml:space="preserve">supported </w:t>
      </w:r>
      <w:r w:rsidRPr="001216A7">
        <w:rPr>
          <w:lang w:eastAsia="zh-CN"/>
        </w:rPr>
        <w:t>by the AMF to determine a</w:t>
      </w:r>
      <w:r w:rsidRPr="001216A7">
        <w:rPr>
          <w:rFonts w:hint="eastAsia"/>
          <w:lang w:eastAsia="zh-CN"/>
        </w:rPr>
        <w:t>n</w:t>
      </w:r>
      <w:r w:rsidRPr="001216A7">
        <w:rPr>
          <w:lang w:eastAsia="zh-CN"/>
        </w:rPr>
        <w:t xml:space="preserve"> LMF for location estimation of the target UE</w:t>
      </w:r>
      <w:r w:rsidR="003F7B4D">
        <w:rPr>
          <w:lang w:eastAsia="zh-CN"/>
        </w:rPr>
        <w:t xml:space="preserve"> or Ranging/</w:t>
      </w:r>
      <w:proofErr w:type="spellStart"/>
      <w:r w:rsidR="003F7B4D">
        <w:rPr>
          <w:lang w:eastAsia="zh-CN"/>
        </w:rPr>
        <w:t>Sidelink</w:t>
      </w:r>
      <w:proofErr w:type="spellEnd"/>
      <w:r w:rsidR="003F7B4D">
        <w:rPr>
          <w:lang w:eastAsia="zh-CN"/>
        </w:rPr>
        <w:t xml:space="preserve"> Positioning between Target UE and SL Reference UE</w:t>
      </w:r>
      <w:r w:rsidRPr="001216A7">
        <w:rPr>
          <w:lang w:eastAsia="zh-CN"/>
        </w:rPr>
        <w:t xml:space="preserve">. </w:t>
      </w:r>
      <w:r>
        <w:rPr>
          <w:lang w:eastAsia="zh-CN"/>
        </w:rPr>
        <w:t>The LMF selection functionality is also supported by the LMF if it determines that it is unsuitable or unable to support location for the current UE access network or serving cell for the deferred 5GC-MT-LR procedure for periodic, triggered location events</w:t>
      </w:r>
      <w:r w:rsidR="00B374C4">
        <w:rPr>
          <w:lang w:eastAsia="zh-CN"/>
        </w:rPr>
        <w:t>, or Modification of User Plane Connection</w:t>
      </w:r>
      <w:r>
        <w:rPr>
          <w:lang w:eastAsia="zh-CN"/>
        </w:rPr>
        <w:t>.</w:t>
      </w:r>
      <w:r w:rsidR="00774A27">
        <w:rPr>
          <w:lang w:eastAsia="zh-CN"/>
        </w:rPr>
        <w:t xml:space="preserve"> The LMF selection functionality may also be supported by the GMLC and the GMLC provides the selected LMF ID to AMF.</w:t>
      </w:r>
    </w:p>
    <w:p w14:paraId="5094A164" w14:textId="77777777" w:rsidR="00806F9E" w:rsidRPr="001216A7" w:rsidRDefault="00806F9E" w:rsidP="00806F9E">
      <w:pPr>
        <w:rPr>
          <w:lang w:eastAsia="zh-CN"/>
        </w:rPr>
      </w:pPr>
      <w:r w:rsidRPr="001216A7">
        <w:rPr>
          <w:lang w:eastAsia="zh-CN"/>
        </w:rPr>
        <w:t xml:space="preserve">LMF reselection is a functionality supported by </w:t>
      </w:r>
      <w:proofErr w:type="gramStart"/>
      <w:r w:rsidRPr="001216A7">
        <w:rPr>
          <w:lang w:eastAsia="zh-CN"/>
        </w:rPr>
        <w:t>AMF</w:t>
      </w:r>
      <w:proofErr w:type="gramEnd"/>
      <w:r w:rsidRPr="001216A7">
        <w:rPr>
          <w:lang w:eastAsia="zh-CN"/>
        </w:rPr>
        <w:t xml:space="preserve"> when necessary, e.g. due to UE mobility.</w:t>
      </w:r>
    </w:p>
    <w:p w14:paraId="12FC462C" w14:textId="6D8D7A9A" w:rsidR="00806F9E" w:rsidRPr="001216A7" w:rsidRDefault="00806F9E" w:rsidP="00806F9E">
      <w:pPr>
        <w:rPr>
          <w:lang w:eastAsia="zh-CN"/>
        </w:rPr>
      </w:pPr>
      <w:r w:rsidRPr="001216A7">
        <w:t xml:space="preserve">The </w:t>
      </w:r>
      <w:r w:rsidRPr="001216A7">
        <w:rPr>
          <w:lang w:eastAsia="zh-CN"/>
        </w:rPr>
        <w:t>LMF</w:t>
      </w:r>
      <w:r w:rsidRPr="001216A7">
        <w:t xml:space="preserve"> selection</w:t>
      </w:r>
      <w:r w:rsidR="00E67275">
        <w:t>/reselection</w:t>
      </w:r>
      <w:r w:rsidRPr="001216A7">
        <w:t xml:space="preserve"> may be performed at the AMF</w:t>
      </w:r>
      <w:r>
        <w:t xml:space="preserve"> or LMF</w:t>
      </w:r>
      <w:r w:rsidR="00774A27">
        <w:t xml:space="preserve"> or GMLC</w:t>
      </w:r>
      <w:r w:rsidRPr="001216A7">
        <w:t xml:space="preserve"> based on the locally available information i.e. LMF profiles are configured locally at AMF</w:t>
      </w:r>
      <w:r>
        <w:t xml:space="preserve"> or LMF</w:t>
      </w:r>
      <w:r w:rsidR="00774A27">
        <w:t xml:space="preserve"> or GMLC</w:t>
      </w:r>
      <w:r w:rsidRPr="001216A7">
        <w:t>, or by querying NRF.</w:t>
      </w:r>
    </w:p>
    <w:p w14:paraId="0B40D4E6" w14:textId="77777777" w:rsidR="00806F9E" w:rsidRPr="001216A7" w:rsidRDefault="00806F9E" w:rsidP="00806F9E">
      <w:r w:rsidRPr="001216A7">
        <w:t>The following factors may be considered during the LMF selection:</w:t>
      </w:r>
    </w:p>
    <w:p w14:paraId="51343639" w14:textId="77777777" w:rsidR="00806F9E" w:rsidRDefault="00806F9E" w:rsidP="00806F9E">
      <w:pPr>
        <w:pStyle w:val="B1"/>
      </w:pPr>
      <w:r>
        <w:t>-</w:t>
      </w:r>
      <w:r>
        <w:tab/>
        <w:t>LCS client type.</w:t>
      </w:r>
    </w:p>
    <w:p w14:paraId="5B110B29" w14:textId="77777777" w:rsidR="00806F9E" w:rsidRPr="001216A7" w:rsidRDefault="00806F9E" w:rsidP="00806F9E">
      <w:pPr>
        <w:pStyle w:val="B1"/>
      </w:pPr>
      <w:r w:rsidRPr="001216A7">
        <w:t>-</w:t>
      </w:r>
      <w:r w:rsidRPr="001216A7">
        <w:tab/>
        <w:t>Requested Quality of Service information, e.g.:</w:t>
      </w:r>
    </w:p>
    <w:p w14:paraId="37E617A9" w14:textId="77777777" w:rsidR="00806F9E" w:rsidRPr="001216A7" w:rsidRDefault="00806F9E" w:rsidP="00806F9E">
      <w:pPr>
        <w:pStyle w:val="B2"/>
      </w:pPr>
      <w:r w:rsidRPr="001216A7">
        <w:t>-</w:t>
      </w:r>
      <w:r w:rsidRPr="001216A7">
        <w:tab/>
        <w:t>LCS accuracy,</w:t>
      </w:r>
    </w:p>
    <w:p w14:paraId="11267A3A" w14:textId="77777777" w:rsidR="00806F9E" w:rsidRPr="001216A7" w:rsidRDefault="00806F9E" w:rsidP="00806F9E">
      <w:pPr>
        <w:pStyle w:val="B2"/>
      </w:pPr>
      <w:r w:rsidRPr="001216A7">
        <w:t>-</w:t>
      </w:r>
      <w:r w:rsidRPr="001216A7">
        <w:tab/>
        <w:t>Response time (latency),</w:t>
      </w:r>
    </w:p>
    <w:p w14:paraId="0C2BAFA8" w14:textId="77777777" w:rsidR="00806F9E" w:rsidRPr="001216A7" w:rsidRDefault="00806F9E" w:rsidP="00806F9E">
      <w:pPr>
        <w:pStyle w:val="B1"/>
      </w:pPr>
      <w:r w:rsidRPr="001216A7">
        <w:t>-</w:t>
      </w:r>
      <w:r w:rsidRPr="001216A7">
        <w:tab/>
        <w:t>Access Type (3GPP /N3GPP).</w:t>
      </w:r>
    </w:p>
    <w:p w14:paraId="02FE766F" w14:textId="0E59C409" w:rsidR="00806F9E" w:rsidRPr="001216A7" w:rsidRDefault="00806F9E" w:rsidP="00806F9E">
      <w:pPr>
        <w:pStyle w:val="NO"/>
      </w:pPr>
      <w:r w:rsidRPr="001216A7">
        <w:t>NOTE</w:t>
      </w:r>
      <w:r w:rsidR="00E67275">
        <w:t> 1</w:t>
      </w:r>
      <w:r w:rsidRPr="001216A7">
        <w:t>:</w:t>
      </w:r>
      <w:r w:rsidRPr="001216A7">
        <w:tab/>
        <w:t xml:space="preserve">Location methods may differ depending on the Access Type, e.g. in </w:t>
      </w:r>
      <w:r>
        <w:t xml:space="preserve">the </w:t>
      </w:r>
      <w:r w:rsidRPr="001216A7">
        <w:t>case of WLAN Access Location determination may just correspond to retrieval of IP addressing information from the N3IWF/TNGF; As another example, for Wireline access, Location determination may just correspond to retrieval of geo coordinates corresponding to a</w:t>
      </w:r>
      <w:r>
        <w:t xml:space="preserve"> GLI as defined in</w:t>
      </w:r>
      <w:r w:rsidR="004D26FD">
        <w:t xml:space="preserve"> clause 4.7.8</w:t>
      </w:r>
      <w:r>
        <w:t xml:space="preserve"> </w:t>
      </w:r>
      <w:r w:rsidR="004D26FD">
        <w:t xml:space="preserve">of </w:t>
      </w:r>
      <w:r w:rsidR="00D037C2">
        <w:t>TS 23.316 [</w:t>
      </w:r>
      <w:r>
        <w:t>21] or a HFC Node ID</w:t>
      </w:r>
      <w:r w:rsidRPr="001216A7">
        <w:t>.</w:t>
      </w:r>
    </w:p>
    <w:p w14:paraId="77122EDA" w14:textId="61AC8C14" w:rsidR="00806F9E" w:rsidRPr="001216A7" w:rsidRDefault="00806F9E" w:rsidP="00806F9E">
      <w:pPr>
        <w:pStyle w:val="B1"/>
      </w:pPr>
      <w:r w:rsidRPr="001216A7">
        <w:t>-</w:t>
      </w:r>
      <w:r w:rsidRPr="001216A7">
        <w:tab/>
        <w:t>RAT type (</w:t>
      </w:r>
      <w:r w:rsidR="00000EBE">
        <w:t xml:space="preserve">e.g. </w:t>
      </w:r>
      <w:r w:rsidRPr="001216A7">
        <w:t>5G NR</w:t>
      </w:r>
      <w:r w:rsidR="00000EBE">
        <w:t>,</w:t>
      </w:r>
      <w:r w:rsidRPr="001216A7">
        <w:t xml:space="preserve"> </w:t>
      </w:r>
      <w:proofErr w:type="spellStart"/>
      <w:r w:rsidRPr="001216A7">
        <w:t>eLTE</w:t>
      </w:r>
      <w:proofErr w:type="spellEnd"/>
      <w:r w:rsidR="00000EBE">
        <w:t>, or any of the RAT Types specified for NR satellite access</w:t>
      </w:r>
      <w:r w:rsidRPr="001216A7">
        <w:t xml:space="preserve">) and/or the serving AN node (i.e. </w:t>
      </w:r>
      <w:proofErr w:type="spellStart"/>
      <w:r w:rsidRPr="001216A7">
        <w:t>gNB</w:t>
      </w:r>
      <w:proofErr w:type="spellEnd"/>
      <w:r w:rsidRPr="001216A7">
        <w:t xml:space="preserve"> or NG-</w:t>
      </w:r>
      <w:proofErr w:type="spellStart"/>
      <w:r w:rsidRPr="001216A7">
        <w:t>eNB</w:t>
      </w:r>
      <w:proofErr w:type="spellEnd"/>
      <w:r w:rsidRPr="001216A7">
        <w:t>) of the target UE.</w:t>
      </w:r>
    </w:p>
    <w:p w14:paraId="0F9C59B0" w14:textId="77777777" w:rsidR="00806F9E" w:rsidRPr="001216A7" w:rsidRDefault="00806F9E" w:rsidP="00806F9E">
      <w:pPr>
        <w:pStyle w:val="B1"/>
      </w:pPr>
      <w:r w:rsidRPr="001216A7">
        <w:t>-</w:t>
      </w:r>
      <w:r w:rsidRPr="001216A7">
        <w:tab/>
        <w:t>RAN configuration information.</w:t>
      </w:r>
    </w:p>
    <w:p w14:paraId="284B1609" w14:textId="77777777" w:rsidR="00D6202C" w:rsidRDefault="00806F9E" w:rsidP="00806F9E">
      <w:pPr>
        <w:pStyle w:val="B1"/>
      </w:pPr>
      <w:r w:rsidRPr="001216A7">
        <w:t>-</w:t>
      </w:r>
      <w:r w:rsidRPr="001216A7">
        <w:tab/>
        <w:t>LMF capabilities</w:t>
      </w:r>
      <w:r w:rsidR="003F7B4D">
        <w:t>, including</w:t>
      </w:r>
      <w:r w:rsidR="00D6202C">
        <w:t>:</w:t>
      </w:r>
    </w:p>
    <w:p w14:paraId="50C0AC3A" w14:textId="23DBFBD2" w:rsidR="00D6202C" w:rsidRDefault="00D6202C" w:rsidP="007A114C">
      <w:pPr>
        <w:pStyle w:val="B2"/>
      </w:pPr>
      <w:r>
        <w:t>-</w:t>
      </w:r>
      <w:r>
        <w:tab/>
      </w:r>
      <w:r w:rsidR="003F7B4D">
        <w:t xml:space="preserve">the support of </w:t>
      </w:r>
      <w:proofErr w:type="spellStart"/>
      <w:r w:rsidR="003F7B4D">
        <w:t>Uu</w:t>
      </w:r>
      <w:proofErr w:type="spellEnd"/>
      <w:r w:rsidR="003F7B4D">
        <w:t xml:space="preserve"> based positioning as defined in clause </w:t>
      </w:r>
      <w:proofErr w:type="gramStart"/>
      <w:r w:rsidR="003F7B4D">
        <w:t>4.3.8</w:t>
      </w:r>
      <w:r>
        <w:t>;</w:t>
      </w:r>
      <w:proofErr w:type="gramEnd"/>
    </w:p>
    <w:p w14:paraId="7C295C1F" w14:textId="49587058" w:rsidR="00806F9E" w:rsidRPr="001216A7" w:rsidRDefault="00D6202C" w:rsidP="007A114C">
      <w:pPr>
        <w:pStyle w:val="B2"/>
      </w:pPr>
      <w:r>
        <w:t>-</w:t>
      </w:r>
      <w:r>
        <w:tab/>
      </w:r>
      <w:r w:rsidR="003F7B4D">
        <w:t>Ranging/</w:t>
      </w:r>
      <w:proofErr w:type="spellStart"/>
      <w:r w:rsidR="003F7B4D">
        <w:t>Sidelink</w:t>
      </w:r>
      <w:proofErr w:type="spellEnd"/>
      <w:r w:rsidR="003F7B4D">
        <w:t xml:space="preserve"> positioning as defined in clause 4.3.8 of </w:t>
      </w:r>
      <w:r w:rsidR="00D037C2">
        <w:t>TS 23.586 [</w:t>
      </w:r>
      <w:r w:rsidR="003F7B4D">
        <w:t>40</w:t>
      </w:r>
      <w:proofErr w:type="gramStart"/>
      <w:r w:rsidR="003F7B4D">
        <w:t>]</w:t>
      </w:r>
      <w:r>
        <w:t>;</w:t>
      </w:r>
      <w:proofErr w:type="gramEnd"/>
    </w:p>
    <w:p w14:paraId="309870C7" w14:textId="6AD1188C" w:rsidR="00D6202C" w:rsidRDefault="00D6202C" w:rsidP="007A114C">
      <w:pPr>
        <w:pStyle w:val="B2"/>
      </w:pPr>
      <w:r>
        <w:t>-</w:t>
      </w:r>
      <w:r>
        <w:tab/>
        <w:t>LMF user plane positioning capabilities (the capability to support LCS-UPP).</w:t>
      </w:r>
    </w:p>
    <w:p w14:paraId="59C01163" w14:textId="5B1786BA" w:rsidR="00806F9E" w:rsidRPr="001216A7" w:rsidRDefault="00806F9E" w:rsidP="00806F9E">
      <w:pPr>
        <w:pStyle w:val="B1"/>
        <w:rPr>
          <w:lang w:eastAsia="zh-CN"/>
        </w:rPr>
      </w:pPr>
      <w:r w:rsidRPr="001216A7">
        <w:t>-</w:t>
      </w:r>
      <w:r w:rsidRPr="001216A7">
        <w:tab/>
        <w:t>LMF load.</w:t>
      </w:r>
    </w:p>
    <w:p w14:paraId="3867F42F" w14:textId="77777777" w:rsidR="00806F9E" w:rsidRPr="001216A7" w:rsidRDefault="00806F9E" w:rsidP="00806F9E">
      <w:pPr>
        <w:pStyle w:val="B1"/>
        <w:rPr>
          <w:lang w:eastAsia="zh-CN"/>
        </w:rPr>
      </w:pPr>
      <w:r w:rsidRPr="001216A7">
        <w:t>-</w:t>
      </w:r>
      <w:r w:rsidRPr="001216A7">
        <w:tab/>
        <w:t>LMF location.</w:t>
      </w:r>
    </w:p>
    <w:p w14:paraId="070F7429" w14:textId="77777777" w:rsidR="00806F9E" w:rsidRPr="001216A7" w:rsidRDefault="00806F9E" w:rsidP="00806F9E">
      <w:pPr>
        <w:pStyle w:val="B1"/>
      </w:pPr>
      <w:r w:rsidRPr="001216A7">
        <w:t>-</w:t>
      </w:r>
      <w:r w:rsidRPr="001216A7">
        <w:tab/>
        <w:t>Indication of either a single event report or multiple event reports.</w:t>
      </w:r>
    </w:p>
    <w:p w14:paraId="76E80E80" w14:textId="77777777" w:rsidR="00806F9E" w:rsidRPr="001216A7" w:rsidRDefault="00806F9E" w:rsidP="00806F9E">
      <w:pPr>
        <w:pStyle w:val="B1"/>
      </w:pPr>
      <w:r w:rsidRPr="001216A7">
        <w:t>-</w:t>
      </w:r>
      <w:r w:rsidRPr="001216A7">
        <w:tab/>
        <w:t>Duration of event reporting.</w:t>
      </w:r>
    </w:p>
    <w:p w14:paraId="3F813AE3" w14:textId="77777777" w:rsidR="00806F9E" w:rsidRPr="001216A7" w:rsidRDefault="00806F9E" w:rsidP="00806F9E">
      <w:pPr>
        <w:pStyle w:val="B1"/>
      </w:pPr>
      <w:r w:rsidRPr="001216A7">
        <w:t>-</w:t>
      </w:r>
      <w:r w:rsidRPr="001216A7">
        <w:tab/>
        <w:t>Network slicing information, e.g. S-NSSAI and/or NSI ID.</w:t>
      </w:r>
    </w:p>
    <w:p w14:paraId="5BBCF001" w14:textId="77777777" w:rsidR="00806F9E" w:rsidRPr="001216A7" w:rsidRDefault="00806F9E" w:rsidP="00806F9E">
      <w:pPr>
        <w:pStyle w:val="B1"/>
      </w:pPr>
      <w:bookmarkStart w:id="204" w:name="_Toc58920606"/>
      <w:r>
        <w:t>-</w:t>
      </w:r>
      <w:r>
        <w:tab/>
        <w:t>LMF Service Area consisting of one or more TA(s).</w:t>
      </w:r>
    </w:p>
    <w:p w14:paraId="7651F4A2" w14:textId="6FB0F06E" w:rsidR="003D3A35" w:rsidRPr="001216A7" w:rsidRDefault="003D3A35" w:rsidP="003D3A35">
      <w:pPr>
        <w:pStyle w:val="B1"/>
      </w:pPr>
      <w:r>
        <w:t>-</w:t>
      </w:r>
      <w:r>
        <w:tab/>
        <w:t>Supported GAD shapes.</w:t>
      </w:r>
    </w:p>
    <w:p w14:paraId="5CE3028E" w14:textId="4E4957B9" w:rsidR="00774A27" w:rsidRPr="001216A7" w:rsidRDefault="00774A27" w:rsidP="00774A27">
      <w:pPr>
        <w:pStyle w:val="B1"/>
      </w:pPr>
      <w:r>
        <w:t>-</w:t>
      </w:r>
      <w:r>
        <w:tab/>
        <w:t>Support LCS when MBSR is involved.</w:t>
      </w:r>
    </w:p>
    <w:p w14:paraId="0BFE2977" w14:textId="068A20A9" w:rsidR="00C536A8" w:rsidRDefault="00C536A8" w:rsidP="0002105A">
      <w:pPr>
        <w:pStyle w:val="B1"/>
      </w:pPr>
      <w:r>
        <w:t>-</w:t>
      </w:r>
      <w:r>
        <w:tab/>
        <w:t>Support LCS when MWAB is involved.</w:t>
      </w:r>
    </w:p>
    <w:p w14:paraId="2D41BB92" w14:textId="51538410" w:rsidR="0002105A" w:rsidRPr="001216A7" w:rsidRDefault="0002105A" w:rsidP="0002105A">
      <w:pPr>
        <w:pStyle w:val="B1"/>
      </w:pPr>
      <w:r>
        <w:t>-</w:t>
      </w:r>
      <w:r>
        <w:tab/>
        <w:t>Requested UE has maintained user plane connection with certain LMFs.</w:t>
      </w:r>
    </w:p>
    <w:p w14:paraId="710E3653" w14:textId="77777777" w:rsidR="00E67275" w:rsidRDefault="00E67275" w:rsidP="00E67275">
      <w:pPr>
        <w:rPr>
          <w:lang w:eastAsia="zh-CN"/>
        </w:rPr>
      </w:pPr>
      <w:r>
        <w:rPr>
          <w:lang w:eastAsia="zh-CN"/>
        </w:rPr>
        <w:t>When receiving a NAS message from UE, including an LMF ID together with a LPP message (refer to step 25 in clause 6.3.1 for event reporting for a deferred 5GC-MT-LR), AMF sends the LPP message to the LMF, as indicated by the LMF ID.</w:t>
      </w:r>
    </w:p>
    <w:p w14:paraId="7F2AA7D2" w14:textId="6FD36487" w:rsidR="00E67275" w:rsidRDefault="00E67275" w:rsidP="00E31CFD">
      <w:pPr>
        <w:pStyle w:val="NO"/>
        <w:rPr>
          <w:lang w:eastAsia="zh-CN"/>
        </w:rPr>
      </w:pPr>
      <w:r>
        <w:rPr>
          <w:lang w:eastAsia="zh-CN"/>
        </w:rPr>
        <w:t>NOTE 2:</w:t>
      </w:r>
      <w:r>
        <w:rPr>
          <w:lang w:eastAsia="zh-CN"/>
        </w:rPr>
        <w:tab/>
        <w:t xml:space="preserve">Description on how UE encapsulates the LMF ID in the NAS message is documented in </w:t>
      </w:r>
      <w:r w:rsidR="00D037C2">
        <w:rPr>
          <w:lang w:eastAsia="zh-CN"/>
        </w:rPr>
        <w:t>TS 24.571 [</w:t>
      </w:r>
      <w:r>
        <w:rPr>
          <w:lang w:eastAsia="zh-CN"/>
        </w:rPr>
        <w:t>36].</w:t>
      </w:r>
    </w:p>
    <w:p w14:paraId="20E75F48" w14:textId="3056CF80" w:rsidR="0091481A" w:rsidRDefault="0091481A" w:rsidP="0091481A">
      <w:pPr>
        <w:rPr>
          <w:lang w:eastAsia="zh-CN"/>
        </w:rPr>
      </w:pPr>
      <w:r>
        <w:rPr>
          <w:lang w:eastAsia="zh-CN"/>
        </w:rPr>
        <w:t>UDM may</w:t>
      </w:r>
      <w:r w:rsidR="00774A27">
        <w:rPr>
          <w:lang w:eastAsia="zh-CN"/>
        </w:rPr>
        <w:t xml:space="preserve"> store the LMF ID in UE subscription data</w:t>
      </w:r>
      <w:r>
        <w:rPr>
          <w:lang w:eastAsia="zh-CN"/>
        </w:rPr>
        <w:t>. During the location procedure, GMLC received the LMF ID from the UDM and provides it to AMF.</w:t>
      </w:r>
    </w:p>
    <w:p w14:paraId="79F09706" w14:textId="0D6323D1" w:rsidR="0091481A" w:rsidRDefault="0091481A" w:rsidP="0091481A">
      <w:pPr>
        <w:rPr>
          <w:lang w:eastAsia="zh-CN"/>
        </w:rPr>
      </w:pPr>
      <w:r>
        <w:rPr>
          <w:lang w:eastAsia="zh-CN"/>
        </w:rPr>
        <w:t>GMLC</w:t>
      </w:r>
      <w:r w:rsidR="00774A27">
        <w:rPr>
          <w:lang w:eastAsia="zh-CN"/>
        </w:rPr>
        <w:t xml:space="preserve"> may be configured</w:t>
      </w:r>
      <w:r>
        <w:rPr>
          <w:lang w:eastAsia="zh-CN"/>
        </w:rPr>
        <w:t xml:space="preserve"> with the following parameters:</w:t>
      </w:r>
    </w:p>
    <w:p w14:paraId="0DFEE587" w14:textId="2F61B2E3" w:rsidR="0091481A" w:rsidRDefault="0091481A" w:rsidP="00610C53">
      <w:pPr>
        <w:pStyle w:val="B1"/>
        <w:rPr>
          <w:lang w:eastAsia="zh-CN"/>
        </w:rPr>
      </w:pPr>
      <w:r>
        <w:rPr>
          <w:lang w:eastAsia="zh-CN"/>
        </w:rPr>
        <w:t>-</w:t>
      </w:r>
      <w:r>
        <w:rPr>
          <w:lang w:eastAsia="zh-CN"/>
        </w:rPr>
        <w:tab/>
        <w:t>LMF ID and/or</w:t>
      </w:r>
    </w:p>
    <w:p w14:paraId="63A62012" w14:textId="52187D83" w:rsidR="0091481A" w:rsidRDefault="0091481A" w:rsidP="00610C53">
      <w:pPr>
        <w:pStyle w:val="B1"/>
        <w:rPr>
          <w:lang w:eastAsia="zh-CN"/>
        </w:rPr>
      </w:pPr>
      <w:r>
        <w:rPr>
          <w:lang w:eastAsia="zh-CN"/>
        </w:rPr>
        <w:t>-</w:t>
      </w:r>
      <w:r>
        <w:rPr>
          <w:lang w:eastAsia="zh-CN"/>
        </w:rPr>
        <w:tab/>
        <w:t xml:space="preserve">per </w:t>
      </w:r>
      <w:r w:rsidR="00774A27">
        <w:rPr>
          <w:lang w:eastAsia="zh-CN"/>
        </w:rPr>
        <w:t>g</w:t>
      </w:r>
      <w:r>
        <w:rPr>
          <w:lang w:eastAsia="zh-CN"/>
        </w:rPr>
        <w:t>roup ID and its correlating LMF ID.</w:t>
      </w:r>
    </w:p>
    <w:p w14:paraId="60A741D3" w14:textId="77777777" w:rsidR="00774A27" w:rsidRDefault="00774A27" w:rsidP="0091481A">
      <w:pPr>
        <w:rPr>
          <w:lang w:eastAsia="zh-CN"/>
        </w:rPr>
      </w:pPr>
      <w:r>
        <w:rPr>
          <w:lang w:eastAsia="zh-CN"/>
        </w:rPr>
        <w:t>The AMF may use locally provisioned configuration to determine LMF based on UE identify or its group information.</w:t>
      </w:r>
    </w:p>
    <w:p w14:paraId="75B902A7" w14:textId="0B4D4627" w:rsidR="00774A27" w:rsidRDefault="00774A27" w:rsidP="0071726A">
      <w:pPr>
        <w:pStyle w:val="NO"/>
        <w:rPr>
          <w:lang w:eastAsia="zh-CN"/>
        </w:rPr>
      </w:pPr>
      <w:r>
        <w:rPr>
          <w:lang w:eastAsia="zh-CN"/>
        </w:rPr>
        <w:t>NOTE 3:</w:t>
      </w:r>
      <w:r>
        <w:rPr>
          <w:lang w:eastAsia="zh-CN"/>
        </w:rPr>
        <w:tab/>
        <w:t>It is AMF implementation specific for the priority of different selection criteria from GMLC, AMF and LMF.</w:t>
      </w:r>
    </w:p>
    <w:p w14:paraId="5A17B30F" w14:textId="4081B7ED" w:rsidR="0091481A" w:rsidRDefault="0091481A" w:rsidP="0091481A">
      <w:pPr>
        <w:rPr>
          <w:lang w:eastAsia="zh-CN"/>
        </w:rPr>
      </w:pPr>
      <w:r>
        <w:rPr>
          <w:lang w:eastAsia="zh-CN"/>
        </w:rPr>
        <w:t>When the GMLC receives a MT location request from LCS client/AF, GMLC determines the LMF ID based on the</w:t>
      </w:r>
      <w:r w:rsidR="00774A27">
        <w:rPr>
          <w:lang w:eastAsia="zh-CN"/>
        </w:rPr>
        <w:t xml:space="preserve"> configured parameters</w:t>
      </w:r>
      <w:r>
        <w:rPr>
          <w:lang w:eastAsia="zh-CN"/>
        </w:rPr>
        <w:t xml:space="preserve"> for an LCS Client/AF. In case a group ID is provided or derived from the location request, GMLC determines the</w:t>
      </w:r>
      <w:r w:rsidR="00774A27">
        <w:rPr>
          <w:lang w:eastAsia="zh-CN"/>
        </w:rPr>
        <w:t xml:space="preserve"> correlating</w:t>
      </w:r>
      <w:r>
        <w:rPr>
          <w:lang w:eastAsia="zh-CN"/>
        </w:rPr>
        <w:t xml:space="preserve"> LMF ID based on the provisioned </w:t>
      </w:r>
      <w:r w:rsidR="00774A27">
        <w:rPr>
          <w:lang w:eastAsia="zh-CN"/>
        </w:rPr>
        <w:t>g</w:t>
      </w:r>
      <w:r>
        <w:rPr>
          <w:lang w:eastAsia="zh-CN"/>
        </w:rPr>
        <w:t>roup ID.</w:t>
      </w:r>
    </w:p>
    <w:p w14:paraId="7B1D9C2B" w14:textId="5BD1A19F" w:rsidR="0091481A" w:rsidRDefault="0091481A" w:rsidP="0091481A">
      <w:pPr>
        <w:rPr>
          <w:lang w:eastAsia="zh-CN"/>
        </w:rPr>
      </w:pPr>
      <w:r>
        <w:rPr>
          <w:lang w:eastAsia="zh-CN"/>
        </w:rPr>
        <w:t xml:space="preserve">GMLC may </w:t>
      </w:r>
      <w:r w:rsidR="00774A27">
        <w:rPr>
          <w:lang w:eastAsia="zh-CN"/>
        </w:rPr>
        <w:t xml:space="preserve">have </w:t>
      </w:r>
      <w:r>
        <w:rPr>
          <w:lang w:eastAsia="zh-CN"/>
        </w:rPr>
        <w:t>configur</w:t>
      </w:r>
      <w:r w:rsidR="00774A27">
        <w:rPr>
          <w:lang w:eastAsia="zh-CN"/>
        </w:rPr>
        <w:t xml:space="preserve">ation </w:t>
      </w:r>
      <w:r>
        <w:rPr>
          <w:lang w:eastAsia="zh-CN"/>
        </w:rPr>
        <w:t xml:space="preserve">with </w:t>
      </w:r>
      <w:r w:rsidR="00774A27">
        <w:rPr>
          <w:lang w:eastAsia="zh-CN"/>
        </w:rPr>
        <w:t xml:space="preserve">one or several dedicated </w:t>
      </w:r>
      <w:r>
        <w:rPr>
          <w:lang w:eastAsia="zh-CN"/>
        </w:rPr>
        <w:t>LMF ID</w:t>
      </w:r>
      <w:r w:rsidR="00774A27">
        <w:rPr>
          <w:lang w:eastAsia="zh-CN"/>
        </w:rPr>
        <w:t>(s)</w:t>
      </w:r>
      <w:r>
        <w:rPr>
          <w:lang w:eastAsia="zh-CN"/>
        </w:rPr>
        <w:t>, irrelevant to any LCS client/AF. When the GMLC receives a MT location request from LCS client/AF, GMLC</w:t>
      </w:r>
      <w:r w:rsidR="00774A27">
        <w:rPr>
          <w:lang w:eastAsia="zh-CN"/>
        </w:rPr>
        <w:t xml:space="preserve"> only</w:t>
      </w:r>
      <w:r>
        <w:rPr>
          <w:lang w:eastAsia="zh-CN"/>
        </w:rPr>
        <w:t xml:space="preserve"> determines the LMF ID</w:t>
      </w:r>
      <w:r w:rsidR="00774A27">
        <w:rPr>
          <w:lang w:eastAsia="zh-CN"/>
        </w:rPr>
        <w:t xml:space="preserve"> within the configuration</w:t>
      </w:r>
      <w:r>
        <w:rPr>
          <w:lang w:eastAsia="zh-CN"/>
        </w:rPr>
        <w:t xml:space="preserve"> for all LCS client/AF.</w:t>
      </w:r>
    </w:p>
    <w:p w14:paraId="4EBB764A" w14:textId="49266001" w:rsidR="00AF67E7" w:rsidRDefault="00AF67E7" w:rsidP="00AF67E7">
      <w:pPr>
        <w:pStyle w:val="NO"/>
        <w:rPr>
          <w:lang w:eastAsia="zh-CN"/>
        </w:rPr>
      </w:pPr>
      <w:r>
        <w:rPr>
          <w:lang w:eastAsia="zh-CN"/>
        </w:rPr>
        <w:t>NOTE 4:</w:t>
      </w:r>
      <w:r>
        <w:rPr>
          <w:lang w:eastAsia="zh-CN"/>
        </w:rPr>
        <w:tab/>
        <w:t xml:space="preserve">When AMF can't access the LMF instance of the LMF ID, by default, AMF replies to corresponding error to GMLC. GMLC could retry or fail the </w:t>
      </w:r>
      <w:proofErr w:type="gramStart"/>
      <w:r>
        <w:rPr>
          <w:lang w:eastAsia="zh-CN"/>
        </w:rPr>
        <w:t>request accordingly;</w:t>
      </w:r>
      <w:proofErr w:type="gramEnd"/>
      <w:r>
        <w:rPr>
          <w:lang w:eastAsia="zh-CN"/>
        </w:rPr>
        <w:t xml:space="preserve"> with explicit configuration to serve as backup selection in this, AMF can also select different configured LMF instance.</w:t>
      </w:r>
    </w:p>
    <w:p w14:paraId="7A503286" w14:textId="3053A9BB" w:rsidR="00806F9E" w:rsidRPr="001216A7" w:rsidRDefault="00806F9E" w:rsidP="00806F9E">
      <w:pPr>
        <w:pStyle w:val="Heading2"/>
        <w:rPr>
          <w:lang w:eastAsia="zh-CN"/>
        </w:rPr>
      </w:pPr>
      <w:bookmarkStart w:id="205" w:name="_CR5_1a"/>
      <w:bookmarkStart w:id="206" w:name="_Toc185596848"/>
      <w:bookmarkEnd w:id="205"/>
      <w:r w:rsidRPr="001216A7">
        <w:rPr>
          <w:rFonts w:hint="eastAsia"/>
          <w:lang w:eastAsia="zh-CN"/>
        </w:rPr>
        <w:t>5.1a</w:t>
      </w:r>
      <w:r w:rsidRPr="001216A7">
        <w:rPr>
          <w:lang w:eastAsia="zh-CN"/>
        </w:rPr>
        <w:tab/>
        <w:t>GMLC Discovery and</w:t>
      </w:r>
      <w:r w:rsidRPr="001216A7">
        <w:rPr>
          <w:rFonts w:hint="eastAsia"/>
          <w:lang w:eastAsia="zh-CN"/>
        </w:rPr>
        <w:t xml:space="preserve"> Selection</w:t>
      </w:r>
      <w:bookmarkEnd w:id="204"/>
      <w:bookmarkEnd w:id="206"/>
    </w:p>
    <w:p w14:paraId="71AF288D" w14:textId="77777777" w:rsidR="00806F9E" w:rsidRPr="001216A7" w:rsidRDefault="00806F9E" w:rsidP="00806F9E">
      <w:pPr>
        <w:rPr>
          <w:lang w:eastAsia="zh-CN"/>
        </w:rPr>
      </w:pPr>
      <w:r w:rsidRPr="001216A7">
        <w:t>More than one GMLC in the HPLMN can serve the location requests for a single UE.</w:t>
      </w:r>
      <w:r w:rsidRPr="001216A7">
        <w:rPr>
          <w:rFonts w:hint="eastAsia"/>
          <w:lang w:eastAsia="zh-CN"/>
        </w:rPr>
        <w:t xml:space="preserve"> GMLC </w:t>
      </w:r>
      <w:r w:rsidRPr="001216A7">
        <w:rPr>
          <w:lang w:eastAsia="zh-CN"/>
        </w:rPr>
        <w:t>discovery</w:t>
      </w:r>
      <w:r w:rsidRPr="001216A7">
        <w:rPr>
          <w:rFonts w:hint="eastAsia"/>
          <w:lang w:eastAsia="zh-CN"/>
        </w:rPr>
        <w:t xml:space="preserve"> and selection functionality is </w:t>
      </w:r>
      <w:r w:rsidRPr="001216A7">
        <w:rPr>
          <w:lang w:eastAsia="zh-CN"/>
        </w:rPr>
        <w:t>supported</w:t>
      </w:r>
      <w:r w:rsidRPr="001216A7">
        <w:rPr>
          <w:rFonts w:hint="eastAsia"/>
          <w:lang w:eastAsia="zh-CN"/>
        </w:rPr>
        <w:t xml:space="preserve"> by AMF, </w:t>
      </w:r>
      <w:r w:rsidRPr="001216A7">
        <w:rPr>
          <w:lang w:eastAsia="zh-CN"/>
        </w:rPr>
        <w:t>LMF, NEF, LCS client and</w:t>
      </w:r>
      <w:r w:rsidRPr="001216A7">
        <w:rPr>
          <w:rFonts w:hint="eastAsia"/>
          <w:lang w:eastAsia="zh-CN"/>
        </w:rPr>
        <w:t xml:space="preserve"> GMLC.</w:t>
      </w:r>
    </w:p>
    <w:p w14:paraId="67B39C63" w14:textId="77777777" w:rsidR="00806F9E" w:rsidRPr="001216A7" w:rsidRDefault="00806F9E" w:rsidP="008D578F">
      <w:pPr>
        <w:rPr>
          <w:lang w:val="x-none" w:eastAsia="zh-CN"/>
        </w:rPr>
      </w:pPr>
      <w:r w:rsidRPr="008D578F">
        <w:t xml:space="preserve">A LCS client </w:t>
      </w:r>
      <w:r w:rsidRPr="008D578F">
        <w:rPr>
          <w:rFonts w:hint="eastAsia"/>
        </w:rPr>
        <w:t xml:space="preserve">may be </w:t>
      </w:r>
      <w:r w:rsidRPr="008D578F">
        <w:t>configured with GMLC address(es)</w:t>
      </w:r>
      <w:r w:rsidRPr="008D578F">
        <w:rPr>
          <w:rFonts w:hint="eastAsia"/>
        </w:rPr>
        <w:t>.</w:t>
      </w:r>
      <w:r w:rsidRPr="008D578F">
        <w:t xml:space="preserve"> It </w:t>
      </w:r>
      <w:r w:rsidRPr="008D578F">
        <w:rPr>
          <w:rFonts w:hint="eastAsia"/>
        </w:rPr>
        <w:t xml:space="preserve">may also </w:t>
      </w:r>
      <w:r w:rsidRPr="008D578F">
        <w:t>determine the GMLC address by performing a DNS query.</w:t>
      </w:r>
    </w:p>
    <w:p w14:paraId="4E61BEC5" w14:textId="77777777" w:rsidR="00E67275" w:rsidRPr="001216A7" w:rsidRDefault="00806F9E" w:rsidP="00806F9E">
      <w:pPr>
        <w:rPr>
          <w:lang w:val="x-none" w:eastAsia="zh-CN"/>
        </w:rPr>
      </w:pPr>
      <w:r w:rsidRPr="001216A7">
        <w:rPr>
          <w:lang w:val="x-none" w:eastAsia="zh-CN"/>
        </w:rPr>
        <w:t xml:space="preserve">A </w:t>
      </w:r>
      <w:r w:rsidRPr="001216A7">
        <w:rPr>
          <w:rFonts w:hint="eastAsia"/>
          <w:lang w:val="x-none" w:eastAsia="zh-CN"/>
        </w:rPr>
        <w:t>NEF</w:t>
      </w:r>
      <w:r w:rsidRPr="001216A7">
        <w:rPr>
          <w:lang w:val="x-none" w:eastAsia="zh-CN"/>
        </w:rPr>
        <w:t xml:space="preserve">, LMF, AMF or GMLC </w:t>
      </w:r>
      <w:r w:rsidRPr="001216A7">
        <w:rPr>
          <w:rFonts w:hint="eastAsia"/>
          <w:lang w:val="x-none" w:eastAsia="zh-CN"/>
        </w:rPr>
        <w:t xml:space="preserve">may be </w:t>
      </w:r>
      <w:r w:rsidRPr="001216A7">
        <w:rPr>
          <w:lang w:val="x-none" w:eastAsia="zh-CN"/>
        </w:rPr>
        <w:t>configured with GMLC address(es). T</w:t>
      </w:r>
      <w:r w:rsidRPr="001216A7">
        <w:rPr>
          <w:rFonts w:hint="eastAsia"/>
          <w:lang w:val="x-none" w:eastAsia="zh-CN"/>
        </w:rPr>
        <w:t>hose NF</w:t>
      </w:r>
      <w:r w:rsidRPr="001216A7">
        <w:rPr>
          <w:lang w:val="x-none" w:eastAsia="zh-CN"/>
        </w:rPr>
        <w:t xml:space="preserve"> </w:t>
      </w:r>
      <w:r w:rsidRPr="001216A7">
        <w:rPr>
          <w:rFonts w:hint="eastAsia"/>
          <w:lang w:val="x-none" w:eastAsia="zh-CN"/>
        </w:rPr>
        <w:t xml:space="preserve">may also </w:t>
      </w:r>
      <w:r w:rsidRPr="001216A7">
        <w:rPr>
          <w:lang w:val="x-none" w:eastAsia="zh-CN"/>
        </w:rPr>
        <w:t>query the NRF to get GMLC address(es).</w:t>
      </w:r>
    </w:p>
    <w:p w14:paraId="7B73F359" w14:textId="16E069FB" w:rsidR="00806F9E" w:rsidRPr="001216A7" w:rsidRDefault="00806F9E" w:rsidP="00806F9E">
      <w:pPr>
        <w:rPr>
          <w:lang w:eastAsia="zh-CN"/>
        </w:rPr>
      </w:pPr>
      <w:r w:rsidRPr="001216A7">
        <w:t>In the following scenarios, information about the GMLC instance may be provided by UE, in such case, this GMLC instance is used:</w:t>
      </w:r>
    </w:p>
    <w:p w14:paraId="2A4B9957" w14:textId="77777777" w:rsidR="00806F9E" w:rsidRPr="001216A7" w:rsidRDefault="00806F9E" w:rsidP="00806F9E">
      <w:pPr>
        <w:pStyle w:val="B1"/>
        <w:rPr>
          <w:lang w:eastAsia="zh-CN"/>
        </w:rPr>
      </w:pPr>
      <w:r w:rsidRPr="001216A7">
        <w:rPr>
          <w:lang w:eastAsia="zh-CN"/>
        </w:rPr>
        <w:t>-</w:t>
      </w:r>
      <w:r w:rsidRPr="001216A7">
        <w:rPr>
          <w:lang w:eastAsia="zh-CN"/>
        </w:rPr>
        <w:tab/>
        <w:t>In the deferred MT-LR procedure, when UE reports the detected event to the AMF, it may also include the (H</w:t>
      </w:r>
      <w:r>
        <w:rPr>
          <w:lang w:eastAsia="zh-CN"/>
        </w:rPr>
        <w:t>)GMLC</w:t>
      </w:r>
      <w:r w:rsidRPr="001216A7">
        <w:rPr>
          <w:lang w:eastAsia="zh-CN"/>
        </w:rPr>
        <w:t xml:space="preserve"> address.</w:t>
      </w:r>
    </w:p>
    <w:p w14:paraId="314669C3" w14:textId="77777777" w:rsidR="00806F9E" w:rsidRPr="001216A7" w:rsidRDefault="00806F9E" w:rsidP="00806F9E">
      <w:pPr>
        <w:pStyle w:val="B1"/>
        <w:rPr>
          <w:lang w:eastAsia="zh-CN"/>
        </w:rPr>
      </w:pPr>
      <w:r w:rsidRPr="001216A7">
        <w:rPr>
          <w:lang w:eastAsia="zh-CN"/>
        </w:rPr>
        <w:t>-</w:t>
      </w:r>
      <w:r w:rsidRPr="001216A7">
        <w:rPr>
          <w:lang w:eastAsia="zh-CN"/>
        </w:rPr>
        <w:tab/>
        <w:t>In the MO-LR procedure, when UE initiates the LCS service request, it may also include the (H</w:t>
      </w:r>
      <w:r>
        <w:rPr>
          <w:lang w:eastAsia="zh-CN"/>
        </w:rPr>
        <w:t>)GMLC</w:t>
      </w:r>
      <w:r w:rsidRPr="001216A7">
        <w:rPr>
          <w:lang w:eastAsia="zh-CN"/>
        </w:rPr>
        <w:t xml:space="preserve"> address if the location estimation is reported to the (H</w:t>
      </w:r>
      <w:r>
        <w:rPr>
          <w:lang w:eastAsia="zh-CN"/>
        </w:rPr>
        <w:t>)GMLC</w:t>
      </w:r>
      <w:r w:rsidRPr="001216A7">
        <w:rPr>
          <w:lang w:eastAsia="zh-CN"/>
        </w:rPr>
        <w:t>.</w:t>
      </w:r>
    </w:p>
    <w:p w14:paraId="3AD9F0D9" w14:textId="7227AB8E" w:rsidR="0091481A" w:rsidRPr="001216A7" w:rsidRDefault="0091481A" w:rsidP="0091481A">
      <w:pPr>
        <w:rPr>
          <w:lang w:eastAsia="zh-CN"/>
        </w:rPr>
      </w:pPr>
      <w:bookmarkStart w:id="207" w:name="_Toc58920607"/>
      <w:r>
        <w:rPr>
          <w:lang w:eastAsia="zh-CN"/>
        </w:rPr>
        <w:t>AMF may be configured locally a mapping table of UE identity e.g. MSISDN and GMLC address. When receiving a MO-LR, AMF determines GMLC based on local configuration.</w:t>
      </w:r>
    </w:p>
    <w:p w14:paraId="7554186E" w14:textId="77777777" w:rsidR="00806F9E" w:rsidRPr="001216A7" w:rsidRDefault="00806F9E" w:rsidP="00806F9E">
      <w:pPr>
        <w:pStyle w:val="Heading2"/>
        <w:rPr>
          <w:lang w:eastAsia="ko-KR"/>
        </w:rPr>
      </w:pPr>
      <w:bookmarkStart w:id="208" w:name="_CR5_2"/>
      <w:bookmarkStart w:id="209" w:name="_Toc185596849"/>
      <w:bookmarkEnd w:id="208"/>
      <w:r w:rsidRPr="001216A7">
        <w:rPr>
          <w:rFonts w:hint="eastAsia"/>
          <w:lang w:eastAsia="zh-CN"/>
        </w:rPr>
        <w:t>5</w:t>
      </w:r>
      <w:r w:rsidRPr="001216A7">
        <w:rPr>
          <w:rFonts w:hint="eastAsia"/>
          <w:lang w:eastAsia="ko-KR"/>
        </w:rPr>
        <w:t>.</w:t>
      </w:r>
      <w:r w:rsidRPr="001216A7">
        <w:rPr>
          <w:rFonts w:hint="eastAsia"/>
          <w:lang w:eastAsia="zh-CN"/>
        </w:rPr>
        <w:t>2</w:t>
      </w:r>
      <w:r w:rsidRPr="001216A7">
        <w:rPr>
          <w:lang w:eastAsia="ko-KR"/>
        </w:rPr>
        <w:tab/>
      </w:r>
      <w:r w:rsidRPr="001216A7">
        <w:rPr>
          <w:rFonts w:hint="eastAsia"/>
          <w:lang w:eastAsia="zh-CN"/>
        </w:rPr>
        <w:t>3GPP access specific aspects</w:t>
      </w:r>
      <w:bookmarkEnd w:id="207"/>
      <w:bookmarkEnd w:id="209"/>
    </w:p>
    <w:p w14:paraId="363A35D0" w14:textId="0026B94E" w:rsidR="00806F9E" w:rsidRDefault="00806F9E" w:rsidP="00806F9E">
      <w:pPr>
        <w:rPr>
          <w:lang w:eastAsia="zh-CN"/>
        </w:rPr>
      </w:pPr>
      <w:r>
        <w:rPr>
          <w:lang w:eastAsia="zh-CN"/>
        </w:rPr>
        <w:t xml:space="preserve">When 3GPP access type is selected, the positioning methods for 3GPP access defined in </w:t>
      </w:r>
      <w:r w:rsidR="00D037C2">
        <w:rPr>
          <w:lang w:eastAsia="zh-CN"/>
        </w:rPr>
        <w:t>TS 38.305 [</w:t>
      </w:r>
      <w:r>
        <w:rPr>
          <w:lang w:eastAsia="zh-CN"/>
        </w:rPr>
        <w:t>9] apply.</w:t>
      </w:r>
    </w:p>
    <w:p w14:paraId="722F3E28" w14:textId="77777777" w:rsidR="00806F9E" w:rsidRPr="001216A7" w:rsidRDefault="00806F9E" w:rsidP="00806F9E">
      <w:pPr>
        <w:rPr>
          <w:lang w:eastAsia="zh-CN"/>
        </w:rPr>
      </w:pPr>
      <w:r>
        <w:rPr>
          <w:lang w:eastAsia="zh-CN"/>
        </w:rPr>
        <w:t>Access Type Selection for LCS Service is defined in clause 5.3.2.</w:t>
      </w:r>
    </w:p>
    <w:p w14:paraId="19707D51" w14:textId="77777777" w:rsidR="00806F9E" w:rsidRPr="001216A7" w:rsidRDefault="00806F9E" w:rsidP="00806F9E">
      <w:pPr>
        <w:pStyle w:val="Heading2"/>
        <w:rPr>
          <w:lang w:eastAsia="ko-KR"/>
        </w:rPr>
      </w:pPr>
      <w:bookmarkStart w:id="210" w:name="_CR5_3"/>
      <w:bookmarkStart w:id="211" w:name="_Toc58920608"/>
      <w:bookmarkStart w:id="212" w:name="_Toc185596850"/>
      <w:bookmarkEnd w:id="210"/>
      <w:r w:rsidRPr="001216A7">
        <w:rPr>
          <w:rFonts w:hint="eastAsia"/>
          <w:lang w:eastAsia="zh-CN"/>
        </w:rPr>
        <w:t>5</w:t>
      </w:r>
      <w:r w:rsidRPr="001216A7">
        <w:rPr>
          <w:rFonts w:hint="eastAsia"/>
          <w:lang w:eastAsia="ko-KR"/>
        </w:rPr>
        <w:t>.</w:t>
      </w:r>
      <w:r w:rsidRPr="001216A7">
        <w:rPr>
          <w:rFonts w:hint="eastAsia"/>
          <w:lang w:eastAsia="zh-CN"/>
        </w:rPr>
        <w:t>3</w:t>
      </w:r>
      <w:r w:rsidRPr="001216A7">
        <w:rPr>
          <w:lang w:eastAsia="ko-KR"/>
        </w:rPr>
        <w:tab/>
      </w:r>
      <w:r w:rsidRPr="001216A7">
        <w:rPr>
          <w:rFonts w:hint="eastAsia"/>
          <w:lang w:eastAsia="zh-CN"/>
        </w:rPr>
        <w:t>Non-3GPP Access Specific Aspects</w:t>
      </w:r>
      <w:bookmarkEnd w:id="211"/>
      <w:bookmarkEnd w:id="212"/>
    </w:p>
    <w:p w14:paraId="0B845EC7" w14:textId="77777777" w:rsidR="00806F9E" w:rsidRPr="001216A7" w:rsidRDefault="00806F9E" w:rsidP="00806F9E">
      <w:pPr>
        <w:pStyle w:val="Heading3"/>
        <w:rPr>
          <w:lang w:eastAsia="zh-CN"/>
        </w:rPr>
      </w:pPr>
      <w:bookmarkStart w:id="213" w:name="_CR5_3_1"/>
      <w:bookmarkStart w:id="214" w:name="_Toc58920609"/>
      <w:bookmarkStart w:id="215" w:name="_Toc185596851"/>
      <w:bookmarkEnd w:id="213"/>
      <w:r w:rsidRPr="001216A7">
        <w:rPr>
          <w:rFonts w:hint="eastAsia"/>
          <w:lang w:eastAsia="zh-CN"/>
        </w:rPr>
        <w:t>5</w:t>
      </w:r>
      <w:r w:rsidRPr="001216A7">
        <w:t>.</w:t>
      </w:r>
      <w:r w:rsidRPr="001216A7">
        <w:rPr>
          <w:rFonts w:hint="eastAsia"/>
          <w:lang w:eastAsia="zh-CN"/>
        </w:rPr>
        <w:t>3</w:t>
      </w:r>
      <w:r w:rsidRPr="001216A7">
        <w:t>.</w:t>
      </w:r>
      <w:r w:rsidRPr="001216A7">
        <w:rPr>
          <w:rFonts w:hint="eastAsia"/>
          <w:lang w:eastAsia="zh-CN"/>
        </w:rPr>
        <w:t>1</w:t>
      </w:r>
      <w:r w:rsidRPr="001216A7">
        <w:tab/>
      </w:r>
      <w:r w:rsidRPr="001216A7">
        <w:rPr>
          <w:rFonts w:hint="eastAsia"/>
          <w:lang w:eastAsia="zh-CN"/>
        </w:rPr>
        <w:t>Location Information for Non-3GPP Access</w:t>
      </w:r>
      <w:bookmarkEnd w:id="214"/>
      <w:bookmarkEnd w:id="215"/>
    </w:p>
    <w:p w14:paraId="70349D4E" w14:textId="77777777" w:rsidR="00806F9E" w:rsidRPr="001216A7" w:rsidRDefault="00806F9E" w:rsidP="00806F9E">
      <w:pPr>
        <w:rPr>
          <w:lang w:val="x-none"/>
        </w:rPr>
      </w:pPr>
      <w:r w:rsidRPr="001216A7">
        <w:rPr>
          <w:lang w:val="x-none"/>
        </w:rPr>
        <w:t>If the UE registered to non-3GPP access, following information can be regarded as UE location information:</w:t>
      </w:r>
    </w:p>
    <w:p w14:paraId="2D83AF33" w14:textId="77777777" w:rsidR="00806F9E" w:rsidRDefault="00806F9E" w:rsidP="00806F9E">
      <w:pPr>
        <w:pStyle w:val="TH"/>
      </w:pPr>
      <w:bookmarkStart w:id="216" w:name="_CRTable5_3_11"/>
      <w:r w:rsidRPr="001216A7">
        <w:t xml:space="preserve">Table </w:t>
      </w:r>
      <w:bookmarkEnd w:id="216"/>
      <w:r w:rsidRPr="001216A7">
        <w:t>5.3.1-1: Supported UE location information of non-3GPP access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2757"/>
        <w:gridCol w:w="2682"/>
        <w:gridCol w:w="2419"/>
      </w:tblGrid>
      <w:tr w:rsidR="00806F9E" w:rsidRPr="00034813" w14:paraId="61DCE66D" w14:textId="77777777" w:rsidTr="008D578F">
        <w:tc>
          <w:tcPr>
            <w:tcW w:w="1809" w:type="dxa"/>
          </w:tcPr>
          <w:p w14:paraId="2FE506BA" w14:textId="77777777" w:rsidR="00806F9E" w:rsidRPr="00034813" w:rsidRDefault="00806F9E" w:rsidP="003F79B6">
            <w:pPr>
              <w:pStyle w:val="TAH"/>
            </w:pPr>
          </w:p>
        </w:tc>
        <w:tc>
          <w:tcPr>
            <w:tcW w:w="2835" w:type="dxa"/>
          </w:tcPr>
          <w:p w14:paraId="003FE730" w14:textId="77777777" w:rsidR="00806F9E" w:rsidRPr="00034813" w:rsidRDefault="00806F9E" w:rsidP="003F79B6">
            <w:pPr>
              <w:pStyle w:val="TAH"/>
            </w:pPr>
            <w:r w:rsidRPr="00034813">
              <w:t xml:space="preserve">Untrusted </w:t>
            </w:r>
            <w:r w:rsidRPr="00034813">
              <w:rPr>
                <w:rFonts w:hint="eastAsia"/>
              </w:rPr>
              <w:t>n</w:t>
            </w:r>
            <w:r w:rsidRPr="00034813">
              <w:t>on-3GPP Access</w:t>
            </w:r>
          </w:p>
        </w:tc>
        <w:tc>
          <w:tcPr>
            <w:tcW w:w="2748" w:type="dxa"/>
          </w:tcPr>
          <w:p w14:paraId="2E94D935" w14:textId="77777777" w:rsidR="00806F9E" w:rsidRPr="00034813" w:rsidRDefault="00806F9E" w:rsidP="003F79B6">
            <w:pPr>
              <w:pStyle w:val="TAH"/>
            </w:pPr>
            <w:r w:rsidRPr="00034813">
              <w:t>Trusted non-3GPP Access</w:t>
            </w:r>
          </w:p>
        </w:tc>
        <w:tc>
          <w:tcPr>
            <w:tcW w:w="2465" w:type="dxa"/>
          </w:tcPr>
          <w:p w14:paraId="1F5D85A6" w14:textId="77777777" w:rsidR="00806F9E" w:rsidRPr="00034813" w:rsidRDefault="00806F9E" w:rsidP="003F79B6">
            <w:pPr>
              <w:pStyle w:val="TAH"/>
            </w:pPr>
            <w:r w:rsidRPr="00034813">
              <w:rPr>
                <w:rFonts w:hint="eastAsia"/>
              </w:rPr>
              <w:t>Wireline Access</w:t>
            </w:r>
          </w:p>
        </w:tc>
      </w:tr>
      <w:tr w:rsidR="00806F9E" w:rsidRPr="00034813" w14:paraId="6B8699F1" w14:textId="77777777" w:rsidTr="008D578F">
        <w:tc>
          <w:tcPr>
            <w:tcW w:w="1809" w:type="dxa"/>
          </w:tcPr>
          <w:p w14:paraId="7280DB7B" w14:textId="77777777" w:rsidR="00806F9E" w:rsidRPr="00034813" w:rsidRDefault="00806F9E" w:rsidP="003F79B6">
            <w:pPr>
              <w:pStyle w:val="TAL"/>
            </w:pPr>
            <w:r w:rsidRPr="00034813">
              <w:t>UE Side</w:t>
            </w:r>
          </w:p>
          <w:p w14:paraId="5470EF80" w14:textId="77777777" w:rsidR="00806F9E" w:rsidRDefault="00806F9E" w:rsidP="003F79B6">
            <w:pPr>
              <w:pStyle w:val="TAL"/>
            </w:pPr>
            <w:r>
              <w:t>N5CW device Side for Trusted WLAN Access</w:t>
            </w:r>
          </w:p>
          <w:p w14:paraId="0BA0D80C" w14:textId="77777777" w:rsidR="00806F9E" w:rsidRPr="00034813" w:rsidRDefault="00806F9E" w:rsidP="003F79B6">
            <w:pPr>
              <w:pStyle w:val="TAL"/>
            </w:pPr>
            <w:r w:rsidRPr="00034813">
              <w:t>5G-RG side for Wireline Access</w:t>
            </w:r>
          </w:p>
        </w:tc>
        <w:tc>
          <w:tcPr>
            <w:tcW w:w="2835" w:type="dxa"/>
          </w:tcPr>
          <w:p w14:paraId="348CEFF8" w14:textId="77777777" w:rsidR="00806F9E" w:rsidRPr="00034813" w:rsidRDefault="00806F9E" w:rsidP="003F79B6">
            <w:pPr>
              <w:pStyle w:val="TAL"/>
            </w:pPr>
            <w:r w:rsidRPr="00034813">
              <w:t>UE local IP address,</w:t>
            </w:r>
          </w:p>
          <w:p w14:paraId="1DDECBFF" w14:textId="77777777" w:rsidR="00806F9E" w:rsidRPr="00034813" w:rsidRDefault="00806F9E" w:rsidP="003F79B6">
            <w:pPr>
              <w:pStyle w:val="TAL"/>
            </w:pPr>
          </w:p>
          <w:p w14:paraId="0744B362" w14:textId="77777777" w:rsidR="00806F9E" w:rsidRPr="00034813" w:rsidRDefault="00806F9E" w:rsidP="003F79B6">
            <w:pPr>
              <w:pStyle w:val="TAL"/>
            </w:pPr>
            <w:r w:rsidRPr="00034813">
              <w:t>In</w:t>
            </w:r>
            <w:r>
              <w:t xml:space="preserve"> the</w:t>
            </w:r>
            <w:r w:rsidRPr="00034813">
              <w:t xml:space="preserve"> case of WLAN access, BSSID of the attached AP or BSSID of detected AP,</w:t>
            </w:r>
          </w:p>
          <w:p w14:paraId="71A25D7D" w14:textId="77777777" w:rsidR="00806F9E" w:rsidRPr="00034813" w:rsidRDefault="00806F9E" w:rsidP="003F79B6">
            <w:pPr>
              <w:pStyle w:val="TAL"/>
            </w:pPr>
          </w:p>
          <w:p w14:paraId="7CE968A9" w14:textId="77777777" w:rsidR="00806F9E" w:rsidRPr="00034813" w:rsidRDefault="00806F9E" w:rsidP="003F79B6">
            <w:pPr>
              <w:pStyle w:val="TAL"/>
            </w:pPr>
            <w:r w:rsidRPr="00034813">
              <w:t>Civic address and/or geospatial location information (NOTE 1, NOTE 5, NOTE 6).</w:t>
            </w:r>
          </w:p>
        </w:tc>
        <w:tc>
          <w:tcPr>
            <w:tcW w:w="2748" w:type="dxa"/>
          </w:tcPr>
          <w:p w14:paraId="21611D19" w14:textId="77777777" w:rsidR="00806F9E" w:rsidRDefault="00806F9E" w:rsidP="003F79B6">
            <w:pPr>
              <w:pStyle w:val="TAL"/>
            </w:pPr>
            <w:r>
              <w:t>UE/N5CW device local IP address (NOTE 2).</w:t>
            </w:r>
          </w:p>
          <w:p w14:paraId="25A60BBF" w14:textId="77777777" w:rsidR="00806F9E" w:rsidRDefault="00806F9E" w:rsidP="003F79B6">
            <w:pPr>
              <w:pStyle w:val="TAL"/>
            </w:pPr>
          </w:p>
          <w:p w14:paraId="6E1D52AF" w14:textId="77777777" w:rsidR="00806F9E" w:rsidRDefault="00806F9E" w:rsidP="003F79B6">
            <w:pPr>
              <w:pStyle w:val="TAL"/>
            </w:pPr>
            <w:r>
              <w:t>In the case of WLAN access, BSSID of the attached AP or BSSID of detected AP,</w:t>
            </w:r>
          </w:p>
          <w:p w14:paraId="75F9FB88" w14:textId="77777777" w:rsidR="00806F9E" w:rsidRDefault="00806F9E" w:rsidP="003F79B6">
            <w:pPr>
              <w:pStyle w:val="TAL"/>
            </w:pPr>
          </w:p>
          <w:p w14:paraId="12338945" w14:textId="77777777" w:rsidR="00806F9E" w:rsidRPr="00034813" w:rsidRDefault="00806F9E" w:rsidP="003F79B6">
            <w:pPr>
              <w:pStyle w:val="TAL"/>
            </w:pPr>
            <w:r>
              <w:t>Civic address and/or geospatial location information (NOTE 1, NOTE 5, NOTE 6).</w:t>
            </w:r>
          </w:p>
        </w:tc>
        <w:tc>
          <w:tcPr>
            <w:tcW w:w="2465" w:type="dxa"/>
          </w:tcPr>
          <w:p w14:paraId="5E25CF17" w14:textId="77777777" w:rsidR="00806F9E" w:rsidRPr="00034813" w:rsidRDefault="00806F9E" w:rsidP="003F79B6">
            <w:pPr>
              <w:pStyle w:val="TAL"/>
            </w:pPr>
            <w:r w:rsidRPr="00034813">
              <w:rPr>
                <w:rFonts w:hint="eastAsia"/>
              </w:rPr>
              <w:t>Null</w:t>
            </w:r>
          </w:p>
        </w:tc>
      </w:tr>
      <w:tr w:rsidR="00806F9E" w:rsidRPr="00034813" w14:paraId="1F043E52" w14:textId="77777777" w:rsidTr="008D578F">
        <w:tc>
          <w:tcPr>
            <w:tcW w:w="1809" w:type="dxa"/>
          </w:tcPr>
          <w:p w14:paraId="25CCA4AB" w14:textId="77777777" w:rsidR="00806F9E" w:rsidRPr="00034813" w:rsidRDefault="00806F9E" w:rsidP="003F79B6">
            <w:pPr>
              <w:pStyle w:val="TAL"/>
            </w:pPr>
            <w:r w:rsidRPr="00034813">
              <w:t>N3IWF Side</w:t>
            </w:r>
            <w:r w:rsidRPr="00034813">
              <w:rPr>
                <w:rFonts w:hint="eastAsia"/>
              </w:rPr>
              <w:t xml:space="preserve"> </w:t>
            </w:r>
            <w:r w:rsidRPr="00034813">
              <w:t xml:space="preserve">for Untrusted non-3GPP </w:t>
            </w:r>
            <w:proofErr w:type="gramStart"/>
            <w:r w:rsidRPr="00034813">
              <w:t>Access;</w:t>
            </w:r>
            <w:proofErr w:type="gramEnd"/>
          </w:p>
          <w:p w14:paraId="36D6002D" w14:textId="77777777" w:rsidR="00806F9E" w:rsidRDefault="00806F9E" w:rsidP="003F79B6">
            <w:pPr>
              <w:pStyle w:val="TAL"/>
            </w:pPr>
            <w:r w:rsidRPr="00034813">
              <w:t>TNGF Side</w:t>
            </w:r>
            <w:r w:rsidRPr="00034813">
              <w:rPr>
                <w:rFonts w:hint="eastAsia"/>
              </w:rPr>
              <w:t xml:space="preserve"> </w:t>
            </w:r>
            <w:r w:rsidRPr="00034813">
              <w:t xml:space="preserve">for trusted non-3GPP </w:t>
            </w:r>
            <w:proofErr w:type="gramStart"/>
            <w:r w:rsidRPr="00034813">
              <w:t>Access;</w:t>
            </w:r>
            <w:proofErr w:type="gramEnd"/>
          </w:p>
          <w:p w14:paraId="4AD17FD6" w14:textId="77777777" w:rsidR="00806F9E" w:rsidRPr="00034813" w:rsidRDefault="00806F9E" w:rsidP="003F79B6">
            <w:pPr>
              <w:pStyle w:val="TAL"/>
            </w:pPr>
            <w:r>
              <w:t xml:space="preserve">TWIF Side for trusted WLAN </w:t>
            </w:r>
            <w:proofErr w:type="gramStart"/>
            <w:r>
              <w:t>Access;</w:t>
            </w:r>
            <w:proofErr w:type="gramEnd"/>
          </w:p>
          <w:p w14:paraId="62220523" w14:textId="77777777" w:rsidR="00806F9E" w:rsidRPr="00034813" w:rsidRDefault="00806F9E" w:rsidP="003F79B6">
            <w:pPr>
              <w:pStyle w:val="TAL"/>
            </w:pPr>
            <w:r w:rsidRPr="00034813">
              <w:t>W-AGF Side for wireline Access</w:t>
            </w:r>
          </w:p>
        </w:tc>
        <w:tc>
          <w:tcPr>
            <w:tcW w:w="2835" w:type="dxa"/>
          </w:tcPr>
          <w:p w14:paraId="4E2C0C18" w14:textId="77777777" w:rsidR="00806F9E" w:rsidRPr="00034813" w:rsidRDefault="00806F9E" w:rsidP="003F79B6">
            <w:pPr>
              <w:pStyle w:val="TAL"/>
            </w:pPr>
            <w:r w:rsidRPr="00034813">
              <w:t>UE local IP address and optionally UDP or TCP source port (NOTE 2)</w:t>
            </w:r>
          </w:p>
        </w:tc>
        <w:tc>
          <w:tcPr>
            <w:tcW w:w="2748" w:type="dxa"/>
          </w:tcPr>
          <w:p w14:paraId="0AD8E2A4" w14:textId="77777777" w:rsidR="00806F9E" w:rsidRPr="00034813" w:rsidRDefault="00806F9E" w:rsidP="003F79B6">
            <w:pPr>
              <w:pStyle w:val="TAL"/>
            </w:pPr>
            <w:r w:rsidRPr="00034813">
              <w:t>UE</w:t>
            </w:r>
            <w:r>
              <w:t>/N5CW device</w:t>
            </w:r>
            <w:r w:rsidRPr="00034813">
              <w:t xml:space="preserve"> local IP address and optionally UDP or TCP source port (NOTE 2),</w:t>
            </w:r>
          </w:p>
          <w:p w14:paraId="3D7B72F6" w14:textId="77777777" w:rsidR="00806F9E" w:rsidRPr="00034813" w:rsidRDefault="00806F9E" w:rsidP="003F79B6">
            <w:pPr>
              <w:pStyle w:val="TAL"/>
            </w:pPr>
          </w:p>
          <w:p w14:paraId="43F628D9" w14:textId="77777777" w:rsidR="00806F9E" w:rsidRPr="00034813" w:rsidRDefault="00806F9E" w:rsidP="003F79B6">
            <w:pPr>
              <w:pStyle w:val="TAL"/>
            </w:pPr>
            <w:r w:rsidRPr="00034813">
              <w:t>TNAP</w:t>
            </w:r>
            <w:r>
              <w:t>/TWAP</w:t>
            </w:r>
            <w:r w:rsidRPr="00034813">
              <w:t xml:space="preserve"> Id (NOTE 2)</w:t>
            </w:r>
          </w:p>
        </w:tc>
        <w:tc>
          <w:tcPr>
            <w:tcW w:w="2465" w:type="dxa"/>
          </w:tcPr>
          <w:p w14:paraId="5589F2BC" w14:textId="3AFB79DF" w:rsidR="00806F9E" w:rsidRPr="00034813" w:rsidRDefault="00806F9E" w:rsidP="003F79B6">
            <w:pPr>
              <w:pStyle w:val="TAL"/>
            </w:pPr>
            <w:r w:rsidRPr="00034813">
              <w:t>HFC node ID for 5G-CRG in</w:t>
            </w:r>
            <w:r w:rsidR="007729DA" w:rsidRPr="00034813">
              <w:t xml:space="preserve"> clause 10.1</w:t>
            </w:r>
            <w:r w:rsidRPr="00034813">
              <w:t xml:space="preserve"> </w:t>
            </w:r>
            <w:r w:rsidR="007729DA">
              <w:t xml:space="preserve">of </w:t>
            </w:r>
            <w:r w:rsidRPr="00034813">
              <w:t>TS 23.316 [21</w:t>
            </w:r>
            <w:proofErr w:type="gramStart"/>
            <w:r w:rsidRPr="00034813">
              <w:t>];</w:t>
            </w:r>
            <w:proofErr w:type="gramEnd"/>
          </w:p>
          <w:p w14:paraId="2831F156" w14:textId="76E080C3" w:rsidR="00806F9E" w:rsidRPr="00034813" w:rsidRDefault="00806F9E" w:rsidP="003F79B6">
            <w:pPr>
              <w:pStyle w:val="TAL"/>
            </w:pPr>
            <w:r>
              <w:t xml:space="preserve">GLI </w:t>
            </w:r>
            <w:r w:rsidRPr="00034813">
              <w:t>for 5G-BRG in</w:t>
            </w:r>
            <w:r w:rsidR="007729DA" w:rsidRPr="00034813">
              <w:t xml:space="preserve"> clause 10.1</w:t>
            </w:r>
            <w:r w:rsidR="007729DA">
              <w:t xml:space="preserve"> of</w:t>
            </w:r>
            <w:r w:rsidRPr="00034813">
              <w:t xml:space="preserve"> TS 23.316 [21].</w:t>
            </w:r>
          </w:p>
        </w:tc>
      </w:tr>
      <w:tr w:rsidR="00806F9E" w:rsidRPr="00034813" w14:paraId="21684508" w14:textId="77777777" w:rsidTr="008D578F">
        <w:tc>
          <w:tcPr>
            <w:tcW w:w="1809" w:type="dxa"/>
          </w:tcPr>
          <w:p w14:paraId="00D78D9C" w14:textId="77777777" w:rsidR="00806F9E" w:rsidRPr="00034813" w:rsidRDefault="00806F9E" w:rsidP="003F79B6">
            <w:pPr>
              <w:pStyle w:val="TAL"/>
            </w:pPr>
            <w:r w:rsidRPr="00034813">
              <w:t>AMF Side</w:t>
            </w:r>
          </w:p>
        </w:tc>
        <w:tc>
          <w:tcPr>
            <w:tcW w:w="2835" w:type="dxa"/>
          </w:tcPr>
          <w:p w14:paraId="68604787" w14:textId="5A333103" w:rsidR="00806F9E" w:rsidRPr="00034813" w:rsidRDefault="00806F9E" w:rsidP="003F79B6">
            <w:pPr>
              <w:pStyle w:val="TAL"/>
            </w:pPr>
            <w:r w:rsidRPr="00034813">
              <w:t>UE local IP address and optionally UDP</w:t>
            </w:r>
            <w:r w:rsidR="00000EBE">
              <w:t xml:space="preserve"> or TCP</w:t>
            </w:r>
            <w:r w:rsidRPr="00034813">
              <w:t xml:space="preserve"> source port (NOTE 3).</w:t>
            </w:r>
          </w:p>
          <w:p w14:paraId="50A4E62D" w14:textId="77777777" w:rsidR="00806F9E" w:rsidRPr="00034813" w:rsidRDefault="00806F9E" w:rsidP="003F79B6">
            <w:pPr>
              <w:pStyle w:val="TAL"/>
            </w:pPr>
          </w:p>
          <w:p w14:paraId="611F335F" w14:textId="77777777" w:rsidR="00806F9E" w:rsidRPr="00034813" w:rsidRDefault="00806F9E" w:rsidP="003F79B6">
            <w:pPr>
              <w:pStyle w:val="TAL"/>
            </w:pPr>
            <w:r w:rsidRPr="00034813">
              <w:t>Last known 3GPP access User Location Info (NOTE 4).</w:t>
            </w:r>
          </w:p>
        </w:tc>
        <w:tc>
          <w:tcPr>
            <w:tcW w:w="2748" w:type="dxa"/>
          </w:tcPr>
          <w:p w14:paraId="0502BA5A" w14:textId="410DA184" w:rsidR="00806F9E" w:rsidRPr="00034813" w:rsidRDefault="00806F9E" w:rsidP="003F79B6">
            <w:pPr>
              <w:pStyle w:val="TAL"/>
            </w:pPr>
            <w:r w:rsidRPr="00034813">
              <w:t>UE</w:t>
            </w:r>
            <w:r>
              <w:t>/N5CW device</w:t>
            </w:r>
            <w:r w:rsidRPr="00034813">
              <w:t xml:space="preserve"> local IP address and optionally UDP</w:t>
            </w:r>
            <w:r w:rsidR="00000EBE">
              <w:t xml:space="preserve"> or TCP</w:t>
            </w:r>
            <w:r w:rsidRPr="00034813">
              <w:t xml:space="preserve"> source port (</w:t>
            </w:r>
            <w:r>
              <w:t xml:space="preserve">NOTE 2, </w:t>
            </w:r>
            <w:r w:rsidRPr="00034813">
              <w:t>NOTE 3).</w:t>
            </w:r>
          </w:p>
          <w:p w14:paraId="54B3C551" w14:textId="77777777" w:rsidR="00806F9E" w:rsidRPr="00034813" w:rsidRDefault="00806F9E" w:rsidP="003F79B6">
            <w:pPr>
              <w:pStyle w:val="TAL"/>
            </w:pPr>
          </w:p>
          <w:p w14:paraId="0FA59E3A" w14:textId="77777777" w:rsidR="00806F9E" w:rsidRPr="00034813" w:rsidRDefault="00806F9E" w:rsidP="003F79B6">
            <w:pPr>
              <w:pStyle w:val="TAL"/>
            </w:pPr>
            <w:r w:rsidRPr="00034813">
              <w:t>Last known 3GPP access User Location Info (NOTE 4).</w:t>
            </w:r>
          </w:p>
          <w:p w14:paraId="5FB3DCD4" w14:textId="77777777" w:rsidR="00806F9E" w:rsidRPr="00034813" w:rsidRDefault="00806F9E" w:rsidP="003F79B6">
            <w:pPr>
              <w:pStyle w:val="TAL"/>
            </w:pPr>
          </w:p>
          <w:p w14:paraId="122B8EFB" w14:textId="77777777" w:rsidR="00806F9E" w:rsidRPr="00034813" w:rsidRDefault="00806F9E" w:rsidP="003F79B6">
            <w:pPr>
              <w:pStyle w:val="TAL"/>
            </w:pPr>
            <w:r w:rsidRPr="00034813">
              <w:t>TNAP</w:t>
            </w:r>
            <w:r>
              <w:t>/TWAP</w:t>
            </w:r>
            <w:r w:rsidRPr="00034813">
              <w:t xml:space="preserve"> Id (NOTE 2)</w:t>
            </w:r>
          </w:p>
        </w:tc>
        <w:tc>
          <w:tcPr>
            <w:tcW w:w="2465" w:type="dxa"/>
          </w:tcPr>
          <w:p w14:paraId="2C18DE1E" w14:textId="07382A4B" w:rsidR="00806F9E" w:rsidRPr="00034813" w:rsidRDefault="00806F9E" w:rsidP="003F79B6">
            <w:pPr>
              <w:pStyle w:val="TAL"/>
            </w:pPr>
            <w:r w:rsidRPr="00034813">
              <w:t>HFC node ID for 5G-CRG in</w:t>
            </w:r>
            <w:r w:rsidR="007729DA" w:rsidRPr="00034813">
              <w:t xml:space="preserve"> clause 10.1</w:t>
            </w:r>
            <w:r w:rsidRPr="00034813">
              <w:t xml:space="preserve"> </w:t>
            </w:r>
            <w:r w:rsidR="007729DA">
              <w:t xml:space="preserve">of </w:t>
            </w:r>
            <w:r w:rsidRPr="00034813">
              <w:t>TS 23.316 [21</w:t>
            </w:r>
            <w:proofErr w:type="gramStart"/>
            <w:r w:rsidRPr="00034813">
              <w:t>];</w:t>
            </w:r>
            <w:proofErr w:type="gramEnd"/>
          </w:p>
          <w:p w14:paraId="510E01CF" w14:textId="3712B6A6" w:rsidR="00806F9E" w:rsidRPr="00034813" w:rsidRDefault="00806F9E" w:rsidP="003F79B6">
            <w:pPr>
              <w:pStyle w:val="TAL"/>
            </w:pPr>
            <w:r>
              <w:t xml:space="preserve"> GLI </w:t>
            </w:r>
            <w:r w:rsidRPr="00034813">
              <w:t>for 5G-BRG in</w:t>
            </w:r>
            <w:r w:rsidR="007729DA" w:rsidRPr="00034813">
              <w:t xml:space="preserve"> clause 10.1</w:t>
            </w:r>
            <w:r w:rsidRPr="00034813">
              <w:t xml:space="preserve"> </w:t>
            </w:r>
            <w:r w:rsidR="007729DA">
              <w:t xml:space="preserve">of </w:t>
            </w:r>
            <w:r w:rsidRPr="00034813">
              <w:t>TS 23.316 [21]</w:t>
            </w:r>
          </w:p>
        </w:tc>
      </w:tr>
      <w:tr w:rsidR="00806F9E" w:rsidRPr="00034813" w14:paraId="7EA3A8E3" w14:textId="77777777" w:rsidTr="008D578F">
        <w:tc>
          <w:tcPr>
            <w:tcW w:w="9857" w:type="dxa"/>
            <w:gridSpan w:val="4"/>
          </w:tcPr>
          <w:p w14:paraId="382D0DC9" w14:textId="77777777" w:rsidR="00806F9E" w:rsidRPr="001216A7" w:rsidRDefault="00806F9E" w:rsidP="003F79B6">
            <w:pPr>
              <w:pStyle w:val="TAN"/>
            </w:pPr>
            <w:r w:rsidRPr="001216A7">
              <w:t>NOTE 1:</w:t>
            </w:r>
            <w:r w:rsidRPr="001216A7">
              <w:tab/>
              <w:t>In</w:t>
            </w:r>
            <w:r>
              <w:t xml:space="preserve"> the</w:t>
            </w:r>
            <w:r w:rsidRPr="001216A7">
              <w:t xml:space="preserve"> case of WLAN access, the UE may retrieve its location from a WLAN AP, prior or after association with the AP, requesting the Civic Location ANQP element, the Geospatial Location ANQP element or both as specified in IEEE Std 802.11-2012, using ANQP procedures described in HS2.0 Rel-12 specification.</w:t>
            </w:r>
          </w:p>
          <w:p w14:paraId="3376B59B" w14:textId="6F4AB722" w:rsidR="00806F9E" w:rsidRPr="001216A7" w:rsidRDefault="00806F9E" w:rsidP="003F79B6">
            <w:pPr>
              <w:pStyle w:val="TAN"/>
            </w:pPr>
            <w:r w:rsidRPr="001216A7">
              <w:t>NOTE 2:</w:t>
            </w:r>
            <w:r w:rsidRPr="001216A7">
              <w:tab/>
              <w:t>More details can refer to</w:t>
            </w:r>
            <w:r w:rsidR="007729DA" w:rsidRPr="001216A7">
              <w:t xml:space="preserve"> clause 5.6.2</w:t>
            </w:r>
            <w:r w:rsidRPr="001216A7">
              <w:t xml:space="preserve"> </w:t>
            </w:r>
            <w:r w:rsidR="007729DA">
              <w:t xml:space="preserve">of </w:t>
            </w:r>
            <w:r w:rsidRPr="001216A7">
              <w:t>TS 23.501 [18].</w:t>
            </w:r>
          </w:p>
          <w:p w14:paraId="6C21D020" w14:textId="64902050" w:rsidR="00806F9E" w:rsidRPr="001216A7" w:rsidRDefault="00806F9E" w:rsidP="003F79B6">
            <w:pPr>
              <w:pStyle w:val="TAN"/>
            </w:pPr>
            <w:r w:rsidRPr="001216A7">
              <w:t>NOTE 3:</w:t>
            </w:r>
            <w:r w:rsidRPr="001216A7">
              <w:tab/>
              <w:t>This location information can be provided by location change event, more details can refer to</w:t>
            </w:r>
            <w:r w:rsidR="007729DA" w:rsidRPr="001216A7">
              <w:t xml:space="preserve"> clause 5.2.2.3.1</w:t>
            </w:r>
            <w:r w:rsidRPr="001216A7">
              <w:t xml:space="preserve"> </w:t>
            </w:r>
            <w:r w:rsidR="007729DA">
              <w:t xml:space="preserve">of </w:t>
            </w:r>
            <w:r w:rsidRPr="001216A7">
              <w:t>TS 23.502 [19].</w:t>
            </w:r>
          </w:p>
          <w:p w14:paraId="683A4D24" w14:textId="23A17A06" w:rsidR="00806F9E" w:rsidRPr="001216A7" w:rsidRDefault="00806F9E" w:rsidP="003F79B6">
            <w:pPr>
              <w:pStyle w:val="TAN"/>
            </w:pPr>
            <w:r w:rsidRPr="001216A7">
              <w:t>NOTE 4:</w:t>
            </w:r>
            <w:r w:rsidRPr="001216A7">
              <w:tab/>
              <w:t>This location information is also named as Last known Cell-Id, more details can refer to</w:t>
            </w:r>
            <w:r w:rsidR="007729DA" w:rsidRPr="001216A7">
              <w:t xml:space="preserve"> clause 5.6.2</w:t>
            </w:r>
            <w:r w:rsidRPr="001216A7">
              <w:t xml:space="preserve"> </w:t>
            </w:r>
            <w:r w:rsidR="007729DA">
              <w:t xml:space="preserve">of </w:t>
            </w:r>
            <w:r w:rsidRPr="001216A7">
              <w:t>TS 23.501 [18].</w:t>
            </w:r>
          </w:p>
          <w:p w14:paraId="1FAE3F1D" w14:textId="77777777" w:rsidR="00806F9E" w:rsidRPr="001216A7" w:rsidRDefault="00806F9E" w:rsidP="003F79B6">
            <w:pPr>
              <w:pStyle w:val="TAN"/>
            </w:pPr>
            <w:r w:rsidRPr="001216A7">
              <w:t>NOTE 5:</w:t>
            </w:r>
            <w:r w:rsidRPr="001216A7">
              <w:tab/>
              <w:t>Geospatial location information can be obtained if UE (e.g. laptop) has installed GNSS receiver, i.e. GPS.</w:t>
            </w:r>
          </w:p>
          <w:p w14:paraId="7AB7F7A0" w14:textId="77777777" w:rsidR="00806F9E" w:rsidRPr="00034813" w:rsidRDefault="00806F9E" w:rsidP="003F79B6">
            <w:pPr>
              <w:pStyle w:val="TAN"/>
            </w:pPr>
            <w:r w:rsidRPr="001216A7">
              <w:t>NOTE 6:</w:t>
            </w:r>
            <w:r w:rsidRPr="001216A7">
              <w:tab/>
              <w:t xml:space="preserve">Some Applications (e.g. Google Map) may map the </w:t>
            </w:r>
            <w:proofErr w:type="spellStart"/>
            <w:r w:rsidRPr="001216A7">
              <w:t>WiFi</w:t>
            </w:r>
            <w:proofErr w:type="spellEnd"/>
            <w:r w:rsidRPr="001216A7">
              <w:t xml:space="preserve"> AP's BSSID with the geospatial locations obtain through GPS when the UE switch on the GPS and </w:t>
            </w:r>
            <w:proofErr w:type="spellStart"/>
            <w:r w:rsidRPr="001216A7">
              <w:t>WiFi</w:t>
            </w:r>
            <w:proofErr w:type="spellEnd"/>
            <w:r w:rsidRPr="001216A7">
              <w:t xml:space="preserve"> simultaneously. When another UE detect the same AP, the Application will send the geospatial locations to the UE. </w:t>
            </w:r>
            <w:proofErr w:type="gramStart"/>
            <w:r w:rsidRPr="001216A7">
              <w:t>Thus</w:t>
            </w:r>
            <w:proofErr w:type="gramEnd"/>
            <w:r w:rsidRPr="001216A7">
              <w:t xml:space="preserve"> the UE obtain the geospatial locations even without switch on the GPS. If the Application map the geospatial locations to civic address, the UE can also obtain the civic address.</w:t>
            </w:r>
          </w:p>
        </w:tc>
      </w:tr>
    </w:tbl>
    <w:p w14:paraId="6792FEBA" w14:textId="77777777" w:rsidR="00806F9E" w:rsidRPr="001216A7" w:rsidRDefault="00806F9E" w:rsidP="00806F9E">
      <w:pPr>
        <w:rPr>
          <w:lang w:eastAsia="zh-CN"/>
        </w:rPr>
      </w:pPr>
    </w:p>
    <w:p w14:paraId="0D4325ED" w14:textId="77777777" w:rsidR="00806F9E" w:rsidRPr="001216A7" w:rsidRDefault="00806F9E" w:rsidP="00806F9E">
      <w:pPr>
        <w:rPr>
          <w:lang w:val="x-none" w:eastAsia="zh-CN"/>
        </w:rPr>
      </w:pPr>
      <w:r w:rsidRPr="001216A7">
        <w:rPr>
          <w:lang w:val="x-none" w:eastAsia="zh-CN"/>
        </w:rPr>
        <w:t>If the UE registered to 3GPP access and non-3GPP access simultaneously, following information can be regarded as UE location information:</w:t>
      </w:r>
    </w:p>
    <w:p w14:paraId="6412AE57" w14:textId="77777777" w:rsidR="00806F9E" w:rsidRPr="001216A7" w:rsidRDefault="00806F9E" w:rsidP="00806F9E">
      <w:pPr>
        <w:pStyle w:val="B1"/>
        <w:rPr>
          <w:lang w:eastAsia="zh-CN"/>
        </w:rPr>
      </w:pPr>
      <w:r w:rsidRPr="001216A7">
        <w:rPr>
          <w:lang w:eastAsia="zh-CN"/>
        </w:rPr>
        <w:t>-</w:t>
      </w:r>
      <w:r w:rsidRPr="001216A7">
        <w:rPr>
          <w:lang w:eastAsia="zh-CN"/>
        </w:rPr>
        <w:tab/>
        <w:t>All location information when the UE only registered to non-3GPP access,</w:t>
      </w:r>
    </w:p>
    <w:p w14:paraId="3BB7371E" w14:textId="76E8594A" w:rsidR="00806F9E" w:rsidRPr="001216A7" w:rsidRDefault="00806F9E" w:rsidP="00806F9E">
      <w:pPr>
        <w:pStyle w:val="B1"/>
        <w:rPr>
          <w:lang w:eastAsia="zh-CN"/>
        </w:rPr>
      </w:pPr>
      <w:r w:rsidRPr="001216A7">
        <w:rPr>
          <w:lang w:eastAsia="zh-CN"/>
        </w:rPr>
        <w:t>-</w:t>
      </w:r>
      <w:r w:rsidRPr="001216A7">
        <w:rPr>
          <w:lang w:eastAsia="zh-CN"/>
        </w:rPr>
        <w:tab/>
        <w:t xml:space="preserve">All location information when the UE only registered to 3GPP access, more details can refer to </w:t>
      </w:r>
      <w:r w:rsidR="00D037C2" w:rsidRPr="001216A7">
        <w:rPr>
          <w:lang w:eastAsia="zh-CN"/>
        </w:rPr>
        <w:t>TS</w:t>
      </w:r>
      <w:r w:rsidR="00D037C2">
        <w:rPr>
          <w:lang w:eastAsia="zh-CN"/>
        </w:rPr>
        <w:t> </w:t>
      </w:r>
      <w:r w:rsidR="00D037C2" w:rsidRPr="001216A7">
        <w:rPr>
          <w:lang w:eastAsia="zh-CN"/>
        </w:rPr>
        <w:t>36.305</w:t>
      </w:r>
      <w:r w:rsidR="00D037C2">
        <w:rPr>
          <w:lang w:eastAsia="zh-CN"/>
        </w:rPr>
        <w:t> </w:t>
      </w:r>
      <w:r w:rsidR="00D037C2" w:rsidRPr="001216A7">
        <w:rPr>
          <w:lang w:eastAsia="zh-CN"/>
        </w:rPr>
        <w:t>[</w:t>
      </w:r>
      <w:r w:rsidRPr="001216A7">
        <w:rPr>
          <w:lang w:eastAsia="zh-CN"/>
        </w:rPr>
        <w:t>7].</w:t>
      </w:r>
    </w:p>
    <w:p w14:paraId="7ECA48DF" w14:textId="77777777" w:rsidR="00806F9E" w:rsidRPr="001216A7" w:rsidRDefault="00806F9E" w:rsidP="00806F9E">
      <w:pPr>
        <w:pStyle w:val="Heading3"/>
        <w:rPr>
          <w:lang w:eastAsia="zh-CN"/>
        </w:rPr>
      </w:pPr>
      <w:bookmarkStart w:id="217" w:name="_CR5_3_2"/>
      <w:bookmarkStart w:id="218" w:name="_Toc58920610"/>
      <w:bookmarkStart w:id="219" w:name="_Toc185596852"/>
      <w:bookmarkEnd w:id="217"/>
      <w:r w:rsidRPr="001216A7">
        <w:rPr>
          <w:rFonts w:hint="eastAsia"/>
          <w:lang w:eastAsia="zh-CN"/>
        </w:rPr>
        <w:t>5</w:t>
      </w:r>
      <w:r w:rsidRPr="001216A7">
        <w:t>.</w:t>
      </w:r>
      <w:r w:rsidRPr="001216A7">
        <w:rPr>
          <w:rFonts w:hint="eastAsia"/>
          <w:lang w:eastAsia="zh-CN"/>
        </w:rPr>
        <w:t>3</w:t>
      </w:r>
      <w:r w:rsidRPr="001216A7">
        <w:t>.</w:t>
      </w:r>
      <w:r w:rsidRPr="001216A7">
        <w:rPr>
          <w:rFonts w:hint="eastAsia"/>
          <w:lang w:eastAsia="zh-CN"/>
        </w:rPr>
        <w:t>2</w:t>
      </w:r>
      <w:r w:rsidRPr="001216A7">
        <w:tab/>
      </w:r>
      <w:r w:rsidRPr="001216A7">
        <w:rPr>
          <w:rFonts w:hint="eastAsia"/>
          <w:lang w:eastAsia="zh-CN"/>
        </w:rPr>
        <w:t>Access Type Selection for LCS Service</w:t>
      </w:r>
      <w:bookmarkEnd w:id="218"/>
      <w:bookmarkEnd w:id="219"/>
    </w:p>
    <w:p w14:paraId="315A7E16" w14:textId="77777777" w:rsidR="00806F9E" w:rsidRPr="001216A7" w:rsidRDefault="00806F9E" w:rsidP="00806F9E">
      <w:r w:rsidRPr="001216A7">
        <w:t>The positioning of a UE can be performed via either 3GPP access network or non-3GPP access network.</w:t>
      </w:r>
    </w:p>
    <w:p w14:paraId="77A3DB32" w14:textId="77777777" w:rsidR="00806F9E" w:rsidRPr="001216A7" w:rsidRDefault="00806F9E" w:rsidP="00806F9E">
      <w:r w:rsidRPr="001216A7">
        <w:t xml:space="preserve">For a MT-LR Location Service request, </w:t>
      </w:r>
      <w:proofErr w:type="gramStart"/>
      <w:r w:rsidRPr="001216A7">
        <w:t>in order to</w:t>
      </w:r>
      <w:proofErr w:type="gramEnd"/>
      <w:r w:rsidRPr="001216A7">
        <w:t xml:space="preserve"> select the positioning access type, the GMLC uses information retrieved from the UDM</w:t>
      </w:r>
      <w:r>
        <w:t xml:space="preserve"> and optionally serving AMFs</w:t>
      </w:r>
      <w:r w:rsidRPr="001216A7">
        <w:t xml:space="preserve">, e.g. </w:t>
      </w:r>
      <w:r w:rsidRPr="001216A7">
        <w:rPr>
          <w:rFonts w:hint="eastAsia"/>
          <w:lang w:eastAsia="zh-CN"/>
        </w:rPr>
        <w:t>access type, it</w:t>
      </w:r>
      <w:r w:rsidRPr="001216A7">
        <w:rPr>
          <w:lang w:eastAsia="zh-CN"/>
        </w:rPr>
        <w:t>s</w:t>
      </w:r>
      <w:r w:rsidRPr="001216A7">
        <w:t xml:space="preserve"> serving AMF identity(</w:t>
      </w:r>
      <w:proofErr w:type="spellStart"/>
      <w:r w:rsidRPr="001216A7">
        <w:t>ies</w:t>
      </w:r>
      <w:proofErr w:type="spellEnd"/>
      <w:r w:rsidRPr="001216A7">
        <w:t>), and UE connectivity state</w:t>
      </w:r>
      <w:r w:rsidRPr="001216A7">
        <w:rPr>
          <w:rFonts w:hint="eastAsia"/>
          <w:lang w:eastAsia="zh-CN"/>
        </w:rPr>
        <w:t xml:space="preserve"> of this access,</w:t>
      </w:r>
      <w:r w:rsidRPr="001216A7">
        <w:t xml:space="preserve"> if available, and locally configured operator policy as follows:</w:t>
      </w:r>
    </w:p>
    <w:p w14:paraId="641CF8C2" w14:textId="77777777" w:rsidR="00806F9E" w:rsidRPr="001216A7" w:rsidRDefault="00806F9E" w:rsidP="00806F9E">
      <w:pPr>
        <w:pStyle w:val="B1"/>
        <w:rPr>
          <w:lang w:eastAsia="zh-CN"/>
        </w:rPr>
      </w:pPr>
      <w:r w:rsidRPr="001216A7">
        <w:rPr>
          <w:lang w:eastAsia="zh-CN"/>
        </w:rPr>
        <w:t>-</w:t>
      </w:r>
      <w:r w:rsidRPr="001216A7">
        <w:rPr>
          <w:lang w:eastAsia="zh-CN"/>
        </w:rPr>
        <w:tab/>
        <w:t>If only one AMF identity is provided by the UDM, the GMLC selects this AMF for UE positioning.</w:t>
      </w:r>
    </w:p>
    <w:p w14:paraId="46802463" w14:textId="77777777" w:rsidR="00806F9E" w:rsidRPr="001216A7" w:rsidRDefault="00806F9E" w:rsidP="00806F9E">
      <w:pPr>
        <w:pStyle w:val="B1"/>
        <w:rPr>
          <w:lang w:eastAsia="zh-CN"/>
        </w:rPr>
      </w:pPr>
      <w:r w:rsidRPr="001216A7">
        <w:rPr>
          <w:lang w:eastAsia="zh-CN"/>
        </w:rPr>
        <w:t>-</w:t>
      </w:r>
      <w:r w:rsidRPr="001216A7">
        <w:rPr>
          <w:lang w:eastAsia="zh-CN"/>
        </w:rPr>
        <w:tab/>
        <w:t>When the UE is concurrently served by multiple PLMNs respectively for 3GPP access and non-3GPP access, multiple AMF identities with corresponding access types may be provided by the UDM, and the GMLC selects one access type and its associated AMF, which may be based on access type and its AMF, UE connectivity state per access type information, if this is</w:t>
      </w:r>
      <w:r>
        <w:rPr>
          <w:lang w:eastAsia="zh-CN"/>
        </w:rPr>
        <w:t xml:space="preserve"> retrieved from UDM or AMFs</w:t>
      </w:r>
      <w:r w:rsidRPr="001216A7">
        <w:rPr>
          <w:lang w:eastAsia="zh-CN"/>
        </w:rPr>
        <w:t>, PLMN identity, and/or locally configured operator policy. If the location estimation result provided by this AMF cannot fulfil the QoS requirements, the GMLC may reselect another access type and its associated AMF from the candidate list provided by the UDM to perform positioning.</w:t>
      </w:r>
    </w:p>
    <w:p w14:paraId="3D00B1BF" w14:textId="77777777" w:rsidR="00806F9E" w:rsidRPr="001216A7" w:rsidRDefault="00806F9E" w:rsidP="00806F9E">
      <w:pPr>
        <w:rPr>
          <w:lang w:eastAsia="zh-CN"/>
        </w:rPr>
      </w:pPr>
      <w:r w:rsidRPr="001216A7">
        <w:rPr>
          <w:lang w:eastAsia="zh-CN"/>
        </w:rPr>
        <w:t xml:space="preserve">When AMF receives a </w:t>
      </w:r>
      <w:r w:rsidRPr="001216A7">
        <w:t xml:space="preserve">MT-LR Location Service request, the AMF shall provide to the LMF </w:t>
      </w:r>
      <w:r w:rsidRPr="001216A7">
        <w:rPr>
          <w:lang w:eastAsia="zh-CN"/>
        </w:rPr>
        <w:t xml:space="preserve">UE connectivity state per access type as well as the </w:t>
      </w:r>
      <w:r w:rsidRPr="001216A7">
        <w:t>QoS requirement that are received from the GMLC</w:t>
      </w:r>
      <w:r w:rsidRPr="001216A7">
        <w:rPr>
          <w:lang w:eastAsia="zh-CN"/>
        </w:rPr>
        <w:t>.</w:t>
      </w:r>
    </w:p>
    <w:p w14:paraId="5EAFC6AC" w14:textId="77777777" w:rsidR="00806F9E" w:rsidRPr="001216A7" w:rsidRDefault="00806F9E" w:rsidP="00806F9E">
      <w:pPr>
        <w:rPr>
          <w:lang w:eastAsia="zh-CN"/>
        </w:rPr>
      </w:pPr>
      <w:r w:rsidRPr="001216A7">
        <w:rPr>
          <w:lang w:eastAsia="zh-CN"/>
        </w:rPr>
        <w:t>When AMF receives the event report from the UE for a periodic or triggered MT-LR Location Service, the AMF may select a LMF or use the LMF indicated by the UE as described in clause 6.4 and clause 6.3.1 and may provide the UE connectivity state per access type to the LMF.</w:t>
      </w:r>
    </w:p>
    <w:p w14:paraId="1865AFF8" w14:textId="77777777" w:rsidR="00806F9E" w:rsidRPr="001216A7" w:rsidRDefault="00806F9E" w:rsidP="00806F9E">
      <w:pPr>
        <w:rPr>
          <w:lang w:eastAsia="zh-CN"/>
        </w:rPr>
      </w:pPr>
      <w:r w:rsidRPr="001216A7">
        <w:rPr>
          <w:lang w:eastAsia="zh-CN"/>
        </w:rPr>
        <w:t>The LMF determines the positioning access type and positioning method based on the QoS requirement, UE/network position</w:t>
      </w:r>
      <w:r w:rsidRPr="001216A7">
        <w:rPr>
          <w:rFonts w:hint="eastAsia"/>
          <w:lang w:eastAsia="zh-CN"/>
        </w:rPr>
        <w:t>ing</w:t>
      </w:r>
      <w:r w:rsidRPr="001216A7">
        <w:rPr>
          <w:lang w:eastAsia="zh-CN"/>
        </w:rPr>
        <w:t xml:space="preserve"> capability, and UE connectivity state per access type received from the AMF and the locally configured operator policy.</w:t>
      </w:r>
    </w:p>
    <w:p w14:paraId="101C7DC3" w14:textId="77777777" w:rsidR="00806F9E" w:rsidRPr="001216A7" w:rsidRDefault="00806F9E" w:rsidP="00806F9E">
      <w:pPr>
        <w:pStyle w:val="Heading2"/>
        <w:rPr>
          <w:lang w:eastAsia="zh-CN"/>
        </w:rPr>
      </w:pPr>
      <w:bookmarkStart w:id="220" w:name="_CR5_4"/>
      <w:bookmarkStart w:id="221" w:name="_Toc58920611"/>
      <w:bookmarkStart w:id="222" w:name="_Toc185596853"/>
      <w:bookmarkEnd w:id="220"/>
      <w:r w:rsidRPr="001216A7">
        <w:rPr>
          <w:lang w:eastAsia="zh-CN"/>
        </w:rPr>
        <w:t>5.4</w:t>
      </w:r>
      <w:r w:rsidRPr="001216A7">
        <w:rPr>
          <w:lang w:eastAsia="zh-CN"/>
        </w:rPr>
        <w:tab/>
        <w:t>UE LCS privacy</w:t>
      </w:r>
      <w:bookmarkEnd w:id="221"/>
      <w:bookmarkEnd w:id="222"/>
    </w:p>
    <w:p w14:paraId="30114BF3" w14:textId="77777777" w:rsidR="00806F9E" w:rsidRPr="001216A7" w:rsidRDefault="00806F9E" w:rsidP="00806F9E">
      <w:pPr>
        <w:pStyle w:val="Heading3"/>
      </w:pPr>
      <w:bookmarkStart w:id="223" w:name="_CR5_4_1"/>
      <w:bookmarkStart w:id="224" w:name="_Toc58920612"/>
      <w:bookmarkStart w:id="225" w:name="_Toc185596854"/>
      <w:bookmarkEnd w:id="223"/>
      <w:r w:rsidRPr="001216A7">
        <w:t>5.4.1</w:t>
      </w:r>
      <w:r w:rsidRPr="001216A7">
        <w:tab/>
        <w:t>General</w:t>
      </w:r>
      <w:bookmarkEnd w:id="224"/>
      <w:bookmarkEnd w:id="225"/>
    </w:p>
    <w:p w14:paraId="229B8644" w14:textId="77777777" w:rsidR="00806F9E" w:rsidRPr="001216A7" w:rsidRDefault="00806F9E" w:rsidP="00806F9E">
      <w:pPr>
        <w:rPr>
          <w:lang w:eastAsia="zh-CN"/>
        </w:rPr>
      </w:pPr>
      <w:r w:rsidRPr="001216A7">
        <w:rPr>
          <w:lang w:eastAsia="zh-CN"/>
        </w:rPr>
        <w:t>An LCS client or AF may or may not be authorised to retrieve the UE location, e.g. for commercial use. UE LCS privacy is a feature which allows a UE and/or AF to control which LCS clients</w:t>
      </w:r>
      <w:r>
        <w:rPr>
          <w:lang w:eastAsia="zh-CN"/>
        </w:rPr>
        <w:t xml:space="preserve"> and AFs</w:t>
      </w:r>
      <w:r w:rsidRPr="001216A7">
        <w:rPr>
          <w:lang w:eastAsia="zh-CN"/>
        </w:rPr>
        <w:t xml:space="preserve"> are and are not allowed access to UE location information. UE LCS privacy can be supported via subscription and via UE LCS privacy profile handling.</w:t>
      </w:r>
    </w:p>
    <w:p w14:paraId="437AA224" w14:textId="51697722" w:rsidR="00806F9E" w:rsidRPr="001216A7" w:rsidRDefault="00806F9E" w:rsidP="00806F9E">
      <w:pPr>
        <w:rPr>
          <w:lang w:eastAsia="zh-CN"/>
        </w:rPr>
      </w:pPr>
      <w:r w:rsidRPr="001216A7">
        <w:rPr>
          <w:lang w:eastAsia="zh-CN"/>
        </w:rPr>
        <w:t xml:space="preserve">With subscription, privacy preferences for a UE are stored in a UE LCS privacy profile as part of UE subscription data in the UDM and queried from the UDM by another NF such as GMLC or NEF. </w:t>
      </w:r>
      <w:r>
        <w:rPr>
          <w:lang w:eastAsia="zh-CN"/>
        </w:rPr>
        <w:t xml:space="preserve">The </w:t>
      </w:r>
      <w:r w:rsidRPr="001216A7">
        <w:rPr>
          <w:lang w:eastAsia="zh-CN"/>
        </w:rPr>
        <w:t>UDM may also store the UE privacy profile</w:t>
      </w:r>
      <w:r>
        <w:rPr>
          <w:lang w:eastAsia="zh-CN"/>
        </w:rPr>
        <w:t xml:space="preserve"> in the UDR</w:t>
      </w:r>
      <w:r w:rsidRPr="001216A7">
        <w:rPr>
          <w:lang w:eastAsia="zh-CN"/>
        </w:rPr>
        <w:t>. In this release of the specification, subscription of privacy preferences is restricted to the Call/Session unrelated Class as defined in clause 5.4.2.2.3 and the PLMN Operator Class as defined in clause 5.4.2.2.4.</w:t>
      </w:r>
    </w:p>
    <w:p w14:paraId="52AB04D6" w14:textId="06C6E581" w:rsidR="00806F9E" w:rsidRPr="001216A7" w:rsidRDefault="00806F9E" w:rsidP="00806F9E">
      <w:pPr>
        <w:rPr>
          <w:lang w:eastAsia="zh-CN"/>
        </w:rPr>
      </w:pPr>
      <w:r w:rsidRPr="001216A7">
        <w:rPr>
          <w:lang w:eastAsia="zh-CN"/>
        </w:rPr>
        <w:t>With UE LCS privacy profile handling, the UE and/or AF can provide and update part of the UE privacy profile and provide it to the network as an update to the UDR. In this release of the specification, UE LCS privacy profile handling is restricted to the Location Privacy Indication as defined in clause 5.4.2.3.</w:t>
      </w:r>
    </w:p>
    <w:p w14:paraId="05E563B5" w14:textId="77777777" w:rsidR="00806F9E" w:rsidRPr="001216A7" w:rsidRDefault="00806F9E" w:rsidP="00806F9E">
      <w:pPr>
        <w:rPr>
          <w:lang w:eastAsia="zh-CN"/>
        </w:rPr>
      </w:pPr>
      <w:r w:rsidRPr="001216A7">
        <w:rPr>
          <w:lang w:eastAsia="zh-CN"/>
        </w:rPr>
        <w:t>The UE LCS privacy profile is used to indicate whether LCS requests from LCS clients and AFs are allowed or disallowed, together with the POI as defined in clause 5.4.4.</w:t>
      </w:r>
    </w:p>
    <w:p w14:paraId="4C2EC1B0" w14:textId="77777777" w:rsidR="00806F9E" w:rsidRDefault="00806F9E" w:rsidP="00806F9E">
      <w:pPr>
        <w:pStyle w:val="NO"/>
      </w:pPr>
      <w:r>
        <w:t>NOTE:</w:t>
      </w:r>
      <w:r>
        <w:tab/>
        <w:t>In clause 5.4, even if the UE LCS privacy detail is only described for LCS client, the same detail is also applicable for AF, if no exception statement.</w:t>
      </w:r>
    </w:p>
    <w:p w14:paraId="38C959D9" w14:textId="77777777" w:rsidR="00806F9E" w:rsidRPr="001216A7" w:rsidRDefault="00806F9E" w:rsidP="00806F9E">
      <w:pPr>
        <w:pStyle w:val="Heading3"/>
      </w:pPr>
      <w:bookmarkStart w:id="226" w:name="_CR5_4_2"/>
      <w:bookmarkStart w:id="227" w:name="_Toc58920613"/>
      <w:bookmarkStart w:id="228" w:name="_Toc185596855"/>
      <w:bookmarkEnd w:id="226"/>
      <w:r w:rsidRPr="001216A7">
        <w:t>5.4.2</w:t>
      </w:r>
      <w:r w:rsidRPr="001216A7">
        <w:tab/>
        <w:t>Content of UE LCS Privacy Profile</w:t>
      </w:r>
      <w:bookmarkEnd w:id="227"/>
      <w:bookmarkEnd w:id="228"/>
    </w:p>
    <w:p w14:paraId="1F88BCAA" w14:textId="77777777" w:rsidR="00806F9E" w:rsidRPr="001216A7" w:rsidRDefault="00806F9E" w:rsidP="00806F9E">
      <w:pPr>
        <w:pStyle w:val="Heading4"/>
        <w:rPr>
          <w:szCs w:val="24"/>
        </w:rPr>
      </w:pPr>
      <w:bookmarkStart w:id="229" w:name="_CR5_4_2_1"/>
      <w:bookmarkStart w:id="230" w:name="_Toc58920614"/>
      <w:bookmarkStart w:id="231" w:name="_Toc185596856"/>
      <w:bookmarkEnd w:id="229"/>
      <w:r w:rsidRPr="001216A7">
        <w:rPr>
          <w:szCs w:val="24"/>
        </w:rPr>
        <w:t>5.</w:t>
      </w:r>
      <w:r w:rsidRPr="001216A7">
        <w:rPr>
          <w:szCs w:val="24"/>
          <w:lang w:eastAsia="zh-CN"/>
        </w:rPr>
        <w:t>4</w:t>
      </w:r>
      <w:r w:rsidRPr="001216A7">
        <w:rPr>
          <w:szCs w:val="24"/>
        </w:rPr>
        <w:t>.2.1</w:t>
      </w:r>
      <w:r w:rsidRPr="001216A7">
        <w:rPr>
          <w:szCs w:val="24"/>
        </w:rPr>
        <w:tab/>
        <w:t>General</w:t>
      </w:r>
      <w:bookmarkEnd w:id="230"/>
      <w:bookmarkEnd w:id="231"/>
    </w:p>
    <w:p w14:paraId="5BBA8FA3" w14:textId="150C4411" w:rsidR="00806F9E" w:rsidRPr="001216A7" w:rsidRDefault="00806F9E" w:rsidP="00806F9E">
      <w:pPr>
        <w:rPr>
          <w:lang w:eastAsia="zh-CN"/>
        </w:rPr>
      </w:pPr>
      <w:r w:rsidRPr="001216A7">
        <w:rPr>
          <w:lang w:eastAsia="zh-CN"/>
        </w:rPr>
        <w:t xml:space="preserve">The UE LCS privacy profile shall include information related to classes of LCS client, referred to as "privacy classes", which are permitted, or conditionally permitted, to obtain location information for the UE. Privacy classes are defined in clause 9.5.3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 xml:space="preserve">4], but not all classes defined in </w:t>
      </w:r>
      <w:r w:rsidR="00D037C2" w:rsidRPr="001216A7">
        <w:rPr>
          <w:lang w:eastAsia="zh-CN"/>
        </w:rPr>
        <w:t>TS</w:t>
      </w:r>
      <w:r w:rsidR="00D037C2">
        <w:rPr>
          <w:lang w:eastAsia="zh-CN"/>
        </w:rPr>
        <w:t> </w:t>
      </w:r>
      <w:r w:rsidR="00D037C2" w:rsidRPr="001216A7">
        <w:rPr>
          <w:lang w:eastAsia="zh-CN"/>
        </w:rPr>
        <w:t>23.271</w:t>
      </w:r>
      <w:r w:rsidR="00D037C2">
        <w:rPr>
          <w:lang w:eastAsia="zh-CN"/>
        </w:rPr>
        <w:t> [</w:t>
      </w:r>
      <w:r>
        <w:rPr>
          <w:lang w:eastAsia="zh-CN"/>
        </w:rPr>
        <w:t>4]</w:t>
      </w:r>
      <w:r w:rsidRPr="001216A7">
        <w:rPr>
          <w:lang w:eastAsia="zh-CN"/>
        </w:rPr>
        <w:t xml:space="preserve"> are supported in this specification. Privacy classes are supported as described below. The differences between the Privacy classes for 5GS and those for EPS are described in Annex A.</w:t>
      </w:r>
    </w:p>
    <w:p w14:paraId="1F253DCD" w14:textId="77777777" w:rsidR="00806F9E" w:rsidRPr="001216A7" w:rsidRDefault="00806F9E" w:rsidP="00806F9E">
      <w:pPr>
        <w:rPr>
          <w:lang w:eastAsia="zh-CN"/>
        </w:rPr>
      </w:pPr>
      <w:r w:rsidRPr="001216A7">
        <w:rPr>
          <w:lang w:eastAsia="zh-CN"/>
        </w:rPr>
        <w:t>The UE LCS privacy profile also includes the Location Privacy Indication, as defined in clause 5.4.2.3, which can be provided and updated by the UE and/or AFs.</w:t>
      </w:r>
    </w:p>
    <w:p w14:paraId="72C0B64A" w14:textId="77777777" w:rsidR="00806F9E" w:rsidRPr="001216A7" w:rsidRDefault="00806F9E" w:rsidP="00806F9E">
      <w:pPr>
        <w:pStyle w:val="Heading4"/>
      </w:pPr>
      <w:bookmarkStart w:id="232" w:name="_CR5_4_2_2"/>
      <w:bookmarkStart w:id="233" w:name="_Toc58920615"/>
      <w:bookmarkStart w:id="234" w:name="_Toc185596857"/>
      <w:bookmarkEnd w:id="232"/>
      <w:r w:rsidRPr="001216A7">
        <w:t>5.4.2.2</w:t>
      </w:r>
      <w:r w:rsidRPr="001216A7">
        <w:tab/>
        <w:t>Privacy Classes</w:t>
      </w:r>
      <w:bookmarkEnd w:id="233"/>
      <w:bookmarkEnd w:id="234"/>
    </w:p>
    <w:p w14:paraId="661E2666" w14:textId="77777777" w:rsidR="00806F9E" w:rsidRPr="001216A7" w:rsidRDefault="00806F9E" w:rsidP="00806F9E">
      <w:pPr>
        <w:pStyle w:val="Heading5"/>
      </w:pPr>
      <w:bookmarkStart w:id="235" w:name="_CR5_4_2_2_1"/>
      <w:bookmarkStart w:id="236" w:name="_Toc58920616"/>
      <w:bookmarkStart w:id="237" w:name="_Toc185596858"/>
      <w:bookmarkEnd w:id="235"/>
      <w:r w:rsidRPr="001216A7">
        <w:t>5.4.2.2.1</w:t>
      </w:r>
      <w:r w:rsidRPr="001216A7">
        <w:tab/>
        <w:t>Universal Class</w:t>
      </w:r>
      <w:bookmarkEnd w:id="236"/>
      <w:bookmarkEnd w:id="237"/>
    </w:p>
    <w:p w14:paraId="2DB3F817" w14:textId="024EB4B7" w:rsidR="00806F9E" w:rsidRPr="001216A7" w:rsidRDefault="00806F9E" w:rsidP="00806F9E">
      <w:pPr>
        <w:rPr>
          <w:lang w:eastAsia="zh-CN"/>
        </w:rPr>
      </w:pPr>
      <w:r w:rsidRPr="001216A7">
        <w:rPr>
          <w:lang w:eastAsia="zh-CN"/>
        </w:rPr>
        <w:t xml:space="preserve">The universal class defined in clause 9.5.3.1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is not supported in this specification.</w:t>
      </w:r>
    </w:p>
    <w:p w14:paraId="6C414672" w14:textId="77777777" w:rsidR="00806F9E" w:rsidRPr="001216A7" w:rsidRDefault="00806F9E" w:rsidP="00806F9E">
      <w:pPr>
        <w:pStyle w:val="Heading5"/>
      </w:pPr>
      <w:bookmarkStart w:id="238" w:name="_CR5_4_2_2_2"/>
      <w:bookmarkStart w:id="239" w:name="_Toc58920617"/>
      <w:bookmarkStart w:id="240" w:name="_Toc185596859"/>
      <w:bookmarkEnd w:id="238"/>
      <w:r w:rsidRPr="001216A7">
        <w:t>5.4.2.2.2</w:t>
      </w:r>
      <w:r w:rsidRPr="001216A7">
        <w:tab/>
        <w:t>Call/Session related Class</w:t>
      </w:r>
      <w:bookmarkEnd w:id="239"/>
      <w:bookmarkEnd w:id="240"/>
    </w:p>
    <w:p w14:paraId="1F38772E" w14:textId="131E5E7E" w:rsidR="00806F9E" w:rsidRPr="001216A7" w:rsidRDefault="00806F9E" w:rsidP="00806F9E">
      <w:pPr>
        <w:rPr>
          <w:lang w:eastAsia="zh-CN"/>
        </w:rPr>
      </w:pPr>
      <w:r w:rsidRPr="001216A7">
        <w:rPr>
          <w:lang w:eastAsia="zh-CN"/>
        </w:rPr>
        <w:t xml:space="preserve">The call/session related class defined in clause 9.5.3.2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is not supported in this specification.</w:t>
      </w:r>
    </w:p>
    <w:p w14:paraId="5440EB9D" w14:textId="77777777" w:rsidR="00806F9E" w:rsidRPr="001216A7" w:rsidRDefault="00806F9E" w:rsidP="00806F9E">
      <w:pPr>
        <w:pStyle w:val="Heading5"/>
      </w:pPr>
      <w:bookmarkStart w:id="241" w:name="_CR5_4_2_2_3"/>
      <w:bookmarkStart w:id="242" w:name="_Toc58920618"/>
      <w:bookmarkStart w:id="243" w:name="_Toc185596860"/>
      <w:bookmarkEnd w:id="241"/>
      <w:r w:rsidRPr="001216A7">
        <w:t>5.4.2.2.3</w:t>
      </w:r>
      <w:r w:rsidRPr="001216A7">
        <w:tab/>
        <w:t>Call/Session unrelated Class</w:t>
      </w:r>
      <w:bookmarkEnd w:id="242"/>
      <w:bookmarkEnd w:id="243"/>
    </w:p>
    <w:p w14:paraId="599BBFF3" w14:textId="4621873F" w:rsidR="00806F9E" w:rsidRPr="001216A7" w:rsidRDefault="00806F9E" w:rsidP="00806F9E">
      <w:pPr>
        <w:rPr>
          <w:lang w:eastAsia="zh-CN"/>
        </w:rPr>
      </w:pPr>
      <w:r w:rsidRPr="001216A7">
        <w:rPr>
          <w:lang w:eastAsia="zh-CN"/>
        </w:rPr>
        <w:t xml:space="preserve">The call/session unrelated class defined in clause 9.5.3.3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is supported for a 5GC-MT-LR. The subscription options</w:t>
      </w:r>
      <w:r>
        <w:rPr>
          <w:lang w:eastAsia="zh-CN"/>
        </w:rPr>
        <w:t xml:space="preserve"> for the Call/Session unrelated Class may</w:t>
      </w:r>
      <w:r w:rsidRPr="001216A7">
        <w:rPr>
          <w:lang w:eastAsia="zh-CN"/>
        </w:rPr>
        <w:t xml:space="preserve"> be assigned to an identified value added LCS Client, AF, value added LCS Client group or service type</w:t>
      </w:r>
      <w:r>
        <w:rPr>
          <w:lang w:eastAsia="zh-CN"/>
        </w:rPr>
        <w:t xml:space="preserve"> as described in clause 7.1</w:t>
      </w:r>
      <w:r w:rsidRPr="001216A7">
        <w:rPr>
          <w:lang w:eastAsia="zh-CN"/>
        </w:rPr>
        <w:t xml:space="preserve"> and comprise one of the following alternatives:</w:t>
      </w:r>
    </w:p>
    <w:p w14:paraId="471FA5EB" w14:textId="77777777" w:rsidR="00806F9E" w:rsidRPr="001216A7" w:rsidRDefault="00806F9E" w:rsidP="00806F9E">
      <w:pPr>
        <w:pStyle w:val="B1"/>
      </w:pPr>
      <w:r w:rsidRPr="001216A7">
        <w:t>-</w:t>
      </w:r>
      <w:r w:rsidRPr="001216A7">
        <w:tab/>
        <w:t>positioning allowed without notifying the UE user (default case</w:t>
      </w:r>
      <w:proofErr w:type="gramStart"/>
      <w:r w:rsidRPr="001216A7">
        <w:t>);</w:t>
      </w:r>
      <w:proofErr w:type="gramEnd"/>
    </w:p>
    <w:p w14:paraId="242CFDA4" w14:textId="77777777" w:rsidR="00806F9E" w:rsidRPr="001216A7" w:rsidRDefault="00806F9E" w:rsidP="00806F9E">
      <w:pPr>
        <w:pStyle w:val="B1"/>
      </w:pPr>
      <w:r w:rsidRPr="001216A7">
        <w:t>-</w:t>
      </w:r>
      <w:r w:rsidRPr="001216A7">
        <w:tab/>
        <w:t xml:space="preserve">positioning allowed with notification to the UE </w:t>
      </w:r>
      <w:proofErr w:type="gramStart"/>
      <w:r w:rsidRPr="001216A7">
        <w:t>user;</w:t>
      </w:r>
      <w:proofErr w:type="gramEnd"/>
    </w:p>
    <w:p w14:paraId="6D0B4B2D" w14:textId="77777777" w:rsidR="00806F9E" w:rsidRPr="001216A7" w:rsidRDefault="00806F9E" w:rsidP="00806F9E">
      <w:pPr>
        <w:pStyle w:val="B1"/>
      </w:pPr>
      <w:r w:rsidRPr="001216A7">
        <w:t>-</w:t>
      </w:r>
      <w:r w:rsidRPr="001216A7">
        <w:tab/>
        <w:t xml:space="preserve">positioning requires notification and verification by the UE user; positioning is allowed only if granted by the UE user or if there is no response to the </w:t>
      </w:r>
      <w:proofErr w:type="gramStart"/>
      <w:r w:rsidRPr="001216A7">
        <w:t>notification;</w:t>
      </w:r>
      <w:proofErr w:type="gramEnd"/>
    </w:p>
    <w:p w14:paraId="654FEBF1" w14:textId="77777777" w:rsidR="00806F9E" w:rsidRPr="001216A7" w:rsidRDefault="00806F9E" w:rsidP="00806F9E">
      <w:pPr>
        <w:pStyle w:val="B1"/>
      </w:pPr>
      <w:r w:rsidRPr="001216A7">
        <w:t>-</w:t>
      </w:r>
      <w:r w:rsidRPr="001216A7">
        <w:tab/>
        <w:t>positioning requires notification and verification by the UE user; positioning is allowed only if granted by the UE user.</w:t>
      </w:r>
    </w:p>
    <w:p w14:paraId="461B5A49" w14:textId="104C92BE" w:rsidR="00806F9E" w:rsidRPr="001216A7" w:rsidRDefault="00806F9E" w:rsidP="00806F9E">
      <w:pPr>
        <w:pStyle w:val="NO"/>
        <w:rPr>
          <w:lang w:eastAsia="zh-CN"/>
        </w:rPr>
      </w:pPr>
      <w:r w:rsidRPr="001216A7">
        <w:rPr>
          <w:lang w:eastAsia="zh-CN"/>
        </w:rPr>
        <w:t>NOTE:</w:t>
      </w:r>
      <w:r w:rsidRPr="001216A7">
        <w:rPr>
          <w:lang w:eastAsia="zh-CN"/>
        </w:rPr>
        <w:tab/>
        <w:t xml:space="preserve">LCS service types are defined in </w:t>
      </w:r>
      <w:r w:rsidR="00D037C2" w:rsidRPr="001216A7">
        <w:rPr>
          <w:lang w:eastAsia="zh-CN"/>
        </w:rPr>
        <w:t>TS</w:t>
      </w:r>
      <w:r w:rsidR="00D037C2">
        <w:rPr>
          <w:lang w:eastAsia="zh-CN"/>
        </w:rPr>
        <w:t> </w:t>
      </w:r>
      <w:r w:rsidR="00D037C2" w:rsidRPr="001216A7">
        <w:rPr>
          <w:lang w:eastAsia="zh-CN"/>
        </w:rPr>
        <w:t>22.071</w:t>
      </w:r>
      <w:r w:rsidR="00D037C2">
        <w:rPr>
          <w:lang w:eastAsia="zh-CN"/>
        </w:rPr>
        <w:t> </w:t>
      </w:r>
      <w:r w:rsidR="00D037C2" w:rsidRPr="001216A7">
        <w:rPr>
          <w:lang w:eastAsia="zh-CN"/>
        </w:rPr>
        <w:t>[</w:t>
      </w:r>
      <w:r w:rsidRPr="001216A7">
        <w:rPr>
          <w:lang w:eastAsia="zh-CN"/>
        </w:rPr>
        <w:t xml:space="preserve">2] and numeric values for LCS service types are listed in clause 17.7.8 of </w:t>
      </w:r>
      <w:r w:rsidR="00D037C2" w:rsidRPr="001216A7">
        <w:rPr>
          <w:lang w:eastAsia="zh-CN"/>
        </w:rPr>
        <w:t>TS</w:t>
      </w:r>
      <w:r w:rsidR="00D037C2">
        <w:rPr>
          <w:lang w:eastAsia="zh-CN"/>
        </w:rPr>
        <w:t> </w:t>
      </w:r>
      <w:r w:rsidR="00D037C2" w:rsidRPr="001216A7">
        <w:rPr>
          <w:lang w:eastAsia="zh-CN"/>
        </w:rPr>
        <w:t>29.002</w:t>
      </w:r>
      <w:r w:rsidR="00D037C2">
        <w:rPr>
          <w:lang w:eastAsia="zh-CN"/>
        </w:rPr>
        <w:t> </w:t>
      </w:r>
      <w:r w:rsidR="00D037C2" w:rsidRPr="001216A7">
        <w:rPr>
          <w:lang w:eastAsia="zh-CN"/>
        </w:rPr>
        <w:t>[</w:t>
      </w:r>
      <w:r w:rsidRPr="001216A7">
        <w:rPr>
          <w:lang w:eastAsia="zh-CN"/>
        </w:rPr>
        <w:t>29].</w:t>
      </w:r>
    </w:p>
    <w:p w14:paraId="22638547" w14:textId="176F48D5" w:rsidR="00806F9E" w:rsidRPr="001216A7" w:rsidRDefault="00806F9E" w:rsidP="00806F9E">
      <w:pPr>
        <w:pStyle w:val="B1"/>
      </w:pPr>
      <w:r w:rsidRPr="001216A7">
        <w:tab/>
        <w:t>A default subscription as described in</w:t>
      </w:r>
      <w:r w:rsidR="007729DA" w:rsidRPr="001216A7">
        <w:t xml:space="preserve"> clause 9.5.3.3</w:t>
      </w:r>
      <w:r w:rsidRPr="001216A7">
        <w:t xml:space="preserve"> </w:t>
      </w:r>
      <w:r w:rsidR="007729DA">
        <w:t xml:space="preserve">of </w:t>
      </w:r>
      <w:r w:rsidR="00D037C2" w:rsidRPr="001216A7">
        <w:t>TS</w:t>
      </w:r>
      <w:r w:rsidR="00D037C2">
        <w:t> </w:t>
      </w:r>
      <w:r w:rsidR="00D037C2" w:rsidRPr="001216A7">
        <w:t>23.271</w:t>
      </w:r>
      <w:r w:rsidR="00D037C2">
        <w:t> [</w:t>
      </w:r>
      <w:r>
        <w:t>4]</w:t>
      </w:r>
      <w:r w:rsidRPr="001216A7">
        <w:t xml:space="preserve"> is included in the UE LCS privacy profile for any value added LCS client or AF not otherwise identified for the Call/Session unrelated Class and defines one of the following alternatives:</w:t>
      </w:r>
    </w:p>
    <w:p w14:paraId="5EFCB7B4" w14:textId="77777777" w:rsidR="00806F9E" w:rsidRPr="001216A7" w:rsidRDefault="00806F9E" w:rsidP="00806F9E">
      <w:pPr>
        <w:pStyle w:val="B1"/>
      </w:pPr>
      <w:r w:rsidRPr="001216A7">
        <w:t>-</w:t>
      </w:r>
      <w:r w:rsidRPr="001216A7">
        <w:tab/>
        <w:t>positioning not allowed (default case</w:t>
      </w:r>
      <w:proofErr w:type="gramStart"/>
      <w:r w:rsidRPr="001216A7">
        <w:t>);</w:t>
      </w:r>
      <w:proofErr w:type="gramEnd"/>
    </w:p>
    <w:p w14:paraId="20205619" w14:textId="77777777" w:rsidR="00806F9E" w:rsidRPr="001216A7" w:rsidRDefault="00806F9E" w:rsidP="00806F9E">
      <w:pPr>
        <w:pStyle w:val="B1"/>
      </w:pPr>
      <w:r w:rsidRPr="001216A7">
        <w:t>-</w:t>
      </w:r>
      <w:r w:rsidRPr="001216A7">
        <w:tab/>
        <w:t xml:space="preserve">positioning allowed with notification to the UE </w:t>
      </w:r>
      <w:proofErr w:type="gramStart"/>
      <w:r w:rsidRPr="001216A7">
        <w:t>user;</w:t>
      </w:r>
      <w:proofErr w:type="gramEnd"/>
    </w:p>
    <w:p w14:paraId="1393D187" w14:textId="77777777" w:rsidR="00806F9E" w:rsidRPr="001216A7" w:rsidRDefault="00806F9E" w:rsidP="00806F9E">
      <w:pPr>
        <w:pStyle w:val="B1"/>
      </w:pPr>
      <w:r w:rsidRPr="001216A7">
        <w:t>-</w:t>
      </w:r>
      <w:r w:rsidRPr="001216A7">
        <w:tab/>
        <w:t xml:space="preserve">positioning requires notification and verification by the UE user; positioning is allowed only if granted by the UE user or if there is no response to the </w:t>
      </w:r>
      <w:proofErr w:type="gramStart"/>
      <w:r w:rsidRPr="001216A7">
        <w:t>notification;</w:t>
      </w:r>
      <w:proofErr w:type="gramEnd"/>
    </w:p>
    <w:p w14:paraId="28D9F6B8" w14:textId="77777777" w:rsidR="00806F9E" w:rsidRPr="001216A7" w:rsidRDefault="00806F9E" w:rsidP="00806F9E">
      <w:pPr>
        <w:pStyle w:val="B1"/>
      </w:pPr>
      <w:r w:rsidRPr="001216A7">
        <w:t>-</w:t>
      </w:r>
      <w:r w:rsidRPr="001216A7">
        <w:tab/>
        <w:t>positioning requires notification and verification by the UE user; positioning is allowed only if granted by the UE user.</w:t>
      </w:r>
    </w:p>
    <w:p w14:paraId="4CDAC00B" w14:textId="77777777" w:rsidR="00806F9E" w:rsidRPr="001216A7" w:rsidRDefault="00806F9E" w:rsidP="00806F9E">
      <w:pPr>
        <w:rPr>
          <w:lang w:eastAsia="zh-CN"/>
        </w:rPr>
      </w:pPr>
      <w:r w:rsidRPr="001216A7">
        <w:rPr>
          <w:lang w:eastAsia="zh-CN"/>
        </w:rPr>
        <w:t>The</w:t>
      </w:r>
      <w:r>
        <w:rPr>
          <w:lang w:eastAsia="zh-CN"/>
        </w:rPr>
        <w:t xml:space="preserve"> subscription options for the Call/Session unrelated Class</w:t>
      </w:r>
      <w:r w:rsidRPr="001216A7">
        <w:rPr>
          <w:lang w:eastAsia="zh-CN"/>
        </w:rPr>
        <w:t xml:space="preserve"> may further indicate additional information for each identified value added LCS client, for each identified service type and for the unidentified value added LCS clients as follows:</w:t>
      </w:r>
    </w:p>
    <w:p w14:paraId="7F063F9B" w14:textId="77777777" w:rsidR="00806F9E" w:rsidRPr="001216A7" w:rsidRDefault="00806F9E" w:rsidP="00806F9E">
      <w:pPr>
        <w:pStyle w:val="B1"/>
        <w:rPr>
          <w:lang w:eastAsia="zh-CN"/>
        </w:rPr>
      </w:pPr>
      <w:r w:rsidRPr="001216A7">
        <w:rPr>
          <w:lang w:eastAsia="zh-CN"/>
        </w:rPr>
        <w:t>-</w:t>
      </w:r>
      <w:r w:rsidRPr="001216A7">
        <w:rPr>
          <w:lang w:eastAsia="zh-CN"/>
        </w:rPr>
        <w:tab/>
        <w:t xml:space="preserve">A valid time period for </w:t>
      </w:r>
      <w:proofErr w:type="gramStart"/>
      <w:r w:rsidRPr="001216A7">
        <w:rPr>
          <w:lang w:eastAsia="zh-CN"/>
        </w:rPr>
        <w:t>positioning;</w:t>
      </w:r>
      <w:proofErr w:type="gramEnd"/>
    </w:p>
    <w:p w14:paraId="2DC326CE" w14:textId="77777777" w:rsidR="00806F9E" w:rsidRPr="001216A7" w:rsidRDefault="00806F9E" w:rsidP="00806F9E">
      <w:pPr>
        <w:pStyle w:val="B1"/>
        <w:rPr>
          <w:lang w:eastAsia="zh-CN"/>
        </w:rPr>
      </w:pPr>
      <w:r w:rsidRPr="001216A7">
        <w:rPr>
          <w:lang w:eastAsia="zh-CN"/>
        </w:rPr>
        <w:t>-</w:t>
      </w:r>
      <w:r w:rsidRPr="001216A7">
        <w:rPr>
          <w:lang w:eastAsia="zh-CN"/>
        </w:rPr>
        <w:tab/>
        <w:t>A valid geographic area for positioning.</w:t>
      </w:r>
    </w:p>
    <w:p w14:paraId="32B46C4D" w14:textId="77777777" w:rsidR="00806F9E" w:rsidRPr="001216A7" w:rsidRDefault="00806F9E" w:rsidP="00806F9E">
      <w:pPr>
        <w:rPr>
          <w:lang w:eastAsia="zh-CN"/>
        </w:rPr>
      </w:pPr>
      <w:r w:rsidRPr="001216A7">
        <w:rPr>
          <w:lang w:eastAsia="zh-CN"/>
        </w:rPr>
        <w:t>The UE LCS privacy profile may also indicate that an</w:t>
      </w:r>
      <w:r>
        <w:rPr>
          <w:lang w:eastAsia="zh-CN"/>
        </w:rPr>
        <w:t>y</w:t>
      </w:r>
      <w:r w:rsidRPr="001216A7">
        <w:rPr>
          <w:lang w:eastAsia="zh-CN"/>
        </w:rPr>
        <w:t xml:space="preserve"> unidentified value added LCS client or an LCS Client associated with an identified service type shall provide a codeword </w:t>
      </w:r>
      <w:proofErr w:type="gramStart"/>
      <w:r w:rsidRPr="001216A7">
        <w:rPr>
          <w:lang w:eastAsia="zh-CN"/>
        </w:rPr>
        <w:t>in order to</w:t>
      </w:r>
      <w:proofErr w:type="gramEnd"/>
      <w:r w:rsidRPr="001216A7">
        <w:rPr>
          <w:lang w:eastAsia="zh-CN"/>
        </w:rPr>
        <w:t xml:space="preserve"> locate the UE, where the codeword is verified by either a GMLC or the UE. When verification by a GMLC is indicated, a list of one or more codewords is included as part of the UE LCS privacy profile.</w:t>
      </w:r>
    </w:p>
    <w:p w14:paraId="4EAB9A0B" w14:textId="77777777" w:rsidR="00806F9E" w:rsidRPr="001216A7" w:rsidRDefault="00806F9E" w:rsidP="00806F9E">
      <w:pPr>
        <w:pStyle w:val="Heading5"/>
      </w:pPr>
      <w:bookmarkStart w:id="244" w:name="_CR5_4_2_2_4"/>
      <w:bookmarkStart w:id="245" w:name="_Toc58920619"/>
      <w:bookmarkStart w:id="246" w:name="_Toc185596861"/>
      <w:bookmarkEnd w:id="244"/>
      <w:r w:rsidRPr="001216A7">
        <w:t>5.4.2.2.4</w:t>
      </w:r>
      <w:r w:rsidRPr="001216A7">
        <w:tab/>
        <w:t>PLMN Operator Class</w:t>
      </w:r>
      <w:bookmarkEnd w:id="245"/>
      <w:bookmarkEnd w:id="246"/>
    </w:p>
    <w:p w14:paraId="28416A32" w14:textId="4CF2ACB6" w:rsidR="00806F9E" w:rsidRPr="001216A7" w:rsidRDefault="00806F9E" w:rsidP="00806F9E">
      <w:pPr>
        <w:rPr>
          <w:lang w:eastAsia="zh-CN"/>
        </w:rPr>
      </w:pPr>
      <w:r w:rsidRPr="001216A7">
        <w:rPr>
          <w:lang w:eastAsia="zh-CN"/>
        </w:rPr>
        <w:t xml:space="preserve">The PLMN operator class defined in clause 9.5.3.4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is supported.</w:t>
      </w:r>
    </w:p>
    <w:p w14:paraId="0F9942DC" w14:textId="4D39ECD5" w:rsidR="00DE5CF7" w:rsidRPr="001216A7" w:rsidRDefault="00DE5CF7" w:rsidP="006D7405">
      <w:pPr>
        <w:pStyle w:val="NO"/>
        <w:rPr>
          <w:lang w:eastAsia="zh-CN"/>
        </w:rPr>
      </w:pPr>
      <w:bookmarkStart w:id="247" w:name="_Toc58920620"/>
      <w:r>
        <w:rPr>
          <w:lang w:eastAsia="zh-CN"/>
        </w:rPr>
        <w:t>NOTE:</w:t>
      </w:r>
      <w:r>
        <w:rPr>
          <w:lang w:eastAsia="zh-CN"/>
        </w:rPr>
        <w:tab/>
        <w:t>The PLMN Operator Class (except O&amp;M LCS client in the VPLMN) can be applied to SNPN.</w:t>
      </w:r>
    </w:p>
    <w:p w14:paraId="02A6AF9C" w14:textId="62F26BE2" w:rsidR="00567614" w:rsidRDefault="00567614" w:rsidP="00567614">
      <w:pPr>
        <w:rPr>
          <w:lang w:eastAsia="zh-CN"/>
        </w:rPr>
      </w:pPr>
      <w:r>
        <w:rPr>
          <w:lang w:eastAsia="zh-CN"/>
        </w:rPr>
        <w:t xml:space="preserve">Besides the types of </w:t>
      </w:r>
      <w:proofErr w:type="gramStart"/>
      <w:r>
        <w:rPr>
          <w:lang w:eastAsia="zh-CN"/>
        </w:rPr>
        <w:t>client</w:t>
      </w:r>
      <w:proofErr w:type="gramEnd"/>
      <w:r>
        <w:rPr>
          <w:lang w:eastAsia="zh-CN"/>
        </w:rPr>
        <w:t xml:space="preserve"> specified in clause 9.5.3.4 of </w:t>
      </w:r>
      <w:r w:rsidR="00D037C2">
        <w:rPr>
          <w:lang w:eastAsia="zh-CN"/>
        </w:rPr>
        <w:t>TS 23.271 [</w:t>
      </w:r>
      <w:r>
        <w:rPr>
          <w:lang w:eastAsia="zh-CN"/>
        </w:rPr>
        <w:t>4], the PLMN Operator Class also supports positioning by the following types of client:</w:t>
      </w:r>
    </w:p>
    <w:p w14:paraId="055B03F3" w14:textId="77777777" w:rsidR="00567614" w:rsidRDefault="00567614" w:rsidP="00610C53">
      <w:pPr>
        <w:pStyle w:val="B1"/>
        <w:rPr>
          <w:lang w:eastAsia="zh-CN"/>
        </w:rPr>
      </w:pPr>
      <w:r>
        <w:rPr>
          <w:lang w:eastAsia="zh-CN"/>
        </w:rPr>
        <w:t>-</w:t>
      </w:r>
      <w:r>
        <w:rPr>
          <w:lang w:eastAsia="zh-CN"/>
        </w:rPr>
        <w:tab/>
        <w:t>NWDAF in the HPLMN (when the UE is currently being served by the HPLMN</w:t>
      </w:r>
      <w:proofErr w:type="gramStart"/>
      <w:r>
        <w:rPr>
          <w:lang w:eastAsia="zh-CN"/>
        </w:rPr>
        <w:t>);</w:t>
      </w:r>
      <w:proofErr w:type="gramEnd"/>
    </w:p>
    <w:p w14:paraId="6B65A5FA" w14:textId="77777777" w:rsidR="00567614" w:rsidRDefault="00567614" w:rsidP="00610C53">
      <w:pPr>
        <w:pStyle w:val="B1"/>
        <w:rPr>
          <w:lang w:eastAsia="zh-CN"/>
        </w:rPr>
      </w:pPr>
      <w:r>
        <w:rPr>
          <w:lang w:eastAsia="zh-CN"/>
        </w:rPr>
        <w:t>-</w:t>
      </w:r>
      <w:r>
        <w:rPr>
          <w:lang w:eastAsia="zh-CN"/>
        </w:rPr>
        <w:tab/>
        <w:t>NWDAF in the VPLMN.</w:t>
      </w:r>
    </w:p>
    <w:p w14:paraId="7093BD9A" w14:textId="77777777" w:rsidR="00806F9E" w:rsidRPr="001216A7" w:rsidRDefault="00806F9E" w:rsidP="00806F9E">
      <w:pPr>
        <w:pStyle w:val="Heading4"/>
      </w:pPr>
      <w:bookmarkStart w:id="248" w:name="_CR5_4_2_3"/>
      <w:bookmarkStart w:id="249" w:name="_Toc185596862"/>
      <w:bookmarkEnd w:id="248"/>
      <w:r w:rsidRPr="001216A7">
        <w:t>5.4.2.3</w:t>
      </w:r>
      <w:r w:rsidRPr="001216A7">
        <w:tab/>
        <w:t>Location Privacy Indication (LPI)</w:t>
      </w:r>
      <w:bookmarkEnd w:id="247"/>
      <w:bookmarkEnd w:id="249"/>
    </w:p>
    <w:p w14:paraId="6EDDBB0C" w14:textId="63DA6851" w:rsidR="00806F9E" w:rsidRPr="001216A7" w:rsidRDefault="00806F9E" w:rsidP="00806F9E">
      <w:pPr>
        <w:rPr>
          <w:lang w:eastAsia="zh-CN"/>
        </w:rPr>
      </w:pPr>
      <w:r w:rsidRPr="001216A7">
        <w:rPr>
          <w:lang w:eastAsia="zh-CN"/>
        </w:rPr>
        <w:t xml:space="preserve">The Location Privacy Indication is not defined in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The Location Privacy Indication defines whether LCS requests for UE from any LCS clients are allowed or disallowed.</w:t>
      </w:r>
    </w:p>
    <w:p w14:paraId="4B5DB02C" w14:textId="77777777" w:rsidR="00806F9E" w:rsidRPr="001216A7" w:rsidRDefault="00806F9E" w:rsidP="00806F9E">
      <w:pPr>
        <w:rPr>
          <w:lang w:eastAsia="zh-CN"/>
        </w:rPr>
      </w:pPr>
      <w:r w:rsidRPr="001216A7">
        <w:rPr>
          <w:lang w:eastAsia="zh-CN"/>
        </w:rPr>
        <w:t>The LPI at least</w:t>
      </w:r>
      <w:r>
        <w:rPr>
          <w:lang w:eastAsia="zh-CN"/>
        </w:rPr>
        <w:t xml:space="preserve"> includes one of</w:t>
      </w:r>
      <w:r w:rsidRPr="001216A7">
        <w:rPr>
          <w:lang w:eastAsia="zh-CN"/>
        </w:rPr>
        <w:t xml:space="preserve"> the following global settings (for all LCS clients and AFs):</w:t>
      </w:r>
    </w:p>
    <w:p w14:paraId="643C68B7" w14:textId="77777777" w:rsidR="00806F9E" w:rsidRPr="001216A7" w:rsidRDefault="00806F9E" w:rsidP="00806F9E">
      <w:pPr>
        <w:pStyle w:val="B1"/>
        <w:rPr>
          <w:lang w:eastAsia="zh-CN"/>
        </w:rPr>
      </w:pPr>
      <w:r w:rsidRPr="001216A7">
        <w:rPr>
          <w:lang w:eastAsia="zh-CN"/>
        </w:rPr>
        <w:t>-</w:t>
      </w:r>
      <w:r w:rsidRPr="001216A7">
        <w:rPr>
          <w:lang w:eastAsia="zh-CN"/>
        </w:rPr>
        <w:tab/>
        <w:t>Location for UE is disallowed (location for UE not allowed to any LCS client except where POI applies).</w:t>
      </w:r>
    </w:p>
    <w:p w14:paraId="7C8A216C" w14:textId="77777777" w:rsidR="00806F9E" w:rsidRPr="001216A7" w:rsidRDefault="00806F9E" w:rsidP="00806F9E">
      <w:pPr>
        <w:pStyle w:val="B1"/>
        <w:rPr>
          <w:lang w:eastAsia="zh-CN"/>
        </w:rPr>
      </w:pPr>
      <w:r w:rsidRPr="001216A7">
        <w:rPr>
          <w:lang w:eastAsia="zh-CN"/>
        </w:rPr>
        <w:t>-</w:t>
      </w:r>
      <w:r w:rsidRPr="001216A7">
        <w:rPr>
          <w:lang w:eastAsia="zh-CN"/>
        </w:rPr>
        <w:tab/>
        <w:t xml:space="preserve">Location for UE </w:t>
      </w:r>
      <w:r>
        <w:rPr>
          <w:lang w:eastAsia="zh-CN"/>
        </w:rPr>
        <w:t xml:space="preserve">is </w:t>
      </w:r>
      <w:r w:rsidRPr="001216A7">
        <w:rPr>
          <w:lang w:eastAsia="zh-CN"/>
        </w:rPr>
        <w:t>allowed (default setting, and LCS requests for UE from LCS clients are authorized based on their associated privacy classes as defined in clause 5.4.2.2).</w:t>
      </w:r>
    </w:p>
    <w:p w14:paraId="5A31307B" w14:textId="77777777" w:rsidR="00806F9E" w:rsidRPr="001216A7" w:rsidRDefault="00806F9E" w:rsidP="00806F9E">
      <w:pPr>
        <w:pStyle w:val="NO"/>
        <w:rPr>
          <w:lang w:eastAsia="zh-CN"/>
        </w:rPr>
      </w:pPr>
      <w:r w:rsidRPr="001216A7">
        <w:rPr>
          <w:lang w:eastAsia="zh-CN"/>
        </w:rPr>
        <w:t>NOTE:</w:t>
      </w:r>
      <w:r w:rsidRPr="001216A7">
        <w:rPr>
          <w:lang w:eastAsia="zh-CN"/>
        </w:rPr>
        <w:tab/>
        <w:t>Additional LPI values may be supported for additional differentiation of location request types.</w:t>
      </w:r>
    </w:p>
    <w:p w14:paraId="2C1DCF74" w14:textId="77777777" w:rsidR="00806F9E" w:rsidRPr="001216A7" w:rsidRDefault="00806F9E" w:rsidP="00806F9E">
      <w:pPr>
        <w:rPr>
          <w:lang w:eastAsia="zh-CN"/>
        </w:rPr>
      </w:pPr>
      <w:r w:rsidRPr="001216A7">
        <w:rPr>
          <w:lang w:eastAsia="zh-CN"/>
        </w:rPr>
        <w:t>The LPI also allows the following optional settings:</w:t>
      </w:r>
    </w:p>
    <w:p w14:paraId="0EAC56C8" w14:textId="77777777" w:rsidR="00806F9E" w:rsidRPr="001216A7" w:rsidRDefault="00806F9E" w:rsidP="00806F9E">
      <w:pPr>
        <w:pStyle w:val="B1"/>
      </w:pPr>
      <w:r w:rsidRPr="001216A7">
        <w:t>-</w:t>
      </w:r>
      <w:r w:rsidRPr="001216A7">
        <w:tab/>
        <w:t xml:space="preserve">Valid </w:t>
      </w:r>
      <w:proofErr w:type="gramStart"/>
      <w:r w:rsidRPr="001216A7">
        <w:t>time period</w:t>
      </w:r>
      <w:proofErr w:type="gramEnd"/>
      <w:r w:rsidRPr="001216A7">
        <w:t xml:space="preserve"> for LPI, including start time and end time.</w:t>
      </w:r>
    </w:p>
    <w:p w14:paraId="0489EEA2" w14:textId="77777777" w:rsidR="00806F9E" w:rsidRPr="001216A7" w:rsidRDefault="00806F9E" w:rsidP="00806F9E">
      <w:pPr>
        <w:rPr>
          <w:lang w:eastAsia="zh-CN"/>
        </w:rPr>
      </w:pPr>
      <w:r w:rsidRPr="001216A7">
        <w:rPr>
          <w:lang w:eastAsia="zh-CN"/>
        </w:rPr>
        <w:t>The LPI takes precedence on the subscribed privacy classes as defined in clause 5.4.2.</w:t>
      </w:r>
      <w:r>
        <w:rPr>
          <w:lang w:eastAsia="zh-CN"/>
        </w:rPr>
        <w:t>2</w:t>
      </w:r>
      <w:r w:rsidRPr="001216A7">
        <w:rPr>
          <w:lang w:eastAsia="zh-CN"/>
        </w:rPr>
        <w:t>. The LPI allows a UE to override the location preference of the subscribed privacy classes.</w:t>
      </w:r>
      <w:r>
        <w:rPr>
          <w:lang w:eastAsia="zh-CN"/>
        </w:rPr>
        <w:t xml:space="preserve"> The usage of LPI is described in clause 6.1.2.</w:t>
      </w:r>
    </w:p>
    <w:p w14:paraId="3A946444" w14:textId="77777777" w:rsidR="00806F9E" w:rsidRPr="001216A7" w:rsidRDefault="00806F9E" w:rsidP="00806F9E">
      <w:pPr>
        <w:pStyle w:val="Heading3"/>
        <w:rPr>
          <w:lang w:eastAsia="zh-CN"/>
        </w:rPr>
      </w:pPr>
      <w:bookmarkStart w:id="250" w:name="_CR5_4_3"/>
      <w:bookmarkStart w:id="251" w:name="_Toc58920621"/>
      <w:bookmarkStart w:id="252" w:name="_Toc185596863"/>
      <w:bookmarkEnd w:id="250"/>
      <w:r w:rsidRPr="001216A7">
        <w:rPr>
          <w:lang w:eastAsia="zh-CN"/>
        </w:rPr>
        <w:t>5.4.3</w:t>
      </w:r>
      <w:r w:rsidRPr="001216A7">
        <w:rPr>
          <w:lang w:eastAsia="zh-CN"/>
        </w:rPr>
        <w:tab/>
        <w:t>Provision of UE LCS privacy profile</w:t>
      </w:r>
      <w:bookmarkEnd w:id="251"/>
      <w:bookmarkEnd w:id="252"/>
    </w:p>
    <w:p w14:paraId="69D74D02" w14:textId="77777777" w:rsidR="00806F9E" w:rsidRPr="001216A7" w:rsidRDefault="00806F9E" w:rsidP="00806F9E">
      <w:pPr>
        <w:rPr>
          <w:lang w:eastAsia="zh-CN"/>
        </w:rPr>
      </w:pPr>
      <w:r w:rsidRPr="001216A7">
        <w:rPr>
          <w:lang w:eastAsia="zh-CN"/>
        </w:rPr>
        <w:t>A generation or change to the</w:t>
      </w:r>
      <w:r>
        <w:rPr>
          <w:lang w:eastAsia="zh-CN"/>
        </w:rPr>
        <w:t xml:space="preserve"> </w:t>
      </w:r>
      <w:r>
        <w:rPr>
          <w:rFonts w:hint="eastAsia"/>
          <w:lang w:eastAsia="zh-CN"/>
        </w:rPr>
        <w:t>LPI in UE</w:t>
      </w:r>
      <w:r w:rsidRPr="001216A7">
        <w:rPr>
          <w:lang w:eastAsia="zh-CN"/>
        </w:rPr>
        <w:t xml:space="preserve"> LCS privacy profile is determined by the UE and provided to the network using N1 NAS message. It may be updated by UE any time.</w:t>
      </w:r>
    </w:p>
    <w:p w14:paraId="03B22A6F" w14:textId="77777777" w:rsidR="00806F9E" w:rsidRPr="001216A7" w:rsidRDefault="00806F9E" w:rsidP="00806F9E">
      <w:pPr>
        <w:rPr>
          <w:lang w:eastAsia="zh-CN"/>
        </w:rPr>
      </w:pPr>
      <w:r w:rsidRPr="001216A7">
        <w:rPr>
          <w:lang w:eastAsia="zh-CN"/>
        </w:rPr>
        <w:t>An authorized AF is allowed to provision the</w:t>
      </w:r>
      <w:r>
        <w:rPr>
          <w:lang w:eastAsia="zh-CN"/>
        </w:rPr>
        <w:t xml:space="preserve"> LPI in</w:t>
      </w:r>
      <w:r w:rsidRPr="001216A7">
        <w:rPr>
          <w:lang w:eastAsia="zh-CN"/>
        </w:rPr>
        <w:t xml:space="preserve"> UE LCS privacy profile for specific UE(s) via NEF.</w:t>
      </w:r>
    </w:p>
    <w:p w14:paraId="65129C98" w14:textId="77777777" w:rsidR="00806F9E" w:rsidRPr="001216A7" w:rsidRDefault="00806F9E" w:rsidP="00806F9E">
      <w:pPr>
        <w:pStyle w:val="NO"/>
        <w:rPr>
          <w:lang w:eastAsia="zh-CN"/>
        </w:rPr>
      </w:pPr>
      <w:r w:rsidRPr="001216A7">
        <w:rPr>
          <w:lang w:eastAsia="zh-CN"/>
        </w:rPr>
        <w:t>NOTE:</w:t>
      </w:r>
      <w:r w:rsidRPr="001216A7">
        <w:rPr>
          <w:lang w:eastAsia="zh-CN"/>
        </w:rPr>
        <w:tab/>
        <w:t>The AF allowed to provision the UE LCS privacy profile is different from the AF sending location requests.</w:t>
      </w:r>
    </w:p>
    <w:p w14:paraId="160E5CDF" w14:textId="77777777" w:rsidR="00806F9E" w:rsidRPr="001216A7" w:rsidRDefault="00806F9E" w:rsidP="00806F9E">
      <w:pPr>
        <w:rPr>
          <w:lang w:eastAsia="zh-CN"/>
        </w:rPr>
      </w:pPr>
      <w:r w:rsidRPr="001216A7">
        <w:rPr>
          <w:lang w:eastAsia="zh-CN"/>
        </w:rPr>
        <w:t>The</w:t>
      </w:r>
      <w:r>
        <w:rPr>
          <w:lang w:eastAsia="zh-CN"/>
        </w:rPr>
        <w:t xml:space="preserve"> LPI in</w:t>
      </w:r>
      <w:r w:rsidRPr="001216A7">
        <w:rPr>
          <w:lang w:eastAsia="zh-CN"/>
        </w:rPr>
        <w:t xml:space="preserve"> UE LCS privacy profile may be provided or updated by the target UE during the 5GC-MT-LR and Deferred 5GC-MT-LR Procedure for Periodic, Triggered and UE Available Location Events. The updated profile is stored into the UDR by the UDM after the interaction with the AMF. The</w:t>
      </w:r>
      <w:r>
        <w:rPr>
          <w:lang w:eastAsia="zh-CN"/>
        </w:rPr>
        <w:t xml:space="preserve"> LPI in UE</w:t>
      </w:r>
      <w:r w:rsidRPr="001216A7">
        <w:rPr>
          <w:lang w:eastAsia="zh-CN"/>
        </w:rPr>
        <w:t xml:space="preserve"> LCS privacy profile shall include</w:t>
      </w:r>
      <w:r>
        <w:rPr>
          <w:lang w:eastAsia="zh-CN"/>
        </w:rPr>
        <w:t xml:space="preserve"> an indication if location is allowed or disallowed</w:t>
      </w:r>
      <w:r w:rsidRPr="001216A7">
        <w:rPr>
          <w:lang w:eastAsia="zh-CN"/>
        </w:rPr>
        <w:t xml:space="preserve"> and</w:t>
      </w:r>
      <w:r>
        <w:rPr>
          <w:lang w:eastAsia="zh-CN"/>
        </w:rPr>
        <w:t xml:space="preserve"> may include a</w:t>
      </w:r>
      <w:r w:rsidRPr="001216A7">
        <w:rPr>
          <w:lang w:eastAsia="zh-CN"/>
        </w:rPr>
        <w:t xml:space="preserve"> valid </w:t>
      </w:r>
      <w:proofErr w:type="gramStart"/>
      <w:r w:rsidRPr="001216A7">
        <w:rPr>
          <w:lang w:eastAsia="zh-CN"/>
        </w:rPr>
        <w:t>time period</w:t>
      </w:r>
      <w:proofErr w:type="gramEnd"/>
      <w:r w:rsidRPr="001216A7">
        <w:rPr>
          <w:lang w:eastAsia="zh-CN"/>
        </w:rPr>
        <w:t xml:space="preserve"> for LPI</w:t>
      </w:r>
      <w:r>
        <w:rPr>
          <w:lang w:eastAsia="zh-CN"/>
        </w:rPr>
        <w:t xml:space="preserve"> as described in clause 5.4.2.3</w:t>
      </w:r>
      <w:r w:rsidRPr="001216A7">
        <w:rPr>
          <w:lang w:eastAsia="zh-CN"/>
        </w:rPr>
        <w:t>.</w:t>
      </w:r>
    </w:p>
    <w:p w14:paraId="400D8ED5" w14:textId="77777777" w:rsidR="00806F9E" w:rsidRPr="001216A7" w:rsidRDefault="00806F9E" w:rsidP="00806F9E">
      <w:pPr>
        <w:rPr>
          <w:lang w:eastAsia="zh-CN"/>
        </w:rPr>
      </w:pPr>
      <w:r w:rsidRPr="001216A7">
        <w:rPr>
          <w:lang w:eastAsia="zh-CN"/>
        </w:rPr>
        <w:t xml:space="preserve">In addition, a notification is sent by the UDM </w:t>
      </w:r>
      <w:proofErr w:type="gramStart"/>
      <w:r w:rsidRPr="001216A7">
        <w:rPr>
          <w:lang w:eastAsia="zh-CN"/>
        </w:rPr>
        <w:t>in order to</w:t>
      </w:r>
      <w:proofErr w:type="gramEnd"/>
      <w:r w:rsidRPr="001216A7">
        <w:rPr>
          <w:lang w:eastAsia="zh-CN"/>
        </w:rPr>
        <w:t xml:space="preserve"> notify the subscribed consumer i.e. GMLC and NEF about the change of UE</w:t>
      </w:r>
      <w:r>
        <w:rPr>
          <w:lang w:eastAsia="zh-CN"/>
        </w:rPr>
        <w:t xml:space="preserve"> LCS </w:t>
      </w:r>
      <w:r w:rsidRPr="001216A7">
        <w:rPr>
          <w:lang w:eastAsia="zh-CN"/>
        </w:rPr>
        <w:t>privacy</w:t>
      </w:r>
      <w:r>
        <w:rPr>
          <w:lang w:eastAsia="zh-CN"/>
        </w:rPr>
        <w:t xml:space="preserve"> profile</w:t>
      </w:r>
      <w:r w:rsidRPr="001216A7">
        <w:rPr>
          <w:lang w:eastAsia="zh-CN"/>
        </w:rPr>
        <w:t>:</w:t>
      </w:r>
    </w:p>
    <w:p w14:paraId="632D6794" w14:textId="77777777" w:rsidR="00806F9E" w:rsidRPr="001216A7" w:rsidRDefault="00806F9E" w:rsidP="00806F9E">
      <w:pPr>
        <w:pStyle w:val="B1"/>
        <w:rPr>
          <w:lang w:eastAsia="zh-CN"/>
        </w:rPr>
      </w:pPr>
      <w:r w:rsidRPr="001216A7">
        <w:rPr>
          <w:lang w:eastAsia="zh-CN"/>
        </w:rPr>
        <w:t>-</w:t>
      </w:r>
      <w:r w:rsidRPr="001216A7">
        <w:rPr>
          <w:lang w:eastAsia="zh-CN"/>
        </w:rPr>
        <w:tab/>
        <w:t>Target UE identity (one or both of GPSI and SUPI</w:t>
      </w:r>
      <w:proofErr w:type="gramStart"/>
      <w:r w:rsidRPr="001216A7">
        <w:rPr>
          <w:lang w:eastAsia="zh-CN"/>
        </w:rPr>
        <w:t>);</w:t>
      </w:r>
      <w:proofErr w:type="gramEnd"/>
    </w:p>
    <w:p w14:paraId="5FEB8FAD" w14:textId="77777777" w:rsidR="00806F9E" w:rsidRPr="001216A7" w:rsidRDefault="00806F9E" w:rsidP="00806F9E">
      <w:pPr>
        <w:pStyle w:val="B1"/>
        <w:rPr>
          <w:lang w:eastAsia="zh-CN"/>
        </w:rPr>
      </w:pPr>
      <w:r w:rsidRPr="001216A7">
        <w:rPr>
          <w:lang w:eastAsia="zh-CN"/>
        </w:rPr>
        <w:t>-</w:t>
      </w:r>
      <w:r w:rsidRPr="001216A7">
        <w:rPr>
          <w:lang w:eastAsia="zh-CN"/>
        </w:rPr>
        <w:tab/>
        <w:t>Updated UE LCS privacy profile.</w:t>
      </w:r>
    </w:p>
    <w:p w14:paraId="6AF3C3CD" w14:textId="77777777" w:rsidR="00806F9E" w:rsidRPr="001216A7" w:rsidRDefault="00806F9E" w:rsidP="00806F9E">
      <w:pPr>
        <w:pStyle w:val="Heading3"/>
        <w:rPr>
          <w:lang w:eastAsia="zh-CN"/>
        </w:rPr>
      </w:pPr>
      <w:bookmarkStart w:id="253" w:name="_CR5_4_4"/>
      <w:bookmarkStart w:id="254" w:name="_Toc58920622"/>
      <w:bookmarkStart w:id="255" w:name="_Toc185596864"/>
      <w:bookmarkEnd w:id="253"/>
      <w:r w:rsidRPr="001216A7">
        <w:rPr>
          <w:lang w:eastAsia="zh-CN"/>
        </w:rPr>
        <w:t>5.4.4</w:t>
      </w:r>
      <w:r w:rsidRPr="001216A7">
        <w:rPr>
          <w:lang w:eastAsia="zh-CN"/>
        </w:rPr>
        <w:tab/>
        <w:t>Privacy Override Indicator (POI)</w:t>
      </w:r>
      <w:bookmarkEnd w:id="254"/>
      <w:bookmarkEnd w:id="255"/>
    </w:p>
    <w:p w14:paraId="24AB7527" w14:textId="77777777" w:rsidR="00806F9E" w:rsidRPr="001216A7" w:rsidRDefault="00806F9E" w:rsidP="00806F9E">
      <w:r w:rsidRPr="001216A7">
        <w:t>The POI is used to determine whether the</w:t>
      </w:r>
      <w:r>
        <w:t xml:space="preserve"> UE</w:t>
      </w:r>
      <w:r w:rsidRPr="001216A7">
        <w:t xml:space="preserve"> LCS privacy profile of the subscriber to be positioned shall be overridden by the request for location services. The POI is applicable only to regulatory services. The assignment of a POI value with an "override" or "not override" value in the LCS client profile</w:t>
      </w:r>
      <w:r>
        <w:t xml:space="preserve"> (see clause 7.2.1)</w:t>
      </w:r>
      <w:r w:rsidRPr="001216A7">
        <w:t xml:space="preserve"> is done during the LCS client provisioning</w:t>
      </w:r>
      <w:r>
        <w:t xml:space="preserve"> (out of scope of this specification)</w:t>
      </w:r>
      <w:r w:rsidRPr="001216A7">
        <w:t>. The type of LCS client requesting location information (i.e. emergency, law-enforcement etc.) shall determine the value of the POI assigned to the LCS client profile.</w:t>
      </w:r>
    </w:p>
    <w:p w14:paraId="60BA1F60" w14:textId="77777777" w:rsidR="00806F9E" w:rsidRPr="001216A7" w:rsidRDefault="00806F9E" w:rsidP="00806F9E">
      <w:pPr>
        <w:pStyle w:val="Heading3"/>
      </w:pPr>
      <w:bookmarkStart w:id="256" w:name="_CR5_4_5"/>
      <w:bookmarkStart w:id="257" w:name="_Toc58920623"/>
      <w:bookmarkStart w:id="258" w:name="_Toc185596865"/>
      <w:bookmarkEnd w:id="256"/>
      <w:r w:rsidRPr="001216A7">
        <w:t>5.</w:t>
      </w:r>
      <w:r w:rsidRPr="001216A7">
        <w:rPr>
          <w:lang w:eastAsia="zh-CN"/>
        </w:rPr>
        <w:t>4</w:t>
      </w:r>
      <w:r w:rsidRPr="001216A7">
        <w:t>.5</w:t>
      </w:r>
      <w:r w:rsidRPr="001216A7">
        <w:tab/>
      </w:r>
      <w:r w:rsidRPr="001216A7">
        <w:rPr>
          <w:lang w:eastAsia="zh-CN"/>
        </w:rPr>
        <w:t>LCS service authorization for an Immediate UE Location</w:t>
      </w:r>
      <w:bookmarkEnd w:id="257"/>
      <w:bookmarkEnd w:id="258"/>
    </w:p>
    <w:p w14:paraId="5F528748" w14:textId="77777777" w:rsidR="00806F9E" w:rsidRPr="001216A7" w:rsidRDefault="00806F9E" w:rsidP="00806F9E">
      <w:pPr>
        <w:rPr>
          <w:lang w:eastAsia="zh-CN"/>
        </w:rPr>
      </w:pPr>
      <w:r w:rsidRPr="001216A7">
        <w:rPr>
          <w:lang w:eastAsia="zh-CN"/>
        </w:rPr>
        <w:t>UDM provides the UE LCS privacy profile to NEF and GMLC, if the information is available.</w:t>
      </w:r>
    </w:p>
    <w:p w14:paraId="7C1CB416" w14:textId="77777777" w:rsidR="00806F9E" w:rsidRPr="001216A7" w:rsidRDefault="00806F9E" w:rsidP="00806F9E">
      <w:pPr>
        <w:rPr>
          <w:lang w:eastAsia="zh-CN"/>
        </w:rPr>
      </w:pPr>
      <w:r w:rsidRPr="001216A7">
        <w:rPr>
          <w:lang w:eastAsia="zh-CN"/>
        </w:rPr>
        <w:t>For a 5GC_MT_LR request for immediate location, the GMLC in the HPLMN, or the H</w:t>
      </w:r>
      <w:r>
        <w:rPr>
          <w:lang w:eastAsia="zh-CN"/>
        </w:rPr>
        <w:t>GMLC</w:t>
      </w:r>
      <w:r w:rsidRPr="001216A7">
        <w:rPr>
          <w:lang w:eastAsia="zh-CN"/>
        </w:rPr>
        <w:t xml:space="preserve"> when the UE is roaming, determines whether the LCS client</w:t>
      </w:r>
      <w:r>
        <w:rPr>
          <w:lang w:eastAsia="zh-CN"/>
        </w:rPr>
        <w:t xml:space="preserve"> or NF</w:t>
      </w:r>
      <w:r w:rsidRPr="001216A7">
        <w:rPr>
          <w:lang w:eastAsia="zh-CN"/>
        </w:rPr>
        <w:t xml:space="preserve"> is authorized to retrieve UE location, based on the UE privacy profile.</w:t>
      </w:r>
    </w:p>
    <w:p w14:paraId="7435B583" w14:textId="77777777" w:rsidR="00806F9E" w:rsidRPr="001216A7" w:rsidRDefault="00806F9E" w:rsidP="00806F9E">
      <w:pPr>
        <w:pStyle w:val="NO"/>
        <w:rPr>
          <w:lang w:eastAsia="zh-CN"/>
        </w:rPr>
      </w:pPr>
      <w:r w:rsidRPr="001216A7">
        <w:rPr>
          <w:lang w:eastAsia="zh-CN"/>
        </w:rPr>
        <w:t>NOTE 1:</w:t>
      </w:r>
      <w:r w:rsidRPr="001216A7">
        <w:rPr>
          <w:lang w:eastAsia="zh-CN"/>
        </w:rPr>
        <w:tab/>
        <w:t>The UE</w:t>
      </w:r>
      <w:r>
        <w:rPr>
          <w:lang w:eastAsia="zh-CN"/>
        </w:rPr>
        <w:t xml:space="preserve"> LCS</w:t>
      </w:r>
      <w:r w:rsidRPr="001216A7">
        <w:rPr>
          <w:lang w:eastAsia="zh-CN"/>
        </w:rPr>
        <w:t xml:space="preserve"> privacy profiles are not sent to the V</w:t>
      </w:r>
      <w:r>
        <w:rPr>
          <w:lang w:eastAsia="zh-CN"/>
        </w:rPr>
        <w:t>GMLC</w:t>
      </w:r>
      <w:r w:rsidRPr="001216A7">
        <w:rPr>
          <w:lang w:eastAsia="zh-CN"/>
        </w:rPr>
        <w:t>.</w:t>
      </w:r>
    </w:p>
    <w:p w14:paraId="4B8156CE" w14:textId="77777777" w:rsidR="00806F9E" w:rsidRPr="001216A7" w:rsidRDefault="00806F9E" w:rsidP="00806F9E">
      <w:pPr>
        <w:rPr>
          <w:lang w:eastAsia="zh-CN"/>
        </w:rPr>
      </w:pPr>
      <w:r w:rsidRPr="001216A7">
        <w:rPr>
          <w:lang w:eastAsia="zh-CN"/>
        </w:rPr>
        <w:t>Authorization is determined by first verifying whether the location request is allowed according to the Location Privacy Indication (LPI) defined in clause 5.4.2.3. If the location request is not allowed, an error response is returned to the LCS client</w:t>
      </w:r>
      <w:r>
        <w:rPr>
          <w:lang w:eastAsia="zh-CN"/>
        </w:rPr>
        <w:t>,</w:t>
      </w:r>
      <w:r w:rsidRPr="001216A7">
        <w:rPr>
          <w:lang w:eastAsia="zh-CN"/>
        </w:rPr>
        <w:t xml:space="preserve"> AF</w:t>
      </w:r>
      <w:r>
        <w:rPr>
          <w:lang w:eastAsia="zh-CN"/>
        </w:rPr>
        <w:t>, or NF</w:t>
      </w:r>
      <w:r w:rsidRPr="001216A7">
        <w:rPr>
          <w:lang w:eastAsia="zh-CN"/>
        </w:rPr>
        <w:t xml:space="preserve">. If </w:t>
      </w:r>
      <w:r>
        <w:rPr>
          <w:lang w:eastAsia="zh-CN"/>
        </w:rPr>
        <w:t xml:space="preserve">the </w:t>
      </w:r>
      <w:r w:rsidRPr="001216A7">
        <w:rPr>
          <w:lang w:eastAsia="zh-CN"/>
        </w:rPr>
        <w:t>location request is allowed</w:t>
      </w:r>
      <w:r>
        <w:rPr>
          <w:lang w:eastAsia="zh-CN"/>
        </w:rPr>
        <w:t xml:space="preserve"> according to the LPI</w:t>
      </w:r>
      <w:r w:rsidRPr="001216A7">
        <w:rPr>
          <w:lang w:eastAsia="zh-CN"/>
        </w:rPr>
        <w:t>, authorization is next verified according to the Call/Session unrelated Class for an LCS Client or AF or according to the PLMN Operator Class for an NF.</w:t>
      </w:r>
    </w:p>
    <w:p w14:paraId="3BEBEC30" w14:textId="77777777" w:rsidR="00806F9E" w:rsidRPr="001216A7" w:rsidRDefault="00806F9E" w:rsidP="00806F9E">
      <w:pPr>
        <w:rPr>
          <w:lang w:eastAsia="zh-CN"/>
        </w:rPr>
      </w:pPr>
      <w:r w:rsidRPr="001216A7">
        <w:rPr>
          <w:lang w:eastAsia="zh-CN"/>
        </w:rPr>
        <w:t>For the Call/Session unrelated Class</w:t>
      </w:r>
      <w:r>
        <w:rPr>
          <w:lang w:eastAsia="zh-CN"/>
        </w:rPr>
        <w:t xml:space="preserve"> client types</w:t>
      </w:r>
      <w:r w:rsidRPr="001216A7">
        <w:rPr>
          <w:lang w:eastAsia="zh-CN"/>
        </w:rPr>
        <w:t xml:space="preserve"> where POI does not apply, the </w:t>
      </w:r>
      <w:r>
        <w:rPr>
          <w:lang w:eastAsia="zh-CN"/>
        </w:rPr>
        <w:t xml:space="preserve">HGMLC </w:t>
      </w:r>
      <w:r w:rsidRPr="001216A7">
        <w:rPr>
          <w:lang w:eastAsia="zh-CN"/>
        </w:rPr>
        <w:t>determines one of the following indications to be included in the location request forwarded to the serving AMF, or V</w:t>
      </w:r>
      <w:r>
        <w:rPr>
          <w:lang w:eastAsia="zh-CN"/>
        </w:rPr>
        <w:t>GMLC</w:t>
      </w:r>
      <w:r w:rsidRPr="001216A7">
        <w:rPr>
          <w:lang w:eastAsia="zh-CN"/>
        </w:rPr>
        <w:t xml:space="preserve"> in the case of roaming:</w:t>
      </w:r>
    </w:p>
    <w:p w14:paraId="64D0AEA0" w14:textId="77777777" w:rsidR="00806F9E" w:rsidRPr="001216A7" w:rsidRDefault="00806F9E" w:rsidP="00806F9E">
      <w:pPr>
        <w:pStyle w:val="B1"/>
        <w:rPr>
          <w:lang w:eastAsia="zh-CN"/>
        </w:rPr>
      </w:pPr>
      <w:r w:rsidRPr="001216A7">
        <w:rPr>
          <w:lang w:eastAsia="zh-CN"/>
        </w:rPr>
        <w:t>-</w:t>
      </w:r>
      <w:r w:rsidRPr="001216A7">
        <w:rPr>
          <w:lang w:eastAsia="zh-CN"/>
        </w:rPr>
        <w:tab/>
        <w:t xml:space="preserve">Location allowed without </w:t>
      </w:r>
      <w:proofErr w:type="gramStart"/>
      <w:r w:rsidRPr="001216A7">
        <w:rPr>
          <w:lang w:eastAsia="zh-CN"/>
        </w:rPr>
        <w:t>notification</w:t>
      </w:r>
      <w:r>
        <w:rPr>
          <w:lang w:eastAsia="zh-CN"/>
        </w:rPr>
        <w:t>;</w:t>
      </w:r>
      <w:proofErr w:type="gramEnd"/>
    </w:p>
    <w:p w14:paraId="34C80B04" w14:textId="77777777" w:rsidR="00806F9E" w:rsidRPr="001216A7" w:rsidRDefault="00806F9E" w:rsidP="00806F9E">
      <w:pPr>
        <w:pStyle w:val="B1"/>
        <w:rPr>
          <w:lang w:eastAsia="zh-CN"/>
        </w:rPr>
      </w:pPr>
      <w:r w:rsidRPr="001216A7">
        <w:rPr>
          <w:lang w:eastAsia="zh-CN"/>
        </w:rPr>
        <w:t>-</w:t>
      </w:r>
      <w:r w:rsidRPr="001216A7">
        <w:rPr>
          <w:lang w:eastAsia="zh-CN"/>
        </w:rPr>
        <w:tab/>
        <w:t xml:space="preserve">Location allowed with </w:t>
      </w:r>
      <w:proofErr w:type="gramStart"/>
      <w:r w:rsidRPr="001216A7">
        <w:rPr>
          <w:lang w:eastAsia="zh-CN"/>
        </w:rPr>
        <w:t>notification</w:t>
      </w:r>
      <w:r>
        <w:rPr>
          <w:lang w:eastAsia="zh-CN"/>
        </w:rPr>
        <w:t>;</w:t>
      </w:r>
      <w:proofErr w:type="gramEnd"/>
    </w:p>
    <w:p w14:paraId="795B5897" w14:textId="77777777" w:rsidR="00806F9E" w:rsidRPr="001216A7" w:rsidRDefault="00806F9E" w:rsidP="00806F9E">
      <w:pPr>
        <w:pStyle w:val="B1"/>
        <w:rPr>
          <w:lang w:eastAsia="zh-CN"/>
        </w:rPr>
      </w:pPr>
      <w:r w:rsidRPr="001216A7">
        <w:rPr>
          <w:lang w:eastAsia="zh-CN"/>
        </w:rPr>
        <w:t>-</w:t>
      </w:r>
      <w:r w:rsidRPr="001216A7">
        <w:rPr>
          <w:lang w:eastAsia="zh-CN"/>
        </w:rPr>
        <w:tab/>
        <w:t xml:space="preserve">Location with notification and privacy verification; location allowed if no </w:t>
      </w:r>
      <w:proofErr w:type="gramStart"/>
      <w:r w:rsidRPr="001216A7">
        <w:rPr>
          <w:lang w:eastAsia="zh-CN"/>
        </w:rPr>
        <w:t>response</w:t>
      </w:r>
      <w:r>
        <w:rPr>
          <w:lang w:eastAsia="zh-CN"/>
        </w:rPr>
        <w:t>;</w:t>
      </w:r>
      <w:proofErr w:type="gramEnd"/>
    </w:p>
    <w:p w14:paraId="40628547" w14:textId="77777777" w:rsidR="00806F9E" w:rsidRPr="001216A7" w:rsidRDefault="00806F9E" w:rsidP="00806F9E">
      <w:pPr>
        <w:pStyle w:val="B1"/>
        <w:rPr>
          <w:lang w:eastAsia="zh-CN"/>
        </w:rPr>
      </w:pPr>
      <w:r w:rsidRPr="001216A7">
        <w:rPr>
          <w:lang w:eastAsia="zh-CN"/>
        </w:rPr>
        <w:t>-</w:t>
      </w:r>
      <w:r w:rsidRPr="001216A7">
        <w:rPr>
          <w:lang w:eastAsia="zh-CN"/>
        </w:rPr>
        <w:tab/>
        <w:t>Location with notification and privacy verification; location restricted if no response</w:t>
      </w:r>
      <w:r>
        <w:rPr>
          <w:lang w:eastAsia="zh-CN"/>
        </w:rPr>
        <w:t>.</w:t>
      </w:r>
    </w:p>
    <w:p w14:paraId="1E9FC857" w14:textId="77777777" w:rsidR="00806F9E" w:rsidRPr="001216A7" w:rsidRDefault="00806F9E" w:rsidP="00806F9E">
      <w:pPr>
        <w:rPr>
          <w:lang w:eastAsia="zh-CN"/>
        </w:rPr>
      </w:pPr>
      <w:r w:rsidRPr="001216A7">
        <w:rPr>
          <w:lang w:eastAsia="zh-CN"/>
        </w:rPr>
        <w:t xml:space="preserve">For PLMN </w:t>
      </w:r>
      <w:r>
        <w:rPr>
          <w:lang w:eastAsia="zh-CN"/>
        </w:rPr>
        <w:t>O</w:t>
      </w:r>
      <w:r w:rsidRPr="001216A7">
        <w:rPr>
          <w:lang w:eastAsia="zh-CN"/>
        </w:rPr>
        <w:t xml:space="preserve">perator </w:t>
      </w:r>
      <w:r>
        <w:rPr>
          <w:lang w:eastAsia="zh-CN"/>
        </w:rPr>
        <w:t>C</w:t>
      </w:r>
      <w:r w:rsidRPr="001216A7">
        <w:rPr>
          <w:lang w:eastAsia="zh-CN"/>
        </w:rPr>
        <w:t>lass client types that are permitted to receive UE location information or where POI applies, a "location allowed without notification" is included.</w:t>
      </w:r>
    </w:p>
    <w:p w14:paraId="72D57962" w14:textId="77777777" w:rsidR="00806F9E" w:rsidRPr="001216A7" w:rsidRDefault="00806F9E" w:rsidP="00806F9E">
      <w:pPr>
        <w:rPr>
          <w:lang w:eastAsia="zh-CN"/>
        </w:rPr>
      </w:pPr>
      <w:r w:rsidRPr="001216A7">
        <w:rPr>
          <w:lang w:eastAsia="zh-CN"/>
        </w:rPr>
        <w:t>For a</w:t>
      </w:r>
      <w:r>
        <w:rPr>
          <w:lang w:eastAsia="zh-CN"/>
        </w:rPr>
        <w:t xml:space="preserve"> Call/Session unrelated Class client type,</w:t>
      </w:r>
      <w:r w:rsidRPr="001216A7">
        <w:rPr>
          <w:lang w:eastAsia="zh-CN"/>
        </w:rPr>
        <w:t xml:space="preserve"> which a geographic area restriction was included in the</w:t>
      </w:r>
      <w:r>
        <w:rPr>
          <w:lang w:eastAsia="zh-CN"/>
        </w:rPr>
        <w:t xml:space="preserve"> UE LCS privacy profile</w:t>
      </w:r>
      <w:r w:rsidRPr="001216A7">
        <w:rPr>
          <w:lang w:eastAsia="zh-CN"/>
        </w:rPr>
        <w:t>, the (H</w:t>
      </w:r>
      <w:r>
        <w:rPr>
          <w:lang w:eastAsia="zh-CN"/>
        </w:rPr>
        <w:t>)GMLC</w:t>
      </w:r>
      <w:r w:rsidRPr="001216A7">
        <w:rPr>
          <w:lang w:eastAsia="zh-CN"/>
        </w:rPr>
        <w:t xml:space="preserve"> performs an initial location by including a "location allowed without notification" indication in the location request sent to the V</w:t>
      </w:r>
      <w:r>
        <w:rPr>
          <w:lang w:eastAsia="zh-CN"/>
        </w:rPr>
        <w:t>GMLC</w:t>
      </w:r>
      <w:r w:rsidRPr="001216A7">
        <w:rPr>
          <w:lang w:eastAsia="zh-CN"/>
        </w:rPr>
        <w:t xml:space="preserve"> or AMF. The (H</w:t>
      </w:r>
      <w:r>
        <w:rPr>
          <w:lang w:eastAsia="zh-CN"/>
        </w:rPr>
        <w:t>)GMLC</w:t>
      </w:r>
      <w:r w:rsidRPr="001216A7">
        <w:rPr>
          <w:lang w:eastAsia="zh-CN"/>
        </w:rPr>
        <w:t xml:space="preserve"> then determines, based on the obtained location, whether location of the UE is allowed. If location of the UE is allowed subject to notification or verification, the (H</w:t>
      </w:r>
      <w:r>
        <w:rPr>
          <w:lang w:eastAsia="zh-CN"/>
        </w:rPr>
        <w:t>)GMLC</w:t>
      </w:r>
      <w:r w:rsidRPr="001216A7">
        <w:rPr>
          <w:lang w:eastAsia="zh-CN"/>
        </w:rPr>
        <w:t xml:space="preserve"> initiates a second location request to the V</w:t>
      </w:r>
      <w:r>
        <w:rPr>
          <w:lang w:eastAsia="zh-CN"/>
        </w:rPr>
        <w:t>GMLC</w:t>
      </w:r>
      <w:r w:rsidRPr="001216A7">
        <w:rPr>
          <w:lang w:eastAsia="zh-CN"/>
        </w:rPr>
        <w:t xml:space="preserve"> or serving AMF for the purpose of notification and/or verification only and includes one of the following indications in the second location request forwarded to the serving AMF, or V</w:t>
      </w:r>
      <w:r>
        <w:rPr>
          <w:lang w:eastAsia="zh-CN"/>
        </w:rPr>
        <w:t>GMLC</w:t>
      </w:r>
      <w:r w:rsidRPr="001216A7">
        <w:rPr>
          <w:lang w:eastAsia="zh-CN"/>
        </w:rPr>
        <w:t xml:space="preserve"> in the case of roaming:</w:t>
      </w:r>
    </w:p>
    <w:p w14:paraId="029EA542" w14:textId="77777777" w:rsidR="00806F9E" w:rsidRPr="001216A7" w:rsidRDefault="00806F9E" w:rsidP="00806F9E">
      <w:pPr>
        <w:pStyle w:val="B1"/>
        <w:rPr>
          <w:lang w:eastAsia="zh-CN"/>
        </w:rPr>
      </w:pPr>
      <w:r w:rsidRPr="001216A7">
        <w:rPr>
          <w:lang w:eastAsia="zh-CN"/>
        </w:rPr>
        <w:t>-</w:t>
      </w:r>
      <w:r w:rsidRPr="001216A7">
        <w:rPr>
          <w:lang w:eastAsia="zh-CN"/>
        </w:rPr>
        <w:tab/>
        <w:t>Notification only</w:t>
      </w:r>
    </w:p>
    <w:p w14:paraId="1B3683CF" w14:textId="77777777" w:rsidR="00806F9E" w:rsidRPr="001216A7" w:rsidRDefault="00806F9E" w:rsidP="00806F9E">
      <w:pPr>
        <w:pStyle w:val="B1"/>
        <w:rPr>
          <w:lang w:eastAsia="zh-CN"/>
        </w:rPr>
      </w:pPr>
      <w:r w:rsidRPr="001216A7">
        <w:rPr>
          <w:lang w:eastAsia="zh-CN"/>
        </w:rPr>
        <w:t>-</w:t>
      </w:r>
      <w:r w:rsidRPr="001216A7">
        <w:rPr>
          <w:lang w:eastAsia="zh-CN"/>
        </w:rPr>
        <w:tab/>
        <w:t>Notification and privacy verification only</w:t>
      </w:r>
    </w:p>
    <w:p w14:paraId="156B63D6" w14:textId="77777777" w:rsidR="00806F9E" w:rsidRPr="001216A7" w:rsidRDefault="00806F9E" w:rsidP="00806F9E">
      <w:pPr>
        <w:rPr>
          <w:lang w:eastAsia="zh-CN"/>
        </w:rPr>
      </w:pPr>
      <w:r w:rsidRPr="001216A7">
        <w:rPr>
          <w:lang w:eastAsia="zh-CN"/>
        </w:rPr>
        <w:t>When "Notification and privacy verification only" is included, the serving AMF shall report the result of privacy verification back to the (H</w:t>
      </w:r>
      <w:r>
        <w:rPr>
          <w:lang w:eastAsia="zh-CN"/>
        </w:rPr>
        <w:t>)GMLC</w:t>
      </w:r>
      <w:r w:rsidRPr="001216A7">
        <w:rPr>
          <w:lang w:eastAsia="zh-CN"/>
        </w:rPr>
        <w:t xml:space="preserve"> (i.e. location allowed, location not allowed or timeout on a response) and the (H</w:t>
      </w:r>
      <w:r>
        <w:rPr>
          <w:lang w:eastAsia="zh-CN"/>
        </w:rPr>
        <w:t>)GMLC</w:t>
      </w:r>
      <w:r w:rsidRPr="001216A7">
        <w:rPr>
          <w:lang w:eastAsia="zh-CN"/>
        </w:rPr>
        <w:t xml:space="preserve"> shall determine </w:t>
      </w:r>
      <w:proofErr w:type="gramStart"/>
      <w:r w:rsidRPr="001216A7">
        <w:rPr>
          <w:lang w:eastAsia="zh-CN"/>
        </w:rPr>
        <w:t>whether or not</w:t>
      </w:r>
      <w:proofErr w:type="gramEnd"/>
      <w:r w:rsidRPr="001216A7">
        <w:rPr>
          <w:lang w:eastAsia="zh-CN"/>
        </w:rPr>
        <w:t xml:space="preserve"> to return the location received for the first request back to the LCS client based</w:t>
      </w:r>
      <w:r>
        <w:rPr>
          <w:lang w:eastAsia="zh-CN"/>
        </w:rPr>
        <w:t xml:space="preserve"> or AF</w:t>
      </w:r>
      <w:r w:rsidRPr="001216A7">
        <w:rPr>
          <w:lang w:eastAsia="zh-CN"/>
        </w:rPr>
        <w:t xml:space="preserve"> on this result.</w:t>
      </w:r>
    </w:p>
    <w:p w14:paraId="53E1C5BC" w14:textId="77777777" w:rsidR="00806F9E" w:rsidRPr="001216A7" w:rsidRDefault="00806F9E" w:rsidP="00806F9E">
      <w:pPr>
        <w:rPr>
          <w:lang w:eastAsia="zh-CN"/>
        </w:rPr>
      </w:pPr>
      <w:r w:rsidRPr="001216A7">
        <w:rPr>
          <w:lang w:eastAsia="zh-CN"/>
        </w:rPr>
        <w:t>For a</w:t>
      </w:r>
      <w:r>
        <w:rPr>
          <w:lang w:eastAsia="zh-CN"/>
        </w:rPr>
        <w:t xml:space="preserve"> direct NEF query to a serving AMF, or for an NEF query via the UDM, if GMLC is not involved, the</w:t>
      </w:r>
      <w:r w:rsidRPr="001216A7">
        <w:rPr>
          <w:lang w:eastAsia="zh-CN"/>
        </w:rPr>
        <w:t xml:space="preserve"> NEF determine</w:t>
      </w:r>
      <w:r>
        <w:rPr>
          <w:lang w:eastAsia="zh-CN"/>
        </w:rPr>
        <w:t>s</w:t>
      </w:r>
      <w:r w:rsidRPr="001216A7">
        <w:rPr>
          <w:lang w:eastAsia="zh-CN"/>
        </w:rPr>
        <w:t xml:space="preserve"> whether the AF is authorized to retrieve UE location, based on the UE LCS privacy profile.</w:t>
      </w:r>
    </w:p>
    <w:p w14:paraId="176B9198" w14:textId="77777777" w:rsidR="00806F9E" w:rsidRPr="001216A7" w:rsidRDefault="00806F9E" w:rsidP="00806F9E">
      <w:pPr>
        <w:pStyle w:val="NO"/>
        <w:rPr>
          <w:lang w:eastAsia="zh-CN"/>
        </w:rPr>
      </w:pPr>
      <w:r w:rsidRPr="001216A7">
        <w:rPr>
          <w:lang w:eastAsia="zh-CN"/>
        </w:rPr>
        <w:t>NOTE 2:</w:t>
      </w:r>
      <w:r w:rsidRPr="001216A7">
        <w:rPr>
          <w:lang w:eastAsia="zh-CN"/>
        </w:rPr>
        <w:tab/>
        <w:t>Notification and verification are not supported for a direct NEF query to a serving AMF, or for an NEF query via the UDM. Consequently, when notification or verification are required, or may be required based on a geographic area restriction, an NEF shall forward a location request to a GMLC or return an error indication to the requesting AF.</w:t>
      </w:r>
    </w:p>
    <w:p w14:paraId="14BD34F6" w14:textId="77777777" w:rsidR="00806F9E" w:rsidRPr="001216A7" w:rsidRDefault="00806F9E" w:rsidP="00806F9E">
      <w:pPr>
        <w:pStyle w:val="Heading3"/>
      </w:pPr>
      <w:bookmarkStart w:id="259" w:name="_CR5_4_6"/>
      <w:bookmarkStart w:id="260" w:name="_Toc58920624"/>
      <w:bookmarkStart w:id="261" w:name="_Toc185596866"/>
      <w:bookmarkEnd w:id="259"/>
      <w:r w:rsidRPr="001216A7">
        <w:t>5.4.6</w:t>
      </w:r>
      <w:r w:rsidRPr="001216A7">
        <w:tab/>
        <w:t>LCS service authorization for a Deferred UE Location</w:t>
      </w:r>
      <w:bookmarkEnd w:id="260"/>
      <w:bookmarkEnd w:id="261"/>
    </w:p>
    <w:p w14:paraId="39A57272" w14:textId="77777777" w:rsidR="00806F9E" w:rsidRPr="001216A7" w:rsidRDefault="00806F9E" w:rsidP="00806F9E">
      <w:pPr>
        <w:rPr>
          <w:lang w:eastAsia="zh-CN"/>
        </w:rPr>
      </w:pPr>
      <w:r w:rsidRPr="001216A7">
        <w:rPr>
          <w:lang w:eastAsia="zh-CN"/>
        </w:rPr>
        <w:t>Support of UE LCS privacy for a deferred UE location is the same as that described in clause 5.4.5 for an immediate UE location with the differences and qualifications described in this clause.</w:t>
      </w:r>
    </w:p>
    <w:p w14:paraId="1B245848" w14:textId="77777777" w:rsidR="00806F9E" w:rsidRPr="001216A7" w:rsidRDefault="00806F9E" w:rsidP="00806F9E">
      <w:pPr>
        <w:rPr>
          <w:lang w:eastAsia="zh-CN"/>
        </w:rPr>
      </w:pPr>
      <w:r w:rsidRPr="001216A7">
        <w:rPr>
          <w:lang w:eastAsia="zh-CN"/>
        </w:rPr>
        <w:t>An (H</w:t>
      </w:r>
      <w:r>
        <w:rPr>
          <w:lang w:eastAsia="zh-CN"/>
        </w:rPr>
        <w:t>)GMLC</w:t>
      </w:r>
      <w:r w:rsidRPr="001216A7">
        <w:rPr>
          <w:lang w:eastAsia="zh-CN"/>
        </w:rPr>
        <w:t xml:space="preserve"> or NEF shall subscribe to notification of a change in the UE LCS privacy profile from the UDM at the start of a deferred 5GC-MT-LR procedure and shall verify UE privacy both at the start of the deferred 5GC-MT-LR procedure and for each location result returned to an LCS client or AF based on the most recent UE LCS privacy profile received from the UDM.</w:t>
      </w:r>
    </w:p>
    <w:p w14:paraId="5C5B85F7" w14:textId="77777777" w:rsidR="00806F9E" w:rsidRPr="001216A7" w:rsidRDefault="00806F9E" w:rsidP="00806F9E">
      <w:pPr>
        <w:rPr>
          <w:lang w:eastAsia="zh-CN"/>
        </w:rPr>
      </w:pPr>
      <w:r w:rsidRPr="001216A7">
        <w:rPr>
          <w:lang w:eastAsia="zh-CN"/>
        </w:rPr>
        <w:t>If the UE LCS privacy profile indicates notification or verification of a location request is required for a particular value added LCS client, the (H</w:t>
      </w:r>
      <w:r>
        <w:rPr>
          <w:lang w:eastAsia="zh-CN"/>
        </w:rPr>
        <w:t>)GMLC</w:t>
      </w:r>
      <w:r w:rsidRPr="001216A7">
        <w:rPr>
          <w:lang w:eastAsia="zh-CN"/>
        </w:rPr>
        <w:t xml:space="preserve"> indicates this in the initial location request sent to the serving AMF and the serving AMF notifies the UE or verifies the location request with the UE, as for an immediate location request, when the UE first becomes reachable. The serving AMF also indicates the type of deferred location request in the NAS Location Notification Invoke Request sent to the UE. However, the location notification or verification is not repeated for each UE location in the case of a periodic or triggered 5GC-MT-LR.</w:t>
      </w:r>
    </w:p>
    <w:p w14:paraId="3E2F3D55" w14:textId="77777777" w:rsidR="00806F9E" w:rsidRPr="001216A7" w:rsidRDefault="00806F9E" w:rsidP="00806F9E">
      <w:pPr>
        <w:rPr>
          <w:lang w:eastAsia="zh-CN"/>
        </w:rPr>
      </w:pPr>
      <w:r w:rsidRPr="001216A7">
        <w:rPr>
          <w:lang w:eastAsia="zh-CN"/>
        </w:rPr>
        <w:t>For a value added LCS client, AF, value added LCS client group or LCS service type, for which a geographic area restriction was included, the (H</w:t>
      </w:r>
      <w:r>
        <w:rPr>
          <w:lang w:eastAsia="zh-CN"/>
        </w:rPr>
        <w:t>)GMLC</w:t>
      </w:r>
      <w:r w:rsidRPr="001216A7">
        <w:rPr>
          <w:lang w:eastAsia="zh-CN"/>
        </w:rPr>
        <w:t xml:space="preserve"> includes any request for notification or verification of the location request in the initial location request sent to the serving AMF. The (H</w:t>
      </w:r>
      <w:r>
        <w:rPr>
          <w:lang w:eastAsia="zh-CN"/>
        </w:rPr>
        <w:t>)GMLC</w:t>
      </w:r>
      <w:r w:rsidRPr="001216A7">
        <w:rPr>
          <w:lang w:eastAsia="zh-CN"/>
        </w:rPr>
        <w:t xml:space="preserve"> then determines whether a location result can be returned to the LCS client or AF based on whether the location result is or is not restricted by the geographic area restriction. If the location result is allowed by the geographic area restriction, the (H</w:t>
      </w:r>
      <w:r>
        <w:rPr>
          <w:lang w:eastAsia="zh-CN"/>
        </w:rPr>
        <w:t>)GMLC</w:t>
      </w:r>
      <w:r w:rsidRPr="001216A7">
        <w:rPr>
          <w:lang w:eastAsia="zh-CN"/>
        </w:rPr>
        <w:t xml:space="preserve"> does not perform a second location request to the serving AMF for the purpose of notification and/or verification only. If the location result is not allowed by the geographic area restriction, the (H</w:t>
      </w:r>
      <w:r>
        <w:rPr>
          <w:lang w:eastAsia="zh-CN"/>
        </w:rPr>
        <w:t>)GMLC</w:t>
      </w:r>
      <w:r w:rsidRPr="001216A7">
        <w:rPr>
          <w:lang w:eastAsia="zh-CN"/>
        </w:rPr>
        <w:t xml:space="preserve"> discards the location result without notifying the LCS client or AF.</w:t>
      </w:r>
    </w:p>
    <w:p w14:paraId="3550AF3C" w14:textId="77777777" w:rsidR="00806F9E" w:rsidRPr="001216A7" w:rsidRDefault="00806F9E" w:rsidP="00806F9E">
      <w:pPr>
        <w:pStyle w:val="Heading2"/>
      </w:pPr>
      <w:bookmarkStart w:id="262" w:name="_CR5_5"/>
      <w:bookmarkStart w:id="263" w:name="_Toc58920625"/>
      <w:bookmarkStart w:id="264" w:name="_Toc185596867"/>
      <w:bookmarkEnd w:id="262"/>
      <w:r w:rsidRPr="001216A7">
        <w:t>5.5</w:t>
      </w:r>
      <w:r w:rsidRPr="001216A7">
        <w:tab/>
        <w:t>Location service exposure</w:t>
      </w:r>
      <w:bookmarkEnd w:id="263"/>
      <w:bookmarkEnd w:id="264"/>
    </w:p>
    <w:p w14:paraId="735F63F7" w14:textId="67E6189F" w:rsidR="00806F9E" w:rsidRPr="001216A7" w:rsidRDefault="00806F9E" w:rsidP="00806F9E">
      <w:r w:rsidRPr="001216A7">
        <w:t xml:space="preserve">Location service can be exposed to the authorized control plane NF or the LCS client to obtain the UE location to enable their application and services using the MT-LR procedure. For the location service exposed to the AF which is not allowed to directly interact with the </w:t>
      </w:r>
      <w:r>
        <w:t xml:space="preserve">GMLC </w:t>
      </w:r>
      <w:r w:rsidRPr="001216A7">
        <w:t xml:space="preserve">or AMF, CAPIF API may be used between NEF and the AF as described in clause 6.2.5.1 of </w:t>
      </w:r>
      <w:r w:rsidR="00D037C2" w:rsidRPr="001216A7">
        <w:t>TS</w:t>
      </w:r>
      <w:r w:rsidR="00D037C2">
        <w:t> </w:t>
      </w:r>
      <w:r w:rsidR="00D037C2" w:rsidRPr="001216A7">
        <w:t>23.501</w:t>
      </w:r>
      <w:r w:rsidR="00D037C2">
        <w:t> </w:t>
      </w:r>
      <w:r w:rsidR="00D037C2" w:rsidRPr="001216A7">
        <w:t>[</w:t>
      </w:r>
      <w:r w:rsidRPr="001216A7">
        <w:t>18].</w:t>
      </w:r>
    </w:p>
    <w:p w14:paraId="2D8AEC66" w14:textId="77777777" w:rsidR="00806F9E" w:rsidRPr="001216A7" w:rsidRDefault="00806F9E" w:rsidP="00806F9E">
      <w:r w:rsidRPr="001216A7">
        <w:t>For location service exposure, there are two types of location service requests as defined in clause 4.1a.4 and clause 4.1a.5:</w:t>
      </w:r>
    </w:p>
    <w:p w14:paraId="459BCDA9" w14:textId="77777777" w:rsidR="00806F9E" w:rsidRPr="001216A7" w:rsidRDefault="00806F9E" w:rsidP="00806F9E">
      <w:pPr>
        <w:pStyle w:val="B1"/>
      </w:pPr>
      <w:r w:rsidRPr="001216A7">
        <w:t>-</w:t>
      </w:r>
      <w:r w:rsidRPr="001216A7">
        <w:tab/>
        <w:t>Location Immediate Request (LIR); and</w:t>
      </w:r>
    </w:p>
    <w:p w14:paraId="55AF9300" w14:textId="77777777" w:rsidR="00E67275" w:rsidRPr="001216A7" w:rsidRDefault="00806F9E" w:rsidP="00806F9E">
      <w:pPr>
        <w:pStyle w:val="B1"/>
      </w:pPr>
      <w:r w:rsidRPr="001216A7">
        <w:t>-</w:t>
      </w:r>
      <w:r w:rsidRPr="001216A7">
        <w:tab/>
        <w:t>Location Deferred Request (LDR).</w:t>
      </w:r>
    </w:p>
    <w:p w14:paraId="435D7CD2" w14:textId="4BA74230" w:rsidR="00806F9E" w:rsidRPr="001216A7" w:rsidRDefault="00806F9E" w:rsidP="00806F9E">
      <w:r w:rsidRPr="001216A7">
        <w:t>The following attributes may be included in the location service requests:</w:t>
      </w:r>
    </w:p>
    <w:p w14:paraId="748A6F6F" w14:textId="77777777" w:rsidR="00806F9E" w:rsidRPr="001216A7" w:rsidRDefault="00806F9E" w:rsidP="00806F9E">
      <w:pPr>
        <w:pStyle w:val="B1"/>
      </w:pPr>
      <w:r w:rsidRPr="001216A7">
        <w:t>-</w:t>
      </w:r>
      <w:r w:rsidRPr="001216A7">
        <w:tab/>
        <w:t xml:space="preserve">Target UE </w:t>
      </w:r>
      <w:proofErr w:type="gramStart"/>
      <w:r w:rsidRPr="001216A7">
        <w:t>identity;</w:t>
      </w:r>
      <w:proofErr w:type="gramEnd"/>
    </w:p>
    <w:p w14:paraId="7DE1EBC8" w14:textId="77777777" w:rsidR="00806F9E" w:rsidRPr="001216A7" w:rsidRDefault="00806F9E" w:rsidP="00806F9E">
      <w:pPr>
        <w:pStyle w:val="B1"/>
      </w:pPr>
      <w:r w:rsidRPr="001216A7">
        <w:t>-</w:t>
      </w:r>
      <w:r w:rsidRPr="001216A7">
        <w:tab/>
        <w:t xml:space="preserve">LCS Client identity or AF </w:t>
      </w:r>
      <w:proofErr w:type="gramStart"/>
      <w:r w:rsidRPr="001216A7">
        <w:t>ID;</w:t>
      </w:r>
      <w:proofErr w:type="gramEnd"/>
    </w:p>
    <w:p w14:paraId="5F1F5E9A" w14:textId="77777777" w:rsidR="00806F9E" w:rsidRPr="001216A7" w:rsidRDefault="00806F9E" w:rsidP="00806F9E">
      <w:pPr>
        <w:pStyle w:val="B1"/>
        <w:rPr>
          <w:lang w:eastAsia="ko-KR"/>
        </w:rPr>
      </w:pPr>
      <w:r w:rsidRPr="001216A7">
        <w:t>-</w:t>
      </w:r>
      <w:r w:rsidRPr="001216A7">
        <w:tab/>
        <w:t xml:space="preserve">Service identity, if </w:t>
      </w:r>
      <w:proofErr w:type="gramStart"/>
      <w:r w:rsidRPr="001216A7">
        <w:t>needed;</w:t>
      </w:r>
      <w:proofErr w:type="gramEnd"/>
    </w:p>
    <w:p w14:paraId="517D1907" w14:textId="77777777" w:rsidR="00806F9E" w:rsidRPr="001216A7" w:rsidRDefault="00806F9E" w:rsidP="00806F9E">
      <w:pPr>
        <w:pStyle w:val="B1"/>
      </w:pPr>
      <w:r w:rsidRPr="001216A7">
        <w:t>-</w:t>
      </w:r>
      <w:r w:rsidRPr="001216A7">
        <w:tab/>
        <w:t xml:space="preserve">Codeword, if </w:t>
      </w:r>
      <w:proofErr w:type="gramStart"/>
      <w:r w:rsidRPr="001216A7">
        <w:t>needed;</w:t>
      </w:r>
      <w:proofErr w:type="gramEnd"/>
    </w:p>
    <w:p w14:paraId="47360EA3" w14:textId="77777777" w:rsidR="00806F9E" w:rsidRPr="001216A7" w:rsidRDefault="00806F9E" w:rsidP="00806F9E">
      <w:pPr>
        <w:pStyle w:val="B1"/>
      </w:pPr>
      <w:r w:rsidRPr="001216A7">
        <w:t>-</w:t>
      </w:r>
      <w:r w:rsidRPr="001216A7">
        <w:tab/>
        <w:t xml:space="preserve">Type of Event definition, i.e. UE available, change of area, motion or periodic location, applicable to deferred location requests </w:t>
      </w:r>
      <w:proofErr w:type="gramStart"/>
      <w:r w:rsidRPr="001216A7">
        <w:t>only;</w:t>
      </w:r>
      <w:proofErr w:type="gramEnd"/>
    </w:p>
    <w:p w14:paraId="73E81DD1" w14:textId="7F76B4B7" w:rsidR="003D0BCD" w:rsidRDefault="003D0BCD" w:rsidP="00806F9E">
      <w:pPr>
        <w:pStyle w:val="B1"/>
        <w:rPr>
          <w:lang w:eastAsia="ko-KR"/>
        </w:rPr>
      </w:pPr>
      <w:r>
        <w:rPr>
          <w:lang w:eastAsia="ko-KR"/>
        </w:rPr>
        <w:t>-</w:t>
      </w:r>
      <w:r>
        <w:rPr>
          <w:lang w:eastAsia="ko-KR"/>
        </w:rPr>
        <w:tab/>
        <w:t xml:space="preserve">Indication of requiring reliable UE location </w:t>
      </w:r>
      <w:proofErr w:type="gramStart"/>
      <w:r>
        <w:rPr>
          <w:lang w:eastAsia="ko-KR"/>
        </w:rPr>
        <w:t>information;</w:t>
      </w:r>
      <w:proofErr w:type="gramEnd"/>
    </w:p>
    <w:p w14:paraId="7FDC6F08" w14:textId="3AC099AB" w:rsidR="00806F9E" w:rsidRPr="001216A7" w:rsidRDefault="00806F9E" w:rsidP="00806F9E">
      <w:pPr>
        <w:pStyle w:val="B1"/>
        <w:rPr>
          <w:lang w:eastAsia="ko-KR"/>
        </w:rPr>
      </w:pPr>
      <w:r w:rsidRPr="001216A7">
        <w:rPr>
          <w:lang w:eastAsia="ko-KR"/>
        </w:rPr>
        <w:t>-</w:t>
      </w:r>
      <w:r w:rsidRPr="001216A7">
        <w:rPr>
          <w:lang w:eastAsia="ko-KR"/>
        </w:rPr>
        <w:tab/>
      </w:r>
      <w:r w:rsidRPr="001216A7">
        <w:t>Definitions for change of area type deferred location requests. Following parameters may be defined, if needed</w:t>
      </w:r>
      <w:r w:rsidR="00AA6EE9">
        <w:t>:</w:t>
      </w:r>
    </w:p>
    <w:p w14:paraId="469C94B8" w14:textId="77777777" w:rsidR="00806F9E" w:rsidRPr="001216A7" w:rsidRDefault="00806F9E" w:rsidP="00806F9E">
      <w:pPr>
        <w:pStyle w:val="B2"/>
        <w:rPr>
          <w:lang w:eastAsia="ko-KR"/>
        </w:rPr>
      </w:pPr>
      <w:r w:rsidRPr="001216A7">
        <w:rPr>
          <w:lang w:eastAsia="ko-KR"/>
        </w:rPr>
        <w:t>a)</w:t>
      </w:r>
      <w:r w:rsidRPr="001216A7">
        <w:rPr>
          <w:lang w:eastAsia="ko-KR"/>
        </w:rPr>
        <w:tab/>
      </w:r>
      <w:r w:rsidRPr="001216A7">
        <w:t xml:space="preserve">Indication for event trigger, i.e. UE enters, leaves or is within requested target </w:t>
      </w:r>
      <w:proofErr w:type="gramStart"/>
      <w:r w:rsidRPr="001216A7">
        <w:t>area;</w:t>
      </w:r>
      <w:proofErr w:type="gramEnd"/>
    </w:p>
    <w:p w14:paraId="000238C7" w14:textId="77777777" w:rsidR="00806F9E" w:rsidRPr="001216A7" w:rsidRDefault="00806F9E" w:rsidP="00806F9E">
      <w:pPr>
        <w:pStyle w:val="B2"/>
      </w:pPr>
      <w:r w:rsidRPr="001216A7">
        <w:rPr>
          <w:lang w:eastAsia="ko-KR"/>
        </w:rPr>
        <w:t>b)</w:t>
      </w:r>
      <w:r w:rsidRPr="001216A7">
        <w:rPr>
          <w:lang w:eastAsia="ko-KR"/>
        </w:rPr>
        <w:tab/>
      </w:r>
      <w:r w:rsidRPr="001216A7">
        <w:t xml:space="preserve">Indication of either a single event report or multiple event </w:t>
      </w:r>
      <w:proofErr w:type="gramStart"/>
      <w:r w:rsidRPr="001216A7">
        <w:t>reports;</w:t>
      </w:r>
      <w:proofErr w:type="gramEnd"/>
    </w:p>
    <w:p w14:paraId="7048ED47" w14:textId="77777777" w:rsidR="00806F9E" w:rsidRPr="001216A7" w:rsidRDefault="00806F9E" w:rsidP="00806F9E">
      <w:pPr>
        <w:pStyle w:val="B2"/>
        <w:rPr>
          <w:lang w:eastAsia="ko-KR"/>
        </w:rPr>
      </w:pPr>
      <w:r w:rsidRPr="001216A7">
        <w:rPr>
          <w:lang w:eastAsia="ko-KR"/>
        </w:rPr>
        <w:t>c)</w:t>
      </w:r>
      <w:r w:rsidRPr="001216A7">
        <w:rPr>
          <w:lang w:eastAsia="ko-KR"/>
        </w:rPr>
        <w:tab/>
        <w:t>M</w:t>
      </w:r>
      <w:r w:rsidRPr="001216A7">
        <w:t xml:space="preserve">inimum time interval between area event reports, if multiple event reports are </w:t>
      </w:r>
      <w:proofErr w:type="gramStart"/>
      <w:r w:rsidRPr="001216A7">
        <w:t>requested;</w:t>
      </w:r>
      <w:proofErr w:type="gramEnd"/>
    </w:p>
    <w:p w14:paraId="38C3A578" w14:textId="77777777" w:rsidR="00806F9E" w:rsidRPr="001216A7" w:rsidRDefault="00806F9E" w:rsidP="00806F9E">
      <w:pPr>
        <w:pStyle w:val="B2"/>
      </w:pPr>
      <w:r w:rsidRPr="001216A7">
        <w:rPr>
          <w:lang w:eastAsia="ko-KR"/>
        </w:rPr>
        <w:t>d)</w:t>
      </w:r>
      <w:r w:rsidRPr="001216A7">
        <w:rPr>
          <w:lang w:eastAsia="ko-KR"/>
        </w:rPr>
        <w:tab/>
      </w:r>
      <w:r w:rsidRPr="001216A7">
        <w:t xml:space="preserve">Indication of the requested location </w:t>
      </w:r>
      <w:proofErr w:type="gramStart"/>
      <w:r w:rsidRPr="001216A7">
        <w:t>estimate;</w:t>
      </w:r>
      <w:proofErr w:type="gramEnd"/>
      <w:r w:rsidRPr="001216A7">
        <w:t xml:space="preserve"> i.e. whether the location estimate of the target UE should be contained in the change of area event report;</w:t>
      </w:r>
    </w:p>
    <w:p w14:paraId="44AFCAC7" w14:textId="77777777" w:rsidR="00806F9E" w:rsidRPr="001216A7" w:rsidRDefault="00806F9E" w:rsidP="00806F9E">
      <w:pPr>
        <w:pStyle w:val="B2"/>
        <w:rPr>
          <w:lang w:eastAsia="ko-KR"/>
        </w:rPr>
      </w:pPr>
      <w:r w:rsidRPr="001216A7">
        <w:rPr>
          <w:lang w:eastAsia="ko-KR"/>
        </w:rPr>
        <w:t>e)</w:t>
      </w:r>
      <w:r w:rsidRPr="001216A7">
        <w:rPr>
          <w:lang w:eastAsia="ko-KR"/>
        </w:rPr>
        <w:tab/>
        <w:t xml:space="preserve">Duration of event </w:t>
      </w:r>
      <w:proofErr w:type="gramStart"/>
      <w:r w:rsidRPr="001216A7">
        <w:rPr>
          <w:lang w:eastAsia="ko-KR"/>
        </w:rPr>
        <w:t>reporting;</w:t>
      </w:r>
      <w:proofErr w:type="gramEnd"/>
    </w:p>
    <w:p w14:paraId="27031A7F" w14:textId="77777777" w:rsidR="00806F9E" w:rsidRPr="001216A7" w:rsidRDefault="00806F9E" w:rsidP="00806F9E">
      <w:pPr>
        <w:pStyle w:val="B2"/>
        <w:rPr>
          <w:lang w:eastAsia="ko-KR"/>
        </w:rPr>
      </w:pPr>
      <w:r w:rsidRPr="001216A7">
        <w:rPr>
          <w:lang w:eastAsia="ko-KR"/>
        </w:rPr>
        <w:t>f)</w:t>
      </w:r>
      <w:r w:rsidRPr="001216A7">
        <w:rPr>
          <w:lang w:eastAsia="ko-KR"/>
        </w:rPr>
        <w:tab/>
      </w:r>
      <w:r>
        <w:rPr>
          <w:lang w:eastAsia="ko-KR"/>
        </w:rPr>
        <w:t xml:space="preserve">Maximum </w:t>
      </w:r>
      <w:r w:rsidRPr="001216A7">
        <w:rPr>
          <w:lang w:eastAsia="ko-KR"/>
        </w:rPr>
        <w:t xml:space="preserve">time interval between </w:t>
      </w:r>
      <w:proofErr w:type="gramStart"/>
      <w:r w:rsidRPr="001216A7">
        <w:rPr>
          <w:lang w:eastAsia="ko-KR"/>
        </w:rPr>
        <w:t>reports;</w:t>
      </w:r>
      <w:proofErr w:type="gramEnd"/>
    </w:p>
    <w:p w14:paraId="3D1C4AAF" w14:textId="77777777" w:rsidR="00806F9E" w:rsidRPr="001216A7" w:rsidRDefault="00806F9E" w:rsidP="00806F9E">
      <w:pPr>
        <w:pStyle w:val="B2"/>
        <w:rPr>
          <w:lang w:eastAsia="ko-KR"/>
        </w:rPr>
      </w:pPr>
      <w:r w:rsidRPr="001216A7">
        <w:rPr>
          <w:lang w:eastAsia="ko-KR"/>
        </w:rPr>
        <w:t>g)</w:t>
      </w:r>
      <w:r w:rsidRPr="001216A7">
        <w:rPr>
          <w:lang w:eastAsia="ko-KR"/>
        </w:rPr>
        <w:tab/>
      </w:r>
      <w:r>
        <w:rPr>
          <w:lang w:eastAsia="ko-KR"/>
        </w:rPr>
        <w:t xml:space="preserve">Maximum </w:t>
      </w:r>
      <w:r w:rsidRPr="001216A7">
        <w:rPr>
          <w:lang w:eastAsia="ko-KR"/>
        </w:rPr>
        <w:t xml:space="preserve">sampling time for event </w:t>
      </w:r>
      <w:proofErr w:type="gramStart"/>
      <w:r w:rsidRPr="001216A7">
        <w:rPr>
          <w:lang w:eastAsia="ko-KR"/>
        </w:rPr>
        <w:t>detection;</w:t>
      </w:r>
      <w:proofErr w:type="gramEnd"/>
    </w:p>
    <w:p w14:paraId="5371A3EF" w14:textId="03BBDF3C" w:rsidR="00AA6EE9" w:rsidRPr="001216A7" w:rsidRDefault="00AA6EE9" w:rsidP="00AA6EE9">
      <w:pPr>
        <w:pStyle w:val="B2"/>
        <w:rPr>
          <w:lang w:eastAsia="ko-KR"/>
        </w:rPr>
      </w:pPr>
      <w:r>
        <w:rPr>
          <w:lang w:eastAsia="ko-KR"/>
        </w:rPr>
        <w:t>h)</w:t>
      </w:r>
      <w:r>
        <w:rPr>
          <w:lang w:eastAsia="ko-KR"/>
        </w:rPr>
        <w:tab/>
        <w:t xml:space="preserve">Indication to have an additional check whether UE is located within the requested target area, and when this additional check is requested, the location estimate is </w:t>
      </w:r>
      <w:proofErr w:type="gramStart"/>
      <w:r>
        <w:rPr>
          <w:lang w:eastAsia="ko-KR"/>
        </w:rPr>
        <w:t>mandatory;</w:t>
      </w:r>
      <w:proofErr w:type="gramEnd"/>
    </w:p>
    <w:p w14:paraId="0169FF88" w14:textId="09D406B9" w:rsidR="00806F9E" w:rsidRPr="001216A7" w:rsidRDefault="00806F9E" w:rsidP="00806F9E">
      <w:pPr>
        <w:pStyle w:val="B1"/>
        <w:rPr>
          <w:lang w:eastAsia="ko-KR"/>
        </w:rPr>
      </w:pPr>
      <w:r w:rsidRPr="001216A7">
        <w:rPr>
          <w:lang w:eastAsia="ko-KR"/>
        </w:rPr>
        <w:t>-</w:t>
      </w:r>
      <w:r w:rsidRPr="001216A7">
        <w:rPr>
          <w:lang w:eastAsia="ko-KR"/>
        </w:rPr>
        <w:tab/>
        <w:t>Definitions for motion type deferred location requests. Following parameters may be defined, if needed</w:t>
      </w:r>
      <w:r w:rsidR="00AA6EE9">
        <w:rPr>
          <w:lang w:eastAsia="ko-KR"/>
        </w:rPr>
        <w:t>:</w:t>
      </w:r>
    </w:p>
    <w:p w14:paraId="5A7CC3B8" w14:textId="77777777" w:rsidR="00806F9E" w:rsidRPr="001216A7" w:rsidRDefault="00806F9E" w:rsidP="00806F9E">
      <w:pPr>
        <w:pStyle w:val="B2"/>
        <w:rPr>
          <w:lang w:eastAsia="ko-KR"/>
        </w:rPr>
      </w:pPr>
      <w:r w:rsidRPr="001216A7">
        <w:rPr>
          <w:lang w:eastAsia="ko-KR"/>
        </w:rPr>
        <w:t>a)</w:t>
      </w:r>
      <w:r w:rsidRPr="001216A7">
        <w:rPr>
          <w:lang w:eastAsia="ko-KR"/>
        </w:rPr>
        <w:tab/>
        <w:t xml:space="preserve">Linear distance </w:t>
      </w:r>
      <w:proofErr w:type="gramStart"/>
      <w:r w:rsidRPr="001216A7">
        <w:rPr>
          <w:lang w:eastAsia="ko-KR"/>
        </w:rPr>
        <w:t>threshold;</w:t>
      </w:r>
      <w:proofErr w:type="gramEnd"/>
    </w:p>
    <w:p w14:paraId="7F6D5656" w14:textId="77777777" w:rsidR="00806F9E" w:rsidRPr="001216A7" w:rsidRDefault="00806F9E" w:rsidP="00806F9E">
      <w:pPr>
        <w:pStyle w:val="B2"/>
        <w:rPr>
          <w:lang w:eastAsia="ko-KR"/>
        </w:rPr>
      </w:pPr>
      <w:r w:rsidRPr="001216A7">
        <w:rPr>
          <w:lang w:eastAsia="ko-KR"/>
        </w:rPr>
        <w:t>b)</w:t>
      </w:r>
      <w:r w:rsidRPr="001216A7">
        <w:rPr>
          <w:lang w:eastAsia="ko-KR"/>
        </w:rPr>
        <w:tab/>
        <w:t xml:space="preserve">Indication of either a single event report or multiple event </w:t>
      </w:r>
      <w:proofErr w:type="gramStart"/>
      <w:r w:rsidRPr="001216A7">
        <w:rPr>
          <w:lang w:eastAsia="ko-KR"/>
        </w:rPr>
        <w:t>reports;</w:t>
      </w:r>
      <w:proofErr w:type="gramEnd"/>
    </w:p>
    <w:p w14:paraId="20962D83" w14:textId="77777777" w:rsidR="00806F9E" w:rsidRPr="001216A7" w:rsidRDefault="00806F9E" w:rsidP="00806F9E">
      <w:pPr>
        <w:pStyle w:val="B2"/>
        <w:rPr>
          <w:lang w:eastAsia="ko-KR"/>
        </w:rPr>
      </w:pPr>
      <w:r w:rsidRPr="001216A7">
        <w:rPr>
          <w:lang w:eastAsia="ko-KR"/>
        </w:rPr>
        <w:t>c)</w:t>
      </w:r>
      <w:r w:rsidRPr="001216A7">
        <w:rPr>
          <w:lang w:eastAsia="ko-KR"/>
        </w:rPr>
        <w:tab/>
        <w:t xml:space="preserve">Minimum time interval between motion event reports, if multiple event reports are </w:t>
      </w:r>
      <w:proofErr w:type="gramStart"/>
      <w:r w:rsidRPr="001216A7">
        <w:rPr>
          <w:lang w:eastAsia="ko-KR"/>
        </w:rPr>
        <w:t>requested;</w:t>
      </w:r>
      <w:proofErr w:type="gramEnd"/>
    </w:p>
    <w:p w14:paraId="3C5CAF44" w14:textId="77777777" w:rsidR="00806F9E" w:rsidRPr="001216A7" w:rsidRDefault="00806F9E" w:rsidP="00806F9E">
      <w:pPr>
        <w:pStyle w:val="B2"/>
        <w:rPr>
          <w:lang w:eastAsia="ko-KR"/>
        </w:rPr>
      </w:pPr>
      <w:r w:rsidRPr="001216A7">
        <w:rPr>
          <w:lang w:eastAsia="ko-KR"/>
        </w:rPr>
        <w:t>d)</w:t>
      </w:r>
      <w:r w:rsidRPr="001216A7">
        <w:rPr>
          <w:lang w:eastAsia="ko-KR"/>
        </w:rPr>
        <w:tab/>
        <w:t xml:space="preserve">Indication of the requested location </w:t>
      </w:r>
      <w:proofErr w:type="gramStart"/>
      <w:r w:rsidRPr="001216A7">
        <w:rPr>
          <w:lang w:eastAsia="ko-KR"/>
        </w:rPr>
        <w:t>estimate;</w:t>
      </w:r>
      <w:proofErr w:type="gramEnd"/>
      <w:r w:rsidRPr="001216A7">
        <w:rPr>
          <w:lang w:eastAsia="ko-KR"/>
        </w:rPr>
        <w:t xml:space="preserve"> i.e. whether the location estimate of the target UE should be contained in the motion event report;</w:t>
      </w:r>
    </w:p>
    <w:p w14:paraId="4ABC91C7" w14:textId="77777777" w:rsidR="00806F9E" w:rsidRPr="001216A7" w:rsidRDefault="00806F9E" w:rsidP="00806F9E">
      <w:pPr>
        <w:pStyle w:val="B2"/>
        <w:rPr>
          <w:lang w:eastAsia="ko-KR"/>
        </w:rPr>
      </w:pPr>
      <w:r w:rsidRPr="001216A7">
        <w:rPr>
          <w:lang w:eastAsia="ko-KR"/>
        </w:rPr>
        <w:t>e)</w:t>
      </w:r>
      <w:r w:rsidRPr="001216A7">
        <w:rPr>
          <w:lang w:eastAsia="ko-KR"/>
        </w:rPr>
        <w:tab/>
        <w:t xml:space="preserve">Duration of event </w:t>
      </w:r>
      <w:proofErr w:type="gramStart"/>
      <w:r w:rsidRPr="001216A7">
        <w:rPr>
          <w:lang w:eastAsia="ko-KR"/>
        </w:rPr>
        <w:t>reporting;</w:t>
      </w:r>
      <w:proofErr w:type="gramEnd"/>
    </w:p>
    <w:p w14:paraId="3F316379" w14:textId="77777777" w:rsidR="00806F9E" w:rsidRPr="001216A7" w:rsidRDefault="00806F9E" w:rsidP="00806F9E">
      <w:pPr>
        <w:pStyle w:val="B2"/>
        <w:rPr>
          <w:lang w:eastAsia="ko-KR"/>
        </w:rPr>
      </w:pPr>
      <w:r w:rsidRPr="001216A7">
        <w:rPr>
          <w:lang w:eastAsia="ko-KR"/>
        </w:rPr>
        <w:t>e)</w:t>
      </w:r>
      <w:r w:rsidRPr="001216A7">
        <w:rPr>
          <w:lang w:eastAsia="ko-KR"/>
        </w:rPr>
        <w:tab/>
        <w:t xml:space="preserve">Maximum time interval between </w:t>
      </w:r>
      <w:proofErr w:type="gramStart"/>
      <w:r w:rsidRPr="001216A7">
        <w:rPr>
          <w:lang w:eastAsia="ko-KR"/>
        </w:rPr>
        <w:t>reports;</w:t>
      </w:r>
      <w:proofErr w:type="gramEnd"/>
    </w:p>
    <w:p w14:paraId="64C1ED2D" w14:textId="77777777" w:rsidR="00806F9E" w:rsidRPr="001216A7" w:rsidRDefault="00806F9E" w:rsidP="00806F9E">
      <w:pPr>
        <w:pStyle w:val="B2"/>
        <w:rPr>
          <w:lang w:eastAsia="ko-KR"/>
        </w:rPr>
      </w:pPr>
      <w:r w:rsidRPr="001216A7">
        <w:rPr>
          <w:lang w:eastAsia="ko-KR"/>
        </w:rPr>
        <w:t>f)</w:t>
      </w:r>
      <w:r w:rsidRPr="001216A7">
        <w:rPr>
          <w:lang w:eastAsia="ko-KR"/>
        </w:rPr>
        <w:tab/>
        <w:t xml:space="preserve">Maximum sampling time for event </w:t>
      </w:r>
      <w:proofErr w:type="gramStart"/>
      <w:r w:rsidRPr="001216A7">
        <w:rPr>
          <w:lang w:eastAsia="ko-KR"/>
        </w:rPr>
        <w:t>detection;</w:t>
      </w:r>
      <w:proofErr w:type="gramEnd"/>
    </w:p>
    <w:p w14:paraId="7EB4B77A" w14:textId="77777777" w:rsidR="00806F9E" w:rsidRPr="001216A7" w:rsidRDefault="00806F9E" w:rsidP="00806F9E">
      <w:pPr>
        <w:pStyle w:val="B1"/>
        <w:rPr>
          <w:lang w:eastAsia="ko-KR"/>
        </w:rPr>
      </w:pPr>
      <w:r w:rsidRPr="001216A7">
        <w:rPr>
          <w:lang w:eastAsia="ko-KR"/>
        </w:rPr>
        <w:t>-</w:t>
      </w:r>
      <w:r w:rsidRPr="001216A7">
        <w:rPr>
          <w:lang w:eastAsia="ko-KR"/>
        </w:rPr>
        <w:tab/>
        <w:t>Definitions for periodic location type deferred location requests. Following parameters may be defined, if needed:</w:t>
      </w:r>
    </w:p>
    <w:p w14:paraId="75EFC53E" w14:textId="77777777" w:rsidR="00806F9E" w:rsidRPr="001216A7" w:rsidRDefault="00806F9E" w:rsidP="00806F9E">
      <w:pPr>
        <w:pStyle w:val="B2"/>
        <w:rPr>
          <w:lang w:eastAsia="ko-KR"/>
        </w:rPr>
      </w:pPr>
      <w:r w:rsidRPr="001216A7">
        <w:rPr>
          <w:lang w:eastAsia="ko-KR"/>
        </w:rPr>
        <w:t>a)</w:t>
      </w:r>
      <w:r w:rsidRPr="001216A7">
        <w:rPr>
          <w:lang w:eastAsia="ko-KR"/>
        </w:rPr>
        <w:tab/>
        <w:t xml:space="preserve">Time interval between successive location </w:t>
      </w:r>
      <w:proofErr w:type="gramStart"/>
      <w:r w:rsidRPr="001216A7">
        <w:rPr>
          <w:lang w:eastAsia="ko-KR"/>
        </w:rPr>
        <w:t>reports;</w:t>
      </w:r>
      <w:proofErr w:type="gramEnd"/>
    </w:p>
    <w:p w14:paraId="0A6EDA88" w14:textId="77777777" w:rsidR="00806F9E" w:rsidRPr="001216A7" w:rsidRDefault="00806F9E" w:rsidP="00806F9E">
      <w:pPr>
        <w:pStyle w:val="B2"/>
        <w:rPr>
          <w:lang w:eastAsia="ko-KR"/>
        </w:rPr>
      </w:pPr>
      <w:r w:rsidRPr="001216A7">
        <w:rPr>
          <w:lang w:eastAsia="ko-KR"/>
        </w:rPr>
        <w:t>b)</w:t>
      </w:r>
      <w:r w:rsidRPr="001216A7">
        <w:rPr>
          <w:lang w:eastAsia="ko-KR"/>
        </w:rPr>
        <w:tab/>
        <w:t xml:space="preserve">Total number of </w:t>
      </w:r>
      <w:proofErr w:type="gramStart"/>
      <w:r w:rsidRPr="001216A7">
        <w:rPr>
          <w:lang w:eastAsia="ko-KR"/>
        </w:rPr>
        <w:t>reports;</w:t>
      </w:r>
      <w:proofErr w:type="gramEnd"/>
    </w:p>
    <w:p w14:paraId="59C24263" w14:textId="77777777" w:rsidR="00806F9E" w:rsidRPr="001216A7" w:rsidRDefault="00806F9E" w:rsidP="00806F9E">
      <w:pPr>
        <w:pStyle w:val="B1"/>
      </w:pPr>
      <w:r w:rsidRPr="001216A7">
        <w:rPr>
          <w:lang w:eastAsia="ko-KR"/>
        </w:rPr>
        <w:t>-</w:t>
      </w:r>
      <w:r w:rsidRPr="001216A7">
        <w:rPr>
          <w:lang w:eastAsia="ko-KR"/>
        </w:rPr>
        <w:tab/>
      </w:r>
      <w:r w:rsidRPr="001216A7">
        <w:t>Start time, stop time (i.e. specifying the validity time of LCS request), if needed</w:t>
      </w:r>
      <w:r>
        <w:t xml:space="preserve"> for LCS Client e.g. using the OMA MLP </w:t>
      </w:r>
      <w:proofErr w:type="gramStart"/>
      <w:r>
        <w:t>protocol</w:t>
      </w:r>
      <w:r w:rsidRPr="001216A7">
        <w:t>;</w:t>
      </w:r>
      <w:proofErr w:type="gramEnd"/>
    </w:p>
    <w:p w14:paraId="0C79A589" w14:textId="77777777" w:rsidR="00806F9E" w:rsidRPr="001216A7" w:rsidRDefault="00806F9E" w:rsidP="00806F9E">
      <w:pPr>
        <w:pStyle w:val="B1"/>
      </w:pPr>
      <w:r w:rsidRPr="001216A7">
        <w:rPr>
          <w:lang w:eastAsia="ko-KR"/>
        </w:rPr>
        <w:t>-</w:t>
      </w:r>
      <w:r w:rsidRPr="001216A7">
        <w:rPr>
          <w:lang w:eastAsia="ko-KR"/>
        </w:rPr>
        <w:tab/>
      </w:r>
      <w:r w:rsidRPr="001216A7">
        <w:t xml:space="preserve">Interval, applicable to periodical requests </w:t>
      </w:r>
      <w:proofErr w:type="gramStart"/>
      <w:r w:rsidRPr="001216A7">
        <w:t>only;</w:t>
      </w:r>
      <w:proofErr w:type="gramEnd"/>
    </w:p>
    <w:p w14:paraId="31D03CE1" w14:textId="77777777" w:rsidR="00806F9E" w:rsidRPr="001216A7" w:rsidRDefault="00806F9E" w:rsidP="00806F9E">
      <w:pPr>
        <w:pStyle w:val="B1"/>
      </w:pPr>
      <w:r w:rsidRPr="001216A7">
        <w:rPr>
          <w:lang w:eastAsia="ko-KR"/>
        </w:rPr>
        <w:t>-</w:t>
      </w:r>
      <w:r w:rsidRPr="001216A7">
        <w:rPr>
          <w:lang w:eastAsia="ko-KR"/>
        </w:rPr>
        <w:tab/>
      </w:r>
      <w:r w:rsidRPr="001216A7">
        <w:t>Requested</w:t>
      </w:r>
      <w:r>
        <w:t xml:space="preserve"> LCS</w:t>
      </w:r>
      <w:r w:rsidRPr="001216A7">
        <w:t xml:space="preserve"> Quality of Service information, if needed, i.e. accuracy, response time and LCS QoS </w:t>
      </w:r>
      <w:proofErr w:type="gramStart"/>
      <w:r w:rsidRPr="001216A7">
        <w:t>Class;</w:t>
      </w:r>
      <w:proofErr w:type="gramEnd"/>
    </w:p>
    <w:p w14:paraId="1CBC61DA" w14:textId="77777777" w:rsidR="00806F9E" w:rsidRPr="001216A7" w:rsidRDefault="00806F9E" w:rsidP="00806F9E">
      <w:pPr>
        <w:pStyle w:val="B1"/>
      </w:pPr>
      <w:r w:rsidRPr="001216A7">
        <w:t>-</w:t>
      </w:r>
      <w:r w:rsidRPr="001216A7">
        <w:tab/>
        <w:t>Requested type of location, i.e. "current location", "current or last known location" or "initial location" applicable to LIR only (current location is only available for LDR</w:t>
      </w:r>
      <w:proofErr w:type="gramStart"/>
      <w:r w:rsidRPr="001216A7">
        <w:t>);</w:t>
      </w:r>
      <w:proofErr w:type="gramEnd"/>
    </w:p>
    <w:p w14:paraId="0202A112" w14:textId="77777777" w:rsidR="00806F9E" w:rsidRDefault="00806F9E" w:rsidP="00806F9E">
      <w:pPr>
        <w:pStyle w:val="B1"/>
      </w:pPr>
      <w:r>
        <w:t>-</w:t>
      </w:r>
      <w:r>
        <w:tab/>
        <w:t xml:space="preserve">Supported GAD shapes, if </w:t>
      </w:r>
      <w:proofErr w:type="gramStart"/>
      <w:r>
        <w:t>needed;</w:t>
      </w:r>
      <w:proofErr w:type="gramEnd"/>
    </w:p>
    <w:p w14:paraId="39E9DDD8" w14:textId="77777777" w:rsidR="00806F9E" w:rsidRPr="001216A7" w:rsidRDefault="00806F9E" w:rsidP="00806F9E">
      <w:pPr>
        <w:pStyle w:val="B1"/>
      </w:pPr>
      <w:r w:rsidRPr="001216A7">
        <w:t>-</w:t>
      </w:r>
      <w:r w:rsidRPr="001216A7">
        <w:tab/>
        <w:t xml:space="preserve">Velocity of the UE, if </w:t>
      </w:r>
      <w:proofErr w:type="gramStart"/>
      <w:r w:rsidRPr="001216A7">
        <w:t>needed;</w:t>
      </w:r>
      <w:proofErr w:type="gramEnd"/>
    </w:p>
    <w:p w14:paraId="5BF08B0D" w14:textId="77777777" w:rsidR="00806F9E" w:rsidRPr="001216A7" w:rsidRDefault="00806F9E" w:rsidP="00806F9E">
      <w:pPr>
        <w:pStyle w:val="B1"/>
      </w:pPr>
      <w:r w:rsidRPr="001216A7">
        <w:t>-</w:t>
      </w:r>
      <w:r w:rsidRPr="001216A7">
        <w:tab/>
        <w:t xml:space="preserve">Priority, if </w:t>
      </w:r>
      <w:proofErr w:type="gramStart"/>
      <w:r w:rsidRPr="001216A7">
        <w:t>needed;</w:t>
      </w:r>
      <w:proofErr w:type="gramEnd"/>
    </w:p>
    <w:p w14:paraId="36134B90" w14:textId="77777777" w:rsidR="00806F9E" w:rsidRPr="001216A7" w:rsidRDefault="00806F9E" w:rsidP="00806F9E">
      <w:pPr>
        <w:pStyle w:val="B1"/>
      </w:pPr>
      <w:r w:rsidRPr="001216A7">
        <w:t>-</w:t>
      </w:r>
      <w:r w:rsidRPr="001216A7">
        <w:tab/>
        <w:t>Service coverage (i.e. E.164 country codes for geographic areas</w:t>
      </w:r>
      <w:r>
        <w:t>, ITU-T Recommendation E.164</w:t>
      </w:r>
      <w:r w:rsidRPr="001216A7">
        <w:t> [</w:t>
      </w:r>
      <w:r w:rsidRPr="001216A7">
        <w:rPr>
          <w:rFonts w:hint="eastAsia"/>
          <w:lang w:eastAsia="zh-CN"/>
        </w:rPr>
        <w:t>23</w:t>
      </w:r>
      <w:r w:rsidRPr="001216A7">
        <w:t xml:space="preserve">]), if </w:t>
      </w:r>
      <w:proofErr w:type="gramStart"/>
      <w:r w:rsidRPr="001216A7">
        <w:t>needed;</w:t>
      </w:r>
      <w:proofErr w:type="gramEnd"/>
    </w:p>
    <w:p w14:paraId="1D46A4FD" w14:textId="77777777" w:rsidR="00806F9E" w:rsidRPr="001216A7" w:rsidRDefault="00806F9E" w:rsidP="00806F9E">
      <w:pPr>
        <w:pStyle w:val="B1"/>
      </w:pPr>
      <w:r w:rsidRPr="001216A7">
        <w:t>-</w:t>
      </w:r>
      <w:r w:rsidRPr="001216A7">
        <w:tab/>
        <w:t xml:space="preserve">Requested maximum age of location, if </w:t>
      </w:r>
      <w:proofErr w:type="gramStart"/>
      <w:r w:rsidRPr="001216A7">
        <w:t>needed;</w:t>
      </w:r>
      <w:proofErr w:type="gramEnd"/>
    </w:p>
    <w:p w14:paraId="3A3430F0" w14:textId="77777777" w:rsidR="00806F9E" w:rsidRPr="001216A7" w:rsidRDefault="00806F9E" w:rsidP="00806F9E">
      <w:pPr>
        <w:pStyle w:val="B1"/>
      </w:pPr>
      <w:r w:rsidRPr="001216A7">
        <w:t>-</w:t>
      </w:r>
      <w:r w:rsidRPr="001216A7">
        <w:tab/>
        <w:t>Local coordinate reference system, if needed</w:t>
      </w:r>
      <w:r>
        <w:t xml:space="preserve"> for LCS Client e.g. using the OMA MLP </w:t>
      </w:r>
      <w:proofErr w:type="gramStart"/>
      <w:r>
        <w:t>protocol</w:t>
      </w:r>
      <w:r w:rsidRPr="001216A7">
        <w:t>;</w:t>
      </w:r>
      <w:proofErr w:type="gramEnd"/>
    </w:p>
    <w:p w14:paraId="7F463569" w14:textId="77777777" w:rsidR="00806F9E" w:rsidRPr="001216A7" w:rsidRDefault="00806F9E" w:rsidP="00806F9E">
      <w:pPr>
        <w:pStyle w:val="B1"/>
      </w:pPr>
      <w:r w:rsidRPr="001216A7">
        <w:t>-</w:t>
      </w:r>
      <w:r w:rsidRPr="001216A7">
        <w:tab/>
        <w:t xml:space="preserve">Target area, i.e. geographical area expressed as one of the following </w:t>
      </w:r>
      <w:proofErr w:type="gramStart"/>
      <w:r w:rsidRPr="001216A7">
        <w:t>format</w:t>
      </w:r>
      <w:proofErr w:type="gramEnd"/>
      <w:r w:rsidRPr="001216A7">
        <w:t>, if needed</w:t>
      </w:r>
      <w:r>
        <w:t>:</w:t>
      </w:r>
    </w:p>
    <w:p w14:paraId="437BEF43" w14:textId="58E2C52E" w:rsidR="00806F9E" w:rsidRPr="001216A7" w:rsidRDefault="00806F9E" w:rsidP="00806F9E">
      <w:pPr>
        <w:pStyle w:val="B2"/>
      </w:pPr>
      <w:r w:rsidRPr="001216A7">
        <w:rPr>
          <w:lang w:eastAsia="ko-KR"/>
        </w:rPr>
        <w:t>a)</w:t>
      </w:r>
      <w:r w:rsidRPr="001216A7">
        <w:rPr>
          <w:lang w:eastAsia="ko-KR"/>
        </w:rPr>
        <w:tab/>
      </w:r>
      <w:r w:rsidRPr="001216A7">
        <w:t xml:space="preserve">a shape defined in </w:t>
      </w:r>
      <w:r w:rsidR="00D037C2" w:rsidRPr="001216A7">
        <w:t>TS</w:t>
      </w:r>
      <w:r w:rsidR="00D037C2">
        <w:t> </w:t>
      </w:r>
      <w:r w:rsidR="00D037C2" w:rsidRPr="001216A7">
        <w:t>23.032</w:t>
      </w:r>
      <w:r w:rsidR="00D037C2">
        <w:t> </w:t>
      </w:r>
      <w:r w:rsidR="00D037C2" w:rsidRPr="001216A7">
        <w:t>[</w:t>
      </w:r>
      <w:r w:rsidRPr="001216A7">
        <w:rPr>
          <w:rFonts w:hint="eastAsia"/>
          <w:lang w:eastAsia="zh-CN"/>
        </w:rPr>
        <w:t>8</w:t>
      </w:r>
      <w:proofErr w:type="gramStart"/>
      <w:r w:rsidRPr="001216A7">
        <w:t>]</w:t>
      </w:r>
      <w:r>
        <w:t>;</w:t>
      </w:r>
      <w:proofErr w:type="gramEnd"/>
    </w:p>
    <w:p w14:paraId="0496A965" w14:textId="77777777" w:rsidR="00806F9E" w:rsidRPr="001216A7" w:rsidRDefault="00806F9E" w:rsidP="00806F9E">
      <w:pPr>
        <w:pStyle w:val="B2"/>
      </w:pPr>
      <w:r w:rsidRPr="001216A7">
        <w:rPr>
          <w:lang w:eastAsia="ko-KR"/>
        </w:rPr>
        <w:t>b)</w:t>
      </w:r>
      <w:r w:rsidRPr="001216A7">
        <w:rPr>
          <w:lang w:eastAsia="ko-KR"/>
        </w:rPr>
        <w:tab/>
      </w:r>
      <w:r w:rsidRPr="001216A7">
        <w:t>local coordinate system</w:t>
      </w:r>
      <w:r>
        <w:t xml:space="preserve"> for LCS Client e.g. using the OMA MLP </w:t>
      </w:r>
      <w:proofErr w:type="gramStart"/>
      <w:r>
        <w:t>protocol;</w:t>
      </w:r>
      <w:proofErr w:type="gramEnd"/>
    </w:p>
    <w:p w14:paraId="22ED492E" w14:textId="77777777" w:rsidR="00806F9E" w:rsidRPr="001216A7" w:rsidRDefault="00806F9E" w:rsidP="00806F9E">
      <w:pPr>
        <w:pStyle w:val="B2"/>
      </w:pPr>
      <w:r w:rsidRPr="001216A7">
        <w:rPr>
          <w:lang w:eastAsia="ko-KR"/>
        </w:rPr>
        <w:t>c</w:t>
      </w:r>
      <w:r w:rsidRPr="001216A7">
        <w:t>)</w:t>
      </w:r>
      <w:r w:rsidRPr="001216A7">
        <w:tab/>
        <w:t>E.164 country code for a geographic area [</w:t>
      </w:r>
      <w:r>
        <w:t>23</w:t>
      </w:r>
      <w:r w:rsidRPr="001216A7">
        <w:t>]</w:t>
      </w:r>
      <w:r>
        <w:t xml:space="preserve"> for LCS Client e.g. using the OMA MLP </w:t>
      </w:r>
      <w:proofErr w:type="gramStart"/>
      <w:r>
        <w:t>protocol;</w:t>
      </w:r>
      <w:proofErr w:type="gramEnd"/>
    </w:p>
    <w:p w14:paraId="041D3A1D" w14:textId="77777777" w:rsidR="00806F9E" w:rsidRPr="001216A7" w:rsidRDefault="00806F9E" w:rsidP="00806F9E">
      <w:pPr>
        <w:pStyle w:val="B2"/>
      </w:pPr>
      <w:r w:rsidRPr="001216A7">
        <w:t>d)</w:t>
      </w:r>
      <w:r w:rsidRPr="001216A7">
        <w:tab/>
        <w:t>PLMN identity</w:t>
      </w:r>
      <w:r>
        <w:t xml:space="preserve"> for LCS Client e.g. using the OMA MLP </w:t>
      </w:r>
      <w:proofErr w:type="gramStart"/>
      <w:r>
        <w:t>protocol;</w:t>
      </w:r>
      <w:proofErr w:type="gramEnd"/>
    </w:p>
    <w:p w14:paraId="704B1A30" w14:textId="77777777" w:rsidR="00806F9E" w:rsidRPr="001216A7" w:rsidRDefault="00806F9E" w:rsidP="00806F9E">
      <w:pPr>
        <w:pStyle w:val="B2"/>
      </w:pPr>
      <w:r w:rsidRPr="001216A7">
        <w:t>e)</w:t>
      </w:r>
      <w:r w:rsidRPr="001216A7">
        <w:tab/>
        <w:t>geopolitical name of the area (e.g. London)</w:t>
      </w:r>
      <w:r>
        <w:t xml:space="preserve"> for LCS Client e.g. using the OMA MLP </w:t>
      </w:r>
      <w:proofErr w:type="gramStart"/>
      <w:r>
        <w:t>protocol;</w:t>
      </w:r>
      <w:proofErr w:type="gramEnd"/>
    </w:p>
    <w:p w14:paraId="0C38915C" w14:textId="19189C33" w:rsidR="00806F9E" w:rsidRPr="001216A7" w:rsidRDefault="00806F9E" w:rsidP="00806F9E">
      <w:pPr>
        <w:pStyle w:val="B1"/>
      </w:pPr>
      <w:r>
        <w:t>-</w:t>
      </w:r>
      <w:r>
        <w:tab/>
        <w:t xml:space="preserve">Response Method, if needed for LCS Client e.g. using the OMA MLP </w:t>
      </w:r>
      <w:proofErr w:type="gramStart"/>
      <w:r>
        <w:t>protocol</w:t>
      </w:r>
      <w:r w:rsidR="00700F23">
        <w:t>;</w:t>
      </w:r>
      <w:proofErr w:type="gramEnd"/>
    </w:p>
    <w:p w14:paraId="34E59EDC" w14:textId="4C33EE69" w:rsidR="00700F23" w:rsidRPr="001216A7" w:rsidRDefault="00700F23" w:rsidP="00700F23">
      <w:pPr>
        <w:pStyle w:val="B1"/>
      </w:pPr>
      <w:r>
        <w:t>-</w:t>
      </w:r>
      <w:r>
        <w:tab/>
        <w:t>Scheduled Location Time.</w:t>
      </w:r>
    </w:p>
    <w:p w14:paraId="03EF3E54" w14:textId="77777777" w:rsidR="00CB2475" w:rsidRDefault="00CB2475" w:rsidP="00610C53">
      <w:pPr>
        <w:pStyle w:val="B1"/>
      </w:pPr>
      <w:r>
        <w:t>-</w:t>
      </w:r>
      <w:r>
        <w:tab/>
        <w:t>Definitions for periodic or triggered location reporting from a UE to an LCS Client or AF over user plane. Following parameters may be defined, if needed:</w:t>
      </w:r>
    </w:p>
    <w:p w14:paraId="2CA282C9" w14:textId="77777777" w:rsidR="00CB2475" w:rsidRDefault="00CB2475" w:rsidP="00610C53">
      <w:pPr>
        <w:pStyle w:val="B2"/>
      </w:pPr>
      <w:r>
        <w:t>a)</w:t>
      </w:r>
      <w:r>
        <w:tab/>
        <w:t xml:space="preserve">Request for user plane </w:t>
      </w:r>
      <w:proofErr w:type="gramStart"/>
      <w:r>
        <w:t>reporting;</w:t>
      </w:r>
      <w:proofErr w:type="gramEnd"/>
    </w:p>
    <w:p w14:paraId="5B3235DD" w14:textId="77777777" w:rsidR="00CB2475" w:rsidRDefault="00CB2475" w:rsidP="00610C53">
      <w:pPr>
        <w:pStyle w:val="B2"/>
      </w:pPr>
      <w:r>
        <w:t>b)</w:t>
      </w:r>
      <w:r>
        <w:tab/>
        <w:t xml:space="preserve">User plane address of the LCS Client or </w:t>
      </w:r>
      <w:proofErr w:type="gramStart"/>
      <w:r>
        <w:t>AF;</w:t>
      </w:r>
      <w:proofErr w:type="gramEnd"/>
    </w:p>
    <w:p w14:paraId="59BBD16A" w14:textId="77777777" w:rsidR="00CB2475" w:rsidRDefault="00CB2475" w:rsidP="00610C53">
      <w:pPr>
        <w:pStyle w:val="B2"/>
      </w:pPr>
      <w:r>
        <w:t>c)</w:t>
      </w:r>
      <w:r>
        <w:tab/>
        <w:t>Security information to enable a secure connection.</w:t>
      </w:r>
    </w:p>
    <w:p w14:paraId="712D3BE1" w14:textId="06C1F40A" w:rsidR="00806F9E" w:rsidRPr="001216A7" w:rsidRDefault="00806F9E" w:rsidP="00806F9E">
      <w:r w:rsidRPr="001216A7">
        <w:t>The following attributes may be included in the location service response:</w:t>
      </w:r>
    </w:p>
    <w:p w14:paraId="6F5F0F30" w14:textId="55D70DEF" w:rsidR="00806F9E" w:rsidRPr="001216A7" w:rsidRDefault="00806F9E" w:rsidP="00806F9E">
      <w:pPr>
        <w:pStyle w:val="B1"/>
        <w:rPr>
          <w:lang w:eastAsia="ko-KR"/>
        </w:rPr>
      </w:pPr>
      <w:r w:rsidRPr="001216A7">
        <w:rPr>
          <w:rFonts w:hint="eastAsia"/>
          <w:lang w:eastAsia="zh-CN"/>
        </w:rPr>
        <w:t>-</w:t>
      </w:r>
      <w:r>
        <w:rPr>
          <w:lang w:eastAsia="zh-CN"/>
        </w:rPr>
        <w:tab/>
      </w:r>
      <w:r w:rsidRPr="001216A7">
        <w:rPr>
          <w:lang w:eastAsia="ko-KR"/>
        </w:rPr>
        <w:t>Location indication of UE in geographical coordinates</w:t>
      </w:r>
      <w:r>
        <w:rPr>
          <w:lang w:eastAsia="ko-KR"/>
        </w:rPr>
        <w:t xml:space="preserve"> and/or local coordinates</w:t>
      </w:r>
      <w:r w:rsidRPr="001216A7">
        <w:rPr>
          <w:lang w:eastAsia="ko-KR"/>
        </w:rPr>
        <w:t xml:space="preserve"> expressed as a shape as defined in </w:t>
      </w:r>
      <w:r w:rsidR="00D037C2" w:rsidRPr="001216A7">
        <w:rPr>
          <w:lang w:eastAsia="ko-KR"/>
        </w:rPr>
        <w:t>TS</w:t>
      </w:r>
      <w:r w:rsidR="00D037C2">
        <w:rPr>
          <w:lang w:eastAsia="ko-KR"/>
        </w:rPr>
        <w:t> </w:t>
      </w:r>
      <w:r w:rsidR="00D037C2" w:rsidRPr="001216A7">
        <w:rPr>
          <w:lang w:eastAsia="ko-KR"/>
        </w:rPr>
        <w:t>23.032</w:t>
      </w:r>
      <w:r w:rsidR="00D037C2">
        <w:rPr>
          <w:lang w:eastAsia="ko-KR"/>
        </w:rPr>
        <w:t> </w:t>
      </w:r>
      <w:r w:rsidR="00D037C2" w:rsidRPr="001216A7">
        <w:rPr>
          <w:lang w:eastAsia="ko-KR"/>
        </w:rPr>
        <w:t>[</w:t>
      </w:r>
      <w:r w:rsidRPr="001216A7">
        <w:rPr>
          <w:rFonts w:hint="eastAsia"/>
          <w:lang w:eastAsia="zh-CN"/>
        </w:rPr>
        <w:t>8</w:t>
      </w:r>
      <w:r w:rsidRPr="001216A7">
        <w:rPr>
          <w:lang w:eastAsia="ko-KR"/>
        </w:rPr>
        <w:t>] or</w:t>
      </w:r>
      <w:r>
        <w:rPr>
          <w:lang w:eastAsia="ko-KR"/>
        </w:rPr>
        <w:t xml:space="preserve"> for LCS Client e.g. using the OMA MLP protocol,</w:t>
      </w:r>
      <w:r w:rsidRPr="001216A7">
        <w:rPr>
          <w:lang w:eastAsia="ko-KR"/>
        </w:rPr>
        <w:t xml:space="preserve"> local coordinate</w:t>
      </w:r>
      <w:r>
        <w:rPr>
          <w:lang w:eastAsia="ko-KR"/>
        </w:rPr>
        <w:t xml:space="preserve"> reference</w:t>
      </w:r>
      <w:r w:rsidRPr="001216A7">
        <w:rPr>
          <w:lang w:eastAsia="ko-KR"/>
        </w:rPr>
        <w:t xml:space="preserve"> </w:t>
      </w:r>
      <w:proofErr w:type="gramStart"/>
      <w:r w:rsidRPr="001216A7">
        <w:rPr>
          <w:lang w:eastAsia="ko-KR"/>
        </w:rPr>
        <w:t>system;</w:t>
      </w:r>
      <w:proofErr w:type="gramEnd"/>
    </w:p>
    <w:p w14:paraId="2CD6865F" w14:textId="40535101" w:rsidR="00806F9E" w:rsidRPr="001216A7" w:rsidRDefault="00806F9E" w:rsidP="00806F9E">
      <w:pPr>
        <w:pStyle w:val="B1"/>
        <w:rPr>
          <w:lang w:eastAsia="ko-KR"/>
        </w:rPr>
      </w:pPr>
      <w:r w:rsidRPr="001216A7">
        <w:rPr>
          <w:lang w:eastAsia="ko-KR"/>
        </w:rPr>
        <w:t>-</w:t>
      </w:r>
      <w:r w:rsidRPr="001216A7">
        <w:rPr>
          <w:lang w:eastAsia="ko-KR"/>
        </w:rPr>
        <w:tab/>
        <w:t xml:space="preserve">Velocity of the UE as defined in </w:t>
      </w:r>
      <w:r w:rsidR="00D037C2" w:rsidRPr="001216A7">
        <w:rPr>
          <w:lang w:eastAsia="ko-KR"/>
        </w:rPr>
        <w:t>TS</w:t>
      </w:r>
      <w:r w:rsidR="00D037C2">
        <w:rPr>
          <w:lang w:eastAsia="ko-KR"/>
        </w:rPr>
        <w:t> </w:t>
      </w:r>
      <w:r w:rsidR="00D037C2" w:rsidRPr="001216A7">
        <w:rPr>
          <w:lang w:eastAsia="ko-KR"/>
        </w:rPr>
        <w:t>23.032</w:t>
      </w:r>
      <w:r w:rsidR="00D037C2">
        <w:rPr>
          <w:lang w:eastAsia="ko-KR"/>
        </w:rPr>
        <w:t> </w:t>
      </w:r>
      <w:r w:rsidR="00D037C2" w:rsidRPr="001216A7">
        <w:rPr>
          <w:lang w:eastAsia="ko-KR"/>
        </w:rPr>
        <w:t>[</w:t>
      </w:r>
      <w:r w:rsidRPr="001216A7">
        <w:rPr>
          <w:rFonts w:hint="eastAsia"/>
          <w:lang w:eastAsia="zh-CN"/>
        </w:rPr>
        <w:t>8</w:t>
      </w:r>
      <w:r w:rsidRPr="001216A7">
        <w:rPr>
          <w:lang w:eastAsia="ko-KR"/>
        </w:rPr>
        <w:t xml:space="preserve">], if requested and if </w:t>
      </w:r>
      <w:proofErr w:type="gramStart"/>
      <w:r w:rsidRPr="001216A7">
        <w:rPr>
          <w:lang w:eastAsia="ko-KR"/>
        </w:rPr>
        <w:t>available;</w:t>
      </w:r>
      <w:proofErr w:type="gramEnd"/>
    </w:p>
    <w:p w14:paraId="3CEDAD93" w14:textId="77777777" w:rsidR="00806F9E" w:rsidRPr="001216A7" w:rsidRDefault="00806F9E" w:rsidP="00806F9E">
      <w:pPr>
        <w:pStyle w:val="B1"/>
      </w:pPr>
      <w:r w:rsidRPr="001216A7">
        <w:rPr>
          <w:lang w:eastAsia="ko-KR"/>
        </w:rPr>
        <w:t>-</w:t>
      </w:r>
      <w:r w:rsidRPr="001216A7">
        <w:rPr>
          <w:lang w:eastAsia="ko-KR"/>
        </w:rPr>
        <w:tab/>
      </w:r>
      <w:r w:rsidRPr="001216A7">
        <w:t xml:space="preserve">The information about the positioning method used to obtain the location estimate of the UE, if it is available at the LCS server and if </w:t>
      </w:r>
      <w:proofErr w:type="gramStart"/>
      <w:r w:rsidRPr="001216A7">
        <w:t>needed;</w:t>
      </w:r>
      <w:proofErr w:type="gramEnd"/>
    </w:p>
    <w:p w14:paraId="0528A9B0" w14:textId="77777777" w:rsidR="00806F9E" w:rsidRPr="001216A7" w:rsidRDefault="00806F9E" w:rsidP="00806F9E">
      <w:pPr>
        <w:pStyle w:val="B1"/>
      </w:pPr>
      <w:r w:rsidRPr="001216A7">
        <w:rPr>
          <w:lang w:eastAsia="ko-KR"/>
        </w:rPr>
        <w:t>-</w:t>
      </w:r>
      <w:r w:rsidRPr="001216A7">
        <w:rPr>
          <w:lang w:eastAsia="ko-KR"/>
        </w:rPr>
        <w:tab/>
      </w:r>
      <w:r w:rsidRPr="001216A7">
        <w:t xml:space="preserve">Time stamp of location </w:t>
      </w:r>
      <w:proofErr w:type="gramStart"/>
      <w:r w:rsidRPr="001216A7">
        <w:t>estimate;</w:t>
      </w:r>
      <w:proofErr w:type="gramEnd"/>
    </w:p>
    <w:p w14:paraId="04026AC8" w14:textId="77777777" w:rsidR="00806F9E" w:rsidRPr="001216A7" w:rsidRDefault="00806F9E" w:rsidP="00806F9E">
      <w:pPr>
        <w:pStyle w:val="B1"/>
      </w:pPr>
      <w:r w:rsidRPr="001216A7">
        <w:rPr>
          <w:lang w:eastAsia="ko-KR"/>
        </w:rPr>
        <w:t>-</w:t>
      </w:r>
      <w:r w:rsidRPr="001216A7">
        <w:rPr>
          <w:lang w:eastAsia="ko-KR"/>
        </w:rPr>
        <w:tab/>
      </w:r>
      <w:r w:rsidRPr="001216A7">
        <w:t>Indication when UE enters</w:t>
      </w:r>
      <w:r w:rsidRPr="001216A7">
        <w:rPr>
          <w:lang w:eastAsia="ko-KR"/>
        </w:rPr>
        <w:t>, is within</w:t>
      </w:r>
      <w:r w:rsidRPr="001216A7">
        <w:t xml:space="preserve"> or leaves the Geographical area, if </w:t>
      </w:r>
      <w:proofErr w:type="gramStart"/>
      <w:r w:rsidRPr="001216A7">
        <w:t>needed;</w:t>
      </w:r>
      <w:proofErr w:type="gramEnd"/>
    </w:p>
    <w:p w14:paraId="6BC723B7" w14:textId="77777777" w:rsidR="00806F9E" w:rsidRPr="001216A7" w:rsidRDefault="00806F9E" w:rsidP="00806F9E">
      <w:pPr>
        <w:pStyle w:val="B1"/>
      </w:pPr>
      <w:r w:rsidRPr="001216A7">
        <w:rPr>
          <w:lang w:eastAsia="ko-KR"/>
        </w:rPr>
        <w:t>-</w:t>
      </w:r>
      <w:r w:rsidRPr="001216A7">
        <w:rPr>
          <w:lang w:eastAsia="ko-KR"/>
        </w:rPr>
        <w:tab/>
      </w:r>
      <w:r w:rsidRPr="001216A7">
        <w:t>Acknowledgement for a deferred location request, if needed.</w:t>
      </w:r>
    </w:p>
    <w:p w14:paraId="51B21200" w14:textId="77777777" w:rsidR="00806F9E" w:rsidRPr="001216A7" w:rsidRDefault="00806F9E" w:rsidP="00806F9E">
      <w:pPr>
        <w:pStyle w:val="B1"/>
      </w:pPr>
      <w:r w:rsidRPr="001216A7">
        <w:rPr>
          <w:lang w:eastAsia="ko-KR"/>
        </w:rPr>
        <w:t>-</w:t>
      </w:r>
      <w:r w:rsidRPr="001216A7">
        <w:rPr>
          <w:lang w:eastAsia="ko-KR"/>
        </w:rPr>
        <w:tab/>
      </w:r>
      <w:r w:rsidRPr="001216A7">
        <w:t>Request id, if needed.</w:t>
      </w:r>
    </w:p>
    <w:p w14:paraId="376960D8" w14:textId="77777777" w:rsidR="00806F9E" w:rsidRPr="001216A7" w:rsidRDefault="00806F9E" w:rsidP="00806F9E">
      <w:pPr>
        <w:pStyle w:val="B1"/>
        <w:rPr>
          <w:lang w:eastAsia="ko-KR"/>
        </w:rPr>
      </w:pPr>
      <w:r w:rsidRPr="001216A7">
        <w:rPr>
          <w:lang w:eastAsia="ko-KR"/>
        </w:rPr>
        <w:t>-</w:t>
      </w:r>
      <w:r w:rsidRPr="001216A7">
        <w:rPr>
          <w:lang w:eastAsia="ko-KR"/>
        </w:rPr>
        <w:tab/>
      </w:r>
      <w:r w:rsidRPr="001216A7">
        <w:t>Indication that the requested QoS was not met, if needed, only applicable if the request was for best effort class</w:t>
      </w:r>
    </w:p>
    <w:p w14:paraId="60B505F3" w14:textId="77777777" w:rsidR="00806F9E" w:rsidRPr="001216A7" w:rsidRDefault="00806F9E" w:rsidP="00806F9E">
      <w:pPr>
        <w:pStyle w:val="B1"/>
        <w:rPr>
          <w:lang w:eastAsia="ko-KR"/>
        </w:rPr>
      </w:pPr>
      <w:r w:rsidRPr="001216A7">
        <w:rPr>
          <w:lang w:eastAsia="ko-KR"/>
        </w:rPr>
        <w:t>-</w:t>
      </w:r>
      <w:r w:rsidRPr="001216A7">
        <w:rPr>
          <w:lang w:eastAsia="ko-KR"/>
        </w:rPr>
        <w:tab/>
        <w:t>Indication of a periodic event.</w:t>
      </w:r>
    </w:p>
    <w:p w14:paraId="1BB2200F" w14:textId="77777777" w:rsidR="00806F9E" w:rsidRPr="001216A7" w:rsidRDefault="00806F9E" w:rsidP="00806F9E">
      <w:pPr>
        <w:pStyle w:val="B1"/>
        <w:rPr>
          <w:lang w:eastAsia="ko-KR"/>
        </w:rPr>
      </w:pPr>
      <w:r w:rsidRPr="001216A7">
        <w:rPr>
          <w:lang w:eastAsia="ko-KR"/>
        </w:rPr>
        <w:t>-</w:t>
      </w:r>
      <w:r w:rsidRPr="001216A7">
        <w:rPr>
          <w:lang w:eastAsia="ko-KR"/>
        </w:rPr>
        <w:tab/>
        <w:t>Indication of a motion event.</w:t>
      </w:r>
    </w:p>
    <w:p w14:paraId="1B849EB1" w14:textId="77777777" w:rsidR="00806F9E" w:rsidRPr="001216A7" w:rsidRDefault="00806F9E" w:rsidP="00806F9E">
      <w:pPr>
        <w:pStyle w:val="B1"/>
        <w:rPr>
          <w:lang w:eastAsia="ko-KR"/>
        </w:rPr>
      </w:pPr>
      <w:r w:rsidRPr="001216A7">
        <w:rPr>
          <w:lang w:eastAsia="ko-KR"/>
        </w:rPr>
        <w:t>-</w:t>
      </w:r>
      <w:r w:rsidRPr="001216A7">
        <w:rPr>
          <w:lang w:eastAsia="ko-KR"/>
        </w:rPr>
        <w:tab/>
        <w:t>Indication that a deferred location request has been activated in a UE.</w:t>
      </w:r>
    </w:p>
    <w:p w14:paraId="49C8AB77" w14:textId="77777777" w:rsidR="00806F9E" w:rsidRPr="001216A7" w:rsidRDefault="00806F9E" w:rsidP="00806F9E">
      <w:pPr>
        <w:pStyle w:val="B1"/>
        <w:rPr>
          <w:lang w:eastAsia="ko-KR"/>
        </w:rPr>
      </w:pPr>
      <w:r w:rsidRPr="001216A7">
        <w:rPr>
          <w:lang w:eastAsia="ko-KR"/>
        </w:rPr>
        <w:t>-</w:t>
      </w:r>
      <w:r w:rsidRPr="001216A7">
        <w:rPr>
          <w:lang w:eastAsia="ko-KR"/>
        </w:rPr>
        <w:tab/>
        <w:t>Indication of expiration of the maximum reporting interval for the area event or motion event</w:t>
      </w:r>
      <w:r>
        <w:rPr>
          <w:lang w:eastAsia="ko-KR"/>
        </w:rPr>
        <w:t xml:space="preserve"> for LCS Client e.g. using the OMA MLP protocol</w:t>
      </w:r>
      <w:r w:rsidRPr="001216A7">
        <w:rPr>
          <w:lang w:eastAsia="ko-KR"/>
        </w:rPr>
        <w:t>.</w:t>
      </w:r>
    </w:p>
    <w:p w14:paraId="3C0E0A35" w14:textId="75D913C8" w:rsidR="00CB2475" w:rsidRPr="001216A7" w:rsidRDefault="00CB2475" w:rsidP="00CB2475">
      <w:pPr>
        <w:pStyle w:val="B1"/>
        <w:rPr>
          <w:lang w:eastAsia="ko-KR"/>
        </w:rPr>
      </w:pPr>
      <w:r>
        <w:rPr>
          <w:lang w:eastAsia="ko-KR"/>
        </w:rPr>
        <w:t>-</w:t>
      </w:r>
      <w:r>
        <w:rPr>
          <w:lang w:eastAsia="ko-KR"/>
        </w:rPr>
        <w:tab/>
        <w:t>Indication of a cumulative event for user plane location reporting from a UE to an LCS Client or AF.</w:t>
      </w:r>
    </w:p>
    <w:p w14:paraId="3266D2CB" w14:textId="77777777" w:rsidR="00806F9E" w:rsidRPr="001216A7" w:rsidRDefault="00806F9E" w:rsidP="00806F9E">
      <w:r w:rsidRPr="001216A7">
        <w:t>In addition, the information attributes of the location service request may be used also in the location service response.</w:t>
      </w:r>
    </w:p>
    <w:p w14:paraId="2DB17211" w14:textId="77777777" w:rsidR="00806F9E" w:rsidRPr="001216A7" w:rsidRDefault="00806F9E" w:rsidP="00806F9E">
      <w:r w:rsidRPr="001216A7">
        <w:t>For a LCS client in the core network, the LCS service request is sent to GMLC using Le interface.</w:t>
      </w:r>
    </w:p>
    <w:p w14:paraId="0B71B21F" w14:textId="77777777" w:rsidR="00806F9E" w:rsidRPr="001216A7" w:rsidRDefault="00806F9E" w:rsidP="00806F9E">
      <w:r w:rsidRPr="001216A7">
        <w:t>For an AF</w:t>
      </w:r>
      <w:r w:rsidRPr="001216A7">
        <w:rPr>
          <w:lang w:eastAsia="zh-CN"/>
        </w:rPr>
        <w:t xml:space="preserve"> not allowed to directly interact with the </w:t>
      </w:r>
      <w:r>
        <w:rPr>
          <w:lang w:eastAsia="zh-CN"/>
        </w:rPr>
        <w:t xml:space="preserve">GMLC </w:t>
      </w:r>
      <w:r w:rsidRPr="001216A7">
        <w:rPr>
          <w:lang w:eastAsia="zh-CN"/>
        </w:rPr>
        <w:t>or AMF</w:t>
      </w:r>
      <w:r w:rsidRPr="001216A7">
        <w:t xml:space="preserve">, the LCS service request is sent to NEF using the </w:t>
      </w:r>
      <w:proofErr w:type="gramStart"/>
      <w:r w:rsidRPr="001216A7">
        <w:t>service based</w:t>
      </w:r>
      <w:proofErr w:type="gramEnd"/>
      <w:r w:rsidRPr="001216A7">
        <w:t xml:space="preserve"> interface.</w:t>
      </w:r>
    </w:p>
    <w:p w14:paraId="23CB0EBA" w14:textId="77777777" w:rsidR="00806F9E" w:rsidRPr="001216A7" w:rsidRDefault="00806F9E" w:rsidP="00806F9E">
      <w:pPr>
        <w:rPr>
          <w:lang w:eastAsia="zh-CN"/>
        </w:rPr>
      </w:pPr>
      <w:r w:rsidRPr="001216A7">
        <w:t>For an internal</w:t>
      </w:r>
      <w:r w:rsidRPr="001216A7">
        <w:rPr>
          <w:rFonts w:hint="eastAsia"/>
          <w:lang w:eastAsia="zh-CN"/>
        </w:rPr>
        <w:t xml:space="preserve"> control plane</w:t>
      </w:r>
      <w:r w:rsidRPr="001216A7">
        <w:t xml:space="preserve"> NF, the LCS service request is sent to AMF or GMLC using the </w:t>
      </w:r>
      <w:proofErr w:type="gramStart"/>
      <w:r w:rsidRPr="001216A7">
        <w:t>service based</w:t>
      </w:r>
      <w:proofErr w:type="gramEnd"/>
      <w:r w:rsidRPr="001216A7">
        <w:t xml:space="preserve"> interface.</w:t>
      </w:r>
    </w:p>
    <w:p w14:paraId="4000C9A4" w14:textId="77777777" w:rsidR="00806F9E" w:rsidRPr="001216A7" w:rsidRDefault="00806F9E" w:rsidP="00806F9E">
      <w:pPr>
        <w:pStyle w:val="NO"/>
      </w:pPr>
      <w:r w:rsidRPr="001216A7">
        <w:t>NOTE:</w:t>
      </w:r>
      <w:r w:rsidRPr="001216A7">
        <w:tab/>
        <w:t>For regulatory services, any control plane NF can be LCS client.</w:t>
      </w:r>
    </w:p>
    <w:p w14:paraId="79446AC5" w14:textId="77777777" w:rsidR="00806F9E" w:rsidRPr="001216A7" w:rsidRDefault="00806F9E" w:rsidP="00806F9E">
      <w:pPr>
        <w:rPr>
          <w:lang w:eastAsia="zh-CN"/>
        </w:rPr>
      </w:pPr>
      <w:r w:rsidRPr="001216A7">
        <w:rPr>
          <w:rFonts w:eastAsia="Yu Mincho"/>
        </w:rPr>
        <w:t>To support location service exposure through NEF,</w:t>
      </w:r>
      <w:r w:rsidRPr="001216A7">
        <w:rPr>
          <w:rFonts w:eastAsia="Yu Mincho" w:hint="eastAsia"/>
        </w:rPr>
        <w:t xml:space="preserve"> when</w:t>
      </w:r>
      <w:r w:rsidRPr="001216A7">
        <w:rPr>
          <w:rFonts w:eastAsia="Yu Mincho"/>
        </w:rPr>
        <w:t xml:space="preserve"> NEF receives</w:t>
      </w:r>
      <w:r w:rsidRPr="001216A7">
        <w:rPr>
          <w:rFonts w:eastAsia="Yu Mincho" w:hint="eastAsia"/>
        </w:rPr>
        <w:t xml:space="preserve"> a </w:t>
      </w:r>
      <w:r w:rsidRPr="001216A7">
        <w:rPr>
          <w:rFonts w:eastAsia="Yu Mincho"/>
        </w:rPr>
        <w:t>LCS service request, it determines based on the location accuracy of the QoS requirement, e.g. lower or higher than cell-ID level, on whether to invoke the GMLC service or the AMF service for the LCS service request.</w:t>
      </w:r>
    </w:p>
    <w:p w14:paraId="50C111BC" w14:textId="77777777" w:rsidR="00806F9E" w:rsidRPr="001216A7" w:rsidRDefault="00806F9E" w:rsidP="00806F9E">
      <w:pPr>
        <w:pStyle w:val="Heading2"/>
        <w:rPr>
          <w:lang w:eastAsia="ko-KR"/>
        </w:rPr>
      </w:pPr>
      <w:bookmarkStart w:id="265" w:name="_CR5_6"/>
      <w:bookmarkStart w:id="266" w:name="_Toc58920626"/>
      <w:bookmarkStart w:id="267" w:name="_Toc185596868"/>
      <w:bookmarkEnd w:id="265"/>
      <w:r w:rsidRPr="001216A7">
        <w:rPr>
          <w:lang w:eastAsia="ko-KR"/>
        </w:rPr>
        <w:t>5.6</w:t>
      </w:r>
      <w:r w:rsidRPr="001216A7">
        <w:rPr>
          <w:lang w:eastAsia="ko-KR"/>
        </w:rPr>
        <w:tab/>
        <w:t>LCS Charging</w:t>
      </w:r>
      <w:bookmarkEnd w:id="266"/>
      <w:bookmarkEnd w:id="267"/>
    </w:p>
    <w:p w14:paraId="19D2310A" w14:textId="77777777" w:rsidR="00806F9E" w:rsidRPr="001216A7" w:rsidRDefault="00806F9E" w:rsidP="00806F9E">
      <w:r w:rsidRPr="001216A7">
        <w:t>Charging Information for LCS service is collected at GMLC and AMF. For roaming case, the Charging Information shall be collected in both home PLMN and visited PLMN for inter-operator charging purpose.</w:t>
      </w:r>
    </w:p>
    <w:p w14:paraId="2FB01B02" w14:textId="082931B4" w:rsidR="00806F9E" w:rsidRPr="001216A7" w:rsidRDefault="00806F9E" w:rsidP="00806F9E">
      <w:r w:rsidRPr="001216A7">
        <w:t xml:space="preserve">Charging mechanism for LCS service and the Charging Information collected at GMLC and at AMF are defined in </w:t>
      </w:r>
      <w:r w:rsidR="00D037C2" w:rsidRPr="001216A7">
        <w:t>TS</w:t>
      </w:r>
      <w:r w:rsidR="00D037C2">
        <w:t> </w:t>
      </w:r>
      <w:r w:rsidR="00D037C2" w:rsidRPr="001216A7">
        <w:t>32.271</w:t>
      </w:r>
      <w:r w:rsidR="00D037C2">
        <w:t> </w:t>
      </w:r>
      <w:r w:rsidR="00D037C2" w:rsidRPr="001216A7">
        <w:t>[</w:t>
      </w:r>
      <w:r w:rsidRPr="001216A7">
        <w:t>30]</w:t>
      </w:r>
      <w:r>
        <w:t xml:space="preserve"> and</w:t>
      </w:r>
      <w:r w:rsidRPr="001216A7">
        <w:t xml:space="preserve"> </w:t>
      </w:r>
      <w:r w:rsidR="00D037C2" w:rsidRPr="001216A7">
        <w:t>TS</w:t>
      </w:r>
      <w:r w:rsidR="00D037C2">
        <w:t> </w:t>
      </w:r>
      <w:r w:rsidR="00D037C2" w:rsidRPr="001216A7">
        <w:t>32.298</w:t>
      </w:r>
      <w:r w:rsidR="00D037C2">
        <w:t> </w:t>
      </w:r>
      <w:r w:rsidR="00D037C2" w:rsidRPr="001216A7">
        <w:t>[</w:t>
      </w:r>
      <w:r w:rsidRPr="001216A7">
        <w:t>31].</w:t>
      </w:r>
    </w:p>
    <w:p w14:paraId="1208F56B" w14:textId="77777777" w:rsidR="00806F9E" w:rsidRDefault="00806F9E" w:rsidP="00806F9E">
      <w:pPr>
        <w:pStyle w:val="Heading2"/>
        <w:rPr>
          <w:lang w:eastAsia="zh-CN"/>
        </w:rPr>
      </w:pPr>
      <w:bookmarkStart w:id="268" w:name="_CR5_7"/>
      <w:bookmarkStart w:id="269" w:name="_Toc58920627"/>
      <w:bookmarkStart w:id="270" w:name="_Toc185596869"/>
      <w:bookmarkEnd w:id="268"/>
      <w:r>
        <w:rPr>
          <w:lang w:eastAsia="zh-CN"/>
        </w:rPr>
        <w:t>5.7</w:t>
      </w:r>
      <w:r>
        <w:rPr>
          <w:lang w:eastAsia="zh-CN"/>
        </w:rPr>
        <w:tab/>
        <w:t>Support of Concurrent Location Requests</w:t>
      </w:r>
      <w:bookmarkEnd w:id="269"/>
      <w:bookmarkEnd w:id="270"/>
    </w:p>
    <w:p w14:paraId="7CBBCD9A" w14:textId="77777777" w:rsidR="00806F9E" w:rsidRDefault="00806F9E" w:rsidP="00806F9E">
      <w:pPr>
        <w:pStyle w:val="Heading3"/>
        <w:rPr>
          <w:lang w:eastAsia="zh-CN"/>
        </w:rPr>
      </w:pPr>
      <w:bookmarkStart w:id="271" w:name="_CR5_7_1"/>
      <w:bookmarkStart w:id="272" w:name="_Toc58920628"/>
      <w:bookmarkStart w:id="273" w:name="_Toc185596870"/>
      <w:bookmarkEnd w:id="271"/>
      <w:r>
        <w:rPr>
          <w:lang w:eastAsia="zh-CN"/>
        </w:rPr>
        <w:t>5.7.1</w:t>
      </w:r>
      <w:r>
        <w:rPr>
          <w:lang w:eastAsia="zh-CN"/>
        </w:rPr>
        <w:tab/>
        <w:t>General</w:t>
      </w:r>
      <w:bookmarkEnd w:id="272"/>
      <w:bookmarkEnd w:id="273"/>
    </w:p>
    <w:p w14:paraId="4BCB94F1" w14:textId="77777777" w:rsidR="00806F9E" w:rsidRDefault="00806F9E" w:rsidP="00806F9E">
      <w:pPr>
        <w:rPr>
          <w:lang w:eastAsia="zh-CN"/>
        </w:rPr>
      </w:pPr>
      <w:r>
        <w:rPr>
          <w:lang w:eastAsia="zh-CN"/>
        </w:rPr>
        <w:t>Concurrent Location Requests occur when any entity (e.g. UE, AMF, LMF, GMLC, NEF):</w:t>
      </w:r>
    </w:p>
    <w:p w14:paraId="5C1DAF1A" w14:textId="77777777" w:rsidR="00806F9E" w:rsidRDefault="00806F9E" w:rsidP="00806F9E">
      <w:pPr>
        <w:pStyle w:val="B1"/>
        <w:rPr>
          <w:lang w:eastAsia="zh-CN"/>
        </w:rPr>
      </w:pPr>
      <w:r>
        <w:rPr>
          <w:lang w:eastAsia="zh-CN"/>
        </w:rPr>
        <w:t>-</w:t>
      </w:r>
      <w:r>
        <w:rPr>
          <w:lang w:eastAsia="zh-CN"/>
        </w:rPr>
        <w:tab/>
        <w:t xml:space="preserve">Case A: receives/initiates multiple LCS requests (e.g. 5GC-MT LR, 5GC-MO LR, 5GC-NI LR) for the location estimate of the same target UE within </w:t>
      </w:r>
      <w:proofErr w:type="gramStart"/>
      <w:r>
        <w:rPr>
          <w:lang w:eastAsia="zh-CN"/>
        </w:rPr>
        <w:t>a time period</w:t>
      </w:r>
      <w:proofErr w:type="gramEnd"/>
      <w:r>
        <w:rPr>
          <w:lang w:eastAsia="zh-CN"/>
        </w:rPr>
        <w:t>; or</w:t>
      </w:r>
    </w:p>
    <w:p w14:paraId="79D35235" w14:textId="77777777" w:rsidR="00806F9E" w:rsidRDefault="00806F9E" w:rsidP="00806F9E">
      <w:pPr>
        <w:pStyle w:val="B1"/>
        <w:rPr>
          <w:lang w:eastAsia="zh-CN"/>
        </w:rPr>
      </w:pPr>
      <w:r>
        <w:rPr>
          <w:lang w:eastAsia="zh-CN"/>
        </w:rPr>
        <w:t>-</w:t>
      </w:r>
      <w:r>
        <w:rPr>
          <w:lang w:eastAsia="zh-CN"/>
        </w:rPr>
        <w:tab/>
        <w:t>Case B: receives/initiates one or more new LCS request(s) (e.g. 5GC-MT LR, 5GC-MO LR, 5GC-NI LR) for the location estimate of the same target UE during the location session to support the old LCS request(s).</w:t>
      </w:r>
    </w:p>
    <w:p w14:paraId="3B05AC52" w14:textId="77777777" w:rsidR="00806F9E" w:rsidRDefault="00806F9E" w:rsidP="00806F9E">
      <w:pPr>
        <w:rPr>
          <w:lang w:eastAsia="zh-CN"/>
        </w:rPr>
      </w:pPr>
      <w:r>
        <w:rPr>
          <w:lang w:eastAsia="zh-CN"/>
        </w:rPr>
        <w:t>In either case, if allowed by the QoS requirements and privacy settings, the entity may combine the concurrent location requests by fully executing one of the requests and using the ensuing location estimate result(s) to satisfy the other request(s) without fully executing the latter. When concurrent location requests are supported, each entity needs to ensure it correlates each location/position response with the associated request and different concurrent location requests shall be treated separately without any dependency on one another by any entity.</w:t>
      </w:r>
    </w:p>
    <w:p w14:paraId="63B0A35F" w14:textId="77777777" w:rsidR="00806F9E" w:rsidRDefault="00806F9E" w:rsidP="00806F9E">
      <w:pPr>
        <w:pStyle w:val="NO"/>
        <w:rPr>
          <w:lang w:eastAsia="zh-CN"/>
        </w:rPr>
      </w:pPr>
      <w:r>
        <w:rPr>
          <w:lang w:eastAsia="zh-CN"/>
        </w:rPr>
        <w:t>NOTE 1:</w:t>
      </w:r>
      <w:r>
        <w:rPr>
          <w:lang w:eastAsia="zh-CN"/>
        </w:rPr>
        <w:tab/>
        <w:t>Combining of location requests is not allowed for a deferred 5GC-MT-LR for periodic or triggered location for privacy reasons (e.g. a target UE would not be aware that location event reports were being sent to multiple AFs and/or external LCS clients).</w:t>
      </w:r>
    </w:p>
    <w:p w14:paraId="0A786EB3" w14:textId="77777777" w:rsidR="00806F9E" w:rsidRDefault="00806F9E" w:rsidP="00806F9E">
      <w:pPr>
        <w:pStyle w:val="NO"/>
        <w:rPr>
          <w:lang w:eastAsia="zh-CN"/>
        </w:rPr>
      </w:pPr>
      <w:r>
        <w:rPr>
          <w:lang w:eastAsia="zh-CN"/>
        </w:rPr>
        <w:t>NOTE 2:</w:t>
      </w:r>
      <w:r>
        <w:rPr>
          <w:lang w:eastAsia="zh-CN"/>
        </w:rPr>
        <w:tab/>
        <w:t>An entity (e.g. AMF, GMLC, NEF) may cache location information obtained for one location request and use this information to support later location requests for "current or last known location". This is not considered to be a case of concurrent location requests.</w:t>
      </w:r>
    </w:p>
    <w:p w14:paraId="493B6DD1" w14:textId="77777777" w:rsidR="00806F9E" w:rsidRDefault="00806F9E" w:rsidP="00806F9E">
      <w:pPr>
        <w:rPr>
          <w:lang w:eastAsia="zh-CN"/>
        </w:rPr>
      </w:pPr>
      <w:r>
        <w:rPr>
          <w:lang w:eastAsia="zh-CN"/>
        </w:rPr>
        <w:t>If the entity, either itself or in association with another entity, cannot support concurrent location requests or it can only support up to a certain number of concurrent location requests, it can reject or defer a new concurrent request or cancel one or more existing requests. For Case B, it can also allow the new location request to proceed concurrently with and separately from the previous requests.</w:t>
      </w:r>
    </w:p>
    <w:p w14:paraId="07F0CBE3" w14:textId="77777777" w:rsidR="00806F9E" w:rsidRDefault="00806F9E" w:rsidP="00806F9E">
      <w:pPr>
        <w:rPr>
          <w:lang w:eastAsia="zh-CN"/>
        </w:rPr>
      </w:pPr>
      <w:r>
        <w:rPr>
          <w:lang w:eastAsia="zh-CN"/>
        </w:rPr>
        <w:t xml:space="preserve">LCS Client/AF priority and any other relevant priority information (e.g. UE subscription preferences) should be considered when rejecting or deferring a concurrent request or when cancelling one or more existing requests. </w:t>
      </w:r>
      <w:proofErr w:type="gramStart"/>
      <w:r>
        <w:rPr>
          <w:lang w:eastAsia="zh-CN"/>
        </w:rPr>
        <w:t>In particular, location</w:t>
      </w:r>
      <w:proofErr w:type="gramEnd"/>
      <w:r>
        <w:rPr>
          <w:lang w:eastAsia="zh-CN"/>
        </w:rPr>
        <w:t xml:space="preserve"> requests associated with emergency services or lawful interception clients should be given priority over other location requests.</w:t>
      </w:r>
    </w:p>
    <w:p w14:paraId="3BCA7897" w14:textId="77777777" w:rsidR="00806F9E" w:rsidRDefault="00806F9E" w:rsidP="00806F9E">
      <w:pPr>
        <w:pStyle w:val="Heading3"/>
        <w:rPr>
          <w:lang w:eastAsia="zh-CN"/>
        </w:rPr>
      </w:pPr>
      <w:bookmarkStart w:id="274" w:name="_CR5_7_2"/>
      <w:bookmarkStart w:id="275" w:name="_Toc58920629"/>
      <w:bookmarkStart w:id="276" w:name="_Toc185596871"/>
      <w:bookmarkEnd w:id="274"/>
      <w:r>
        <w:rPr>
          <w:lang w:eastAsia="zh-CN"/>
        </w:rPr>
        <w:t>5.7.2</w:t>
      </w:r>
      <w:r>
        <w:rPr>
          <w:lang w:eastAsia="zh-CN"/>
        </w:rPr>
        <w:tab/>
        <w:t>Combining location requests by an H-GMLC or NEF</w:t>
      </w:r>
      <w:bookmarkEnd w:id="275"/>
      <w:bookmarkEnd w:id="276"/>
    </w:p>
    <w:p w14:paraId="61810A60" w14:textId="77777777" w:rsidR="00806F9E" w:rsidRDefault="00806F9E" w:rsidP="00806F9E">
      <w:pPr>
        <w:rPr>
          <w:lang w:eastAsia="zh-CN"/>
        </w:rPr>
      </w:pPr>
      <w:r>
        <w:rPr>
          <w:lang w:eastAsia="zh-CN"/>
        </w:rPr>
        <w:t>An H-GMLC or NEF may combine concurrent location requests (e.g. 5GC-MT LR, 5GC-MO LR, 5GC-NI LR) for the same target UE by executing only one request and using the ensuing location estimate result(s) to satisfy the other request(s). The conditions for this are as follows:</w:t>
      </w:r>
    </w:p>
    <w:p w14:paraId="2E77F6B1" w14:textId="77777777" w:rsidR="00806F9E" w:rsidRDefault="00806F9E" w:rsidP="00806F9E">
      <w:pPr>
        <w:pStyle w:val="B1"/>
        <w:rPr>
          <w:lang w:eastAsia="zh-CN"/>
        </w:rPr>
      </w:pPr>
      <w:r>
        <w:rPr>
          <w:lang w:eastAsia="zh-CN"/>
        </w:rPr>
        <w:t>-</w:t>
      </w:r>
      <w:r>
        <w:rPr>
          <w:lang w:eastAsia="zh-CN"/>
        </w:rPr>
        <w:tab/>
        <w:t>the H-GMLC must be able to fully resolve privacy requirements for the other location request(s) without requiring notification or verification by the UE (though notification only as in steps 17-23 of clause 6.1.2 could still be used in the case of location dependent privacy); and</w:t>
      </w:r>
    </w:p>
    <w:p w14:paraId="4B3FBAC5" w14:textId="77777777" w:rsidR="00806F9E" w:rsidRDefault="00806F9E" w:rsidP="00806F9E">
      <w:pPr>
        <w:pStyle w:val="B1"/>
        <w:rPr>
          <w:lang w:eastAsia="zh-CN"/>
        </w:rPr>
      </w:pPr>
      <w:r>
        <w:rPr>
          <w:lang w:eastAsia="zh-CN"/>
        </w:rPr>
        <w:t>-</w:t>
      </w:r>
      <w:r>
        <w:rPr>
          <w:lang w:eastAsia="zh-CN"/>
        </w:rPr>
        <w:tab/>
        <w:t>the QoS for the other request(s) should be less strict than the QoS for the executed location request.</w:t>
      </w:r>
    </w:p>
    <w:p w14:paraId="66ECE291" w14:textId="77777777" w:rsidR="00806F9E" w:rsidRDefault="00806F9E" w:rsidP="00806F9E">
      <w:pPr>
        <w:rPr>
          <w:lang w:eastAsia="zh-CN"/>
        </w:rPr>
      </w:pPr>
      <w:r>
        <w:rPr>
          <w:lang w:eastAsia="zh-CN"/>
        </w:rPr>
        <w:t>An H-GMLC may also combine concurrent location requests in the case of a bulk location request for a group of UEs as described in clause 6.8. In this case, location information for any UE in the group may be obtained from location information obtained from another concurrent location request for the same UE.</w:t>
      </w:r>
    </w:p>
    <w:p w14:paraId="28BCCE10" w14:textId="77777777" w:rsidR="00806F9E" w:rsidRDefault="00806F9E" w:rsidP="00806F9E">
      <w:pPr>
        <w:pStyle w:val="Heading3"/>
        <w:rPr>
          <w:lang w:eastAsia="zh-CN"/>
        </w:rPr>
      </w:pPr>
      <w:bookmarkStart w:id="277" w:name="_CR5_7_3"/>
      <w:bookmarkStart w:id="278" w:name="_Toc58920630"/>
      <w:bookmarkStart w:id="279" w:name="_Toc185596872"/>
      <w:bookmarkEnd w:id="277"/>
      <w:r>
        <w:rPr>
          <w:lang w:eastAsia="zh-CN"/>
        </w:rPr>
        <w:t>5.7.3</w:t>
      </w:r>
      <w:r>
        <w:rPr>
          <w:lang w:eastAsia="zh-CN"/>
        </w:rPr>
        <w:tab/>
        <w:t>Combining location requests by a V-GMLC</w:t>
      </w:r>
      <w:bookmarkEnd w:id="278"/>
      <w:bookmarkEnd w:id="279"/>
    </w:p>
    <w:p w14:paraId="6E39F92D" w14:textId="77777777" w:rsidR="00806F9E" w:rsidRDefault="00806F9E" w:rsidP="00806F9E">
      <w:pPr>
        <w:rPr>
          <w:lang w:eastAsia="zh-CN"/>
        </w:rPr>
      </w:pPr>
      <w:r>
        <w:rPr>
          <w:lang w:eastAsia="zh-CN"/>
        </w:rPr>
        <w:t>A V GMLC may combine concurrent 5GC-MT LR and 5GC-MO-LR related location requests for the same target UE provided it is clear and unambiguous for any 5GC-MT LR that will not be fully executed (e.g. from the contents of any location request received from the H GMLC) that no outstanding privacy related actions are required for the UE (e.g. no privacy notification and/or privacy verification interaction with the UE). QoS requirements must also be satisfied for the non-executed location requests.</w:t>
      </w:r>
    </w:p>
    <w:p w14:paraId="41192A7C" w14:textId="77777777" w:rsidR="00806F9E" w:rsidRDefault="00806F9E" w:rsidP="00806F9E">
      <w:pPr>
        <w:pStyle w:val="Heading3"/>
        <w:rPr>
          <w:lang w:eastAsia="zh-CN"/>
        </w:rPr>
      </w:pPr>
      <w:bookmarkStart w:id="280" w:name="_CR5_7_4"/>
      <w:bookmarkStart w:id="281" w:name="_Toc58920631"/>
      <w:bookmarkStart w:id="282" w:name="_Toc185596873"/>
      <w:bookmarkEnd w:id="280"/>
      <w:r>
        <w:rPr>
          <w:lang w:eastAsia="zh-CN"/>
        </w:rPr>
        <w:t>5.7.4</w:t>
      </w:r>
      <w:r>
        <w:rPr>
          <w:lang w:eastAsia="zh-CN"/>
        </w:rPr>
        <w:tab/>
        <w:t>Combining location requests by an AMF</w:t>
      </w:r>
      <w:bookmarkEnd w:id="281"/>
      <w:bookmarkEnd w:id="282"/>
    </w:p>
    <w:p w14:paraId="7D7FA9B0" w14:textId="77777777" w:rsidR="00806F9E" w:rsidRDefault="00806F9E" w:rsidP="00806F9E">
      <w:pPr>
        <w:rPr>
          <w:lang w:eastAsia="zh-CN"/>
        </w:rPr>
      </w:pPr>
      <w:r>
        <w:rPr>
          <w:lang w:eastAsia="zh-CN"/>
        </w:rPr>
        <w:t>An AMF may combine concurrent 5GC-MT LR, 5GC-MO LR and 5GC-NI LR location requests once any needed privacy related actions (e.g. UE notification and verification) have been performed for each 5GC-MT LR. (i.e. AMF may decide to not execute multiple positioning procedures for the concurrent location requests) QoS requirements must also be satisfied for the non-executed location requests.</w:t>
      </w:r>
    </w:p>
    <w:p w14:paraId="259DD28E" w14:textId="77777777" w:rsidR="00806F9E" w:rsidRDefault="00806F9E" w:rsidP="00806F9E">
      <w:pPr>
        <w:pStyle w:val="Heading3"/>
        <w:rPr>
          <w:lang w:eastAsia="zh-CN"/>
        </w:rPr>
      </w:pPr>
      <w:bookmarkStart w:id="283" w:name="_CR5_7_5"/>
      <w:bookmarkStart w:id="284" w:name="_Toc58920632"/>
      <w:bookmarkStart w:id="285" w:name="_Toc185596874"/>
      <w:bookmarkEnd w:id="283"/>
      <w:r>
        <w:rPr>
          <w:lang w:eastAsia="zh-CN"/>
        </w:rPr>
        <w:t>5.7.5</w:t>
      </w:r>
      <w:r>
        <w:rPr>
          <w:lang w:eastAsia="zh-CN"/>
        </w:rPr>
        <w:tab/>
        <w:t>Combining location requests by an LMF</w:t>
      </w:r>
      <w:bookmarkEnd w:id="284"/>
      <w:bookmarkEnd w:id="285"/>
    </w:p>
    <w:p w14:paraId="32A350C0" w14:textId="77777777" w:rsidR="00806F9E" w:rsidRDefault="00806F9E" w:rsidP="00806F9E">
      <w:pPr>
        <w:rPr>
          <w:lang w:eastAsia="zh-CN"/>
        </w:rPr>
      </w:pPr>
      <w:r>
        <w:rPr>
          <w:lang w:eastAsia="zh-CN"/>
        </w:rPr>
        <w:t>An LMF may combine concurrent location requests for the same target UE provided QoS requirements can be satisfied for the non-executed location requests.</w:t>
      </w:r>
    </w:p>
    <w:p w14:paraId="3E5DB44F" w14:textId="77777777" w:rsidR="00806F9E" w:rsidRDefault="00806F9E" w:rsidP="00806F9E">
      <w:pPr>
        <w:pStyle w:val="Heading3"/>
        <w:rPr>
          <w:lang w:eastAsia="zh-CN"/>
        </w:rPr>
      </w:pPr>
      <w:bookmarkStart w:id="286" w:name="_CR5_7_6"/>
      <w:bookmarkStart w:id="287" w:name="_Toc58920633"/>
      <w:bookmarkStart w:id="288" w:name="_Toc185596875"/>
      <w:bookmarkEnd w:id="286"/>
      <w:r>
        <w:rPr>
          <w:lang w:eastAsia="zh-CN"/>
        </w:rPr>
        <w:t>5.7.6</w:t>
      </w:r>
      <w:r>
        <w:rPr>
          <w:lang w:eastAsia="zh-CN"/>
        </w:rPr>
        <w:tab/>
        <w:t>Combining location requests by a UE</w:t>
      </w:r>
      <w:bookmarkEnd w:id="287"/>
      <w:bookmarkEnd w:id="288"/>
    </w:p>
    <w:p w14:paraId="2BDB1D62" w14:textId="77777777" w:rsidR="00806F9E" w:rsidRDefault="00806F9E" w:rsidP="00806F9E">
      <w:pPr>
        <w:rPr>
          <w:lang w:eastAsia="zh-CN"/>
        </w:rPr>
      </w:pPr>
      <w:r>
        <w:rPr>
          <w:lang w:eastAsia="zh-CN"/>
        </w:rPr>
        <w:t>A UE may combine concurrent location requests provided QoS requirements can be satisfied and provided any positioning procedures with an LMF remain supported according to the positioning protocol.</w:t>
      </w:r>
    </w:p>
    <w:p w14:paraId="1002F48C" w14:textId="77777777" w:rsidR="00806F9E" w:rsidRDefault="00806F9E" w:rsidP="00806F9E">
      <w:pPr>
        <w:pStyle w:val="Heading2"/>
        <w:rPr>
          <w:lang w:eastAsia="ko-KR"/>
        </w:rPr>
      </w:pPr>
      <w:bookmarkStart w:id="289" w:name="_CR5_8"/>
      <w:bookmarkStart w:id="290" w:name="_Toc58920634"/>
      <w:bookmarkStart w:id="291" w:name="_Toc185596876"/>
      <w:bookmarkEnd w:id="289"/>
      <w:r>
        <w:rPr>
          <w:lang w:eastAsia="ko-KR"/>
        </w:rPr>
        <w:t>5.8</w:t>
      </w:r>
      <w:r>
        <w:rPr>
          <w:lang w:eastAsia="ko-KR"/>
        </w:rPr>
        <w:tab/>
        <w:t>Interworking with the IMS</w:t>
      </w:r>
      <w:bookmarkEnd w:id="290"/>
      <w:bookmarkEnd w:id="291"/>
    </w:p>
    <w:p w14:paraId="5C6C5E52" w14:textId="77777777" w:rsidR="00806F9E" w:rsidRDefault="00806F9E" w:rsidP="00806F9E">
      <w:pPr>
        <w:rPr>
          <w:lang w:eastAsia="ko-KR"/>
        </w:rPr>
      </w:pPr>
      <w:r>
        <w:rPr>
          <w:lang w:eastAsia="ko-KR"/>
        </w:rPr>
        <w:t>When the location service request is initiated by the LCS Client / AF for the location estimation of a target UE in an IMS session, a SIP-URI or a TEL-URL maybe included in the request to identify the target UE. In that case, the H-GMLC of the UE shall be able to convert the SIP-URI/TEL-URL into SUPI of the target UE.</w:t>
      </w:r>
    </w:p>
    <w:p w14:paraId="446B6A39" w14:textId="77777777" w:rsidR="00806F9E" w:rsidRDefault="00806F9E" w:rsidP="00806F9E">
      <w:pPr>
        <w:pStyle w:val="NO"/>
        <w:rPr>
          <w:lang w:eastAsia="ko-KR"/>
        </w:rPr>
      </w:pPr>
      <w:r>
        <w:rPr>
          <w:lang w:eastAsia="ko-KR"/>
        </w:rPr>
        <w:t>NOTE 1:</w:t>
      </w:r>
      <w:r>
        <w:rPr>
          <w:lang w:eastAsia="ko-KR"/>
        </w:rPr>
        <w:tab/>
        <w:t>The H-GMLC may query IMS-HSS or UDM to retrieve the SUPI of the target UE based on its SIP-URI/TEL-URL.</w:t>
      </w:r>
    </w:p>
    <w:p w14:paraId="67D6DEE7" w14:textId="77777777" w:rsidR="00806F9E" w:rsidRDefault="00806F9E" w:rsidP="00806F9E">
      <w:pPr>
        <w:pStyle w:val="NO"/>
        <w:rPr>
          <w:lang w:eastAsia="ko-KR"/>
        </w:rPr>
      </w:pPr>
      <w:r>
        <w:rPr>
          <w:lang w:eastAsia="ko-KR"/>
        </w:rPr>
        <w:t>NOTE 2:</w:t>
      </w:r>
      <w:r>
        <w:rPr>
          <w:lang w:eastAsia="ko-KR"/>
        </w:rPr>
        <w:tab/>
        <w:t>If multiple SUPIs are resolved for the SIP-URI/TEL-URL, the H-GMLC behaviour is out of scope of this specification.</w:t>
      </w:r>
    </w:p>
    <w:p w14:paraId="4BAACD01" w14:textId="2A86FBFC" w:rsidR="00B86240" w:rsidRDefault="00B86240" w:rsidP="00B86240">
      <w:pPr>
        <w:pStyle w:val="Heading2"/>
        <w:rPr>
          <w:lang w:eastAsia="ko-KR"/>
        </w:rPr>
      </w:pPr>
      <w:bookmarkStart w:id="292" w:name="_CR5_9"/>
      <w:bookmarkStart w:id="293" w:name="_Toc185596877"/>
      <w:bookmarkStart w:id="294" w:name="_Toc58920635"/>
      <w:bookmarkEnd w:id="292"/>
      <w:r>
        <w:rPr>
          <w:lang w:eastAsia="ko-KR"/>
        </w:rPr>
        <w:t>5.9</w:t>
      </w:r>
      <w:r>
        <w:rPr>
          <w:lang w:eastAsia="ko-KR"/>
        </w:rPr>
        <w:tab/>
        <w:t>Location Service involving Mobile Base Station Relay</w:t>
      </w:r>
      <w:bookmarkEnd w:id="293"/>
    </w:p>
    <w:p w14:paraId="177DBDA1" w14:textId="274A6132" w:rsidR="00B86240" w:rsidRDefault="00B86240" w:rsidP="00B86240">
      <w:pPr>
        <w:pStyle w:val="Heading3"/>
        <w:rPr>
          <w:lang w:eastAsia="ko-KR"/>
        </w:rPr>
      </w:pPr>
      <w:bookmarkStart w:id="295" w:name="_CR5_9_1"/>
      <w:bookmarkStart w:id="296" w:name="_Toc185596878"/>
      <w:bookmarkEnd w:id="295"/>
      <w:r>
        <w:rPr>
          <w:lang w:eastAsia="ko-KR"/>
        </w:rPr>
        <w:t>5.9.1</w:t>
      </w:r>
      <w:r>
        <w:rPr>
          <w:lang w:eastAsia="ko-KR"/>
        </w:rPr>
        <w:tab/>
        <w:t>General</w:t>
      </w:r>
      <w:bookmarkEnd w:id="296"/>
    </w:p>
    <w:p w14:paraId="02088FF2" w14:textId="551EADA9" w:rsidR="00B86240" w:rsidRDefault="00B86240" w:rsidP="00610C53">
      <w:pPr>
        <w:rPr>
          <w:lang w:eastAsia="ko-KR"/>
        </w:rPr>
      </w:pPr>
      <w:r>
        <w:rPr>
          <w:lang w:eastAsia="ko-KR"/>
        </w:rPr>
        <w:t xml:space="preserve">A MBSR (i.e. mobile IAB-node) may have location service capability as specified in </w:t>
      </w:r>
      <w:r w:rsidR="00D037C2">
        <w:rPr>
          <w:lang w:eastAsia="ko-KR"/>
        </w:rPr>
        <w:t>TS 38.305 [</w:t>
      </w:r>
      <w:r>
        <w:rPr>
          <w:lang w:eastAsia="ko-KR"/>
        </w:rPr>
        <w:t>9] and participate in the location service of a UE. As the MBSR may be moving, the location service procedures need to be enhanced as following for an accurate estimation of the UE positioning:</w:t>
      </w:r>
    </w:p>
    <w:p w14:paraId="59EF461E" w14:textId="77777777" w:rsidR="00B86240" w:rsidRDefault="00B86240" w:rsidP="00B86240">
      <w:pPr>
        <w:pStyle w:val="B1"/>
        <w:rPr>
          <w:lang w:eastAsia="ko-KR"/>
        </w:rPr>
      </w:pPr>
      <w:r>
        <w:rPr>
          <w:lang w:eastAsia="ko-KR"/>
        </w:rPr>
        <w:t>-</w:t>
      </w:r>
      <w:r>
        <w:rPr>
          <w:lang w:eastAsia="ko-KR"/>
        </w:rPr>
        <w:tab/>
        <w:t>The UE reports the cell IDs of all the cells the UE performed DL positioning measurements on.</w:t>
      </w:r>
    </w:p>
    <w:p w14:paraId="334906AD" w14:textId="77777777" w:rsidR="00B86240" w:rsidRDefault="00B86240" w:rsidP="00B86240">
      <w:pPr>
        <w:pStyle w:val="B1"/>
        <w:rPr>
          <w:lang w:eastAsia="ko-KR"/>
        </w:rPr>
      </w:pPr>
      <w:r>
        <w:rPr>
          <w:lang w:eastAsia="ko-KR"/>
        </w:rPr>
        <w:t>-</w:t>
      </w:r>
      <w:r>
        <w:rPr>
          <w:lang w:eastAsia="ko-KR"/>
        </w:rPr>
        <w:tab/>
        <w:t xml:space="preserve">The MBSR which performed the location service procedures for the UE includes </w:t>
      </w:r>
      <w:proofErr w:type="gramStart"/>
      <w:r>
        <w:rPr>
          <w:lang w:eastAsia="ko-KR"/>
        </w:rPr>
        <w:t>it's</w:t>
      </w:r>
      <w:proofErr w:type="gramEnd"/>
      <w:r>
        <w:rPr>
          <w:lang w:eastAsia="ko-KR"/>
        </w:rPr>
        <w:t xml:space="preserve"> cell ID in the reported UL positioning measurement.</w:t>
      </w:r>
    </w:p>
    <w:p w14:paraId="4F393A2F" w14:textId="20F49D6A" w:rsidR="00B86240" w:rsidRDefault="00B86240" w:rsidP="00B86240">
      <w:pPr>
        <w:pStyle w:val="B1"/>
        <w:rPr>
          <w:lang w:eastAsia="ko-KR"/>
        </w:rPr>
      </w:pPr>
      <w:r>
        <w:rPr>
          <w:lang w:eastAsia="ko-KR"/>
        </w:rPr>
        <w:t>-</w:t>
      </w:r>
      <w:r>
        <w:rPr>
          <w:lang w:eastAsia="ko-KR"/>
        </w:rPr>
        <w:tab/>
        <w:t>The AMF serving the UE provides the cell ID of serving cell of the UE and indicates, if possible, that the cell-ID belongs to a MBSR to the LMF in the location request. The AMF serving the UE also provides LMF with the</w:t>
      </w:r>
      <w:r w:rsidR="00BE7091">
        <w:rPr>
          <w:lang w:eastAsia="ko-KR"/>
        </w:rPr>
        <w:t xml:space="preserve"> additional ULI Information received from NG-RAN,</w:t>
      </w:r>
      <w:r>
        <w:rPr>
          <w:lang w:eastAsia="ko-KR"/>
        </w:rPr>
        <w:t xml:space="preserve"> so that the LMF can initiate the positioning procedure to obtain the location information of the MBSR.</w:t>
      </w:r>
    </w:p>
    <w:p w14:paraId="1DD25B53" w14:textId="77777777" w:rsidR="00B86240" w:rsidRDefault="00B86240" w:rsidP="00B86240">
      <w:pPr>
        <w:pStyle w:val="B1"/>
        <w:rPr>
          <w:lang w:eastAsia="ko-KR"/>
        </w:rPr>
      </w:pPr>
      <w:r>
        <w:rPr>
          <w:lang w:eastAsia="ko-KR"/>
        </w:rPr>
        <w:t>-</w:t>
      </w:r>
      <w:r>
        <w:rPr>
          <w:lang w:eastAsia="ko-KR"/>
        </w:rPr>
        <w:tab/>
        <w:t>Additionally, the LMF uses the reported cell IDs to derive whether the cell ID(s) corresponds to a MBSR. There can be multiple MBSR cells in the measurement report.</w:t>
      </w:r>
    </w:p>
    <w:p w14:paraId="512C291D" w14:textId="77777777" w:rsidR="00B86240" w:rsidRDefault="00B86240" w:rsidP="00B86240">
      <w:pPr>
        <w:pStyle w:val="B1"/>
        <w:rPr>
          <w:lang w:eastAsia="ko-KR"/>
        </w:rPr>
      </w:pPr>
      <w:r>
        <w:rPr>
          <w:lang w:eastAsia="ko-KR"/>
        </w:rPr>
        <w:t>-</w:t>
      </w:r>
      <w:r>
        <w:rPr>
          <w:lang w:eastAsia="ko-KR"/>
        </w:rPr>
        <w:tab/>
        <w:t>The LMF may also decide whether the cell ID(s) corresponds to MBSR(s) based on information received in a TRP information exchange i.e. that the cell-ID belongs to a MBSR and the UE-ID (GPSI) associated with MBSR.</w:t>
      </w:r>
    </w:p>
    <w:p w14:paraId="50589A62" w14:textId="77777777" w:rsidR="00B86240" w:rsidRDefault="00B86240" w:rsidP="00B86240">
      <w:pPr>
        <w:pStyle w:val="B1"/>
        <w:rPr>
          <w:lang w:eastAsia="ko-KR"/>
        </w:rPr>
      </w:pPr>
      <w:r>
        <w:rPr>
          <w:lang w:eastAsia="ko-KR"/>
        </w:rPr>
        <w:t>-</w:t>
      </w:r>
      <w:r>
        <w:rPr>
          <w:lang w:eastAsia="ko-KR"/>
        </w:rPr>
        <w:tab/>
        <w:t>To aid the LMF to improve the accuracy of the UE location estimation, the MBSR velocity information and time of obtaining its location measurement data should be obtained by the LMF when available. The LMF uses the received location and velocity of the MBSR(s) when estimating the location of the Target UE.</w:t>
      </w:r>
    </w:p>
    <w:p w14:paraId="7DC8A039" w14:textId="28322502" w:rsidR="00B86240" w:rsidRDefault="00B86240" w:rsidP="00B86240">
      <w:pPr>
        <w:pStyle w:val="Heading3"/>
        <w:rPr>
          <w:lang w:eastAsia="ko-KR"/>
        </w:rPr>
      </w:pPr>
      <w:bookmarkStart w:id="297" w:name="_CR5_9_2"/>
      <w:bookmarkStart w:id="298" w:name="_Toc185596879"/>
      <w:bookmarkEnd w:id="297"/>
      <w:r>
        <w:rPr>
          <w:lang w:eastAsia="ko-KR"/>
        </w:rPr>
        <w:t>5.9.2</w:t>
      </w:r>
      <w:r>
        <w:rPr>
          <w:lang w:eastAsia="ko-KR"/>
        </w:rPr>
        <w:tab/>
        <w:t>Obtaining location information for the MBSR</w:t>
      </w:r>
      <w:bookmarkEnd w:id="298"/>
    </w:p>
    <w:p w14:paraId="7F20EC2E" w14:textId="77777777" w:rsidR="00B86240" w:rsidRDefault="00B86240" w:rsidP="00610C53">
      <w:pPr>
        <w:rPr>
          <w:lang w:eastAsia="ko-KR"/>
        </w:rPr>
      </w:pPr>
      <w:r>
        <w:rPr>
          <w:lang w:eastAsia="ko-KR"/>
        </w:rPr>
        <w:t>There are multiple options for an LMF to obtain the location information and velocity of the MBSR(s):</w:t>
      </w:r>
    </w:p>
    <w:p w14:paraId="66EE723D" w14:textId="77777777" w:rsidR="00B86240" w:rsidRDefault="00B86240" w:rsidP="00B86240">
      <w:pPr>
        <w:pStyle w:val="B1"/>
        <w:rPr>
          <w:lang w:eastAsia="ko-KR"/>
        </w:rPr>
      </w:pPr>
      <w:r>
        <w:rPr>
          <w:lang w:eastAsia="ko-KR"/>
        </w:rPr>
        <w:t>-</w:t>
      </w:r>
      <w:r>
        <w:rPr>
          <w:lang w:eastAsia="ko-KR"/>
        </w:rPr>
        <w:tab/>
        <w:t xml:space="preserve">The LMF can derive the location and velocity of the MBSR by triggering the </w:t>
      </w:r>
      <w:proofErr w:type="spellStart"/>
      <w:r>
        <w:rPr>
          <w:lang w:eastAsia="ko-KR"/>
        </w:rPr>
        <w:t>gNB</w:t>
      </w:r>
      <w:proofErr w:type="spellEnd"/>
      <w:r>
        <w:rPr>
          <w:lang w:eastAsia="ko-KR"/>
        </w:rPr>
        <w:t xml:space="preserve"> serving the MBSR using </w:t>
      </w:r>
      <w:proofErr w:type="spellStart"/>
      <w:r>
        <w:rPr>
          <w:lang w:eastAsia="ko-KR"/>
        </w:rPr>
        <w:t>NRPPa</w:t>
      </w:r>
      <w:proofErr w:type="spellEnd"/>
      <w:r>
        <w:rPr>
          <w:lang w:eastAsia="ko-KR"/>
        </w:rPr>
        <w:t xml:space="preserve"> or by requesting the GMLC to derive the location of the MBSR (UE) using the UE-ID of the MBSR. The GMLC triggers MT-LR procedure as specified in clause 6.11.1 or 6.11.2.</w:t>
      </w:r>
    </w:p>
    <w:p w14:paraId="40A49CC8" w14:textId="31788C83" w:rsidR="00B86240" w:rsidRDefault="00B86240" w:rsidP="00B86240">
      <w:pPr>
        <w:pStyle w:val="B1"/>
        <w:rPr>
          <w:lang w:eastAsia="ko-KR"/>
        </w:rPr>
      </w:pPr>
      <w:r>
        <w:rPr>
          <w:lang w:eastAsia="ko-KR"/>
        </w:rPr>
        <w:t>-</w:t>
      </w:r>
      <w:r>
        <w:rPr>
          <w:lang w:eastAsia="ko-KR"/>
        </w:rPr>
        <w:tab/>
        <w:t>As the timing of the location estimations for the Target UE and MBSR(s) is important for the quality of the location estimation of the Target UE, the LMF needs to reduce the timing offset of the positioning measurements, i.e. the positioning of the Target UE and MBSR can be scheduled with using the same scheduled location time and compensate for the potential time difference of the positioning measurements, e.g. taking velocity of MBSR into account.</w:t>
      </w:r>
    </w:p>
    <w:p w14:paraId="7D8B268C" w14:textId="51A2404D" w:rsidR="00B86240" w:rsidRDefault="00B86240" w:rsidP="00B86240">
      <w:pPr>
        <w:pStyle w:val="Heading3"/>
        <w:rPr>
          <w:lang w:eastAsia="ko-KR"/>
        </w:rPr>
      </w:pPr>
      <w:bookmarkStart w:id="299" w:name="_CR5_9_3"/>
      <w:bookmarkStart w:id="300" w:name="_Toc185596880"/>
      <w:bookmarkEnd w:id="299"/>
      <w:r>
        <w:rPr>
          <w:lang w:eastAsia="ko-KR"/>
        </w:rPr>
        <w:t>5.9.3</w:t>
      </w:r>
      <w:r>
        <w:rPr>
          <w:lang w:eastAsia="ko-KR"/>
        </w:rPr>
        <w:tab/>
        <w:t>Privacy check for MBSR</w:t>
      </w:r>
      <w:bookmarkEnd w:id="300"/>
    </w:p>
    <w:p w14:paraId="123068A9" w14:textId="70093C20" w:rsidR="00B86240" w:rsidRDefault="00B86240" w:rsidP="00B86240">
      <w:pPr>
        <w:rPr>
          <w:lang w:eastAsia="ko-KR"/>
        </w:rPr>
      </w:pPr>
      <w:r>
        <w:rPr>
          <w:lang w:eastAsia="ko-KR"/>
        </w:rPr>
        <w:t>If the positioning of the MBSR is performed for the location estimation of a Target UE (UE different from the MBSR), the privacy check in clause 5.4 is skipped for the MBSR.</w:t>
      </w:r>
      <w:r w:rsidR="00774A27">
        <w:rPr>
          <w:lang w:eastAsia="ko-KR"/>
        </w:rPr>
        <w:t xml:space="preserve"> When the LMF requests the GMLC to derive the location of the MBSR (UE), the LMF includes a MBSR indication indicating the location of MBSR is requested to determine the location of a Target UE in the location request.</w:t>
      </w:r>
      <w:r w:rsidR="00BF1C10">
        <w:rPr>
          <w:lang w:eastAsia="ko-KR"/>
        </w:rPr>
        <w:t xml:space="preserve"> The GMLC obtains the subscription information of the MBSR (UE) from the UDM.</w:t>
      </w:r>
      <w:r w:rsidR="00774A27">
        <w:rPr>
          <w:lang w:eastAsia="ko-KR"/>
        </w:rPr>
        <w:t xml:space="preserve"> Based on the indication, and/or MBSR's subscription information, the GMLC skips the privacy check.</w:t>
      </w:r>
    </w:p>
    <w:p w14:paraId="632655F0" w14:textId="1D3304DD" w:rsidR="00B86240" w:rsidRDefault="00B86240" w:rsidP="00B86240">
      <w:pPr>
        <w:rPr>
          <w:lang w:eastAsia="ko-KR"/>
        </w:rPr>
      </w:pPr>
      <w:r>
        <w:rPr>
          <w:lang w:eastAsia="ko-KR"/>
        </w:rPr>
        <w:t>If the positioning of the MBSR is performed for the location estimation of the MBSR itself when it acts as a</w:t>
      </w:r>
      <w:r w:rsidR="00BF1C10">
        <w:rPr>
          <w:lang w:eastAsia="ko-KR"/>
        </w:rPr>
        <w:t xml:space="preserve"> normal</w:t>
      </w:r>
      <w:r>
        <w:rPr>
          <w:lang w:eastAsia="ko-KR"/>
        </w:rPr>
        <w:t xml:space="preserve"> UE</w:t>
      </w:r>
      <w:r w:rsidR="00BF1C10">
        <w:rPr>
          <w:lang w:eastAsia="ko-KR"/>
        </w:rPr>
        <w:t xml:space="preserve"> which is not authorized to operate as MBSR based on the subscription information</w:t>
      </w:r>
      <w:r>
        <w:rPr>
          <w:lang w:eastAsia="ko-KR"/>
        </w:rPr>
        <w:t>, the UE privacy check procedure in clause 5.4 is performed.</w:t>
      </w:r>
    </w:p>
    <w:p w14:paraId="4133C909" w14:textId="6D2D8CBB" w:rsidR="009F3DB2" w:rsidRDefault="009F3DB2" w:rsidP="009F3DB2">
      <w:pPr>
        <w:pStyle w:val="Heading2"/>
        <w:rPr>
          <w:lang w:eastAsia="ko-KR"/>
        </w:rPr>
      </w:pPr>
      <w:bookmarkStart w:id="301" w:name="_CR5_10"/>
      <w:bookmarkStart w:id="302" w:name="_Toc185596881"/>
      <w:bookmarkEnd w:id="301"/>
      <w:r>
        <w:rPr>
          <w:lang w:eastAsia="ko-KR"/>
        </w:rPr>
        <w:t>5.10</w:t>
      </w:r>
      <w:r>
        <w:rPr>
          <w:lang w:eastAsia="ko-KR"/>
        </w:rPr>
        <w:tab/>
        <w:t>Support of Positioning over user plane connection</w:t>
      </w:r>
      <w:r w:rsidR="0002105A">
        <w:rPr>
          <w:lang w:eastAsia="ko-KR"/>
        </w:rPr>
        <w:t xml:space="preserve"> between UE and LMF for non-regulatory service</w:t>
      </w:r>
      <w:bookmarkEnd w:id="302"/>
    </w:p>
    <w:p w14:paraId="1A73C088" w14:textId="024BF1D6" w:rsidR="009F3DB2" w:rsidRDefault="009F3DB2" w:rsidP="009F3DB2">
      <w:pPr>
        <w:rPr>
          <w:lang w:eastAsia="ko-KR"/>
        </w:rPr>
      </w:pPr>
      <w:r>
        <w:rPr>
          <w:lang w:eastAsia="ko-KR"/>
        </w:rPr>
        <w:t>LMF and UE may utilize a user plane connection to transfer supplementary services messages and LPP messages.</w:t>
      </w:r>
      <w:r w:rsidR="008E6004">
        <w:rPr>
          <w:lang w:eastAsia="ko-KR"/>
        </w:rPr>
        <w:t xml:space="preserve"> User Plane protocol (LCS-UPP) to support supplementary services messages and LPP messages transport between the UE and the LMF is defined in TS 24.572 [48].</w:t>
      </w:r>
    </w:p>
    <w:p w14:paraId="0CD3AE0F" w14:textId="7BB78629" w:rsidR="009F3DB2" w:rsidRDefault="009F3DB2" w:rsidP="009F3DB2">
      <w:pPr>
        <w:rPr>
          <w:lang w:eastAsia="ko-KR"/>
        </w:rPr>
      </w:pPr>
      <w:r>
        <w:rPr>
          <w:lang w:eastAsia="ko-KR"/>
        </w:rPr>
        <w:t>If LMF decides to use user plane the LMF should indicate the UE to use user plane for positioning with the information to establish a secure connection, and via this secure connection, position messages can be transferred between UE and the LMF.</w:t>
      </w:r>
      <w:r w:rsidR="0002105A">
        <w:rPr>
          <w:lang w:eastAsia="ko-KR"/>
        </w:rPr>
        <w:t xml:space="preserve"> The URSP</w:t>
      </w:r>
      <w:r w:rsidR="00762DA9">
        <w:rPr>
          <w:lang w:eastAsia="ko-KR"/>
        </w:rPr>
        <w:t xml:space="preserve"> defined in </w:t>
      </w:r>
      <w:r w:rsidR="00D037C2">
        <w:rPr>
          <w:lang w:eastAsia="ko-KR"/>
        </w:rPr>
        <w:t>TS 23.503 [</w:t>
      </w:r>
      <w:r w:rsidR="00762DA9">
        <w:rPr>
          <w:lang w:eastAsia="ko-KR"/>
        </w:rPr>
        <w:t>41]</w:t>
      </w:r>
      <w:r w:rsidR="0002105A">
        <w:rPr>
          <w:lang w:eastAsia="ko-KR"/>
        </w:rPr>
        <w:t xml:space="preserve"> is used by UE to determine how to route the position messages.</w:t>
      </w:r>
      <w:r w:rsidR="00762DA9">
        <w:rPr>
          <w:lang w:eastAsia="ko-KR"/>
        </w:rPr>
        <w:t xml:space="preserve"> The operator may provide LMF(s) address information and connection capability for LCS use in traffic descriptors and LCS user plane positioning dedicated PDU session parameters (e.g., DNN and S-NSSAI) in Route Selection Descriptors to the UE as part of the URSP rule.</w:t>
      </w:r>
      <w:r w:rsidR="0002105A">
        <w:rPr>
          <w:lang w:eastAsia="ko-KR"/>
        </w:rPr>
        <w:t xml:space="preserve"> The position messages can be routed to an established PDU Session or can trigger the establishment of a new PDU Session. The LMF and UE may maintain the established user plane connection and the </w:t>
      </w:r>
      <w:r>
        <w:rPr>
          <w:lang w:eastAsia="ko-KR"/>
        </w:rPr>
        <w:t>established user plane connection may be reused for subsequent user plane position messages transmission trigged by UE or LMF.</w:t>
      </w:r>
      <w:r w:rsidR="0002105A">
        <w:rPr>
          <w:lang w:eastAsia="ko-KR"/>
        </w:rPr>
        <w:t xml:space="preserve"> If the LMF detects the user plane connection is not used for an implementation specific time, the LMF terminates the user plane connection.</w:t>
      </w:r>
      <w:r w:rsidR="008E6004">
        <w:rPr>
          <w:lang w:eastAsia="ko-KR"/>
        </w:rPr>
        <w:t xml:space="preserve"> The supplementary services messages transferred over user plane only support event report messages, periodic triggered invoke messages and MS cancel deferred location messages.</w:t>
      </w:r>
    </w:p>
    <w:p w14:paraId="6CBDA79D" w14:textId="569B0FFB" w:rsidR="00762DA9" w:rsidRDefault="00762DA9" w:rsidP="00762DA9">
      <w:pPr>
        <w:pStyle w:val="NO"/>
        <w:rPr>
          <w:lang w:eastAsia="ko-KR"/>
        </w:rPr>
      </w:pPr>
      <w:r>
        <w:rPr>
          <w:lang w:eastAsia="ko-KR"/>
        </w:rPr>
        <w:t>NOTE</w:t>
      </w:r>
      <w:r w:rsidR="00CF2B6D">
        <w:rPr>
          <w:lang w:eastAsia="ko-KR"/>
        </w:rPr>
        <w:t> 1</w:t>
      </w:r>
      <w:r>
        <w:rPr>
          <w:lang w:eastAsia="ko-KR"/>
        </w:rPr>
        <w:t>:</w:t>
      </w:r>
      <w:r>
        <w:rPr>
          <w:lang w:eastAsia="ko-KR"/>
        </w:rPr>
        <w:tab/>
        <w:t xml:space="preserve">In this Release, the user plane connection between UE and LMF </w:t>
      </w:r>
      <w:proofErr w:type="spellStart"/>
      <w:r>
        <w:rPr>
          <w:lang w:eastAsia="ko-KR"/>
        </w:rPr>
        <w:t>can not</w:t>
      </w:r>
      <w:proofErr w:type="spellEnd"/>
      <w:r>
        <w:rPr>
          <w:lang w:eastAsia="ko-KR"/>
        </w:rPr>
        <w:t xml:space="preserve"> be used for regulatory positioning service.</w:t>
      </w:r>
    </w:p>
    <w:p w14:paraId="17D986E3" w14:textId="6E98BFCE" w:rsidR="00CF2B6D" w:rsidRDefault="00CF2B6D" w:rsidP="00CF2B6D">
      <w:pPr>
        <w:pStyle w:val="NO"/>
        <w:rPr>
          <w:lang w:eastAsia="ko-KR"/>
        </w:rPr>
      </w:pPr>
      <w:bookmarkStart w:id="303" w:name="_CR5_11"/>
      <w:bookmarkEnd w:id="303"/>
      <w:r>
        <w:rPr>
          <w:lang w:eastAsia="ko-KR"/>
        </w:rPr>
        <w:t>NOTE 2:</w:t>
      </w:r>
      <w:r>
        <w:rPr>
          <w:lang w:eastAsia="ko-KR"/>
        </w:rPr>
        <w:tab/>
        <w:t>For one positioning procedure, the LMF selects either control plane or user plane to transfer the associated supplementary services messages and LPP messages. During the positioning procedure, the LMF and UE should avoid switching between control plane and user plane to transfer the messages above.</w:t>
      </w:r>
    </w:p>
    <w:p w14:paraId="0EC24D20" w14:textId="0D0C6359" w:rsidR="009F3DB2" w:rsidRDefault="009F3DB2" w:rsidP="009F3DB2">
      <w:pPr>
        <w:pStyle w:val="Heading2"/>
        <w:rPr>
          <w:lang w:eastAsia="ko-KR"/>
        </w:rPr>
      </w:pPr>
      <w:bookmarkStart w:id="304" w:name="_Toc185596882"/>
      <w:r>
        <w:rPr>
          <w:lang w:eastAsia="ko-KR"/>
        </w:rPr>
        <w:t>5.11</w:t>
      </w:r>
      <w:r>
        <w:rPr>
          <w:lang w:eastAsia="ko-KR"/>
        </w:rPr>
        <w:tab/>
        <w:t>Collection of GNSS assistance data</w:t>
      </w:r>
      <w:bookmarkEnd w:id="304"/>
    </w:p>
    <w:p w14:paraId="59393420" w14:textId="5FB26DCD" w:rsidR="009F3DB2" w:rsidRDefault="009F3DB2" w:rsidP="009F3DB2">
      <w:pPr>
        <w:rPr>
          <w:lang w:eastAsia="ko-KR"/>
        </w:rPr>
      </w:pPr>
      <w:r>
        <w:rPr>
          <w:lang w:eastAsia="ko-KR"/>
        </w:rPr>
        <w:t xml:space="preserve">LMF </w:t>
      </w:r>
      <w:r w:rsidR="0002105A">
        <w:rPr>
          <w:lang w:eastAsia="ko-KR"/>
        </w:rPr>
        <w:t xml:space="preserve">may </w:t>
      </w:r>
      <w:r>
        <w:rPr>
          <w:lang w:eastAsia="ko-KR"/>
        </w:rPr>
        <w:t xml:space="preserve">collect GNSS assistance data by reusing Data Collection from AF as described in clause 5.20a of </w:t>
      </w:r>
      <w:r w:rsidR="00D037C2">
        <w:rPr>
          <w:lang w:eastAsia="ko-KR"/>
        </w:rPr>
        <w:t>TS 23.501 [</w:t>
      </w:r>
      <w:r>
        <w:rPr>
          <w:lang w:eastAsia="ko-KR"/>
        </w:rPr>
        <w:t xml:space="preserve">18] and </w:t>
      </w:r>
      <w:proofErr w:type="spellStart"/>
      <w:r>
        <w:rPr>
          <w:lang w:eastAsia="ko-KR"/>
        </w:rPr>
        <w:t>Naf_EventExposure</w:t>
      </w:r>
      <w:proofErr w:type="spellEnd"/>
      <w:r>
        <w:rPr>
          <w:lang w:eastAsia="ko-KR"/>
        </w:rPr>
        <w:t xml:space="preserve"> service described in clause 5.2.19.2 of </w:t>
      </w:r>
      <w:r w:rsidR="00D037C2">
        <w:rPr>
          <w:lang w:eastAsia="ko-KR"/>
        </w:rPr>
        <w:t>TS 23.502 [</w:t>
      </w:r>
      <w:r>
        <w:rPr>
          <w:lang w:eastAsia="ko-KR"/>
        </w:rPr>
        <w:t>19]. The collection may be performed on a periodic basis.</w:t>
      </w:r>
    </w:p>
    <w:p w14:paraId="78B19286" w14:textId="0ED3065E" w:rsidR="0002105A" w:rsidRDefault="0002105A" w:rsidP="009F3DB2">
      <w:pPr>
        <w:rPr>
          <w:lang w:eastAsia="ko-KR"/>
        </w:rPr>
      </w:pPr>
      <w:r>
        <w:rPr>
          <w:lang w:eastAsia="ko-KR"/>
        </w:rPr>
        <w:t>LMF generates a mapping table of GNSS assistant data and applicable area (e.g. TA lists). LMF may generate multiple sets of GNSS assistance data for the same location area, and each of them corresponds to a certain location accuracy. The accuracy of GNSS assistance data may vary for different areas.</w:t>
      </w:r>
    </w:p>
    <w:p w14:paraId="2B0FC273" w14:textId="5351C2FA" w:rsidR="0002105A" w:rsidRDefault="0002105A" w:rsidP="0071726A">
      <w:pPr>
        <w:pStyle w:val="NO"/>
        <w:rPr>
          <w:lang w:eastAsia="ko-KR"/>
        </w:rPr>
      </w:pPr>
      <w:r>
        <w:rPr>
          <w:lang w:eastAsia="ko-KR"/>
        </w:rPr>
        <w:t>NOTE 1:</w:t>
      </w:r>
      <w:r>
        <w:rPr>
          <w:lang w:eastAsia="ko-KR"/>
        </w:rPr>
        <w:tab/>
        <w:t>The multiple accuracy level of GNSS assistance data can be the reason the collection method, and /or calculation method.</w:t>
      </w:r>
    </w:p>
    <w:p w14:paraId="31271D45" w14:textId="4F4F2A1F" w:rsidR="009F3DB2" w:rsidRDefault="009F3DB2" w:rsidP="009F3DB2">
      <w:pPr>
        <w:rPr>
          <w:lang w:eastAsia="ko-KR"/>
        </w:rPr>
      </w:pPr>
      <w:r>
        <w:rPr>
          <w:lang w:eastAsia="ko-KR"/>
        </w:rPr>
        <w:t>After the collection, LMF may send the collected GNSS assistance data to UEs via the procedures described in clause 6.14.1 (Broadcast of Assistance Data by an LMF) or clause 6.11.1 (UE Assisted and UE Based Positioning Procedure) during a positioning session.</w:t>
      </w:r>
    </w:p>
    <w:p w14:paraId="4EBDE776" w14:textId="4C64251F" w:rsidR="0002105A" w:rsidRDefault="0002105A" w:rsidP="009F3DB2">
      <w:pPr>
        <w:rPr>
          <w:lang w:eastAsia="ko-KR"/>
        </w:rPr>
      </w:pPr>
      <w:r>
        <w:rPr>
          <w:lang w:eastAsia="ko-KR"/>
        </w:rPr>
        <w:t>In the case of using Broadcast of Assistance Data by an LMF, the LMF may provision one or more of GNSS assistance data to RAN. LMF may also provision one or more cyphered key(s) to UE from the AMF, and each cyphered key corresponds to a certain GNSS assistance data.</w:t>
      </w:r>
    </w:p>
    <w:p w14:paraId="2C9402AD" w14:textId="7B7BD7D1" w:rsidR="00640FDA" w:rsidRDefault="00640FDA" w:rsidP="00640FDA">
      <w:pPr>
        <w:pStyle w:val="Heading2"/>
        <w:rPr>
          <w:lang w:eastAsia="ko-KR"/>
        </w:rPr>
      </w:pPr>
      <w:bookmarkStart w:id="305" w:name="_CR5_12"/>
      <w:bookmarkStart w:id="306" w:name="_Toc185596883"/>
      <w:bookmarkEnd w:id="305"/>
      <w:r>
        <w:rPr>
          <w:lang w:eastAsia="ko-KR"/>
        </w:rPr>
        <w:t>5.12</w:t>
      </w:r>
      <w:r>
        <w:rPr>
          <w:lang w:eastAsia="ko-KR"/>
        </w:rPr>
        <w:tab/>
        <w:t>UE Unaware Positioning</w:t>
      </w:r>
      <w:bookmarkEnd w:id="306"/>
    </w:p>
    <w:p w14:paraId="7ACA2221" w14:textId="77777777" w:rsidR="00640FDA" w:rsidRDefault="00640FDA" w:rsidP="00640FDA">
      <w:pPr>
        <w:rPr>
          <w:lang w:eastAsia="ko-KR"/>
        </w:rPr>
      </w:pPr>
      <w:r>
        <w:rPr>
          <w:lang w:eastAsia="ko-KR"/>
        </w:rPr>
        <w:t>UE Unaware Positioning applies to the regulatory location service. When UE Unaware Positioning is required by LCS Client/AF, if the UE is in CM_IDLE or RRC_INACTIVE state, the UE cannot be paged during the positioning procedure. In this case, the 5GC provides the latest stored UE location information to the LCS Client/AF if the requested LCS QoS can be achieved. If the UE is in CM_CONNECTED state, the LMF selects Uplink Positioning method to obtain UE location.</w:t>
      </w:r>
    </w:p>
    <w:p w14:paraId="4C91DAEB" w14:textId="58462362" w:rsidR="007729DA" w:rsidRDefault="007729DA" w:rsidP="007729DA">
      <w:pPr>
        <w:pStyle w:val="Heading2"/>
        <w:rPr>
          <w:lang w:eastAsia="ko-KR"/>
        </w:rPr>
      </w:pPr>
      <w:bookmarkStart w:id="307" w:name="_CR5_13"/>
      <w:bookmarkStart w:id="308" w:name="_Toc185596884"/>
      <w:bookmarkEnd w:id="307"/>
      <w:r>
        <w:rPr>
          <w:lang w:eastAsia="ko-KR"/>
        </w:rPr>
        <w:t>5.13</w:t>
      </w:r>
      <w:r>
        <w:rPr>
          <w:lang w:eastAsia="ko-KR"/>
        </w:rPr>
        <w:tab/>
        <w:t>Support of location service in PNI-NPN with signalling optimisation</w:t>
      </w:r>
      <w:bookmarkEnd w:id="308"/>
    </w:p>
    <w:p w14:paraId="6FFC6EF3" w14:textId="05466647" w:rsidR="004D26FD" w:rsidRDefault="004D26FD" w:rsidP="007729DA">
      <w:pPr>
        <w:rPr>
          <w:lang w:eastAsia="ko-KR"/>
        </w:rPr>
      </w:pPr>
      <w:r>
        <w:rPr>
          <w:lang w:eastAsia="ko-KR"/>
        </w:rPr>
        <w:t xml:space="preserve">Support of location service in PNI-NPN is based on the PNI-NPN description defined in clause 5.30.3 of </w:t>
      </w:r>
      <w:r w:rsidR="00D037C2">
        <w:rPr>
          <w:lang w:eastAsia="ko-KR"/>
        </w:rPr>
        <w:t>TS 23.501 [</w:t>
      </w:r>
      <w:r>
        <w:rPr>
          <w:lang w:eastAsia="ko-KR"/>
        </w:rPr>
        <w:t>18]. PNI-NPN architecture described in Annex C are supported.</w:t>
      </w:r>
    </w:p>
    <w:p w14:paraId="0A618801" w14:textId="098415DE" w:rsidR="004D26FD" w:rsidRDefault="004D26FD" w:rsidP="007729DA">
      <w:pPr>
        <w:rPr>
          <w:lang w:eastAsia="ko-KR"/>
        </w:rPr>
      </w:pPr>
      <w:r>
        <w:rPr>
          <w:lang w:eastAsia="ko-KR"/>
        </w:rPr>
        <w:t>Under the PNI-NPN architecture described in Annex C, the relevant Network Functions</w:t>
      </w:r>
      <w:r w:rsidR="00774A27">
        <w:rPr>
          <w:lang w:eastAsia="ko-KR"/>
        </w:rPr>
        <w:t xml:space="preserve"> in local network</w:t>
      </w:r>
      <w:r>
        <w:rPr>
          <w:lang w:eastAsia="ko-KR"/>
        </w:rPr>
        <w:t xml:space="preserve"> are defined as follows:</w:t>
      </w:r>
    </w:p>
    <w:p w14:paraId="761271E5" w14:textId="77777777" w:rsidR="004D26FD" w:rsidRDefault="004D26FD" w:rsidP="00610C53">
      <w:pPr>
        <w:pStyle w:val="B1"/>
        <w:rPr>
          <w:lang w:eastAsia="ko-KR"/>
        </w:rPr>
      </w:pPr>
      <w:r>
        <w:rPr>
          <w:lang w:eastAsia="ko-KR"/>
        </w:rPr>
        <w:t>-</w:t>
      </w:r>
      <w:r>
        <w:rPr>
          <w:lang w:eastAsia="ko-KR"/>
        </w:rPr>
        <w:tab/>
        <w:t>Local AMF, an AMF type function deployed in the local network, it supports:</w:t>
      </w:r>
    </w:p>
    <w:p w14:paraId="23878B70" w14:textId="0E1F77F9" w:rsidR="004D26FD" w:rsidRDefault="004D26FD" w:rsidP="00610C53">
      <w:pPr>
        <w:pStyle w:val="B2"/>
        <w:rPr>
          <w:lang w:eastAsia="ko-KR"/>
        </w:rPr>
      </w:pPr>
      <w:r>
        <w:rPr>
          <w:lang w:eastAsia="ko-KR"/>
        </w:rPr>
        <w:t>-</w:t>
      </w:r>
      <w:r>
        <w:rPr>
          <w:lang w:eastAsia="ko-KR"/>
        </w:rPr>
        <w:tab/>
        <w:t xml:space="preserve">Functionalities related to AMF service operation "NonUeN2MessageTransfer" within </w:t>
      </w:r>
      <w:proofErr w:type="spellStart"/>
      <w:r>
        <w:rPr>
          <w:lang w:eastAsia="ko-KR"/>
        </w:rPr>
        <w:t>Namf_Communication</w:t>
      </w:r>
      <w:proofErr w:type="spellEnd"/>
      <w:r>
        <w:rPr>
          <w:lang w:eastAsia="ko-KR"/>
        </w:rPr>
        <w:t xml:space="preserve"> service, defined in </w:t>
      </w:r>
      <w:r w:rsidR="00D037C2">
        <w:rPr>
          <w:lang w:eastAsia="ko-KR"/>
        </w:rPr>
        <w:t>TS 29.518 [</w:t>
      </w:r>
      <w:r>
        <w:rPr>
          <w:lang w:eastAsia="ko-KR"/>
        </w:rPr>
        <w:t>1</w:t>
      </w:r>
      <w:r w:rsidR="00610C53">
        <w:rPr>
          <w:lang w:eastAsia="ko-KR"/>
        </w:rPr>
        <w:t>6</w:t>
      </w:r>
      <w:r>
        <w:rPr>
          <w:lang w:eastAsia="ko-KR"/>
        </w:rPr>
        <w:t>].</w:t>
      </w:r>
    </w:p>
    <w:p w14:paraId="5F11E929" w14:textId="140ECA64" w:rsidR="004D26FD" w:rsidRDefault="004D26FD" w:rsidP="00610C53">
      <w:pPr>
        <w:pStyle w:val="B2"/>
        <w:rPr>
          <w:lang w:eastAsia="ko-KR"/>
        </w:rPr>
      </w:pPr>
      <w:r>
        <w:rPr>
          <w:lang w:eastAsia="ko-KR"/>
        </w:rPr>
        <w:t>-</w:t>
      </w:r>
      <w:r>
        <w:rPr>
          <w:lang w:eastAsia="ko-KR"/>
        </w:rPr>
        <w:tab/>
        <w:t xml:space="preserve">Handling "UL and DL </w:t>
      </w:r>
      <w:proofErr w:type="gramStart"/>
      <w:r>
        <w:rPr>
          <w:lang w:eastAsia="ko-KR"/>
        </w:rPr>
        <w:t>NON UE</w:t>
      </w:r>
      <w:proofErr w:type="gramEnd"/>
      <w:r>
        <w:rPr>
          <w:lang w:eastAsia="ko-KR"/>
        </w:rPr>
        <w:t xml:space="preserve"> ASSOCIATED NRPPA TRANSPORT", defined in </w:t>
      </w:r>
      <w:r w:rsidR="00D037C2">
        <w:rPr>
          <w:lang w:eastAsia="ko-KR"/>
        </w:rPr>
        <w:t>TS 38.413 [</w:t>
      </w:r>
      <w:r>
        <w:rPr>
          <w:lang w:eastAsia="ko-KR"/>
        </w:rPr>
        <w:t>38].</w:t>
      </w:r>
    </w:p>
    <w:p w14:paraId="793CA4EE" w14:textId="5F57AF51" w:rsidR="004D26FD" w:rsidRDefault="004D26FD" w:rsidP="00610C53">
      <w:pPr>
        <w:pStyle w:val="NO"/>
        <w:rPr>
          <w:lang w:eastAsia="ko-KR"/>
        </w:rPr>
      </w:pPr>
      <w:r>
        <w:rPr>
          <w:lang w:eastAsia="ko-KR"/>
        </w:rPr>
        <w:t>NOTE 1:</w:t>
      </w:r>
      <w:r>
        <w:rPr>
          <w:lang w:eastAsia="ko-KR"/>
        </w:rPr>
        <w:tab/>
        <w:t xml:space="preserve">Local AMF can support other functionalities defined in </w:t>
      </w:r>
      <w:r w:rsidR="00D037C2">
        <w:rPr>
          <w:lang w:eastAsia="ko-KR"/>
        </w:rPr>
        <w:t>TS 23.501 [</w:t>
      </w:r>
      <w:r>
        <w:rPr>
          <w:lang w:eastAsia="ko-KR"/>
        </w:rPr>
        <w:t>18].</w:t>
      </w:r>
    </w:p>
    <w:p w14:paraId="04D8277E" w14:textId="2D07FE5D" w:rsidR="004D26FD" w:rsidRDefault="004D26FD" w:rsidP="00610C53">
      <w:pPr>
        <w:pStyle w:val="NO"/>
        <w:rPr>
          <w:lang w:eastAsia="ko-KR"/>
        </w:rPr>
      </w:pPr>
      <w:r>
        <w:rPr>
          <w:lang w:eastAsia="ko-KR"/>
        </w:rPr>
        <w:t>NOTE 2:</w:t>
      </w:r>
      <w:r>
        <w:rPr>
          <w:lang w:eastAsia="ko-KR"/>
        </w:rPr>
        <w:tab/>
        <w:t>It is assumed only one local AMF is deployed in the local network.</w:t>
      </w:r>
    </w:p>
    <w:p w14:paraId="5C0B2909" w14:textId="77777777" w:rsidR="004D26FD" w:rsidRDefault="004D26FD" w:rsidP="00610C53">
      <w:pPr>
        <w:pStyle w:val="B1"/>
        <w:rPr>
          <w:lang w:eastAsia="ko-KR"/>
        </w:rPr>
      </w:pPr>
      <w:r>
        <w:rPr>
          <w:lang w:eastAsia="ko-KR"/>
        </w:rPr>
        <w:t>-</w:t>
      </w:r>
      <w:r>
        <w:rPr>
          <w:lang w:eastAsia="ko-KR"/>
        </w:rPr>
        <w:tab/>
        <w:t>LMF, deployed in the local network, it supports:</w:t>
      </w:r>
    </w:p>
    <w:p w14:paraId="240A5963" w14:textId="77777777" w:rsidR="004D26FD" w:rsidRDefault="004D26FD" w:rsidP="00610C53">
      <w:pPr>
        <w:pStyle w:val="B2"/>
        <w:rPr>
          <w:lang w:eastAsia="ko-KR"/>
        </w:rPr>
      </w:pPr>
      <w:r>
        <w:rPr>
          <w:lang w:eastAsia="ko-KR"/>
        </w:rPr>
        <w:t>-</w:t>
      </w:r>
      <w:r>
        <w:rPr>
          <w:lang w:eastAsia="ko-KR"/>
        </w:rPr>
        <w:tab/>
        <w:t>Pre-configured with local AMF FQDN or communication address.</w:t>
      </w:r>
    </w:p>
    <w:p w14:paraId="66BB87FF" w14:textId="77777777" w:rsidR="004D26FD" w:rsidRDefault="004D26FD" w:rsidP="00610C53">
      <w:pPr>
        <w:pStyle w:val="B2"/>
        <w:rPr>
          <w:lang w:eastAsia="ko-KR"/>
        </w:rPr>
      </w:pPr>
      <w:r>
        <w:rPr>
          <w:lang w:eastAsia="ko-KR"/>
        </w:rPr>
        <w:t>-</w:t>
      </w:r>
      <w:r>
        <w:rPr>
          <w:lang w:eastAsia="ko-KR"/>
        </w:rPr>
        <w:tab/>
        <w:t xml:space="preserve">For DL UE associated </w:t>
      </w:r>
      <w:proofErr w:type="spellStart"/>
      <w:r>
        <w:rPr>
          <w:lang w:eastAsia="ko-KR"/>
        </w:rPr>
        <w:t>NRPPa</w:t>
      </w:r>
      <w:proofErr w:type="spellEnd"/>
      <w:r>
        <w:rPr>
          <w:lang w:eastAsia="ko-KR"/>
        </w:rPr>
        <w:t xml:space="preserve"> signalling, sends the </w:t>
      </w:r>
      <w:proofErr w:type="spellStart"/>
      <w:r>
        <w:rPr>
          <w:lang w:eastAsia="ko-KR"/>
        </w:rPr>
        <w:t>signaling</w:t>
      </w:r>
      <w:proofErr w:type="spellEnd"/>
      <w:r>
        <w:rPr>
          <w:lang w:eastAsia="ko-KR"/>
        </w:rPr>
        <w:t xml:space="preserve"> message to the serving AMF.</w:t>
      </w:r>
    </w:p>
    <w:p w14:paraId="586465EA" w14:textId="77777777" w:rsidR="004D26FD" w:rsidRDefault="004D26FD" w:rsidP="00610C53">
      <w:pPr>
        <w:pStyle w:val="B2"/>
        <w:rPr>
          <w:lang w:eastAsia="ko-KR"/>
        </w:rPr>
      </w:pPr>
      <w:r>
        <w:rPr>
          <w:lang w:eastAsia="ko-KR"/>
        </w:rPr>
        <w:t>-</w:t>
      </w:r>
      <w:r>
        <w:rPr>
          <w:lang w:eastAsia="ko-KR"/>
        </w:rPr>
        <w:tab/>
        <w:t xml:space="preserve">For DL </w:t>
      </w:r>
      <w:proofErr w:type="gramStart"/>
      <w:r>
        <w:rPr>
          <w:lang w:eastAsia="ko-KR"/>
        </w:rPr>
        <w:t>NON UE</w:t>
      </w:r>
      <w:proofErr w:type="gramEnd"/>
      <w:r>
        <w:rPr>
          <w:lang w:eastAsia="ko-KR"/>
        </w:rPr>
        <w:t xml:space="preserve"> associated </w:t>
      </w:r>
      <w:proofErr w:type="spellStart"/>
      <w:r>
        <w:rPr>
          <w:lang w:eastAsia="ko-KR"/>
        </w:rPr>
        <w:t>NRPPa</w:t>
      </w:r>
      <w:proofErr w:type="spellEnd"/>
      <w:r>
        <w:rPr>
          <w:lang w:eastAsia="ko-KR"/>
        </w:rPr>
        <w:t xml:space="preserve"> signalling, sends the </w:t>
      </w:r>
      <w:proofErr w:type="spellStart"/>
      <w:r>
        <w:rPr>
          <w:lang w:eastAsia="ko-KR"/>
        </w:rPr>
        <w:t>signaling</w:t>
      </w:r>
      <w:proofErr w:type="spellEnd"/>
      <w:r>
        <w:rPr>
          <w:lang w:eastAsia="ko-KR"/>
        </w:rPr>
        <w:t xml:space="preserve"> message to the local AMF.</w:t>
      </w:r>
    </w:p>
    <w:p w14:paraId="79849C30" w14:textId="77777777" w:rsidR="004D26FD" w:rsidRDefault="004D26FD" w:rsidP="00610C53">
      <w:pPr>
        <w:pStyle w:val="B1"/>
        <w:rPr>
          <w:lang w:eastAsia="ko-KR"/>
        </w:rPr>
      </w:pPr>
      <w:r>
        <w:rPr>
          <w:lang w:eastAsia="ko-KR"/>
        </w:rPr>
        <w:t>-</w:t>
      </w:r>
      <w:r>
        <w:rPr>
          <w:lang w:eastAsia="ko-KR"/>
        </w:rPr>
        <w:tab/>
        <w:t>NG-RAN, deployed in the local network, it supports:</w:t>
      </w:r>
    </w:p>
    <w:p w14:paraId="26815D84" w14:textId="6578D386" w:rsidR="004D26FD" w:rsidRDefault="004D26FD" w:rsidP="00610C53">
      <w:pPr>
        <w:pStyle w:val="B2"/>
        <w:rPr>
          <w:lang w:eastAsia="ko-KR"/>
        </w:rPr>
      </w:pPr>
      <w:r>
        <w:rPr>
          <w:lang w:eastAsia="ko-KR"/>
        </w:rPr>
        <w:t>-</w:t>
      </w:r>
      <w:r>
        <w:rPr>
          <w:lang w:eastAsia="ko-KR"/>
        </w:rPr>
        <w:tab/>
        <w:t>Pre-configured with local AMF FQDN or communication address.</w:t>
      </w:r>
    </w:p>
    <w:p w14:paraId="6997B3EC" w14:textId="77777777" w:rsidR="004D26FD" w:rsidRDefault="004D26FD" w:rsidP="00610C53">
      <w:pPr>
        <w:pStyle w:val="B2"/>
        <w:rPr>
          <w:lang w:eastAsia="ko-KR"/>
        </w:rPr>
      </w:pPr>
      <w:r>
        <w:rPr>
          <w:lang w:eastAsia="ko-KR"/>
        </w:rPr>
        <w:t>-</w:t>
      </w:r>
      <w:r>
        <w:rPr>
          <w:lang w:eastAsia="ko-KR"/>
        </w:rPr>
        <w:tab/>
        <w:t>Establishes TNL association with local AMF.</w:t>
      </w:r>
    </w:p>
    <w:p w14:paraId="40A433B7" w14:textId="67E6D6BE" w:rsidR="00774A27" w:rsidRDefault="00774A27" w:rsidP="0071726A">
      <w:pPr>
        <w:pStyle w:val="B2"/>
        <w:rPr>
          <w:lang w:eastAsia="ko-KR"/>
        </w:rPr>
      </w:pPr>
      <w:r>
        <w:rPr>
          <w:lang w:eastAsia="ko-KR"/>
        </w:rPr>
        <w:t>-</w:t>
      </w:r>
      <w:r>
        <w:rPr>
          <w:lang w:eastAsia="ko-KR"/>
        </w:rPr>
        <w:tab/>
        <w:t xml:space="preserve">For UL UE associated </w:t>
      </w:r>
      <w:proofErr w:type="spellStart"/>
      <w:r>
        <w:rPr>
          <w:lang w:eastAsia="ko-KR"/>
        </w:rPr>
        <w:t>NRPPa</w:t>
      </w:r>
      <w:proofErr w:type="spellEnd"/>
      <w:r>
        <w:rPr>
          <w:lang w:eastAsia="ko-KR"/>
        </w:rPr>
        <w:t xml:space="preserve"> signalling, sends the signalling message to the serving AMF</w:t>
      </w:r>
    </w:p>
    <w:p w14:paraId="78A66BFF" w14:textId="01700FFD" w:rsidR="00774A27" w:rsidRDefault="00774A27" w:rsidP="0071726A">
      <w:pPr>
        <w:pStyle w:val="B2"/>
        <w:rPr>
          <w:lang w:eastAsia="ko-KR"/>
        </w:rPr>
      </w:pPr>
      <w:r>
        <w:rPr>
          <w:lang w:eastAsia="ko-KR"/>
        </w:rPr>
        <w:t>-</w:t>
      </w:r>
      <w:r>
        <w:rPr>
          <w:lang w:eastAsia="ko-KR"/>
        </w:rPr>
        <w:tab/>
        <w:t xml:space="preserve">For UL </w:t>
      </w:r>
      <w:proofErr w:type="gramStart"/>
      <w:r>
        <w:rPr>
          <w:lang w:eastAsia="ko-KR"/>
        </w:rPr>
        <w:t>NON UE</w:t>
      </w:r>
      <w:proofErr w:type="gramEnd"/>
      <w:r>
        <w:rPr>
          <w:lang w:eastAsia="ko-KR"/>
        </w:rPr>
        <w:t xml:space="preserve"> associated </w:t>
      </w:r>
      <w:proofErr w:type="spellStart"/>
      <w:r>
        <w:rPr>
          <w:lang w:eastAsia="ko-KR"/>
        </w:rPr>
        <w:t>NRPPa</w:t>
      </w:r>
      <w:proofErr w:type="spellEnd"/>
      <w:r>
        <w:rPr>
          <w:lang w:eastAsia="ko-KR"/>
        </w:rPr>
        <w:t xml:space="preserve"> signalling, sends the signalling message to the local AMF</w:t>
      </w:r>
    </w:p>
    <w:p w14:paraId="1B88B73F" w14:textId="7660BFAE" w:rsidR="004D26FD" w:rsidRDefault="004D26FD" w:rsidP="00610C53">
      <w:pPr>
        <w:pStyle w:val="B1"/>
        <w:rPr>
          <w:lang w:eastAsia="ko-KR"/>
        </w:rPr>
      </w:pPr>
      <w:r>
        <w:rPr>
          <w:lang w:eastAsia="ko-KR"/>
        </w:rPr>
        <w:t>-</w:t>
      </w:r>
      <w:r>
        <w:rPr>
          <w:lang w:eastAsia="ko-KR"/>
        </w:rPr>
        <w:tab/>
        <w:t>GMLC, deployed in the local network.</w:t>
      </w:r>
    </w:p>
    <w:p w14:paraId="1EBC4153" w14:textId="77777777" w:rsidR="00AA6EE9" w:rsidRDefault="00AA6EE9" w:rsidP="0071726A">
      <w:pPr>
        <w:pStyle w:val="B1"/>
        <w:rPr>
          <w:lang w:eastAsia="ko-KR"/>
        </w:rPr>
      </w:pPr>
      <w:r>
        <w:rPr>
          <w:lang w:eastAsia="ko-KR"/>
        </w:rPr>
        <w:t>-</w:t>
      </w:r>
      <w:r>
        <w:rPr>
          <w:lang w:eastAsia="ko-KR"/>
        </w:rPr>
        <w:tab/>
        <w:t>UDM, deployed in public network, it supports:</w:t>
      </w:r>
    </w:p>
    <w:p w14:paraId="4DA8F69D" w14:textId="77777777" w:rsidR="00AA6EE9" w:rsidRDefault="00AA6EE9" w:rsidP="0071726A">
      <w:pPr>
        <w:pStyle w:val="B2"/>
        <w:rPr>
          <w:lang w:eastAsia="ko-KR"/>
        </w:rPr>
      </w:pPr>
      <w:r>
        <w:rPr>
          <w:lang w:eastAsia="ko-KR"/>
        </w:rPr>
        <w:t>-</w:t>
      </w:r>
      <w:r>
        <w:rPr>
          <w:lang w:eastAsia="ko-KR"/>
        </w:rPr>
        <w:tab/>
        <w:t>Pre-configured with UE's allowed local network list.</w:t>
      </w:r>
    </w:p>
    <w:p w14:paraId="1FA78ABD" w14:textId="4B28ECB1" w:rsidR="00AA6EE9" w:rsidRDefault="00AA6EE9" w:rsidP="0071726A">
      <w:pPr>
        <w:pStyle w:val="B2"/>
        <w:rPr>
          <w:lang w:eastAsia="ko-KR"/>
        </w:rPr>
      </w:pPr>
      <w:r>
        <w:rPr>
          <w:lang w:eastAsia="ko-KR"/>
        </w:rPr>
        <w:t>-</w:t>
      </w:r>
      <w:r>
        <w:rPr>
          <w:lang w:eastAsia="ko-KR"/>
        </w:rPr>
        <w:tab/>
      </w:r>
      <w:r w:rsidR="00DB78AF">
        <w:rPr>
          <w:lang w:eastAsia="ko-KR"/>
        </w:rPr>
        <w:t xml:space="preserve">For </w:t>
      </w:r>
      <w:r>
        <w:rPr>
          <w:lang w:eastAsia="ko-KR"/>
        </w:rPr>
        <w:t xml:space="preserve">GMLC request from a different network domain, </w:t>
      </w:r>
      <w:r w:rsidR="00DB78AF">
        <w:rPr>
          <w:lang w:eastAsia="ko-KR"/>
        </w:rPr>
        <w:t xml:space="preserve">verify GMLC request </w:t>
      </w:r>
      <w:r>
        <w:rPr>
          <w:lang w:eastAsia="ko-KR"/>
        </w:rPr>
        <w:t>by checking whether the local network of GMLC is on the</w:t>
      </w:r>
      <w:r w:rsidR="00DB78AF">
        <w:rPr>
          <w:lang w:eastAsia="ko-KR"/>
        </w:rPr>
        <w:t xml:space="preserve"> pre-configured</w:t>
      </w:r>
      <w:r>
        <w:rPr>
          <w:lang w:eastAsia="ko-KR"/>
        </w:rPr>
        <w:t xml:space="preserve"> UE's allowed local network list. For </w:t>
      </w:r>
      <w:proofErr w:type="spellStart"/>
      <w:r>
        <w:rPr>
          <w:lang w:eastAsia="ko-KR"/>
        </w:rPr>
        <w:t>Nudm_SDM_Get</w:t>
      </w:r>
      <w:proofErr w:type="spellEnd"/>
      <w:r>
        <w:rPr>
          <w:lang w:eastAsia="ko-KR"/>
        </w:rPr>
        <w:t xml:space="preserve"> request or </w:t>
      </w:r>
      <w:proofErr w:type="spellStart"/>
      <w:r>
        <w:rPr>
          <w:lang w:eastAsia="ko-KR"/>
        </w:rPr>
        <w:t>Nudm_UECM_Get</w:t>
      </w:r>
      <w:proofErr w:type="spellEnd"/>
      <w:r>
        <w:rPr>
          <w:lang w:eastAsia="ko-KR"/>
        </w:rPr>
        <w:t xml:space="preserve"> request from local network, sends the UE data (i.e. privacy setting of UE, current serving AMF address, SUPI) after</w:t>
      </w:r>
      <w:r w:rsidR="00DB78AF">
        <w:rPr>
          <w:lang w:eastAsia="ko-KR"/>
        </w:rPr>
        <w:t xml:space="preserve"> successful</w:t>
      </w:r>
      <w:r>
        <w:rPr>
          <w:lang w:eastAsia="ko-KR"/>
        </w:rPr>
        <w:t xml:space="preserve"> verification.</w:t>
      </w:r>
    </w:p>
    <w:p w14:paraId="65E27B24" w14:textId="7E0F6D25" w:rsidR="004D26FD" w:rsidRDefault="004D26FD" w:rsidP="007729DA">
      <w:pPr>
        <w:rPr>
          <w:lang w:eastAsia="ko-KR"/>
        </w:rPr>
      </w:pPr>
      <w:r>
        <w:rPr>
          <w:lang w:eastAsia="ko-KR"/>
        </w:rPr>
        <w:t>When UE access the NG-RAN in the local network, during the registration procedure</w:t>
      </w:r>
      <w:r w:rsidR="00774A27">
        <w:rPr>
          <w:lang w:eastAsia="ko-KR"/>
        </w:rPr>
        <w:t xml:space="preserve"> or service request procedure</w:t>
      </w:r>
      <w:r>
        <w:rPr>
          <w:lang w:eastAsia="ko-KR"/>
        </w:rPr>
        <w:t>, NG-RAN selects the</w:t>
      </w:r>
      <w:r w:rsidR="00774A27">
        <w:rPr>
          <w:lang w:eastAsia="ko-KR"/>
        </w:rPr>
        <w:t xml:space="preserve"> serving</w:t>
      </w:r>
      <w:r>
        <w:rPr>
          <w:lang w:eastAsia="ko-KR"/>
        </w:rPr>
        <w:t xml:space="preserve"> AMF in the public network. With appropriate configuration, local AMF cannot be selected as the serving AMF for the UE.</w:t>
      </w:r>
    </w:p>
    <w:p w14:paraId="4CA33E98" w14:textId="5893CD47" w:rsidR="004D26FD" w:rsidRDefault="004D26FD" w:rsidP="007729DA">
      <w:pPr>
        <w:rPr>
          <w:lang w:eastAsia="ko-KR"/>
        </w:rPr>
      </w:pPr>
      <w:r>
        <w:rPr>
          <w:lang w:eastAsia="ko-KR"/>
        </w:rPr>
        <w:t>During the positioning procedure, if LMF determines network</w:t>
      </w:r>
      <w:r w:rsidR="00774A27">
        <w:rPr>
          <w:lang w:eastAsia="ko-KR"/>
        </w:rPr>
        <w:t xml:space="preserve"> assisted</w:t>
      </w:r>
      <w:r>
        <w:rPr>
          <w:lang w:eastAsia="ko-KR"/>
        </w:rPr>
        <w:t xml:space="preserve"> positioning method, the positioning procedure defined in clause 6.11.2 is used</w:t>
      </w:r>
      <w:r w:rsidR="00774A27">
        <w:rPr>
          <w:lang w:eastAsia="ko-KR"/>
        </w:rPr>
        <w:t xml:space="preserve"> and the AMF is the serving AMF. If the LMF determines to obtain Non-UE Associated Network Assistance Data, the positioning procedure defined in clause 6.11.3 is used and the AMF is the local AMF</w:t>
      </w:r>
      <w:r>
        <w:rPr>
          <w:lang w:eastAsia="ko-KR"/>
        </w:rPr>
        <w:t>.</w:t>
      </w:r>
    </w:p>
    <w:p w14:paraId="32EC86BA" w14:textId="1E2BD680" w:rsidR="004D26FD" w:rsidRDefault="004D26FD" w:rsidP="007729DA">
      <w:pPr>
        <w:rPr>
          <w:lang w:eastAsia="ko-KR"/>
        </w:rPr>
      </w:pPr>
      <w:r>
        <w:rPr>
          <w:lang w:eastAsia="ko-KR"/>
        </w:rPr>
        <w:t xml:space="preserve">For </w:t>
      </w:r>
      <w:r w:rsidR="00AA6EE9">
        <w:rPr>
          <w:lang w:eastAsia="ko-KR"/>
        </w:rPr>
        <w:t xml:space="preserve">MO-LR, </w:t>
      </w:r>
      <w:r>
        <w:rPr>
          <w:lang w:eastAsia="ko-KR"/>
        </w:rPr>
        <w:t xml:space="preserve">immediate MT-LR and deferred MT-LR, </w:t>
      </w:r>
      <w:r w:rsidR="00774A27">
        <w:rPr>
          <w:lang w:eastAsia="ko-KR"/>
        </w:rPr>
        <w:t xml:space="preserve">the AMF provides the GMLC contact address and a reference number to LMF. When </w:t>
      </w:r>
      <w:r>
        <w:rPr>
          <w:lang w:eastAsia="ko-KR"/>
        </w:rPr>
        <w:t>LMF determines UE location, LMF provides the UE location to GMLC</w:t>
      </w:r>
      <w:r w:rsidR="00774A27">
        <w:rPr>
          <w:lang w:eastAsia="ko-KR"/>
        </w:rPr>
        <w:t xml:space="preserve"> directly</w:t>
      </w:r>
      <w:r>
        <w:rPr>
          <w:lang w:eastAsia="ko-KR"/>
        </w:rPr>
        <w:t>, as defined in clause 6.3.1.</w:t>
      </w:r>
    </w:p>
    <w:p w14:paraId="034EF2A3" w14:textId="591D4DFD" w:rsidR="00AA6EE9" w:rsidRDefault="00AA6EE9" w:rsidP="00AA6EE9">
      <w:pPr>
        <w:pStyle w:val="NO"/>
        <w:rPr>
          <w:lang w:eastAsia="ko-KR"/>
        </w:rPr>
      </w:pPr>
      <w:r>
        <w:rPr>
          <w:lang w:eastAsia="ko-KR"/>
        </w:rPr>
        <w:t>NOTE 3:</w:t>
      </w:r>
      <w:r>
        <w:rPr>
          <w:lang w:eastAsia="ko-KR"/>
        </w:rPr>
        <w:tab/>
        <w:t>LMF should not determine to use E-CID positioning method for location service in PNI-NPN.</w:t>
      </w:r>
    </w:p>
    <w:p w14:paraId="2622F42D" w14:textId="167A5FC1" w:rsidR="00AA6EE9" w:rsidRDefault="00AA6EE9" w:rsidP="00AA6EE9">
      <w:pPr>
        <w:pStyle w:val="Heading2"/>
        <w:rPr>
          <w:lang w:eastAsia="ko-KR"/>
        </w:rPr>
      </w:pPr>
      <w:bookmarkStart w:id="309" w:name="_CR5_14"/>
      <w:bookmarkStart w:id="310" w:name="_Toc185596885"/>
      <w:bookmarkEnd w:id="309"/>
      <w:r>
        <w:rPr>
          <w:lang w:eastAsia="ko-KR"/>
        </w:rPr>
        <w:t>5.14</w:t>
      </w:r>
      <w:r>
        <w:rPr>
          <w:lang w:eastAsia="ko-KR"/>
        </w:rPr>
        <w:tab/>
        <w:t>Event Report Allowed Area</w:t>
      </w:r>
      <w:bookmarkEnd w:id="310"/>
    </w:p>
    <w:p w14:paraId="21C7E299" w14:textId="24312D04" w:rsidR="00AA6EE9" w:rsidRDefault="00AA6EE9" w:rsidP="00AA6EE9">
      <w:pPr>
        <w:rPr>
          <w:lang w:eastAsia="ko-KR"/>
        </w:rPr>
      </w:pPr>
      <w:r>
        <w:rPr>
          <w:lang w:eastAsia="ko-KR"/>
        </w:rPr>
        <w:t>During the deferred 5GC-MT-LR procedure, when the UE detects the triggered or periodic event happens, if it is in</w:t>
      </w:r>
      <w:r w:rsidR="00BF1C10">
        <w:rPr>
          <w:lang w:eastAsia="ko-KR"/>
        </w:rPr>
        <w:t>side</w:t>
      </w:r>
      <w:r>
        <w:rPr>
          <w:lang w:eastAsia="ko-KR"/>
        </w:rPr>
        <w:t xml:space="preserve"> the event report allowed area, the UE is allowed to generate and send the event report to network to reduce UE power consumption.</w:t>
      </w:r>
    </w:p>
    <w:p w14:paraId="6B0355D6" w14:textId="1DE90504" w:rsidR="00AA6EE9" w:rsidRDefault="00AA6EE9" w:rsidP="00AA6EE9">
      <w:pPr>
        <w:rPr>
          <w:lang w:eastAsia="ko-KR"/>
        </w:rPr>
      </w:pPr>
      <w:r>
        <w:rPr>
          <w:lang w:eastAsia="ko-KR"/>
        </w:rPr>
        <w:t>The event report allowed area is a list of cell(s) or TA(s) determined by GMLC based on the</w:t>
      </w:r>
      <w:r w:rsidR="0009606F">
        <w:rPr>
          <w:lang w:eastAsia="ko-KR"/>
        </w:rPr>
        <w:t xml:space="preserve"> event report expected area</w:t>
      </w:r>
      <w:r>
        <w:rPr>
          <w:lang w:eastAsia="ko-KR"/>
        </w:rPr>
        <w:t xml:space="preserve"> provided by UE which is a geographical area and is sent to the UE during the deferred 5GC-MT-LR procedure.</w:t>
      </w:r>
    </w:p>
    <w:p w14:paraId="4FEEEDB3" w14:textId="27581436" w:rsidR="00AA6EE9" w:rsidRDefault="00AA6EE9" w:rsidP="00AA6EE9">
      <w:pPr>
        <w:rPr>
          <w:lang w:eastAsia="ko-KR"/>
        </w:rPr>
      </w:pPr>
      <w:r>
        <w:rPr>
          <w:lang w:eastAsia="ko-KR"/>
        </w:rPr>
        <w:t>The event report allowed area applies to the Area, Periodic Location and Motion event types. When the UE decides to send an event report (i.e. the event is detected or the maximum reporting time is expired), if the UE is in</w:t>
      </w:r>
      <w:r w:rsidR="00BF1C10">
        <w:rPr>
          <w:lang w:eastAsia="ko-KR"/>
        </w:rPr>
        <w:t>side</w:t>
      </w:r>
      <w:r>
        <w:rPr>
          <w:lang w:eastAsia="ko-KR"/>
        </w:rPr>
        <w:t xml:space="preserve"> the event report allowed area, the UE sends the event report. If the event report is not received from the UE for an implementation dependent </w:t>
      </w:r>
      <w:proofErr w:type="gramStart"/>
      <w:r>
        <w:rPr>
          <w:lang w:eastAsia="ko-KR"/>
        </w:rPr>
        <w:t>time period</w:t>
      </w:r>
      <w:proofErr w:type="gramEnd"/>
      <w:r>
        <w:rPr>
          <w:lang w:eastAsia="ko-KR"/>
        </w:rPr>
        <w:t>, the AF or LCS Client or GMLC cancels the deferred 5GC-MT-LR procedure for periodic, or triggered location events.</w:t>
      </w:r>
    </w:p>
    <w:p w14:paraId="12403D0A" w14:textId="4FBE590D" w:rsidR="00BF1C10" w:rsidRDefault="00BF1C10" w:rsidP="00595FBF">
      <w:pPr>
        <w:pStyle w:val="NO"/>
        <w:rPr>
          <w:lang w:eastAsia="ko-KR"/>
        </w:rPr>
      </w:pPr>
      <w:r>
        <w:rPr>
          <w:lang w:eastAsia="ko-KR"/>
        </w:rPr>
        <w:t>NOTE:</w:t>
      </w:r>
      <w:r>
        <w:rPr>
          <w:lang w:eastAsia="ko-KR"/>
        </w:rPr>
        <w:tab/>
        <w:t>The UE can only send event report when the UE is inside of event report allowed area.</w:t>
      </w:r>
    </w:p>
    <w:p w14:paraId="63D72908" w14:textId="7C0D3217" w:rsidR="00BF1C10" w:rsidRDefault="00BF1C10" w:rsidP="00BF1C10">
      <w:pPr>
        <w:rPr>
          <w:lang w:eastAsia="ko-KR"/>
        </w:rPr>
      </w:pPr>
      <w:r>
        <w:rPr>
          <w:lang w:eastAsia="ko-KR"/>
        </w:rPr>
        <w:t>The event report allowed area can also be used differently if an area usage indication is provided together with the</w:t>
      </w:r>
      <w:r w:rsidR="00DB78AF">
        <w:rPr>
          <w:lang w:eastAsia="ko-KR"/>
        </w:rPr>
        <w:t xml:space="preserve"> event report expected area</w:t>
      </w:r>
      <w:r>
        <w:rPr>
          <w:lang w:eastAsia="ko-KR"/>
        </w:rPr>
        <w:t xml:space="preserve"> by the UE. A reporting indication that is determined by GMLC based on the area usage indication means when the UE detects the triggered or periodic event happens, if it is outside the event report allowed area, the UE is allowed to generate and send the event report to network to reduce UE power consumption.</w:t>
      </w:r>
    </w:p>
    <w:p w14:paraId="2475D52F" w14:textId="72B28167" w:rsidR="00AA6EE9" w:rsidRDefault="00AA6EE9" w:rsidP="00AA6EE9">
      <w:pPr>
        <w:pStyle w:val="Heading2"/>
        <w:rPr>
          <w:lang w:eastAsia="ko-KR"/>
        </w:rPr>
      </w:pPr>
      <w:bookmarkStart w:id="311" w:name="_CR5_15"/>
      <w:bookmarkStart w:id="312" w:name="_Toc185596886"/>
      <w:bookmarkEnd w:id="311"/>
      <w:r>
        <w:rPr>
          <w:lang w:eastAsia="ko-KR"/>
        </w:rPr>
        <w:t>5.15</w:t>
      </w:r>
      <w:r>
        <w:rPr>
          <w:lang w:eastAsia="ko-KR"/>
        </w:rPr>
        <w:tab/>
        <w:t>Support of Low Power and High Accuracy Positioning</w:t>
      </w:r>
      <w:bookmarkEnd w:id="312"/>
    </w:p>
    <w:p w14:paraId="4D91AAD1" w14:textId="01C33969" w:rsidR="00AA6EE9" w:rsidRDefault="00AA6EE9" w:rsidP="00AA6EE9">
      <w:pPr>
        <w:rPr>
          <w:lang w:eastAsia="ko-KR"/>
        </w:rPr>
      </w:pPr>
      <w:r>
        <w:rPr>
          <w:lang w:eastAsia="ko-KR"/>
        </w:rPr>
        <w:t xml:space="preserve">Service requirements for low power and high accuracy positioning (LPHAP) is defined in </w:t>
      </w:r>
      <w:r w:rsidR="00D037C2">
        <w:rPr>
          <w:lang w:eastAsia="ko-KR"/>
        </w:rPr>
        <w:t>TS 22.261 [</w:t>
      </w:r>
      <w:r>
        <w:rPr>
          <w:lang w:eastAsia="ko-KR"/>
        </w:rPr>
        <w:t xml:space="preserve">3] and </w:t>
      </w:r>
      <w:r w:rsidR="00D037C2">
        <w:rPr>
          <w:lang w:eastAsia="ko-KR"/>
        </w:rPr>
        <w:t>TS 22.104 [</w:t>
      </w:r>
      <w:r>
        <w:rPr>
          <w:lang w:eastAsia="ko-KR"/>
        </w:rPr>
        <w:t>39]. Support of low power and high accuracy positioning is optional in this release of specification.</w:t>
      </w:r>
    </w:p>
    <w:p w14:paraId="300E45EA" w14:textId="77777777" w:rsidR="00AA6EE9" w:rsidRDefault="00AA6EE9" w:rsidP="00AA6EE9">
      <w:pPr>
        <w:rPr>
          <w:lang w:eastAsia="ko-KR"/>
        </w:rPr>
      </w:pPr>
      <w:r>
        <w:rPr>
          <w:lang w:eastAsia="ko-KR"/>
        </w:rPr>
        <w:t>Low power and high accuracy positioning is supported via subscription and in the LCS related subscriber data in the UDM, an LPHAP indication may be included.</w:t>
      </w:r>
    </w:p>
    <w:p w14:paraId="45A6A0FD" w14:textId="77777777" w:rsidR="00AA6EE9" w:rsidRDefault="00AA6EE9" w:rsidP="00AA6EE9">
      <w:pPr>
        <w:rPr>
          <w:lang w:eastAsia="ko-KR"/>
        </w:rPr>
      </w:pPr>
      <w:r>
        <w:rPr>
          <w:lang w:eastAsia="ko-KR"/>
        </w:rPr>
        <w:t xml:space="preserve">During the positioning procedure, AMF provides the LPHAP indication to the LMF. The LPHAP indication is either obtained from the </w:t>
      </w:r>
      <w:proofErr w:type="gramStart"/>
      <w:r>
        <w:rPr>
          <w:lang w:eastAsia="ko-KR"/>
        </w:rPr>
        <w:t>GMLC, or</w:t>
      </w:r>
      <w:proofErr w:type="gramEnd"/>
      <w:r>
        <w:rPr>
          <w:lang w:eastAsia="ko-KR"/>
        </w:rPr>
        <w:t xml:space="preserve"> stored in the UE LCS context received during UE registration procedure.</w:t>
      </w:r>
    </w:p>
    <w:p w14:paraId="1BB6AA41" w14:textId="42A9A547" w:rsidR="00AA6EE9" w:rsidRDefault="00AA6EE9" w:rsidP="00AA6EE9">
      <w:pPr>
        <w:rPr>
          <w:lang w:eastAsia="ko-KR"/>
        </w:rPr>
      </w:pPr>
      <w:r>
        <w:rPr>
          <w:lang w:eastAsia="ko-KR"/>
        </w:rPr>
        <w:t xml:space="preserve">If LMF receives from AMF of the LPHAP indication in the location request, LMF determines appropriate positioning method, e.g. network-based positioning method, or may determine to trigger the low power periodic and triggered 5GC-MT-LR procedures in clause 6.7 by </w:t>
      </w:r>
      <w:proofErr w:type="gramStart"/>
      <w:r>
        <w:rPr>
          <w:lang w:eastAsia="ko-KR"/>
        </w:rPr>
        <w:t>taking into account</w:t>
      </w:r>
      <w:proofErr w:type="gramEnd"/>
      <w:r>
        <w:rPr>
          <w:lang w:eastAsia="ko-KR"/>
        </w:rPr>
        <w:t xml:space="preserve"> the LPHAP indication. In addition, LMF</w:t>
      </w:r>
      <w:r w:rsidR="008B1999">
        <w:rPr>
          <w:lang w:eastAsia="ko-KR"/>
        </w:rPr>
        <w:t xml:space="preserve"> may</w:t>
      </w:r>
      <w:r>
        <w:rPr>
          <w:lang w:eastAsia="ko-KR"/>
        </w:rPr>
        <w:t xml:space="preserve"> also send LPHAP </w:t>
      </w:r>
      <w:r w:rsidR="008B1999">
        <w:rPr>
          <w:lang w:eastAsia="ko-KR"/>
        </w:rPr>
        <w:t xml:space="preserve">Assistance Information defined in TS 38.455 [15] </w:t>
      </w:r>
      <w:r>
        <w:rPr>
          <w:lang w:eastAsia="ko-KR"/>
        </w:rPr>
        <w:t>to RAN in the positioning procedure, as defined in clause 6.11.2.</w:t>
      </w:r>
    </w:p>
    <w:p w14:paraId="08C33048" w14:textId="5FDF6F8D" w:rsidR="00AA6EE9" w:rsidRDefault="00AA6EE9" w:rsidP="00AA6EE9">
      <w:pPr>
        <w:pStyle w:val="Heading2"/>
        <w:rPr>
          <w:lang w:eastAsia="ko-KR"/>
        </w:rPr>
      </w:pPr>
      <w:bookmarkStart w:id="313" w:name="_CR5_16"/>
      <w:bookmarkStart w:id="314" w:name="_Toc185596887"/>
      <w:bookmarkEnd w:id="313"/>
      <w:r>
        <w:rPr>
          <w:lang w:eastAsia="ko-KR"/>
        </w:rPr>
        <w:t>5.16</w:t>
      </w:r>
      <w:r>
        <w:rPr>
          <w:lang w:eastAsia="ko-KR"/>
        </w:rPr>
        <w:tab/>
        <w:t xml:space="preserve">Location </w:t>
      </w:r>
      <w:r w:rsidR="00FD062E">
        <w:rPr>
          <w:lang w:eastAsia="ko-KR"/>
        </w:rPr>
        <w:t xml:space="preserve">services </w:t>
      </w:r>
      <w:r>
        <w:rPr>
          <w:lang w:eastAsia="ko-KR"/>
        </w:rPr>
        <w:t>assisted by NWDAF</w:t>
      </w:r>
      <w:bookmarkEnd w:id="314"/>
    </w:p>
    <w:p w14:paraId="6461ACF4" w14:textId="632177DF" w:rsidR="00FD062E" w:rsidRDefault="00FD062E" w:rsidP="00AA6EE9">
      <w:pPr>
        <w:rPr>
          <w:lang w:eastAsia="ko-KR"/>
        </w:rPr>
      </w:pPr>
      <w:r>
        <w:rPr>
          <w:lang w:eastAsia="ko-KR"/>
        </w:rPr>
        <w:t>LMF and AMF may utilize analytics from NWDAF to assist with location services as described in clause 6.21.</w:t>
      </w:r>
    </w:p>
    <w:p w14:paraId="36B66282" w14:textId="423AEF75" w:rsidR="00AA6EE9" w:rsidRDefault="00AA6EE9" w:rsidP="00AA6EE9">
      <w:pPr>
        <w:rPr>
          <w:lang w:eastAsia="ko-KR"/>
        </w:rPr>
      </w:pPr>
      <w:r>
        <w:rPr>
          <w:lang w:eastAsia="ko-KR"/>
        </w:rPr>
        <w:t>NWDAF may provide Location Accuracy</w:t>
      </w:r>
      <w:r w:rsidR="00BC52D3">
        <w:rPr>
          <w:lang w:eastAsia="ko-KR"/>
        </w:rPr>
        <w:t xml:space="preserve"> analytics</w:t>
      </w:r>
      <w:r>
        <w:rPr>
          <w:lang w:eastAsia="ko-KR"/>
        </w:rPr>
        <w:t xml:space="preserve"> as specified in</w:t>
      </w:r>
      <w:r w:rsidR="00BC52D3">
        <w:rPr>
          <w:lang w:eastAsia="ko-KR"/>
        </w:rPr>
        <w:t xml:space="preserve"> clause 6.17 of</w:t>
      </w:r>
      <w:r>
        <w:rPr>
          <w:lang w:eastAsia="ko-KR"/>
        </w:rPr>
        <w:t xml:space="preserve"> </w:t>
      </w:r>
      <w:r w:rsidR="00D037C2">
        <w:rPr>
          <w:lang w:eastAsia="ko-KR"/>
        </w:rPr>
        <w:t>TS 23.288 [</w:t>
      </w:r>
      <w:r>
        <w:rPr>
          <w:lang w:eastAsia="ko-KR"/>
        </w:rPr>
        <w:t>37]</w:t>
      </w:r>
      <w:r w:rsidR="00FD062E">
        <w:rPr>
          <w:lang w:eastAsia="ko-KR"/>
        </w:rPr>
        <w:t xml:space="preserve"> to LMF</w:t>
      </w:r>
      <w:r>
        <w:rPr>
          <w:lang w:eastAsia="ko-KR"/>
        </w:rPr>
        <w:t>.</w:t>
      </w:r>
      <w:r w:rsidR="00FD062E">
        <w:rPr>
          <w:lang w:eastAsia="ko-KR"/>
        </w:rPr>
        <w:t xml:space="preserve"> When LMF receives analytics for Location Accuracy from the NWDAF, it may use the analytics to determine indoor or outdoor for a location estimate, to select or adjust appropriate positioning methods for the requested location accuracy.</w:t>
      </w:r>
    </w:p>
    <w:p w14:paraId="46E611D2" w14:textId="7EECBA66" w:rsidR="00BE7091" w:rsidRDefault="00BE7091" w:rsidP="00AA6EE9">
      <w:pPr>
        <w:rPr>
          <w:lang w:eastAsia="ko-KR"/>
        </w:rPr>
      </w:pPr>
      <w:r>
        <w:rPr>
          <w:lang w:eastAsia="ko-KR"/>
        </w:rPr>
        <w:t>NWDAF may provide UE related</w:t>
      </w:r>
      <w:r w:rsidR="00BC52D3">
        <w:rPr>
          <w:lang w:eastAsia="ko-KR"/>
        </w:rPr>
        <w:t xml:space="preserve"> mobility</w:t>
      </w:r>
      <w:r>
        <w:rPr>
          <w:lang w:eastAsia="ko-KR"/>
        </w:rPr>
        <w:t xml:space="preserve"> analytics as specified in clause 6.7 of </w:t>
      </w:r>
      <w:r w:rsidR="00D037C2">
        <w:rPr>
          <w:lang w:eastAsia="ko-KR"/>
        </w:rPr>
        <w:t>TS 23.288 [</w:t>
      </w:r>
      <w:r>
        <w:rPr>
          <w:lang w:eastAsia="ko-KR"/>
        </w:rPr>
        <w:t>37] to AMF. The UE location information received in analytics can be used by AMF to perform the UE location verification for NR satellite access.</w:t>
      </w:r>
    </w:p>
    <w:p w14:paraId="351FA1F7" w14:textId="38B80A18" w:rsidR="002D46B1" w:rsidRDefault="002D46B1" w:rsidP="002D46B1">
      <w:pPr>
        <w:rPr>
          <w:lang w:eastAsia="ko-KR"/>
        </w:rPr>
      </w:pPr>
      <w:bookmarkStart w:id="315" w:name="_CR5_16A"/>
      <w:bookmarkEnd w:id="315"/>
      <w:r>
        <w:rPr>
          <w:lang w:eastAsia="ko-KR"/>
        </w:rPr>
        <w:t>NWDAF may provide to the LMF trained ML model(s) which directly estimates UE location.</w:t>
      </w:r>
    </w:p>
    <w:p w14:paraId="66AD94FC" w14:textId="77777777" w:rsidR="00BC52D3" w:rsidRDefault="00BC52D3" w:rsidP="00BC52D3">
      <w:pPr>
        <w:pStyle w:val="Heading2"/>
        <w:rPr>
          <w:lang w:eastAsia="ko-KR"/>
        </w:rPr>
      </w:pPr>
      <w:bookmarkStart w:id="316" w:name="_Toc185596888"/>
      <w:r>
        <w:rPr>
          <w:lang w:eastAsia="ko-KR"/>
        </w:rPr>
        <w:t>5.16A</w:t>
      </w:r>
      <w:r>
        <w:rPr>
          <w:lang w:eastAsia="ko-KR"/>
        </w:rPr>
        <w:tab/>
        <w:t>Network data analytics assisted by LCS</w:t>
      </w:r>
      <w:bookmarkEnd w:id="316"/>
    </w:p>
    <w:p w14:paraId="2C396C2D" w14:textId="2723C314" w:rsidR="00BC52D3" w:rsidRPr="00BC52D3" w:rsidRDefault="00BC52D3" w:rsidP="00BC52D3">
      <w:pPr>
        <w:rPr>
          <w:lang w:eastAsia="ko-KR"/>
        </w:rPr>
      </w:pPr>
      <w:r>
        <w:rPr>
          <w:lang w:eastAsia="ko-KR"/>
        </w:rPr>
        <w:t xml:space="preserve">NWDAF may interact with the LCS system to request location information for a target UE or a group of UEs via </w:t>
      </w:r>
      <w:proofErr w:type="spellStart"/>
      <w:r>
        <w:rPr>
          <w:lang w:eastAsia="ko-KR"/>
        </w:rPr>
        <w:t>Ngmlc</w:t>
      </w:r>
      <w:proofErr w:type="spellEnd"/>
      <w:r>
        <w:rPr>
          <w:lang w:eastAsia="ko-KR"/>
        </w:rPr>
        <w:t xml:space="preserve"> services or NL9.</w:t>
      </w:r>
    </w:p>
    <w:p w14:paraId="2BDEA6D8" w14:textId="3A09297C" w:rsidR="00AA6EE9" w:rsidRDefault="00AA6EE9" w:rsidP="00AA6EE9">
      <w:pPr>
        <w:rPr>
          <w:lang w:eastAsia="ko-KR"/>
        </w:rPr>
      </w:pPr>
      <w:r>
        <w:rPr>
          <w:lang w:eastAsia="ko-KR"/>
        </w:rPr>
        <w:t>NWDAF may request an aggregated</w:t>
      </w:r>
      <w:r w:rsidR="00FD062E">
        <w:rPr>
          <w:lang w:eastAsia="ko-KR"/>
        </w:rPr>
        <w:t xml:space="preserve"> report for a single UE from GMLC</w:t>
      </w:r>
      <w:r>
        <w:rPr>
          <w:lang w:eastAsia="ko-KR"/>
        </w:rPr>
        <w:t xml:space="preserve"> to include multiple UE location</w:t>
      </w:r>
      <w:r w:rsidR="00FD062E">
        <w:rPr>
          <w:lang w:eastAsia="ko-KR"/>
        </w:rPr>
        <w:t xml:space="preserve"> estimates for </w:t>
      </w:r>
      <w:proofErr w:type="gramStart"/>
      <w:r w:rsidR="00FD062E">
        <w:rPr>
          <w:lang w:eastAsia="ko-KR"/>
        </w:rPr>
        <w:t>a period of time</w:t>
      </w:r>
      <w:proofErr w:type="gramEnd"/>
      <w:r>
        <w:rPr>
          <w:lang w:eastAsia="ko-KR"/>
        </w:rPr>
        <w:t>. NWDAF may also provide a reporting time to indicate the latest time for reporting.</w:t>
      </w:r>
    </w:p>
    <w:p w14:paraId="4B3DDD3B" w14:textId="7843CA66" w:rsidR="00FD062E" w:rsidRDefault="00FD062E" w:rsidP="00595FBF">
      <w:pPr>
        <w:pStyle w:val="NO"/>
        <w:rPr>
          <w:lang w:eastAsia="ko-KR"/>
        </w:rPr>
      </w:pPr>
      <w:r>
        <w:rPr>
          <w:lang w:eastAsia="ko-KR"/>
        </w:rPr>
        <w:t>NOTE:</w:t>
      </w:r>
      <w:r>
        <w:rPr>
          <w:lang w:eastAsia="ko-KR"/>
        </w:rPr>
        <w:tab/>
        <w:t xml:space="preserve">The value of the reporting time is left for NWDAF implementation. The reporting time should be earlier than the parameter 'time when analytics information is needed' (if applicable) defined in </w:t>
      </w:r>
      <w:r w:rsidR="00D037C2">
        <w:rPr>
          <w:lang w:eastAsia="ko-KR"/>
        </w:rPr>
        <w:t>TS 23.288 [</w:t>
      </w:r>
      <w:r>
        <w:rPr>
          <w:lang w:eastAsia="ko-KR"/>
        </w:rPr>
        <w:t>37].</w:t>
      </w:r>
    </w:p>
    <w:p w14:paraId="052C629B" w14:textId="6288FBDD" w:rsidR="0002105A" w:rsidRDefault="0002105A" w:rsidP="00D037C2">
      <w:pPr>
        <w:pStyle w:val="Heading2"/>
        <w:rPr>
          <w:lang w:eastAsia="ko-KR"/>
        </w:rPr>
      </w:pPr>
      <w:bookmarkStart w:id="317" w:name="_CR5_16B"/>
      <w:bookmarkStart w:id="318" w:name="_Toc185596889"/>
      <w:bookmarkEnd w:id="317"/>
      <w:r>
        <w:rPr>
          <w:lang w:eastAsia="ko-KR"/>
        </w:rPr>
        <w:t>5.16</w:t>
      </w:r>
      <w:r w:rsidR="00BC52D3">
        <w:rPr>
          <w:lang w:eastAsia="ko-KR"/>
        </w:rPr>
        <w:t>B</w:t>
      </w:r>
      <w:r>
        <w:rPr>
          <w:lang w:eastAsia="ko-KR"/>
        </w:rPr>
        <w:tab/>
        <w:t>LCS Continuity During UE Mobility</w:t>
      </w:r>
      <w:bookmarkEnd w:id="318"/>
    </w:p>
    <w:p w14:paraId="1C9CB2BA" w14:textId="77777777" w:rsidR="0002105A" w:rsidRDefault="0002105A" w:rsidP="0002105A">
      <w:pPr>
        <w:rPr>
          <w:lang w:eastAsia="ko-KR"/>
        </w:rPr>
      </w:pPr>
      <w:r>
        <w:rPr>
          <w:lang w:eastAsia="ko-KR"/>
        </w:rPr>
        <w:t>LCS session continuity during UE mobility applies to:</w:t>
      </w:r>
    </w:p>
    <w:p w14:paraId="7714D8BB" w14:textId="4C409451" w:rsidR="0002105A" w:rsidRDefault="0002105A" w:rsidP="0071726A">
      <w:pPr>
        <w:pStyle w:val="B1"/>
        <w:rPr>
          <w:lang w:eastAsia="ko-KR"/>
        </w:rPr>
      </w:pPr>
      <w:r>
        <w:rPr>
          <w:lang w:eastAsia="ko-KR"/>
        </w:rPr>
        <w:t>-</w:t>
      </w:r>
      <w:r>
        <w:rPr>
          <w:lang w:eastAsia="ko-KR"/>
        </w:rPr>
        <w:tab/>
        <w:t>deferred triggered/periodic MT-LR, immediate MT-LR and MO-LR procedures.</w:t>
      </w:r>
    </w:p>
    <w:p w14:paraId="1800F581" w14:textId="6371B345" w:rsidR="0002105A" w:rsidRDefault="0002105A" w:rsidP="0071726A">
      <w:pPr>
        <w:pStyle w:val="B1"/>
        <w:rPr>
          <w:lang w:eastAsia="ko-KR"/>
        </w:rPr>
      </w:pPr>
      <w:r>
        <w:rPr>
          <w:lang w:eastAsia="ko-KR"/>
        </w:rPr>
        <w:t>-</w:t>
      </w:r>
      <w:r>
        <w:rPr>
          <w:lang w:eastAsia="ko-KR"/>
        </w:rPr>
        <w:tab/>
        <w:t>uplink, downlink or uplink and downlink positioning methods.</w:t>
      </w:r>
    </w:p>
    <w:p w14:paraId="481BB7D0" w14:textId="3C33258E" w:rsidR="0002105A" w:rsidRDefault="0002105A" w:rsidP="00D037C2">
      <w:pPr>
        <w:pStyle w:val="Heading3"/>
        <w:rPr>
          <w:lang w:eastAsia="ko-KR"/>
        </w:rPr>
      </w:pPr>
      <w:bookmarkStart w:id="319" w:name="_CR5_16B_1"/>
      <w:bookmarkStart w:id="320" w:name="_Toc185596890"/>
      <w:bookmarkEnd w:id="319"/>
      <w:r>
        <w:rPr>
          <w:lang w:eastAsia="ko-KR"/>
        </w:rPr>
        <w:t>5.16</w:t>
      </w:r>
      <w:r w:rsidR="00BC52D3">
        <w:rPr>
          <w:lang w:eastAsia="ko-KR"/>
        </w:rPr>
        <w:t>B</w:t>
      </w:r>
      <w:r>
        <w:rPr>
          <w:lang w:eastAsia="ko-KR"/>
        </w:rPr>
        <w:t>.1</w:t>
      </w:r>
      <w:r>
        <w:rPr>
          <w:lang w:eastAsia="ko-KR"/>
        </w:rPr>
        <w:tab/>
        <w:t>Mobility Between 5GS and EPS</w:t>
      </w:r>
      <w:bookmarkEnd w:id="320"/>
    </w:p>
    <w:p w14:paraId="60C60345" w14:textId="77777777" w:rsidR="0002105A" w:rsidRDefault="0002105A" w:rsidP="0002105A">
      <w:pPr>
        <w:rPr>
          <w:lang w:eastAsia="ko-KR"/>
        </w:rPr>
      </w:pPr>
      <w:r>
        <w:rPr>
          <w:lang w:eastAsia="ko-KR"/>
        </w:rPr>
        <w:t>LCS continuity of UE in RRC-CONNECTED state enables transfer of a location session between 5GS and EPS. The LCS QoS may then be mapped from the source RAT to the target RAT.</w:t>
      </w:r>
    </w:p>
    <w:p w14:paraId="2A265211" w14:textId="77777777" w:rsidR="0002105A" w:rsidRDefault="0002105A" w:rsidP="0002105A">
      <w:pPr>
        <w:rPr>
          <w:lang w:eastAsia="ko-KR"/>
        </w:rPr>
      </w:pPr>
      <w:r>
        <w:rPr>
          <w:lang w:eastAsia="ko-KR"/>
        </w:rPr>
        <w:t>The Lr' interface between the EPC-GMLC and 5GC-GMLC is implementation specific - or the EPC-GMLC and 5GC-GMLC may be co-located.</w:t>
      </w:r>
    </w:p>
    <w:p w14:paraId="49588357" w14:textId="490FFB66" w:rsidR="0002105A" w:rsidRDefault="0002105A" w:rsidP="0002105A">
      <w:pPr>
        <w:pStyle w:val="Heading2"/>
        <w:rPr>
          <w:lang w:eastAsia="ko-KR"/>
        </w:rPr>
      </w:pPr>
      <w:bookmarkStart w:id="321" w:name="_CR5_17"/>
      <w:bookmarkStart w:id="322" w:name="_Toc185596891"/>
      <w:bookmarkEnd w:id="321"/>
      <w:r>
        <w:rPr>
          <w:lang w:eastAsia="ko-KR"/>
        </w:rPr>
        <w:t>5.17</w:t>
      </w:r>
      <w:r>
        <w:rPr>
          <w:lang w:eastAsia="ko-KR"/>
        </w:rPr>
        <w:tab/>
        <w:t xml:space="preserve">Support of Ranging and </w:t>
      </w:r>
      <w:proofErr w:type="spellStart"/>
      <w:r>
        <w:rPr>
          <w:lang w:eastAsia="ko-KR"/>
        </w:rPr>
        <w:t>Sidelink</w:t>
      </w:r>
      <w:proofErr w:type="spellEnd"/>
      <w:r>
        <w:rPr>
          <w:lang w:eastAsia="ko-KR"/>
        </w:rPr>
        <w:t xml:space="preserve"> Positioning</w:t>
      </w:r>
      <w:bookmarkEnd w:id="322"/>
    </w:p>
    <w:p w14:paraId="3A8ECF5A" w14:textId="061FB4AA" w:rsidR="0002105A" w:rsidRDefault="0002105A" w:rsidP="0002105A">
      <w:pPr>
        <w:rPr>
          <w:lang w:eastAsia="ko-KR"/>
        </w:rPr>
      </w:pPr>
      <w:r>
        <w:rPr>
          <w:lang w:eastAsia="ko-KR"/>
        </w:rPr>
        <w:t xml:space="preserve">Ranging and </w:t>
      </w:r>
      <w:proofErr w:type="spellStart"/>
      <w:r>
        <w:rPr>
          <w:lang w:eastAsia="ko-KR"/>
        </w:rPr>
        <w:t>Sidelink</w:t>
      </w:r>
      <w:proofErr w:type="spellEnd"/>
      <w:r>
        <w:rPr>
          <w:lang w:eastAsia="ko-KR"/>
        </w:rPr>
        <w:t xml:space="preserve"> Positioning as defined in </w:t>
      </w:r>
      <w:r w:rsidR="00D037C2">
        <w:rPr>
          <w:lang w:eastAsia="ko-KR"/>
        </w:rPr>
        <w:t>TS 23.586 [</w:t>
      </w:r>
      <w:r>
        <w:rPr>
          <w:lang w:eastAsia="ko-KR"/>
        </w:rPr>
        <w:t xml:space="preserve">40] is supported. The following procedures have been specified to support the Network Assisted </w:t>
      </w:r>
      <w:proofErr w:type="spellStart"/>
      <w:r>
        <w:rPr>
          <w:lang w:eastAsia="ko-KR"/>
        </w:rPr>
        <w:t>Sidelink</w:t>
      </w:r>
      <w:proofErr w:type="spellEnd"/>
      <w:r>
        <w:rPr>
          <w:lang w:eastAsia="ko-KR"/>
        </w:rPr>
        <w:t xml:space="preserve"> Positioning:</w:t>
      </w:r>
    </w:p>
    <w:p w14:paraId="5A0A5D39" w14:textId="4E916173" w:rsidR="00FD2F0E" w:rsidRDefault="00FD2F0E" w:rsidP="0071726A">
      <w:pPr>
        <w:pStyle w:val="B1"/>
        <w:rPr>
          <w:lang w:eastAsia="ko-KR"/>
        </w:rPr>
      </w:pPr>
      <w:r>
        <w:rPr>
          <w:lang w:eastAsia="ko-KR"/>
        </w:rPr>
        <w:t>-</w:t>
      </w:r>
      <w:r>
        <w:rPr>
          <w:lang w:eastAsia="ko-KR"/>
        </w:rPr>
        <w:tab/>
        <w:t>SL-MO-LR involving LMF as defined in clause </w:t>
      </w:r>
      <w:proofErr w:type="gramStart"/>
      <w:r>
        <w:rPr>
          <w:lang w:eastAsia="ko-KR"/>
        </w:rPr>
        <w:t>6.20.1;</w:t>
      </w:r>
      <w:proofErr w:type="gramEnd"/>
    </w:p>
    <w:p w14:paraId="3602A319" w14:textId="01365BD4" w:rsidR="0002105A" w:rsidRDefault="0002105A" w:rsidP="0071726A">
      <w:pPr>
        <w:pStyle w:val="B1"/>
        <w:rPr>
          <w:lang w:eastAsia="ko-KR"/>
        </w:rPr>
      </w:pPr>
      <w:r>
        <w:rPr>
          <w:lang w:eastAsia="ko-KR"/>
        </w:rPr>
        <w:t>-</w:t>
      </w:r>
      <w:r>
        <w:rPr>
          <w:lang w:eastAsia="ko-KR"/>
        </w:rPr>
        <w:tab/>
        <w:t>SL-MT-LR involving LMF as defined in clause </w:t>
      </w:r>
      <w:proofErr w:type="gramStart"/>
      <w:r>
        <w:rPr>
          <w:lang w:eastAsia="ko-KR"/>
        </w:rPr>
        <w:t>6.</w:t>
      </w:r>
      <w:r w:rsidR="00FD2F0E">
        <w:rPr>
          <w:lang w:eastAsia="ko-KR"/>
        </w:rPr>
        <w:t>20.3</w:t>
      </w:r>
      <w:r>
        <w:rPr>
          <w:lang w:eastAsia="ko-KR"/>
        </w:rPr>
        <w:t>;</w:t>
      </w:r>
      <w:proofErr w:type="gramEnd"/>
    </w:p>
    <w:p w14:paraId="07BD0870" w14:textId="77777777" w:rsidR="00FD2F0E" w:rsidRDefault="00FD2F0E" w:rsidP="00FD2F0E">
      <w:pPr>
        <w:pStyle w:val="B1"/>
        <w:rPr>
          <w:lang w:eastAsia="ko-KR"/>
        </w:rPr>
      </w:pPr>
      <w:r>
        <w:rPr>
          <w:lang w:eastAsia="ko-KR"/>
        </w:rPr>
        <w:t>-</w:t>
      </w:r>
      <w:r>
        <w:rPr>
          <w:lang w:eastAsia="ko-KR"/>
        </w:rPr>
        <w:tab/>
        <w:t>5GC-MO-LR Procedure using SL positioning as defined in clause </w:t>
      </w:r>
      <w:proofErr w:type="gramStart"/>
      <w:r>
        <w:rPr>
          <w:lang w:eastAsia="ko-KR"/>
        </w:rPr>
        <w:t>6.20.2;</w:t>
      </w:r>
      <w:proofErr w:type="gramEnd"/>
    </w:p>
    <w:p w14:paraId="79F96F06" w14:textId="77777777" w:rsidR="00FD2F0E" w:rsidRDefault="00FD2F0E" w:rsidP="00FD2F0E">
      <w:pPr>
        <w:pStyle w:val="B1"/>
        <w:rPr>
          <w:lang w:eastAsia="ko-KR"/>
        </w:rPr>
      </w:pPr>
      <w:r>
        <w:rPr>
          <w:lang w:eastAsia="ko-KR"/>
        </w:rPr>
        <w:t>-</w:t>
      </w:r>
      <w:r>
        <w:rPr>
          <w:lang w:eastAsia="ko-KR"/>
        </w:rPr>
        <w:tab/>
        <w:t>5GC-MT-LR Procedure using SL positioning as defined in clause </w:t>
      </w:r>
      <w:proofErr w:type="gramStart"/>
      <w:r>
        <w:rPr>
          <w:lang w:eastAsia="ko-KR"/>
        </w:rPr>
        <w:t>6.20.5;</w:t>
      </w:r>
      <w:proofErr w:type="gramEnd"/>
    </w:p>
    <w:p w14:paraId="71253E2D" w14:textId="77777777" w:rsidR="00FD2F0E" w:rsidRDefault="00FD2F0E" w:rsidP="00FD2F0E">
      <w:pPr>
        <w:pStyle w:val="B1"/>
        <w:rPr>
          <w:lang w:eastAsia="ko-KR"/>
        </w:rPr>
      </w:pPr>
      <w:r>
        <w:rPr>
          <w:lang w:eastAsia="ko-KR"/>
        </w:rPr>
        <w:t>-</w:t>
      </w:r>
      <w:r>
        <w:rPr>
          <w:lang w:eastAsia="ko-KR"/>
        </w:rPr>
        <w:tab/>
        <w:t>SL-MT-LR for periodic, triggered Location Events as defined in clause 6.20.4.</w:t>
      </w:r>
    </w:p>
    <w:p w14:paraId="1DE2625C" w14:textId="555E73F6" w:rsidR="00634999" w:rsidRDefault="00634999" w:rsidP="00634999">
      <w:pPr>
        <w:pStyle w:val="Heading2"/>
        <w:rPr>
          <w:lang w:eastAsia="ko-KR"/>
        </w:rPr>
      </w:pPr>
      <w:bookmarkStart w:id="323" w:name="_CR6"/>
      <w:bookmarkStart w:id="324" w:name="_Toc185596892"/>
      <w:bookmarkEnd w:id="323"/>
      <w:r>
        <w:rPr>
          <w:lang w:eastAsia="ko-KR"/>
        </w:rPr>
        <w:t>5.18</w:t>
      </w:r>
      <w:r>
        <w:rPr>
          <w:lang w:eastAsia="ko-KR"/>
        </w:rPr>
        <w:tab/>
        <w:t>Support for UE positioning based on a ML Model at the LMF</w:t>
      </w:r>
      <w:bookmarkEnd w:id="324"/>
    </w:p>
    <w:p w14:paraId="09F281F9" w14:textId="77777777" w:rsidR="004D0DED" w:rsidRDefault="004D0DED" w:rsidP="004D0DED">
      <w:pPr>
        <w:pStyle w:val="Heading3"/>
        <w:rPr>
          <w:ins w:id="325" w:author="S2-2501136 CR0642" w:date="2025-02-07T22:31:00Z" w16du:dateUtc="2025-02-07T21:31:00Z"/>
          <w:lang w:eastAsia="ko-KR"/>
        </w:rPr>
      </w:pPr>
      <w:ins w:id="326" w:author="S2-2501136 CR0642" w:date="2025-02-07T22:31:00Z" w16du:dateUtc="2025-02-07T21:31:00Z">
        <w:r w:rsidRPr="009523A8">
          <w:rPr>
            <w:lang w:eastAsia="ko-KR"/>
          </w:rPr>
          <w:t>5.1</w:t>
        </w:r>
        <w:r w:rsidRPr="009523A8">
          <w:rPr>
            <w:rFonts w:hint="eastAsia"/>
            <w:lang w:eastAsia="zh-CN"/>
          </w:rPr>
          <w:t>8</w:t>
        </w:r>
        <w:r w:rsidRPr="009523A8">
          <w:rPr>
            <w:lang w:eastAsia="ko-KR"/>
          </w:rPr>
          <w:t>.</w:t>
        </w:r>
        <w:r w:rsidRPr="009523A8">
          <w:rPr>
            <w:rFonts w:hint="eastAsia"/>
            <w:lang w:eastAsia="zh-CN"/>
          </w:rPr>
          <w:t>0</w:t>
        </w:r>
        <w:r w:rsidRPr="009523A8">
          <w:rPr>
            <w:lang w:eastAsia="ko-KR"/>
          </w:rPr>
          <w:tab/>
          <w:t>General</w:t>
        </w:r>
      </w:ins>
    </w:p>
    <w:p w14:paraId="74CF122B" w14:textId="05C6131F" w:rsidR="00634999" w:rsidRDefault="00634999" w:rsidP="00634999">
      <w:pPr>
        <w:rPr>
          <w:lang w:eastAsia="ko-KR"/>
        </w:rPr>
      </w:pPr>
      <w:r>
        <w:rPr>
          <w:lang w:eastAsia="ko-KR"/>
        </w:rPr>
        <w:t xml:space="preserve">The LMF may calculate the UE location and estimate the achieved accuracy by using LMF-based AI/ML Positioning. When receiving the request </w:t>
      </w:r>
      <w:ins w:id="327" w:author="S2-2501136 CR0642" w:date="2025-02-07T22:32:00Z" w16du:dateUtc="2025-02-07T21:32:00Z">
        <w:r w:rsidR="004D0DED">
          <w:rPr>
            <w:lang w:eastAsia="ko-KR"/>
          </w:rPr>
          <w:t xml:space="preserve">from AMF </w:t>
        </w:r>
      </w:ins>
      <w:r>
        <w:rPr>
          <w:lang w:eastAsia="ko-KR"/>
        </w:rPr>
        <w:t xml:space="preserve">for </w:t>
      </w:r>
      <w:ins w:id="328" w:author="S2-2501136 CR0642" w:date="2025-02-07T22:32:00Z" w16du:dateUtc="2025-02-07T21:32:00Z">
        <w:r w:rsidR="004D0DED">
          <w:rPr>
            <w:lang w:eastAsia="ko-KR"/>
          </w:rPr>
          <w:t xml:space="preserve">determining </w:t>
        </w:r>
      </w:ins>
      <w:r>
        <w:rPr>
          <w:lang w:eastAsia="ko-KR"/>
        </w:rPr>
        <w:t>a UE location, the LMF selects an appropriate positioning method as described in clause 5.2 to determine the result of the positioning. The result of the positioning may be calculated by using LMF-based AI/ML Positioning ML model supported by LMF. The LMF collects input data from UE or NG-RAN for the LMF-based AI/ML Positioning to perform location calculation and provide the location to the consumer.</w:t>
      </w:r>
    </w:p>
    <w:p w14:paraId="58632517" w14:textId="4D6A2D35" w:rsidR="00634999" w:rsidRDefault="00634999" w:rsidP="004B1140">
      <w:pPr>
        <w:pStyle w:val="NO"/>
        <w:rPr>
          <w:lang w:eastAsia="ko-KR"/>
        </w:rPr>
      </w:pPr>
      <w:r>
        <w:rPr>
          <w:lang w:eastAsia="ko-KR"/>
        </w:rPr>
        <w:t>NOTE</w:t>
      </w:r>
      <w:ins w:id="329" w:author="S2-2501136 CR0642" w:date="2025-02-07T22:32:00Z" w16du:dateUtc="2025-02-07T21:32:00Z">
        <w:r w:rsidR="004D0DED">
          <w:rPr>
            <w:lang w:eastAsia="ko-KR"/>
          </w:rPr>
          <w:t> 1</w:t>
        </w:r>
      </w:ins>
      <w:r>
        <w:rPr>
          <w:lang w:eastAsia="ko-KR"/>
        </w:rPr>
        <w:t>:</w:t>
      </w:r>
      <w:r>
        <w:rPr>
          <w:lang w:eastAsia="ko-KR"/>
        </w:rPr>
        <w:tab/>
        <w:t>Whether to select LMF-based AI/ML Positioning for location result calculation is determined by LMF.</w:t>
      </w:r>
    </w:p>
    <w:p w14:paraId="42CE544D" w14:textId="77777777" w:rsidR="004D0DED" w:rsidRDefault="004D0DED" w:rsidP="004D0DED">
      <w:pPr>
        <w:pStyle w:val="NO"/>
        <w:rPr>
          <w:ins w:id="330" w:author="S2-2501136 CR0642" w:date="2025-02-07T22:32:00Z" w16du:dateUtc="2025-02-07T21:32:00Z"/>
          <w:lang w:eastAsia="ko-KR"/>
        </w:rPr>
      </w:pPr>
      <w:ins w:id="331" w:author="S2-2501136 CR0642" w:date="2025-02-07T22:32:00Z" w16du:dateUtc="2025-02-07T21:32:00Z">
        <w:r>
          <w:rPr>
            <w:lang w:eastAsia="ko-KR"/>
          </w:rPr>
          <w:t>NOTE 2:</w:t>
        </w:r>
        <w:r>
          <w:rPr>
            <w:lang w:eastAsia="ko-KR"/>
          </w:rPr>
          <w:tab/>
          <w:t xml:space="preserve">The specific </w:t>
        </w:r>
        <w:r>
          <w:rPr>
            <w:rFonts w:hint="eastAsia"/>
            <w:lang w:eastAsia="zh-CN"/>
          </w:rPr>
          <w:t>measurement</w:t>
        </w:r>
        <w:r>
          <w:rPr>
            <w:lang w:eastAsia="ko-KR"/>
          </w:rPr>
          <w:t xml:space="preserve"> data collected by LMF from UE and NG-RAN for LMF-based AI/ML Positioning are </w:t>
        </w:r>
        <w:r>
          <w:rPr>
            <w:rFonts w:hint="eastAsia"/>
            <w:lang w:eastAsia="zh-CN"/>
          </w:rPr>
          <w:t xml:space="preserve">in the scope of RAN specifications and </w:t>
        </w:r>
        <w:r>
          <w:rPr>
            <w:lang w:eastAsia="ko-KR"/>
          </w:rPr>
          <w:t>not in the scope of this specification.</w:t>
        </w:r>
      </w:ins>
    </w:p>
    <w:p w14:paraId="4A731700" w14:textId="19506E7E" w:rsidR="00634999" w:rsidRDefault="00634999" w:rsidP="004B1140">
      <w:pPr>
        <w:pStyle w:val="EditorsNote"/>
        <w:rPr>
          <w:lang w:eastAsia="ko-KR"/>
        </w:rPr>
      </w:pPr>
      <w:r>
        <w:rPr>
          <w:lang w:eastAsia="ko-KR"/>
        </w:rPr>
        <w:t>Editor's note:</w:t>
      </w:r>
      <w:r>
        <w:rPr>
          <w:lang w:eastAsia="ko-KR"/>
        </w:rPr>
        <w:tab/>
        <w:t>What input data collected from UE and NG-RAN to LMF for LMF-based AI/ML Positioning will be determined by RAN WG1. How to collect the input data for LMF-based AI/ML Positioning calculation need coordination with RAN WGs.</w:t>
      </w:r>
    </w:p>
    <w:p w14:paraId="4E424A74" w14:textId="1BEDD864" w:rsidR="00634999" w:rsidRDefault="00634999" w:rsidP="00634999">
      <w:pPr>
        <w:rPr>
          <w:lang w:eastAsia="ko-KR"/>
        </w:rPr>
      </w:pPr>
      <w:r>
        <w:rPr>
          <w:lang w:eastAsia="ko-KR"/>
        </w:rPr>
        <w:t>The ML model that is used for LMF-based AI/ML Positioning in LMF may be trained by LMF. The trigger for data collection and model training in LMF is up to implementation. LMF collects input data from UE for ML model training is described in clause </w:t>
      </w:r>
      <w:r w:rsidR="00CC2CC2">
        <w:rPr>
          <w:lang w:eastAsia="ko-KR"/>
        </w:rPr>
        <w:t>6.22.2. The LMF collects input data from NG-RAN for ML model training is described in clause 6.22.3.</w:t>
      </w:r>
    </w:p>
    <w:p w14:paraId="5BA13A29" w14:textId="500167D3" w:rsidR="00CC2CC2" w:rsidRDefault="00CC2CC2" w:rsidP="00CC2CC2">
      <w:pPr>
        <w:rPr>
          <w:lang w:eastAsia="ko-KR"/>
        </w:rPr>
      </w:pPr>
      <w:r>
        <w:rPr>
          <w:lang w:eastAsia="ko-KR"/>
        </w:rPr>
        <w:t>The LMF may also request a trained ML model for LMF-based AI/ML Positioning from NWDAF containing MTLF as described in clause 6.22.5. The LMF discovers a suitable NWDAF containing MTLF via NRF as described in clause 5.2 of TS 23.288 [37] with the following considerations:</w:t>
      </w:r>
    </w:p>
    <w:p w14:paraId="7B122E52" w14:textId="77777777" w:rsidR="004D0DED" w:rsidRPr="005A7C16" w:rsidRDefault="004D0DED" w:rsidP="004D0DED">
      <w:pPr>
        <w:pStyle w:val="B1"/>
        <w:numPr>
          <w:ilvl w:val="0"/>
          <w:numId w:val="25"/>
        </w:numPr>
        <w:overflowPunct/>
        <w:autoSpaceDE/>
        <w:autoSpaceDN/>
        <w:adjustRightInd/>
        <w:textAlignment w:val="auto"/>
        <w:rPr>
          <w:ins w:id="332" w:author="S2-2501136 CR0642" w:date="2025-02-07T22:34:00Z" w16du:dateUtc="2025-02-07T21:34:00Z"/>
          <w:rFonts w:eastAsiaTheme="minorEastAsia"/>
        </w:rPr>
      </w:pPr>
      <w:ins w:id="333" w:author="S2-2501136 CR0642" w:date="2025-02-07T22:34:00Z" w16du:dateUtc="2025-02-07T21:34:00Z">
        <w:r w:rsidRPr="005A7C16">
          <w:rPr>
            <w:rFonts w:eastAsiaTheme="minorEastAsia" w:hint="eastAsia"/>
          </w:rPr>
          <w:t>T</w:t>
        </w:r>
        <w:r w:rsidRPr="005A7C16">
          <w:rPr>
            <w:rFonts w:eastAsiaTheme="minorEastAsia"/>
          </w:rPr>
          <w:t>he LMF may provide the positioning case information.</w:t>
        </w:r>
      </w:ins>
    </w:p>
    <w:p w14:paraId="0387F4E8" w14:textId="77777777" w:rsidR="004D0DED" w:rsidRPr="00A773D1" w:rsidRDefault="004D0DED" w:rsidP="004D0DED">
      <w:pPr>
        <w:pStyle w:val="B1"/>
        <w:numPr>
          <w:ilvl w:val="0"/>
          <w:numId w:val="25"/>
        </w:numPr>
        <w:overflowPunct/>
        <w:autoSpaceDE/>
        <w:autoSpaceDN/>
        <w:adjustRightInd/>
        <w:textAlignment w:val="auto"/>
        <w:rPr>
          <w:ins w:id="334" w:author="S2-2501136 CR0642" w:date="2025-02-07T22:34:00Z" w16du:dateUtc="2025-02-07T21:34:00Z"/>
        </w:rPr>
      </w:pPr>
      <w:ins w:id="335" w:author="S2-2501136 CR0642" w:date="2025-02-07T22:34:00Z" w16du:dateUtc="2025-02-07T21:34:00Z">
        <w:r w:rsidRPr="00A773D1">
          <w:t xml:space="preserve">the LMF provides an Area of Interest, and may provide the ML Model Interoperability indicator to </w:t>
        </w:r>
        <w:proofErr w:type="gramStart"/>
        <w:r w:rsidRPr="00A773D1">
          <w:t>discover  an</w:t>
        </w:r>
        <w:proofErr w:type="gramEnd"/>
        <w:r w:rsidRPr="00A773D1">
          <w:t xml:space="preserve"> NWDAF that can provide an AI/ML Model that the LMF can run. </w:t>
        </w:r>
      </w:ins>
    </w:p>
    <w:p w14:paraId="11CB182A" w14:textId="77777777" w:rsidR="004D0DED" w:rsidRPr="000F2F56" w:rsidRDefault="004D0DED" w:rsidP="004D0DED">
      <w:pPr>
        <w:pStyle w:val="B1"/>
        <w:numPr>
          <w:ilvl w:val="0"/>
          <w:numId w:val="25"/>
        </w:numPr>
        <w:overflowPunct/>
        <w:autoSpaceDE/>
        <w:autoSpaceDN/>
        <w:adjustRightInd/>
        <w:textAlignment w:val="auto"/>
        <w:rPr>
          <w:ins w:id="336" w:author="S2-2501136 CR0642" w:date="2025-02-07T22:34:00Z" w16du:dateUtc="2025-02-07T21:34:00Z"/>
          <w:lang w:eastAsia="ko-KR"/>
        </w:rPr>
      </w:pPr>
      <w:ins w:id="337" w:author="S2-2501136 CR0642" w:date="2025-02-07T22:34:00Z" w16du:dateUtc="2025-02-07T21:34:00Z">
        <w:r w:rsidRPr="000F2F56">
          <w:rPr>
            <w:lang w:eastAsia="zh-CN"/>
          </w:rPr>
          <w:t xml:space="preserve">The LMF </w:t>
        </w:r>
        <w:r>
          <w:rPr>
            <w:lang w:eastAsia="zh-CN"/>
          </w:rPr>
          <w:t xml:space="preserve">may </w:t>
        </w:r>
        <w:r w:rsidRPr="000F2F56">
          <w:rPr>
            <w:lang w:eastAsia="zh-CN"/>
          </w:rPr>
          <w:t>requests a NWDAF with ML Model accuracy checking capability to be able to report to LMF that the model is degraded</w:t>
        </w:r>
        <w:r>
          <w:rPr>
            <w:lang w:eastAsia="zh-CN"/>
          </w:rPr>
          <w:t xml:space="preserve"> (i.e. for ML model performance monitoring)</w:t>
        </w:r>
        <w:r w:rsidRPr="000F2F56">
          <w:rPr>
            <w:lang w:eastAsia="zh-CN"/>
          </w:rPr>
          <w:t>.</w:t>
        </w:r>
      </w:ins>
    </w:p>
    <w:p w14:paraId="376AB95B" w14:textId="77777777" w:rsidR="004D0DED" w:rsidRDefault="004D0DED" w:rsidP="004D0DED">
      <w:pPr>
        <w:pStyle w:val="NO"/>
        <w:rPr>
          <w:ins w:id="338" w:author="S2-2501136 CR0642" w:date="2025-02-07T22:34:00Z" w16du:dateUtc="2025-02-07T21:34:00Z"/>
          <w:lang w:eastAsia="zh-CN"/>
        </w:rPr>
      </w:pPr>
      <w:ins w:id="339" w:author="S2-2501136 CR0642" w:date="2025-02-07T22:34:00Z" w16du:dateUtc="2025-02-07T21:34:00Z">
        <w:r w:rsidRPr="000F2F56">
          <w:rPr>
            <w:lang w:eastAsia="zh-CN"/>
          </w:rPr>
          <w:t>NOTE</w:t>
        </w:r>
        <w:r>
          <w:rPr>
            <w:lang w:eastAsia="ko-KR"/>
          </w:rPr>
          <w:t> </w:t>
        </w:r>
        <w:r>
          <w:rPr>
            <w:rFonts w:hint="eastAsia"/>
            <w:lang w:eastAsia="zh-CN"/>
          </w:rPr>
          <w:t>3</w:t>
        </w:r>
        <w:r w:rsidRPr="000F2F56">
          <w:rPr>
            <w:lang w:eastAsia="zh-CN"/>
          </w:rPr>
          <w:t>:</w:t>
        </w:r>
        <w:r w:rsidRPr="008D7F54">
          <w:rPr>
            <w:rFonts w:hint="eastAsia"/>
            <w:lang w:val="en-US" w:eastAsia="zh-CN"/>
          </w:rPr>
          <w:tab/>
        </w:r>
        <w:r w:rsidRPr="000F2F56">
          <w:rPr>
            <w:lang w:eastAsia="zh-CN"/>
          </w:rPr>
          <w:t>Other NWDAF discovery parameters listed in clause</w:t>
        </w:r>
        <w:r>
          <w:rPr>
            <w:lang w:eastAsia="ko-KR"/>
          </w:rPr>
          <w:t> </w:t>
        </w:r>
        <w:r w:rsidRPr="000F2F56">
          <w:rPr>
            <w:lang w:eastAsia="zh-CN"/>
          </w:rPr>
          <w:t xml:space="preserve">5.2 </w:t>
        </w:r>
        <w:r>
          <w:rPr>
            <w:lang w:eastAsia="ko-KR"/>
          </w:rPr>
          <w:t xml:space="preserve">of TS 23.288 [37] </w:t>
        </w:r>
        <w:r w:rsidRPr="000F2F56">
          <w:rPr>
            <w:lang w:eastAsia="zh-CN"/>
          </w:rPr>
          <w:t>such as Analytics</w:t>
        </w:r>
        <w:r>
          <w:rPr>
            <w:rFonts w:hint="eastAsia"/>
            <w:lang w:eastAsia="zh-CN"/>
          </w:rPr>
          <w:t xml:space="preserve"> </w:t>
        </w:r>
        <w:r w:rsidRPr="000F2F56">
          <w:rPr>
            <w:lang w:eastAsia="zh-CN"/>
          </w:rPr>
          <w:t xml:space="preserve">ID, FL capability </w:t>
        </w:r>
        <w:r>
          <w:t>type</w:t>
        </w:r>
        <w:r>
          <w:rPr>
            <w:rFonts w:hint="eastAsia"/>
            <w:lang w:eastAsia="zh-CN"/>
          </w:rPr>
          <w:t xml:space="preserve"> </w:t>
        </w:r>
        <w:r w:rsidRPr="000F2F56">
          <w:rPr>
            <w:lang w:eastAsia="zh-CN"/>
          </w:rPr>
          <w:t xml:space="preserve">and related </w:t>
        </w:r>
        <w:proofErr w:type="gramStart"/>
        <w:r w:rsidRPr="000F2F56">
          <w:rPr>
            <w:lang w:eastAsia="zh-CN"/>
          </w:rPr>
          <w:t>time period</w:t>
        </w:r>
        <w:proofErr w:type="gramEnd"/>
        <w:r w:rsidRPr="000F2F56">
          <w:rPr>
            <w:lang w:eastAsia="zh-CN"/>
          </w:rPr>
          <w:t xml:space="preserve">, S-NSSAI or any roaming capabilities are not </w:t>
        </w:r>
        <w:r>
          <w:rPr>
            <w:rFonts w:hint="eastAsia"/>
            <w:lang w:eastAsia="zh-CN"/>
          </w:rPr>
          <w:t>included</w:t>
        </w:r>
        <w:r w:rsidRPr="000F2F56">
          <w:rPr>
            <w:lang w:eastAsia="zh-CN"/>
          </w:rPr>
          <w:t xml:space="preserve"> by LMF.</w:t>
        </w:r>
      </w:ins>
    </w:p>
    <w:p w14:paraId="1455B772" w14:textId="77777777" w:rsidR="004D0DED" w:rsidRDefault="004D0DED" w:rsidP="004D0DED">
      <w:pPr>
        <w:pStyle w:val="EditorsNote0"/>
        <w:rPr>
          <w:ins w:id="340" w:author="S2-2501136 CR0642" w:date="2025-02-07T22:34:00Z" w16du:dateUtc="2025-02-07T21:34:00Z"/>
        </w:rPr>
      </w:pPr>
      <w:ins w:id="341" w:author="S2-2501136 CR0642" w:date="2025-02-07T22:34:00Z" w16du:dateUtc="2025-02-07T21:34:00Z">
        <w:r w:rsidRPr="008D7F54">
          <w:t>Editor</w:t>
        </w:r>
        <w:r>
          <w:rPr>
            <w:rFonts w:hint="eastAsia"/>
            <w:lang w:eastAsia="zh-CN"/>
          </w:rPr>
          <w:t>'</w:t>
        </w:r>
        <w:r w:rsidRPr="008D7F54">
          <w:t>s Note:</w:t>
        </w:r>
        <w:r w:rsidRPr="008D7F54">
          <w:rPr>
            <w:rFonts w:eastAsia="SimSun" w:hint="eastAsia"/>
            <w:lang w:val="en-US" w:eastAsia="zh-CN"/>
          </w:rPr>
          <w:tab/>
        </w:r>
        <w:r w:rsidRPr="008D7F54">
          <w:t xml:space="preserve">The </w:t>
        </w:r>
        <w:r w:rsidRPr="008D7F54">
          <w:rPr>
            <w:rFonts w:eastAsia="SimSun" w:hint="eastAsia"/>
            <w:lang w:val="en-US" w:eastAsia="zh-CN"/>
          </w:rPr>
          <w:t xml:space="preserve">types </w:t>
        </w:r>
        <w:r w:rsidRPr="008D7F54">
          <w:t xml:space="preserve">of </w:t>
        </w:r>
        <w:r w:rsidRPr="008D7F54">
          <w:rPr>
            <w:rFonts w:eastAsia="SimSun" w:hint="eastAsia"/>
            <w:lang w:val="en-US" w:eastAsia="zh-CN"/>
          </w:rPr>
          <w:t>LMF-</w:t>
        </w:r>
        <w:r>
          <w:rPr>
            <w:rFonts w:eastAsia="SimSun" w:hint="eastAsia"/>
            <w:lang w:val="en-US" w:eastAsia="zh-CN"/>
          </w:rPr>
          <w:t>based</w:t>
        </w:r>
        <w:r w:rsidRPr="008D7F54">
          <w:rPr>
            <w:rFonts w:eastAsia="SimSun" w:hint="eastAsia"/>
            <w:lang w:val="en-US" w:eastAsia="zh-CN"/>
          </w:rPr>
          <w:t xml:space="preserve"> </w:t>
        </w:r>
        <w:r w:rsidRPr="008D7F54">
          <w:t>AI/ML positioning model (e.g., per positioning case) is FFS, which needs to be coordinated with RAN WGs.</w:t>
        </w:r>
      </w:ins>
    </w:p>
    <w:p w14:paraId="376B4CA8" w14:textId="77777777" w:rsidR="004D0DED" w:rsidRDefault="004D0DED" w:rsidP="004D0DED">
      <w:pPr>
        <w:rPr>
          <w:ins w:id="342" w:author="S2-2501136 CR0642" w:date="2025-02-07T22:34:00Z" w16du:dateUtc="2025-02-07T21:34:00Z"/>
          <w:lang w:eastAsia="zh-CN"/>
        </w:rPr>
      </w:pPr>
      <w:ins w:id="343" w:author="S2-2501136 CR0642" w:date="2025-02-07T22:34:00Z" w16du:dateUtc="2025-02-07T21:34:00Z">
        <w:r w:rsidRPr="000F2F56">
          <w:rPr>
            <w:lang w:eastAsia="ko-KR"/>
          </w:rPr>
          <w:t xml:space="preserve">The LMF requests the NWDAF </w:t>
        </w:r>
        <w:r>
          <w:rPr>
            <w:lang w:eastAsia="ko-KR"/>
          </w:rPr>
          <w:t>containing MTLF</w:t>
        </w:r>
        <w:r w:rsidRPr="000F2F56">
          <w:rPr>
            <w:lang w:eastAsia="ko-KR"/>
          </w:rPr>
          <w:t xml:space="preserve"> to provide an ML Model </w:t>
        </w:r>
        <w:r>
          <w:rPr>
            <w:lang w:eastAsia="ko-KR"/>
          </w:rPr>
          <w:t>for LMF-based AI/ML Positioning</w:t>
        </w:r>
        <w:r w:rsidRPr="000F2F56">
          <w:rPr>
            <w:lang w:eastAsia="ko-KR"/>
          </w:rPr>
          <w:t xml:space="preserve"> as described in clause </w:t>
        </w:r>
        <w:r w:rsidRPr="000F2F56">
          <w:rPr>
            <w:lang w:eastAsia="zh-CN"/>
          </w:rPr>
          <w:t xml:space="preserve">6.2A </w:t>
        </w:r>
        <w:r w:rsidRPr="000F2F56">
          <w:rPr>
            <w:lang w:eastAsia="ko-KR"/>
          </w:rPr>
          <w:t>of TS 23.288 [37] with the following considerations:</w:t>
        </w:r>
      </w:ins>
    </w:p>
    <w:p w14:paraId="2A68A45F" w14:textId="77777777" w:rsidR="004D0DED" w:rsidRDefault="004D0DED" w:rsidP="004D0DED">
      <w:pPr>
        <w:pStyle w:val="B1"/>
        <w:rPr>
          <w:ins w:id="344" w:author="S2-2501136 CR0642" w:date="2025-02-07T22:34:00Z" w16du:dateUtc="2025-02-07T21:34:00Z"/>
          <w:lang w:eastAsia="zh-CN"/>
        </w:rPr>
      </w:pPr>
      <w:ins w:id="345" w:author="S2-2501136 CR0642" w:date="2025-02-07T22:34:00Z" w16du:dateUtc="2025-02-07T21:34:00Z">
        <w:r>
          <w:rPr>
            <w:rFonts w:hint="eastAsia"/>
            <w:lang w:eastAsia="zh-CN"/>
          </w:rPr>
          <w:t>-</w:t>
        </w:r>
        <w:r>
          <w:rPr>
            <w:rFonts w:hint="eastAsia"/>
            <w:lang w:eastAsia="zh-CN"/>
          </w:rPr>
          <w:tab/>
        </w:r>
        <w:r w:rsidRPr="006C7383">
          <w:rPr>
            <w:rFonts w:hint="eastAsia"/>
          </w:rPr>
          <w:t xml:space="preserve">The LMF </w:t>
        </w:r>
        <w:r>
          <w:rPr>
            <w:rFonts w:hint="eastAsia"/>
            <w:lang w:eastAsia="zh-CN"/>
          </w:rPr>
          <w:t xml:space="preserve">provides the following input parameters in the </w:t>
        </w:r>
        <w:proofErr w:type="spellStart"/>
        <w:r w:rsidRPr="00E23E85">
          <w:rPr>
            <w:lang w:eastAsia="zh-CN"/>
          </w:rPr>
          <w:t>Nnwdaf_MLModelProvision_Subscribe</w:t>
        </w:r>
        <w:proofErr w:type="spellEnd"/>
        <w:r>
          <w:rPr>
            <w:rFonts w:hint="eastAsia"/>
            <w:lang w:eastAsia="zh-CN"/>
          </w:rPr>
          <w:t xml:space="preserve"> or </w:t>
        </w:r>
        <w:proofErr w:type="spellStart"/>
        <w:r>
          <w:rPr>
            <w:lang w:eastAsia="ja-JP"/>
          </w:rPr>
          <w:t>Nnwdaf_MLModelInfo_Request</w:t>
        </w:r>
        <w:proofErr w:type="spellEnd"/>
        <w:r>
          <w:rPr>
            <w:rFonts w:hint="eastAsia"/>
            <w:lang w:eastAsia="zh-CN"/>
          </w:rPr>
          <w:t>:</w:t>
        </w:r>
      </w:ins>
    </w:p>
    <w:p w14:paraId="0B76941A" w14:textId="77777777" w:rsidR="004D0DED" w:rsidRPr="006C7383" w:rsidRDefault="004D0DED" w:rsidP="004D0DED">
      <w:pPr>
        <w:pStyle w:val="B2"/>
        <w:rPr>
          <w:ins w:id="346" w:author="S2-2501136 CR0642" w:date="2025-02-07T22:34:00Z" w16du:dateUtc="2025-02-07T21:34:00Z"/>
        </w:rPr>
      </w:pPr>
      <w:ins w:id="347" w:author="S2-2501136 CR0642" w:date="2025-02-07T22:34:00Z" w16du:dateUtc="2025-02-07T21:34:00Z">
        <w:r w:rsidRPr="00DA0079">
          <w:rPr>
            <w:lang w:eastAsia="ko-KR"/>
          </w:rPr>
          <w:t>-</w:t>
        </w:r>
        <w:r w:rsidRPr="00DA0079">
          <w:rPr>
            <w:lang w:eastAsia="ko-KR"/>
          </w:rPr>
          <w:tab/>
        </w:r>
        <w:r w:rsidRPr="00DA0079">
          <w:rPr>
            <w:lang w:eastAsia="zh-CN"/>
          </w:rPr>
          <w:t>LMF-based AI/ML positioning indication</w:t>
        </w:r>
        <w:r w:rsidRPr="00DA0079">
          <w:rPr>
            <w:rFonts w:hint="eastAsia"/>
          </w:rPr>
          <w:t>.</w:t>
        </w:r>
      </w:ins>
    </w:p>
    <w:p w14:paraId="2A5140AC" w14:textId="3F12E17E" w:rsidR="00CC2CC2" w:rsidRDefault="004D0DED" w:rsidP="004D0DED">
      <w:pPr>
        <w:pStyle w:val="B1"/>
        <w:rPr>
          <w:lang w:eastAsia="ko-KR"/>
        </w:rPr>
      </w:pPr>
      <w:ins w:id="348" w:author="S2-2501136 CR0642" w:date="2025-02-07T22:34:00Z" w16du:dateUtc="2025-02-07T21:34:00Z">
        <w:r>
          <w:rPr>
            <w:lang w:eastAsia="ko-KR"/>
          </w:rPr>
          <w:t>-</w:t>
        </w:r>
        <w:r>
          <w:rPr>
            <w:lang w:eastAsia="ko-KR"/>
          </w:rPr>
          <w:tab/>
        </w:r>
        <w:r>
          <w:rPr>
            <w:rFonts w:hint="eastAsia"/>
            <w:lang w:eastAsia="zh-CN"/>
          </w:rPr>
          <w:t xml:space="preserve">Optionally, Vendor ID, </w:t>
        </w:r>
        <w:r w:rsidRPr="000F2F56">
          <w:rPr>
            <w:lang w:eastAsia="ko-KR"/>
          </w:rPr>
          <w:t>ML Model Filter Information</w:t>
        </w:r>
        <w:r>
          <w:rPr>
            <w:rFonts w:hint="eastAsia"/>
            <w:lang w:eastAsia="zh-CN"/>
          </w:rPr>
          <w:t xml:space="preserve"> (e.g. A</w:t>
        </w:r>
        <w:r w:rsidRPr="000F2F56">
          <w:rPr>
            <w:lang w:eastAsia="ko-KR"/>
          </w:rPr>
          <w:t xml:space="preserve">rea of </w:t>
        </w:r>
        <w:r>
          <w:rPr>
            <w:rFonts w:hint="eastAsia"/>
            <w:lang w:eastAsia="zh-CN"/>
          </w:rPr>
          <w:t>I</w:t>
        </w:r>
        <w:r w:rsidRPr="000F2F56">
          <w:rPr>
            <w:lang w:eastAsia="ko-KR"/>
          </w:rPr>
          <w:t>nterest</w:t>
        </w:r>
        <w:r>
          <w:rPr>
            <w:rFonts w:hint="eastAsia"/>
            <w:lang w:eastAsia="zh-CN"/>
          </w:rPr>
          <w:t>),</w:t>
        </w:r>
      </w:ins>
      <w:del w:id="349" w:author="S2-2501136 CR0642" w:date="2025-02-07T22:35:00Z" w16du:dateUtc="2025-02-07T21:35:00Z">
        <w:r w:rsidR="00CC2CC2" w:rsidDel="00000EC6">
          <w:rPr>
            <w:lang w:eastAsia="ko-KR"/>
          </w:rPr>
          <w:delText>-</w:delText>
        </w:r>
        <w:r w:rsidR="00CC2CC2" w:rsidDel="00000EC6">
          <w:rPr>
            <w:lang w:eastAsia="ko-KR"/>
          </w:rPr>
          <w:tab/>
          <w:delText>The Notification Target Address to receive the ML Model, the</w:delText>
        </w:r>
      </w:del>
      <w:r w:rsidR="00CC2CC2">
        <w:rPr>
          <w:lang w:eastAsia="ko-KR"/>
        </w:rPr>
        <w:t xml:space="preserve"> </w:t>
      </w:r>
      <w:ins w:id="350" w:author="S2-2501136 CR0642" w:date="2025-02-07T22:35:00Z" w16du:dateUtc="2025-02-07T21:35:00Z">
        <w:r w:rsidR="00000EC6">
          <w:rPr>
            <w:lang w:eastAsia="ko-KR"/>
          </w:rPr>
          <w:t>P</w:t>
        </w:r>
      </w:ins>
      <w:del w:id="351" w:author="S2-2501136 CR0642" w:date="2025-02-07T22:35:00Z" w16du:dateUtc="2025-02-07T21:35:00Z">
        <w:r w:rsidR="00CC2CC2" w:rsidDel="00000EC6">
          <w:rPr>
            <w:lang w:eastAsia="ko-KR"/>
          </w:rPr>
          <w:delText>p</w:delText>
        </w:r>
      </w:del>
      <w:r w:rsidR="00CC2CC2">
        <w:rPr>
          <w:lang w:eastAsia="ko-KR"/>
        </w:rPr>
        <w:t xml:space="preserve">ositioning case information, </w:t>
      </w:r>
      <w:del w:id="352" w:author="S2-2501136 CR0642" w:date="2025-02-07T22:36:00Z" w16du:dateUtc="2025-02-07T21:36:00Z">
        <w:r w:rsidR="00CC2CC2" w:rsidDel="00000EC6">
          <w:rPr>
            <w:lang w:eastAsia="ko-KR"/>
          </w:rPr>
          <w:delText xml:space="preserve">and the </w:delText>
        </w:r>
      </w:del>
      <w:r w:rsidR="00CC2CC2">
        <w:rPr>
          <w:lang w:eastAsia="ko-KR"/>
        </w:rPr>
        <w:t>Target of ML Model Reporting</w:t>
      </w:r>
      <w:del w:id="353" w:author="S2-2501136 CR0642" w:date="2025-02-07T22:36:00Z" w16du:dateUtc="2025-02-07T21:36:00Z">
        <w:r w:rsidR="00CC2CC2" w:rsidDel="00000EC6">
          <w:rPr>
            <w:lang w:eastAsia="ko-KR"/>
          </w:rPr>
          <w:delText xml:space="preserve"> set to any UE</w:delText>
        </w:r>
      </w:del>
      <w:ins w:id="354" w:author="S2-2501136 CR0642" w:date="2025-02-07T22:36:00Z" w16du:dateUtc="2025-02-07T21:36:00Z">
        <w:r w:rsidR="00000EC6" w:rsidRPr="00000EC6">
          <w:rPr>
            <w:lang w:eastAsia="zh-CN"/>
          </w:rPr>
          <w:t xml:space="preserve"> </w:t>
        </w:r>
        <w:r w:rsidR="00000EC6">
          <w:rPr>
            <w:lang w:eastAsia="zh-CN"/>
          </w:rPr>
          <w:t>ML Model Target Period</w:t>
        </w:r>
        <w:r w:rsidR="00000EC6">
          <w:rPr>
            <w:rFonts w:hint="eastAsia"/>
            <w:lang w:eastAsia="zh-CN"/>
          </w:rPr>
          <w:t xml:space="preserve">, </w:t>
        </w:r>
        <w:r w:rsidR="00000EC6">
          <w:rPr>
            <w:lang w:eastAsia="zh-CN"/>
          </w:rPr>
          <w:t>Time when model is needed</w:t>
        </w:r>
        <w:r w:rsidR="00000EC6">
          <w:rPr>
            <w:rFonts w:hint="eastAsia"/>
            <w:lang w:eastAsia="zh-CN"/>
          </w:rPr>
          <w:t xml:space="preserve">, </w:t>
        </w:r>
        <w:r w:rsidR="00000EC6">
          <w:rPr>
            <w:lang w:eastAsia="zh-CN"/>
          </w:rPr>
          <w:t>Inference Input Data information</w:t>
        </w:r>
        <w:r w:rsidR="00000EC6">
          <w:rPr>
            <w:rFonts w:hint="eastAsia"/>
            <w:lang w:eastAsia="zh-CN"/>
          </w:rPr>
          <w:t xml:space="preserve"> and </w:t>
        </w:r>
        <w:r w:rsidR="00000EC6">
          <w:rPr>
            <w:lang w:eastAsia="zh-CN"/>
          </w:rPr>
          <w:t>ML Model Monitoring Information</w:t>
        </w:r>
      </w:ins>
      <w:r w:rsidR="00CC2CC2">
        <w:rPr>
          <w:lang w:eastAsia="ko-KR"/>
        </w:rPr>
        <w:t>.</w:t>
      </w:r>
    </w:p>
    <w:p w14:paraId="23D86155" w14:textId="77777777" w:rsidR="00CC2CC2" w:rsidRDefault="00CC2CC2" w:rsidP="00CC2CC2">
      <w:pPr>
        <w:pStyle w:val="B1"/>
        <w:rPr>
          <w:lang w:eastAsia="ko-KR"/>
        </w:rPr>
      </w:pPr>
      <w:r>
        <w:rPr>
          <w:lang w:eastAsia="ko-KR"/>
        </w:rPr>
        <w:t>-</w:t>
      </w:r>
      <w:r>
        <w:rPr>
          <w:lang w:eastAsia="ko-KR"/>
        </w:rPr>
        <w:tab/>
        <w:t>If vendor specific information is needed to allow running the ML Model, then the ML Model Interoperability Information,</w:t>
      </w:r>
    </w:p>
    <w:p w14:paraId="7D6DCE3F" w14:textId="77777777" w:rsidR="00CC2CC2" w:rsidRDefault="00CC2CC2" w:rsidP="00CC2CC2">
      <w:pPr>
        <w:pStyle w:val="B1"/>
        <w:rPr>
          <w:lang w:eastAsia="ko-KR"/>
        </w:rPr>
      </w:pPr>
      <w:r>
        <w:rPr>
          <w:lang w:eastAsia="ko-KR"/>
        </w:rPr>
        <w:t>-</w:t>
      </w:r>
      <w:r>
        <w:rPr>
          <w:lang w:eastAsia="ko-KR"/>
        </w:rPr>
        <w:tab/>
        <w:t>If the LMF supports multiple AI/ML Models, the support for multiple AI/ML Models, optionally with the maximum number of ML Models.</w:t>
      </w:r>
    </w:p>
    <w:p w14:paraId="01F175A5" w14:textId="776FB979" w:rsidR="00CC2CC2" w:rsidDel="00000EC6" w:rsidRDefault="00CC2CC2" w:rsidP="00287403">
      <w:pPr>
        <w:pStyle w:val="EditorsNote"/>
        <w:rPr>
          <w:del w:id="355" w:author="S2-2501136 CR0642" w:date="2025-02-07T22:37:00Z" w16du:dateUtc="2025-02-07T21:37:00Z"/>
          <w:lang w:eastAsia="ko-KR"/>
        </w:rPr>
      </w:pPr>
      <w:del w:id="356" w:author="S2-2501136 CR0642" w:date="2025-02-07T22:37:00Z" w16du:dateUtc="2025-02-07T21:37:00Z">
        <w:r w:rsidDel="00000EC6">
          <w:rPr>
            <w:lang w:eastAsia="ko-KR"/>
          </w:rPr>
          <w:delText>Editor's note:</w:delText>
        </w:r>
        <w:r w:rsidDel="00000EC6">
          <w:rPr>
            <w:lang w:eastAsia="ko-KR"/>
          </w:rPr>
          <w:tab/>
          <w:delText>Whether multiple model identifiers can be provided is FFS.</w:delText>
        </w:r>
      </w:del>
    </w:p>
    <w:p w14:paraId="1BCEB69D" w14:textId="77777777" w:rsidR="00CC2CC2" w:rsidRDefault="00CC2CC2" w:rsidP="00287403">
      <w:pPr>
        <w:rPr>
          <w:lang w:eastAsia="ko-KR"/>
        </w:rPr>
      </w:pPr>
      <w:r>
        <w:rPr>
          <w:lang w:eastAsia="ko-KR"/>
        </w:rPr>
        <w:t>The NWDAF containing MTLF collects input data to perform the ML model training as described in clause 6.22.4, and the NWDAF containing MTLF performs ML model provision to LMF as described in clause 6.2A of TS 23.288 [37] with the following considerations.</w:t>
      </w:r>
    </w:p>
    <w:p w14:paraId="2507EB2C" w14:textId="77777777" w:rsidR="00000EC6" w:rsidRDefault="00CC2CC2" w:rsidP="00000EC6">
      <w:pPr>
        <w:pStyle w:val="B1"/>
        <w:rPr>
          <w:ins w:id="357" w:author="S2-2501136 CR0642" w:date="2025-02-07T22:39:00Z" w16du:dateUtc="2025-02-07T21:39:00Z"/>
          <w:lang w:eastAsia="zh-CN"/>
        </w:rPr>
      </w:pPr>
      <w:r>
        <w:rPr>
          <w:lang w:eastAsia="ko-KR"/>
        </w:rPr>
        <w:t>-</w:t>
      </w:r>
      <w:r>
        <w:rPr>
          <w:lang w:eastAsia="ko-KR"/>
        </w:rPr>
        <w:tab/>
        <w:t xml:space="preserve">The NWDAF provides the ML Model identifier and ML Model Information for the ML Model for UE Positioning and </w:t>
      </w:r>
      <w:ins w:id="358" w:author="S2-2501136 CR0642" w:date="2025-02-07T22:39:00Z" w16du:dateUtc="2025-02-07T21:39:00Z">
        <w:r w:rsidR="00000EC6">
          <w:rPr>
            <w:rFonts w:hint="eastAsia"/>
            <w:lang w:eastAsia="zh-CN"/>
          </w:rPr>
          <w:t>optionally, the following parameters:</w:t>
        </w:r>
      </w:ins>
    </w:p>
    <w:p w14:paraId="3BD5B028" w14:textId="77777777" w:rsidR="00000EC6" w:rsidRPr="00526221" w:rsidRDefault="00000EC6" w:rsidP="00000EC6">
      <w:pPr>
        <w:pStyle w:val="B2"/>
        <w:rPr>
          <w:ins w:id="359" w:author="S2-2501136 CR0642" w:date="2025-02-07T22:39:00Z" w16du:dateUtc="2025-02-07T21:39:00Z"/>
        </w:rPr>
      </w:pPr>
      <w:ins w:id="360" w:author="S2-2501136 CR0642" w:date="2025-02-07T22:39:00Z" w16du:dateUtc="2025-02-07T21:39:00Z">
        <w:r w:rsidRPr="00526221">
          <w:rPr>
            <w:rFonts w:hint="eastAsia"/>
          </w:rPr>
          <w:t>-</w:t>
        </w:r>
        <w:r w:rsidRPr="00526221">
          <w:rPr>
            <w:rFonts w:hint="eastAsia"/>
          </w:rPr>
          <w:tab/>
        </w:r>
        <w:r w:rsidRPr="00526221">
          <w:t>ML Model Filter Information and/or Target of ML Model Reporting</w:t>
        </w:r>
        <w:r w:rsidRPr="00526221">
          <w:rPr>
            <w:rFonts w:hint="eastAsia"/>
          </w:rPr>
          <w:t>, if</w:t>
        </w:r>
        <w:r w:rsidRPr="00526221">
          <w:t xml:space="preserve"> the ML Model provisioning request include</w:t>
        </w:r>
        <w:r w:rsidRPr="00526221">
          <w:rPr>
            <w:rFonts w:hint="eastAsia"/>
          </w:rPr>
          <w:t>s</w:t>
        </w:r>
        <w:r w:rsidRPr="00526221">
          <w:t xml:space="preserve"> </w:t>
        </w:r>
        <w:r w:rsidRPr="00526221">
          <w:rPr>
            <w:rFonts w:hint="eastAsia"/>
          </w:rPr>
          <w:t>multiple</w:t>
        </w:r>
        <w:r w:rsidRPr="00526221">
          <w:t xml:space="preserve"> ML Model Filter Information </w:t>
        </w:r>
        <w:r w:rsidRPr="00526221">
          <w:rPr>
            <w:rFonts w:hint="eastAsia"/>
          </w:rPr>
          <w:t xml:space="preserve">and/or </w:t>
        </w:r>
        <w:r w:rsidRPr="00526221">
          <w:t xml:space="preserve">Target of ML Model </w:t>
        </w:r>
        <w:proofErr w:type="gramStart"/>
        <w:r w:rsidRPr="00526221">
          <w:t>Reporting</w:t>
        </w:r>
        <w:r w:rsidRPr="00526221">
          <w:rPr>
            <w:rFonts w:hint="eastAsia"/>
          </w:rPr>
          <w:t>;</w:t>
        </w:r>
        <w:proofErr w:type="gramEnd"/>
      </w:ins>
    </w:p>
    <w:p w14:paraId="2BC2719F" w14:textId="77777777" w:rsidR="00000EC6" w:rsidRDefault="00000EC6" w:rsidP="00000EC6">
      <w:pPr>
        <w:pStyle w:val="B2"/>
        <w:rPr>
          <w:ins w:id="361" w:author="S2-2501136 CR0642" w:date="2025-02-07T22:42:00Z" w16du:dateUtc="2025-02-07T21:42:00Z"/>
        </w:rPr>
      </w:pPr>
      <w:ins w:id="362" w:author="S2-2501136 CR0642" w:date="2025-02-07T22:39:00Z" w16du:dateUtc="2025-02-07T21:39:00Z">
        <w:r w:rsidRPr="00526221">
          <w:rPr>
            <w:rFonts w:hint="eastAsia"/>
          </w:rPr>
          <w:t>-</w:t>
        </w:r>
        <w:r w:rsidRPr="00526221">
          <w:rPr>
            <w:rFonts w:hint="eastAsia"/>
          </w:rPr>
          <w:tab/>
        </w:r>
      </w:ins>
      <w:ins w:id="363" w:author="S2-2501136 CR0642" w:date="2025-02-07T22:42:00Z" w16du:dateUtc="2025-02-07T21:42:00Z">
        <w:r>
          <w:t>I</w:t>
        </w:r>
      </w:ins>
      <w:del w:id="364" w:author="S2-2501136 CR0642" w:date="2025-02-07T22:42:00Z" w16du:dateUtc="2025-02-07T21:42:00Z">
        <w:r w:rsidR="00CC2CC2" w:rsidDel="00000EC6">
          <w:delText>i</w:delText>
        </w:r>
      </w:del>
      <w:r w:rsidR="00CC2CC2">
        <w:t xml:space="preserve">ndication of whether the ML Model identifier is updated </w:t>
      </w:r>
      <w:ins w:id="365" w:author="S2-2501136 CR0642" w:date="2025-02-07T22:40:00Z" w16du:dateUtc="2025-02-07T21:40:00Z">
        <w:r w:rsidRPr="00526221">
          <w:rPr>
            <w:rFonts w:hint="eastAsia"/>
          </w:rPr>
          <w:t>(e.g. ret</w:t>
        </w:r>
        <w:r>
          <w:t>r</w:t>
        </w:r>
        <w:r w:rsidRPr="00526221">
          <w:rPr>
            <w:rFonts w:hint="eastAsia"/>
          </w:rPr>
          <w:t>ained ML model)</w:t>
        </w:r>
      </w:ins>
      <w:del w:id="366" w:author="S2-2501136 CR0642" w:date="2025-02-07T22:40:00Z" w16du:dateUtc="2025-02-07T21:40:00Z">
        <w:r w:rsidR="00CC2CC2" w:rsidDel="00000EC6">
          <w:delText xml:space="preserve">if model is retrained and optionally </w:delText>
        </w:r>
      </w:del>
      <w:ins w:id="367" w:author="S2-2501136 CR0642" w:date="2025-02-07T22:42:00Z" w16du:dateUtc="2025-02-07T21:42:00Z">
        <w:r>
          <w:t>,</w:t>
        </w:r>
      </w:ins>
    </w:p>
    <w:p w14:paraId="37CC0185" w14:textId="74D8D5F9" w:rsidR="00CC2CC2" w:rsidRDefault="00000EC6" w:rsidP="00000EC6">
      <w:pPr>
        <w:pStyle w:val="B2"/>
        <w:pPrChange w:id="368" w:author="S2-2501136 CR0642" w:date="2025-02-07T22:42:00Z" w16du:dateUtc="2025-02-07T21:42:00Z">
          <w:pPr>
            <w:pStyle w:val="B1"/>
          </w:pPr>
        </w:pPrChange>
      </w:pPr>
      <w:ins w:id="369" w:author="S2-2501136 CR0642" w:date="2025-02-07T22:42:00Z" w16du:dateUtc="2025-02-07T21:42:00Z">
        <w:r>
          <w:t>-</w:t>
        </w:r>
        <w:r>
          <w:tab/>
        </w:r>
        <w:r w:rsidRPr="001973B3">
          <w:t>Validity period</w:t>
        </w:r>
        <w:r w:rsidRPr="001973B3">
          <w:rPr>
            <w:rFonts w:hint="eastAsia"/>
          </w:rPr>
          <w:t>, S</w:t>
        </w:r>
        <w:r w:rsidRPr="001973B3">
          <w:t>patial validity</w:t>
        </w:r>
        <w:r w:rsidRPr="001973B3">
          <w:rPr>
            <w:rFonts w:hint="eastAsia"/>
          </w:rPr>
          <w:t>,</w:t>
        </w:r>
        <w:r w:rsidRPr="001973B3">
          <w:t xml:space="preserve"> Training Input Data </w:t>
        </w:r>
        <w:proofErr w:type="spellStart"/>
        <w:r w:rsidRPr="001973B3">
          <w:t>Information</w:t>
        </w:r>
        <w:r>
          <w:t>,</w:t>
        </w:r>
      </w:ins>
      <w:del w:id="370" w:author="S2-2501136 CR0642" w:date="2025-02-07T22:42:00Z" w16du:dateUtc="2025-02-07T21:42:00Z">
        <w:r w:rsidR="00CC2CC2" w:rsidDel="00000EC6">
          <w:delText xml:space="preserve">the </w:delText>
        </w:r>
      </w:del>
      <w:r w:rsidR="00CC2CC2">
        <w:t>ML</w:t>
      </w:r>
      <w:proofErr w:type="spellEnd"/>
      <w:r w:rsidR="00CC2CC2">
        <w:t xml:space="preserve"> Model accuracy Information.</w:t>
      </w:r>
    </w:p>
    <w:p w14:paraId="3776CE22" w14:textId="75B7E891" w:rsidR="00CC2CC2" w:rsidDel="00000EC6" w:rsidRDefault="00CC2CC2" w:rsidP="00CC2CC2">
      <w:pPr>
        <w:pStyle w:val="B1"/>
        <w:rPr>
          <w:del w:id="371" w:author="S2-2501136 CR0642" w:date="2025-02-07T22:43:00Z" w16du:dateUtc="2025-02-07T21:43:00Z"/>
          <w:lang w:eastAsia="ko-KR"/>
        </w:rPr>
      </w:pPr>
      <w:del w:id="372" w:author="S2-2501136 CR0642" w:date="2025-02-07T22:43:00Z" w16du:dateUtc="2025-02-07T21:43:00Z">
        <w:r w:rsidDel="00000EC6">
          <w:rPr>
            <w:lang w:eastAsia="ko-KR"/>
          </w:rPr>
          <w:delText>-</w:delText>
        </w:r>
        <w:r w:rsidDel="00000EC6">
          <w:rPr>
            <w:lang w:eastAsia="ko-KR"/>
          </w:rPr>
          <w:tab/>
          <w:delText>Some parameters related to the AI/ML Model to be trained, such as the requested representative ratio of the provided list of SUPIs or the ML Model Target Period and desired model metrics.</w:delText>
        </w:r>
      </w:del>
    </w:p>
    <w:p w14:paraId="6674FB6C" w14:textId="5948278A" w:rsidR="00634999" w:rsidRDefault="00634999" w:rsidP="004B1140">
      <w:pPr>
        <w:pStyle w:val="EditorsNote"/>
        <w:rPr>
          <w:lang w:eastAsia="ko-KR"/>
        </w:rPr>
      </w:pPr>
      <w:r>
        <w:rPr>
          <w:lang w:eastAsia="ko-KR"/>
        </w:rPr>
        <w:t>Editor's note:</w:t>
      </w:r>
      <w:r>
        <w:rPr>
          <w:lang w:eastAsia="ko-KR"/>
        </w:rPr>
        <w:tab/>
        <w:t>The collected input data for LMF-based AI/ML Positioning model training will be determined by RAN1. How to collect the input data for LMF-based AI/ML Positioning model training need coordination with RAN WGs.</w:t>
      </w:r>
    </w:p>
    <w:p w14:paraId="11D04B48" w14:textId="2264F19A" w:rsidR="00CC2CC2" w:rsidRDefault="00CC2CC2" w:rsidP="00634999">
      <w:pPr>
        <w:rPr>
          <w:lang w:eastAsia="ko-KR"/>
        </w:rPr>
      </w:pPr>
      <w:r>
        <w:rPr>
          <w:lang w:eastAsia="ko-KR"/>
        </w:rPr>
        <w:t xml:space="preserve">Once the ML model for LMF-based AI/ML Positioning is trained and </w:t>
      </w:r>
      <w:ins w:id="373" w:author="S2-2501136 CR0642" w:date="2025-02-07T22:43:00Z" w16du:dateUtc="2025-02-07T21:43:00Z">
        <w:r w:rsidR="00000EC6">
          <w:rPr>
            <w:rFonts w:hint="eastAsia"/>
            <w:lang w:eastAsia="zh-CN"/>
          </w:rPr>
          <w:t>availa</w:t>
        </w:r>
        <w:r w:rsidR="00000EC6">
          <w:rPr>
            <w:lang w:eastAsia="ko-KR"/>
          </w:rPr>
          <w:t>ble</w:t>
        </w:r>
        <w:r w:rsidR="00000EC6">
          <w:rPr>
            <w:rFonts w:hint="eastAsia"/>
            <w:lang w:eastAsia="zh-CN"/>
          </w:rPr>
          <w:t xml:space="preserve"> </w:t>
        </w:r>
      </w:ins>
      <w:del w:id="374" w:author="S2-2501136 CR0642" w:date="2025-02-07T22:43:00Z" w16du:dateUtc="2025-02-07T21:43:00Z">
        <w:r w:rsidDel="00000EC6">
          <w:rPr>
            <w:lang w:eastAsia="ko-KR"/>
          </w:rPr>
          <w:delText xml:space="preserve">located </w:delText>
        </w:r>
      </w:del>
      <w:r>
        <w:rPr>
          <w:lang w:eastAsia="ko-KR"/>
        </w:rPr>
        <w:t>in the LMF, the LMF may use it to perform UE Positioning after receiving a location determination request from AMF.</w:t>
      </w:r>
    </w:p>
    <w:p w14:paraId="39823FBA" w14:textId="6B8D3605" w:rsidR="00CC2CC2" w:rsidRDefault="00CC2CC2" w:rsidP="00287403">
      <w:pPr>
        <w:pStyle w:val="EditorsNote"/>
        <w:rPr>
          <w:lang w:eastAsia="ko-KR"/>
        </w:rPr>
      </w:pPr>
      <w:r>
        <w:rPr>
          <w:lang w:eastAsia="ko-KR"/>
        </w:rPr>
        <w:t>Editor´s note:</w:t>
      </w:r>
      <w:r>
        <w:rPr>
          <w:lang w:eastAsia="ko-KR"/>
        </w:rPr>
        <w:tab/>
        <w:t>Whether user consent for UE positioning calculation is needed apart from the existing GMLC check of the LCS privacy profile is FFS.</w:t>
      </w:r>
    </w:p>
    <w:p w14:paraId="10ECB78F" w14:textId="5DBD8D42" w:rsidR="00CC2CC2" w:rsidRDefault="00CC2CC2" w:rsidP="00634999">
      <w:pPr>
        <w:rPr>
          <w:lang w:eastAsia="ko-KR"/>
        </w:rPr>
      </w:pPr>
      <w:r>
        <w:rPr>
          <w:lang w:eastAsia="ko-KR"/>
        </w:rPr>
        <w:t xml:space="preserve">For </w:t>
      </w:r>
      <w:ins w:id="375" w:author="S2-2501136 CR0642" w:date="2025-02-07T22:44:00Z" w16du:dateUtc="2025-02-07T21:44:00Z">
        <w:r w:rsidR="00000EC6">
          <w:rPr>
            <w:lang w:eastAsia="ko-KR"/>
          </w:rPr>
          <w:t>ML</w:t>
        </w:r>
        <w:r w:rsidR="00000EC6">
          <w:rPr>
            <w:rFonts w:hint="eastAsia"/>
            <w:lang w:eastAsia="zh-CN"/>
          </w:rPr>
          <w:t xml:space="preserve"> model </w:t>
        </w:r>
      </w:ins>
      <w:r>
        <w:rPr>
          <w:lang w:eastAsia="ko-KR"/>
        </w:rPr>
        <w:t xml:space="preserve">training, performance monitoring and UE positioning calculation using LMF-based AI/ML Positioning, the LMF checks with UDM the user consent status before collecting UE related </w:t>
      </w:r>
      <w:proofErr w:type="gramStart"/>
      <w:r>
        <w:rPr>
          <w:lang w:eastAsia="ko-KR"/>
        </w:rPr>
        <w:t>data ,</w:t>
      </w:r>
      <w:proofErr w:type="gramEnd"/>
      <w:r>
        <w:rPr>
          <w:lang w:eastAsia="ko-KR"/>
        </w:rPr>
        <w:t xml:space="preserve"> see clause 6.22.3 and clause 6.22.4.</w:t>
      </w:r>
    </w:p>
    <w:p w14:paraId="528EA1A7" w14:textId="5F8AFE67" w:rsidR="00634999" w:rsidRDefault="00634999" w:rsidP="00634999">
      <w:pPr>
        <w:rPr>
          <w:lang w:eastAsia="ko-KR"/>
        </w:rPr>
      </w:pPr>
      <w:r>
        <w:rPr>
          <w:lang w:eastAsia="ko-KR"/>
        </w:rPr>
        <w:t>Either LMF or NWDAF containing MTLF may perform performance monitoring for LMF-based AI/ML Positioning.</w:t>
      </w:r>
      <w:r w:rsidR="00CC2CC2">
        <w:rPr>
          <w:lang w:eastAsia="ko-KR"/>
        </w:rPr>
        <w:t xml:space="preserve"> When the ML model that is used for LMF-based AI/ML Positioning is trained by LMF the LMF monitors the performance of the ML model. When the ML model that is used for LMF-based AI/ML Positioning in LMF is trained by NWDAF containing MTLF, then the NWDAF containing MTLF monitors the performance of the ML model.</w:t>
      </w:r>
      <w:r>
        <w:rPr>
          <w:lang w:eastAsia="ko-KR"/>
        </w:rPr>
        <w:t xml:space="preserve"> LMF may determine whether to use the LMF-based AI/ML Positioning to perform location calculation based on the model performance monitoring result. LMF </w:t>
      </w:r>
      <w:ins w:id="376" w:author="S2-2501136 CR0642" w:date="2025-02-07T22:44:00Z" w16du:dateUtc="2025-02-07T21:44:00Z">
        <w:r w:rsidR="00000EC6">
          <w:rPr>
            <w:rFonts w:hint="eastAsia"/>
            <w:lang w:eastAsia="zh-CN"/>
          </w:rPr>
          <w:t xml:space="preserve">or </w:t>
        </w:r>
        <w:r w:rsidR="00000EC6">
          <w:rPr>
            <w:lang w:eastAsia="ko-KR"/>
          </w:rPr>
          <w:t xml:space="preserve">the NWDAF containing MTLF </w:t>
        </w:r>
      </w:ins>
      <w:r>
        <w:rPr>
          <w:lang w:eastAsia="ko-KR"/>
        </w:rPr>
        <w:t xml:space="preserve">may also trigger the ML model retraining </w:t>
      </w:r>
      <w:del w:id="377" w:author="S2-2501136 CR0642" w:date="2025-02-07T22:44:00Z" w16du:dateUtc="2025-02-07T21:44:00Z">
        <w:r w:rsidDel="00000EC6">
          <w:rPr>
            <w:lang w:eastAsia="ko-KR"/>
          </w:rPr>
          <w:delText xml:space="preserve">in the training entity </w:delText>
        </w:r>
      </w:del>
      <w:r>
        <w:rPr>
          <w:lang w:eastAsia="ko-KR"/>
        </w:rPr>
        <w:t xml:space="preserve">based on the </w:t>
      </w:r>
      <w:del w:id="378" w:author="S2-2501136 CR0642" w:date="2025-02-07T22:45:00Z" w16du:dateUtc="2025-02-07T21:45:00Z">
        <w:r w:rsidDel="00000EC6">
          <w:rPr>
            <w:lang w:eastAsia="ko-KR"/>
          </w:rPr>
          <w:delText xml:space="preserve">result of </w:delText>
        </w:r>
      </w:del>
      <w:r>
        <w:rPr>
          <w:lang w:eastAsia="ko-KR"/>
        </w:rPr>
        <w:t xml:space="preserve">model performance </w:t>
      </w:r>
      <w:ins w:id="379" w:author="S2-2501136 CR0642" w:date="2025-02-07T22:45:00Z" w16du:dateUtc="2025-02-07T21:45:00Z">
        <w:r w:rsidR="00000EC6">
          <w:rPr>
            <w:lang w:eastAsia="ko-KR"/>
          </w:rPr>
          <w:t xml:space="preserve">monitoring </w:t>
        </w:r>
      </w:ins>
      <w:r>
        <w:rPr>
          <w:lang w:eastAsia="ko-KR"/>
        </w:rPr>
        <w:t>result.</w:t>
      </w:r>
    </w:p>
    <w:p w14:paraId="74215D44" w14:textId="4D047D52" w:rsidR="00DB1EF1" w:rsidRDefault="00DB1EF1" w:rsidP="004B1140">
      <w:pPr>
        <w:pStyle w:val="Heading3"/>
        <w:rPr>
          <w:lang w:eastAsia="zh-CN"/>
        </w:rPr>
      </w:pPr>
      <w:bookmarkStart w:id="380" w:name="_Toc185596893"/>
      <w:r>
        <w:rPr>
          <w:lang w:eastAsia="zh-CN"/>
        </w:rPr>
        <w:t>5.18.1</w:t>
      </w:r>
      <w:r w:rsidR="007B2F56">
        <w:rPr>
          <w:lang w:eastAsia="zh-CN"/>
        </w:rPr>
        <w:tab/>
        <w:t>Void</w:t>
      </w:r>
      <w:bookmarkEnd w:id="380"/>
    </w:p>
    <w:p w14:paraId="3F03ED78" w14:textId="40489AB7" w:rsidR="00DB1EF1" w:rsidRDefault="00DB1EF1" w:rsidP="00DB1EF1">
      <w:pPr>
        <w:rPr>
          <w:lang w:eastAsia="zh-CN"/>
        </w:rPr>
      </w:pPr>
    </w:p>
    <w:p w14:paraId="019159D5" w14:textId="21B2FADC" w:rsidR="00F62A3E" w:rsidRDefault="00F62A3E" w:rsidP="00F62A3E">
      <w:pPr>
        <w:pStyle w:val="Heading3"/>
        <w:rPr>
          <w:lang w:eastAsia="ko-KR"/>
        </w:rPr>
      </w:pPr>
      <w:bookmarkStart w:id="381" w:name="_Toc185596894"/>
      <w:r>
        <w:rPr>
          <w:lang w:eastAsia="ko-KR"/>
        </w:rPr>
        <w:t>5.18.2</w:t>
      </w:r>
      <w:r>
        <w:rPr>
          <w:lang w:eastAsia="ko-KR"/>
        </w:rPr>
        <w:tab/>
        <w:t>AI/ML model performance monitoring for LMF-based AI/ML Positioning</w:t>
      </w:r>
      <w:bookmarkEnd w:id="381"/>
    </w:p>
    <w:p w14:paraId="0825F5A8" w14:textId="3ED680E4" w:rsidR="00CC2CC2" w:rsidRDefault="00CC2CC2" w:rsidP="00F62A3E">
      <w:pPr>
        <w:rPr>
          <w:lang w:eastAsia="ko-KR"/>
        </w:rPr>
      </w:pPr>
      <w:r>
        <w:rPr>
          <w:lang w:eastAsia="ko-KR"/>
        </w:rPr>
        <w:t>When the AI/ML model that is used for LMF-based AI/ML Positioning is trained by LMF, the LMF may perform performance monitoring for AI/ML model by collecting the measurements data and ground truth data of PRU(s)/UE(s) by using the procedures of data collection for LMF-based AI/ML Positioning as specified in clause 6.22.2 or clause 6.22.3. Before collecting the data from UE(s), LMF needs to check the user consent in UDM</w:t>
      </w:r>
      <w:ins w:id="382" w:author="S2-2501136 CR0642" w:date="2025-02-07T22:46:00Z" w16du:dateUtc="2025-02-07T21:46:00Z">
        <w:r w:rsidR="00000EC6">
          <w:rPr>
            <w:lang w:eastAsia="ko-KR"/>
          </w:rPr>
          <w:t>, however LMF does not need to check user consent for data collected from PRU</w:t>
        </w:r>
      </w:ins>
      <w:r>
        <w:rPr>
          <w:lang w:eastAsia="ko-KR"/>
        </w:rPr>
        <w:t xml:space="preserve">. LMF calculates the location information based on the collected measurement data by using AI/ML model. Based on the calculated location information and ground truth data, LMF evaluates the AI/ML model performance to generate the performance monitoring result. The result may trigger LMF to change the positioning method, e.g. from LMF-based AI/ML Positioning to the legacy </w:t>
      </w:r>
      <w:proofErr w:type="gramStart"/>
      <w:r>
        <w:rPr>
          <w:lang w:eastAsia="ko-KR"/>
        </w:rPr>
        <w:t>positioning, or</w:t>
      </w:r>
      <w:proofErr w:type="gramEnd"/>
      <w:r>
        <w:rPr>
          <w:lang w:eastAsia="ko-KR"/>
        </w:rPr>
        <w:t xml:space="preserve"> retrain the AI/ML model in LMF.</w:t>
      </w:r>
    </w:p>
    <w:p w14:paraId="012813A2" w14:textId="77777777" w:rsidR="00CC2CC2" w:rsidRDefault="00CC2CC2" w:rsidP="00F62A3E">
      <w:pPr>
        <w:rPr>
          <w:lang w:eastAsia="ko-KR"/>
        </w:rPr>
      </w:pPr>
      <w:r>
        <w:rPr>
          <w:lang w:eastAsia="ko-KR"/>
        </w:rPr>
        <w:t>When the AI/ML model that is used for LMF-based AI/ML Positioning in LMF is trained by NWDAF containing MTLF, then the NWDAF containing MTLF may monitor the performance of the AI/ML model as specified in clause 6.2E.4 of TS 23.288 [37].</w:t>
      </w:r>
    </w:p>
    <w:p w14:paraId="4E03F9FF" w14:textId="7EF38C2D" w:rsidR="00C536A8" w:rsidRDefault="00C536A8" w:rsidP="00C536A8">
      <w:pPr>
        <w:pStyle w:val="Heading2"/>
        <w:rPr>
          <w:lang w:eastAsia="ko-KR"/>
        </w:rPr>
      </w:pPr>
      <w:bookmarkStart w:id="383" w:name="_Toc185596895"/>
      <w:r>
        <w:rPr>
          <w:lang w:eastAsia="ko-KR"/>
        </w:rPr>
        <w:t>5.19</w:t>
      </w:r>
      <w:r>
        <w:rPr>
          <w:lang w:eastAsia="ko-KR"/>
        </w:rPr>
        <w:tab/>
        <w:t>Location Service involving Mobile Wireless Access Backhaul</w:t>
      </w:r>
      <w:bookmarkEnd w:id="383"/>
    </w:p>
    <w:p w14:paraId="4FC94F59" w14:textId="77777777" w:rsidR="00C536A8" w:rsidRDefault="00C536A8" w:rsidP="004B1140">
      <w:pPr>
        <w:pStyle w:val="Heading3"/>
        <w:rPr>
          <w:lang w:eastAsia="ko-KR"/>
        </w:rPr>
      </w:pPr>
      <w:bookmarkStart w:id="384" w:name="_Toc185596896"/>
      <w:r>
        <w:rPr>
          <w:lang w:eastAsia="ko-KR"/>
        </w:rPr>
        <w:t>5.19.1</w:t>
      </w:r>
      <w:r>
        <w:rPr>
          <w:lang w:eastAsia="ko-KR"/>
        </w:rPr>
        <w:tab/>
        <w:t>General</w:t>
      </w:r>
      <w:bookmarkEnd w:id="384"/>
    </w:p>
    <w:p w14:paraId="73EC6545" w14:textId="77777777" w:rsidR="00C536A8" w:rsidRDefault="00C536A8" w:rsidP="00C536A8">
      <w:pPr>
        <w:rPr>
          <w:lang w:eastAsia="ko-KR"/>
        </w:rPr>
      </w:pPr>
      <w:r>
        <w:rPr>
          <w:lang w:eastAsia="ko-KR"/>
        </w:rPr>
        <w:t>A MWAB may have location service capability as specified in TS 38.305 [9] and participate in the location service of a UE. As the MWAB may be moving, the location service procedures need to be enhanced as following for an accurate estimation of the UE position:</w:t>
      </w:r>
    </w:p>
    <w:p w14:paraId="2F7D943F" w14:textId="77777777" w:rsidR="00C536A8" w:rsidRDefault="00C536A8" w:rsidP="00C536A8">
      <w:pPr>
        <w:pStyle w:val="B1"/>
        <w:rPr>
          <w:lang w:eastAsia="ko-KR"/>
        </w:rPr>
      </w:pPr>
      <w:r>
        <w:rPr>
          <w:lang w:eastAsia="ko-KR"/>
        </w:rPr>
        <w:t>-</w:t>
      </w:r>
      <w:r>
        <w:rPr>
          <w:lang w:eastAsia="ko-KR"/>
        </w:rPr>
        <w:tab/>
        <w:t>The UE reports the cell IDs of all the cells the UE performed DL positioning measurements on.</w:t>
      </w:r>
    </w:p>
    <w:p w14:paraId="2AAB034F" w14:textId="77777777" w:rsidR="00C536A8" w:rsidRDefault="00C536A8" w:rsidP="00C536A8">
      <w:pPr>
        <w:pStyle w:val="B1"/>
        <w:rPr>
          <w:lang w:eastAsia="ko-KR"/>
        </w:rPr>
      </w:pPr>
      <w:r>
        <w:rPr>
          <w:lang w:eastAsia="ko-KR"/>
        </w:rPr>
        <w:t>-</w:t>
      </w:r>
      <w:r>
        <w:rPr>
          <w:lang w:eastAsia="ko-KR"/>
        </w:rPr>
        <w:tab/>
        <w:t>The MWAB which performed the location service procedures for the UE includes its cell ID in the reported UL positioning measurement.</w:t>
      </w:r>
    </w:p>
    <w:p w14:paraId="71BA055E" w14:textId="77777777" w:rsidR="00C536A8" w:rsidRDefault="00C536A8" w:rsidP="00C536A8">
      <w:pPr>
        <w:pStyle w:val="B1"/>
        <w:rPr>
          <w:lang w:eastAsia="ko-KR"/>
        </w:rPr>
      </w:pPr>
      <w:r>
        <w:rPr>
          <w:lang w:eastAsia="ko-KR"/>
        </w:rPr>
        <w:t>-</w:t>
      </w:r>
      <w:r>
        <w:rPr>
          <w:lang w:eastAsia="ko-KR"/>
        </w:rPr>
        <w:tab/>
        <w:t>The AMF serving the UE provides the cell ID of serving cell of the UE and indicates, if possible, that the cell-ID belongs to a MWAB to the LMF in the location request. The AMF serving the UE may also provide LMF with the additional ULI Information received from MWAB.</w:t>
      </w:r>
    </w:p>
    <w:p w14:paraId="09D03700" w14:textId="77777777" w:rsidR="00C536A8" w:rsidRDefault="00C536A8" w:rsidP="00C536A8">
      <w:pPr>
        <w:pStyle w:val="B1"/>
        <w:rPr>
          <w:lang w:eastAsia="ko-KR"/>
        </w:rPr>
      </w:pPr>
      <w:r>
        <w:rPr>
          <w:lang w:eastAsia="ko-KR"/>
        </w:rPr>
        <w:t>-</w:t>
      </w:r>
      <w:r>
        <w:rPr>
          <w:lang w:eastAsia="ko-KR"/>
        </w:rPr>
        <w:tab/>
        <w:t>Additionally, the LMF uses the reported cell IDs to derive whether the cell ID(s) corresponds to a MWAB. There can be multiple MWAB cells in the measurement report.</w:t>
      </w:r>
    </w:p>
    <w:p w14:paraId="1F210555" w14:textId="77777777" w:rsidR="00C536A8" w:rsidRDefault="00C536A8" w:rsidP="00C536A8">
      <w:pPr>
        <w:pStyle w:val="B1"/>
        <w:rPr>
          <w:lang w:eastAsia="ko-KR"/>
        </w:rPr>
      </w:pPr>
      <w:r>
        <w:rPr>
          <w:lang w:eastAsia="ko-KR"/>
        </w:rPr>
        <w:t>-</w:t>
      </w:r>
      <w:r>
        <w:rPr>
          <w:lang w:eastAsia="ko-KR"/>
        </w:rPr>
        <w:tab/>
        <w:t>The LMF may also decide whether the cell ID(s) corresponds to MWAB(s) based on information received in a TRP information exchange i.e., that the cell-ID belongs to a MWAB and the UE-ID (GPSI) associated with MWAB.</w:t>
      </w:r>
    </w:p>
    <w:p w14:paraId="1BBA6A90" w14:textId="77777777" w:rsidR="00C536A8" w:rsidRDefault="00C536A8" w:rsidP="00C536A8">
      <w:pPr>
        <w:pStyle w:val="B1"/>
        <w:rPr>
          <w:lang w:eastAsia="ko-KR"/>
        </w:rPr>
      </w:pPr>
      <w:r>
        <w:rPr>
          <w:lang w:eastAsia="ko-KR"/>
        </w:rPr>
        <w:t>-</w:t>
      </w:r>
      <w:r>
        <w:rPr>
          <w:lang w:eastAsia="ko-KR"/>
        </w:rPr>
        <w:tab/>
        <w:t>To aid the LMF to improve the accuracy of the UE location estimation, the MWAB velocity information and time of obtaining its location measurement data should be obtained by the LMF when available. The LMF uses the received location and velocity of the MWAB(s) when estimating the location of the Target UE.</w:t>
      </w:r>
    </w:p>
    <w:p w14:paraId="26EBD89C" w14:textId="53231E3A" w:rsidR="00C536A8" w:rsidRDefault="00C536A8" w:rsidP="004B1140">
      <w:pPr>
        <w:rPr>
          <w:lang w:eastAsia="ko-KR"/>
        </w:rPr>
      </w:pPr>
      <w:r>
        <w:rPr>
          <w:lang w:eastAsia="ko-KR"/>
        </w:rPr>
        <w:t>The reference architectures for MWAB involved location services in different scenarios are specified in Annex</w:t>
      </w:r>
      <w:r w:rsidR="00C405C8">
        <w:rPr>
          <w:lang w:eastAsia="ko-KR"/>
        </w:rPr>
        <w:t> S</w:t>
      </w:r>
      <w:r>
        <w:rPr>
          <w:lang w:eastAsia="ko-KR"/>
        </w:rPr>
        <w:t xml:space="preserve"> of TS 23.501 [18].</w:t>
      </w:r>
    </w:p>
    <w:p w14:paraId="003C3FD6" w14:textId="150C1C9E" w:rsidR="00C405C8" w:rsidRDefault="00C405C8" w:rsidP="00C405C8">
      <w:pPr>
        <w:pStyle w:val="Heading3"/>
        <w:rPr>
          <w:lang w:eastAsia="ko-KR"/>
        </w:rPr>
      </w:pPr>
      <w:bookmarkStart w:id="385" w:name="_Toc185596897"/>
      <w:r>
        <w:rPr>
          <w:lang w:eastAsia="ko-KR"/>
        </w:rPr>
        <w:t>5.19.2</w:t>
      </w:r>
      <w:r>
        <w:rPr>
          <w:lang w:eastAsia="ko-KR"/>
        </w:rPr>
        <w:tab/>
        <w:t>Obtaining location information for the MWAB</w:t>
      </w:r>
      <w:bookmarkEnd w:id="385"/>
    </w:p>
    <w:p w14:paraId="4B840FF8" w14:textId="77777777" w:rsidR="00C405C8" w:rsidRDefault="00C405C8" w:rsidP="00C405C8">
      <w:pPr>
        <w:rPr>
          <w:lang w:eastAsia="ko-KR"/>
        </w:rPr>
      </w:pPr>
      <w:r>
        <w:rPr>
          <w:lang w:eastAsia="ko-KR"/>
        </w:rPr>
        <w:t>There are multiple options for an LMF to obtain the location information and velocity of the MWAB(s):</w:t>
      </w:r>
    </w:p>
    <w:p w14:paraId="4DC5A5F6" w14:textId="4D767029" w:rsidR="001F7B73" w:rsidRDefault="001F7B73" w:rsidP="004B1140">
      <w:pPr>
        <w:pStyle w:val="B1"/>
        <w:rPr>
          <w:lang w:eastAsia="ko-KR"/>
        </w:rPr>
      </w:pPr>
      <w:r>
        <w:rPr>
          <w:lang w:eastAsia="ko-KR"/>
        </w:rPr>
        <w:t>-</w:t>
      </w:r>
      <w:r>
        <w:rPr>
          <w:lang w:eastAsia="ko-KR"/>
        </w:rPr>
        <w:tab/>
        <w:t xml:space="preserve">The LMF can derive the location and velocity of the MWAB by using </w:t>
      </w:r>
      <w:proofErr w:type="spellStart"/>
      <w:r>
        <w:rPr>
          <w:lang w:eastAsia="ko-KR"/>
        </w:rPr>
        <w:t>NRPPa</w:t>
      </w:r>
      <w:proofErr w:type="spellEnd"/>
      <w:r>
        <w:rPr>
          <w:lang w:eastAsia="ko-KR"/>
        </w:rPr>
        <w:t xml:space="preserve"> or by requesting the GMLC in MWAB Broadcasted PLMN to derive the location of the MWAB-UE using the UE-ID of the MWAB-UE. The GMLC in MWAB Broadcasted PLMN requests the location of the MWAB-UE by requesting the GMLC in MWAB-UE HPLMN which is responsible to trigger MT-LR procedure as specified in clause 6.1.1 or clause 6.1.2 or requests the location of the MWAB-UE by requesting the NEF in the MWAB-UE HPLMN which is responsible to trigger the MT-LR procedure as specified in clause 6.1.2.</w:t>
      </w:r>
    </w:p>
    <w:p w14:paraId="5C320370" w14:textId="55DA09D4" w:rsidR="00C405C8" w:rsidRDefault="00C405C8" w:rsidP="004B1140">
      <w:pPr>
        <w:pStyle w:val="B1"/>
        <w:rPr>
          <w:lang w:eastAsia="ko-KR"/>
        </w:rPr>
      </w:pPr>
      <w:r>
        <w:rPr>
          <w:lang w:eastAsia="ko-KR"/>
        </w:rPr>
        <w:t>-</w:t>
      </w:r>
      <w:r>
        <w:rPr>
          <w:lang w:eastAsia="ko-KR"/>
        </w:rPr>
        <w:tab/>
        <w:t>As the timing of the location estimations for the Target UE and MWAB(s) is important for the quality of the location estimation of the Target UE, the LMF needs to reduce the timing offset of the positioning measurements, i.e. the positioning of the Target UE and MWAB can be scheduled with using the same scheduled location time and compensate for the potential time difference of the positioning measurements, e.g. taking velocity of MWAB into account.</w:t>
      </w:r>
    </w:p>
    <w:p w14:paraId="39A2B554" w14:textId="1E625384" w:rsidR="00C405C8" w:rsidRDefault="00C405C8" w:rsidP="00C405C8">
      <w:pPr>
        <w:pStyle w:val="Heading3"/>
        <w:rPr>
          <w:lang w:eastAsia="ko-KR"/>
        </w:rPr>
      </w:pPr>
      <w:bookmarkStart w:id="386" w:name="_Toc185596898"/>
      <w:r>
        <w:rPr>
          <w:lang w:eastAsia="ko-KR"/>
        </w:rPr>
        <w:t>5.19.3</w:t>
      </w:r>
      <w:r>
        <w:rPr>
          <w:lang w:eastAsia="ko-KR"/>
        </w:rPr>
        <w:tab/>
        <w:t>Privacy check for MWAB</w:t>
      </w:r>
      <w:bookmarkEnd w:id="386"/>
    </w:p>
    <w:p w14:paraId="7E43F395" w14:textId="3C828C5C" w:rsidR="00C405C8" w:rsidRDefault="00C405C8" w:rsidP="00C405C8">
      <w:pPr>
        <w:rPr>
          <w:lang w:eastAsia="ko-KR"/>
        </w:rPr>
      </w:pPr>
      <w:r>
        <w:rPr>
          <w:lang w:eastAsia="ko-KR"/>
        </w:rPr>
        <w:t xml:space="preserve">If the positioning of the </w:t>
      </w:r>
      <w:r w:rsidR="001F7B73">
        <w:rPr>
          <w:lang w:eastAsia="ko-KR"/>
        </w:rPr>
        <w:t xml:space="preserve">MWAB </w:t>
      </w:r>
      <w:r>
        <w:rPr>
          <w:lang w:eastAsia="ko-KR"/>
        </w:rPr>
        <w:t>is performed for the location estimation of a Target UE (UE different from the MWAB), the privacy check in clause 5.4 is skipped for the MWAB. When the LMF requests the GMLC</w:t>
      </w:r>
      <w:r w:rsidR="001F7B73">
        <w:rPr>
          <w:lang w:eastAsia="ko-KR"/>
        </w:rPr>
        <w:t xml:space="preserve"> in MWAB Broadcasted PLMN</w:t>
      </w:r>
      <w:r>
        <w:rPr>
          <w:lang w:eastAsia="ko-KR"/>
        </w:rPr>
        <w:t xml:space="preserve"> to derive the location of the MWAB</w:t>
      </w:r>
      <w:r w:rsidR="00BE6708">
        <w:rPr>
          <w:lang w:eastAsia="ko-KR"/>
        </w:rPr>
        <w:t>-UE</w:t>
      </w:r>
      <w:r>
        <w:rPr>
          <w:lang w:eastAsia="ko-KR"/>
        </w:rPr>
        <w:t>, the LMF includes a MWAB indication indicating the location of MWAB is requested to determine the location of a Target UE in the location request. The GMLC</w:t>
      </w:r>
      <w:r w:rsidR="00BE6708">
        <w:rPr>
          <w:lang w:eastAsia="ko-KR"/>
        </w:rPr>
        <w:t xml:space="preserve"> in MWAB-UE HPLMN</w:t>
      </w:r>
      <w:r>
        <w:rPr>
          <w:lang w:eastAsia="ko-KR"/>
        </w:rPr>
        <w:t xml:space="preserve"> obtains the subscription information of the MWAB</w:t>
      </w:r>
      <w:r w:rsidR="00BE6708">
        <w:rPr>
          <w:lang w:eastAsia="ko-KR"/>
        </w:rPr>
        <w:t>-UE</w:t>
      </w:r>
      <w:r>
        <w:rPr>
          <w:lang w:eastAsia="ko-KR"/>
        </w:rPr>
        <w:t xml:space="preserve"> from the UDM. Based on the indication, and/or MWAB's subscription information, the GMLC</w:t>
      </w:r>
      <w:r w:rsidR="00BE6708">
        <w:rPr>
          <w:lang w:eastAsia="ko-KR"/>
        </w:rPr>
        <w:t xml:space="preserve"> in MWAB-UE HPLMN</w:t>
      </w:r>
      <w:r>
        <w:rPr>
          <w:lang w:eastAsia="ko-KR"/>
        </w:rPr>
        <w:t xml:space="preserve"> skips the privacy check.</w:t>
      </w:r>
    </w:p>
    <w:p w14:paraId="7ED5D8FC" w14:textId="77777777" w:rsidR="00C405C8" w:rsidRDefault="00C405C8" w:rsidP="00C405C8">
      <w:pPr>
        <w:rPr>
          <w:lang w:eastAsia="ko-KR"/>
        </w:rPr>
      </w:pPr>
      <w:r>
        <w:rPr>
          <w:lang w:eastAsia="ko-KR"/>
        </w:rPr>
        <w:t>If the positioning of the MWAB is performed for the location estimation of the MWAB itself when it acts as a normal UE which is not authorized to operate as MWAB based on the subscription information, the UE privacy check procedure in clause 5.4 is performed.</w:t>
      </w:r>
    </w:p>
    <w:p w14:paraId="393227B9" w14:textId="77777777" w:rsidR="00806F9E" w:rsidRPr="001216A7" w:rsidRDefault="00806F9E" w:rsidP="00806F9E">
      <w:pPr>
        <w:pStyle w:val="Heading1"/>
        <w:rPr>
          <w:lang w:eastAsia="ko-KR"/>
        </w:rPr>
      </w:pPr>
      <w:bookmarkStart w:id="387" w:name="_Toc185596899"/>
      <w:r w:rsidRPr="001216A7">
        <w:rPr>
          <w:rFonts w:hint="eastAsia"/>
          <w:lang w:eastAsia="zh-CN"/>
        </w:rPr>
        <w:t>6</w:t>
      </w:r>
      <w:r w:rsidRPr="001216A7">
        <w:rPr>
          <w:lang w:eastAsia="ko-KR"/>
        </w:rPr>
        <w:tab/>
      </w:r>
      <w:r w:rsidRPr="001216A7">
        <w:rPr>
          <w:rFonts w:hint="eastAsia"/>
          <w:lang w:eastAsia="zh-CN"/>
        </w:rPr>
        <w:t>Location Service Procedures</w:t>
      </w:r>
      <w:bookmarkEnd w:id="294"/>
      <w:bookmarkEnd w:id="387"/>
    </w:p>
    <w:p w14:paraId="542ABBF2" w14:textId="77777777" w:rsidR="00806F9E" w:rsidRPr="001216A7" w:rsidRDefault="00806F9E" w:rsidP="00806F9E">
      <w:pPr>
        <w:pStyle w:val="Heading2"/>
        <w:rPr>
          <w:lang w:eastAsia="ko-KR"/>
        </w:rPr>
      </w:pPr>
      <w:bookmarkStart w:id="388" w:name="_CR6_1"/>
      <w:bookmarkStart w:id="389" w:name="_Toc58920636"/>
      <w:bookmarkStart w:id="390" w:name="_Toc185596900"/>
      <w:bookmarkEnd w:id="388"/>
      <w:r w:rsidRPr="001216A7">
        <w:rPr>
          <w:rFonts w:hint="eastAsia"/>
          <w:lang w:eastAsia="zh-CN"/>
        </w:rPr>
        <w:t>6</w:t>
      </w:r>
      <w:r w:rsidRPr="001216A7">
        <w:rPr>
          <w:rFonts w:hint="eastAsia"/>
          <w:lang w:eastAsia="ko-KR"/>
        </w:rPr>
        <w:t>.1</w:t>
      </w:r>
      <w:r w:rsidRPr="001216A7">
        <w:rPr>
          <w:lang w:eastAsia="ko-KR"/>
        </w:rPr>
        <w:tab/>
      </w:r>
      <w:r w:rsidRPr="001216A7">
        <w:rPr>
          <w:rFonts w:hint="eastAsia"/>
          <w:lang w:eastAsia="zh-CN"/>
        </w:rPr>
        <w:t>5G</w:t>
      </w:r>
      <w:r w:rsidRPr="001216A7">
        <w:rPr>
          <w:lang w:eastAsia="ko-KR"/>
        </w:rPr>
        <w:t>C</w:t>
      </w:r>
      <w:r w:rsidRPr="001216A7">
        <w:rPr>
          <w:rFonts w:hint="eastAsia"/>
          <w:lang w:eastAsia="zh-CN"/>
        </w:rPr>
        <w:t>-MT-LR Procedure</w:t>
      </w:r>
      <w:bookmarkEnd w:id="389"/>
      <w:bookmarkEnd w:id="390"/>
    </w:p>
    <w:p w14:paraId="067927A8" w14:textId="77777777" w:rsidR="00806F9E" w:rsidRPr="001216A7" w:rsidRDefault="00806F9E" w:rsidP="00806F9E">
      <w:pPr>
        <w:pStyle w:val="Heading3"/>
      </w:pPr>
      <w:bookmarkStart w:id="391" w:name="_CR6_1_1"/>
      <w:bookmarkStart w:id="392" w:name="_Toc58920637"/>
      <w:bookmarkStart w:id="393" w:name="_Toc185596901"/>
      <w:bookmarkEnd w:id="391"/>
      <w:r w:rsidRPr="001216A7">
        <w:t>6.1.1</w:t>
      </w:r>
      <w:r w:rsidRPr="001216A7">
        <w:tab/>
        <w:t>5GC-MT-LR procedure for the regulatory location service</w:t>
      </w:r>
      <w:bookmarkEnd w:id="392"/>
      <w:bookmarkEnd w:id="393"/>
    </w:p>
    <w:p w14:paraId="70F30B5B" w14:textId="77777777" w:rsidR="00806F9E" w:rsidRPr="001216A7" w:rsidRDefault="00806F9E" w:rsidP="00806F9E">
      <w:r w:rsidRPr="001216A7">
        <w:t xml:space="preserve">Figure 6.1.1-1 illustrates the general network positioning for the LCS clients external to the PLMN for the regulatory location service for non-roaming scenario. In this scenario, it is assumed that the target UE is identified using </w:t>
      </w:r>
      <w:proofErr w:type="gramStart"/>
      <w:r w:rsidRPr="001216A7">
        <w:t>an</w:t>
      </w:r>
      <w:proofErr w:type="gramEnd"/>
      <w:r w:rsidRPr="001216A7">
        <w:t xml:space="preserve"> SUPI or GPSI.</w:t>
      </w:r>
    </w:p>
    <w:p w14:paraId="37078C28" w14:textId="77777777" w:rsidR="00806F9E" w:rsidRPr="001216A7" w:rsidRDefault="00806F9E" w:rsidP="00806F9E">
      <w:r w:rsidRPr="001216A7">
        <w:t xml:space="preserve">This procedure is applicable to a request from an LCS client for a current location of the target UE, and it is assumed that the LCS client is authorised to use the location </w:t>
      </w:r>
      <w:proofErr w:type="gramStart"/>
      <w:r w:rsidRPr="001216A7">
        <w:t>service</w:t>
      </w:r>
      <w:proofErr w:type="gramEnd"/>
      <w:r w:rsidRPr="001216A7">
        <w:t xml:space="preserve"> and no privacy verification is required.</w:t>
      </w:r>
    </w:p>
    <w:bookmarkStart w:id="394" w:name="_MON_1609086182"/>
    <w:bookmarkEnd w:id="394"/>
    <w:p w14:paraId="3798BC2A" w14:textId="77777777" w:rsidR="00806F9E" w:rsidRPr="001216A7" w:rsidRDefault="00806F9E" w:rsidP="00806F9E">
      <w:pPr>
        <w:pStyle w:val="TH"/>
        <w:rPr>
          <w:lang w:eastAsia="zh-CN"/>
        </w:rPr>
      </w:pPr>
      <w:r w:rsidRPr="001216A7">
        <w:object w:dxaOrig="9072" w:dyaOrig="7510" w14:anchorId="0265DBF3">
          <v:shape id="_x0000_i1034" type="#_x0000_t75" style="width:392.25pt;height:325.45pt" o:ole="">
            <v:imagedata r:id="rId29" o:title=""/>
          </v:shape>
          <o:OLEObject Type="Embed" ProgID="Word.Picture.8" ShapeID="_x0000_i1034" DrawAspect="Content" ObjectID="_1800554559" r:id="rId30"/>
        </w:object>
      </w:r>
    </w:p>
    <w:p w14:paraId="797764BB" w14:textId="77777777" w:rsidR="00806F9E" w:rsidRPr="001216A7" w:rsidRDefault="00806F9E" w:rsidP="00806F9E">
      <w:pPr>
        <w:pStyle w:val="TF"/>
        <w:rPr>
          <w:lang w:eastAsia="zh-CN"/>
        </w:rPr>
      </w:pPr>
      <w:bookmarkStart w:id="395" w:name="_CRFigure6_1_11"/>
      <w:r w:rsidRPr="001216A7">
        <w:rPr>
          <w:lang w:eastAsia="zh-CN"/>
        </w:rPr>
        <w:t xml:space="preserve">Figure </w:t>
      </w:r>
      <w:bookmarkEnd w:id="395"/>
      <w:r w:rsidRPr="001216A7">
        <w:rPr>
          <w:lang w:eastAsia="zh-CN"/>
        </w:rPr>
        <w:t>6.1.1-1: 5GC-MT-LR procedure for the regulatory location service</w:t>
      </w:r>
    </w:p>
    <w:p w14:paraId="74605317" w14:textId="5CB3EBC7" w:rsidR="00806F9E" w:rsidRPr="001216A7" w:rsidRDefault="00806F9E" w:rsidP="00806F9E">
      <w:pPr>
        <w:pStyle w:val="B1"/>
        <w:rPr>
          <w:lang w:val="en-US"/>
        </w:rPr>
      </w:pPr>
      <w:r w:rsidRPr="001216A7">
        <w:t>1.</w:t>
      </w:r>
      <w:r w:rsidRPr="001216A7">
        <w:tab/>
      </w:r>
      <w:r>
        <w:t xml:space="preserve">The external location services client sends a request to the GMLC for a location for the target UE identified by an GPSI or </w:t>
      </w:r>
      <w:proofErr w:type="gramStart"/>
      <w:r>
        <w:t>an</w:t>
      </w:r>
      <w:proofErr w:type="gramEnd"/>
      <w:r>
        <w:t xml:space="preserve"> SUPI. The request may include the required QoS</w:t>
      </w:r>
      <w:r w:rsidR="00640FDA">
        <w:t>, UE unaware indication</w:t>
      </w:r>
      <w:r>
        <w:t xml:space="preserve"> and Supported GAD shapes. If location is required for more than one UE, the steps following below may be repeated </w:t>
      </w:r>
      <w:proofErr w:type="gramStart"/>
      <w:r>
        <w:t>and in that case</w:t>
      </w:r>
      <w:proofErr w:type="gramEnd"/>
      <w:r>
        <w:t xml:space="preserve"> the GMLC shall verify whether the number of Target UEs in the LCS request is equal to or less than the Maximum Target UE Number of the LCS client. If Maximum Target UE Number is exceeded, the GMLC shall reject the LCS request, the step 2-10 </w:t>
      </w:r>
      <w:proofErr w:type="gramStart"/>
      <w:r>
        <w:t>are</w:t>
      </w:r>
      <w:proofErr w:type="gramEnd"/>
      <w:r>
        <w:t xml:space="preserve"> skipped, and then GMLC respond to the client with proper error cause in the step 11.</w:t>
      </w:r>
    </w:p>
    <w:p w14:paraId="2E608E9F" w14:textId="77777777" w:rsidR="00806F9E" w:rsidRDefault="00806F9E" w:rsidP="00806F9E">
      <w:pPr>
        <w:pStyle w:val="B1"/>
        <w:rPr>
          <w:lang w:val="en-US"/>
        </w:rPr>
      </w:pPr>
      <w:r>
        <w:rPr>
          <w:lang w:val="en-US"/>
        </w:rPr>
        <w:t>2.</w:t>
      </w:r>
      <w:r>
        <w:rPr>
          <w:lang w:val="en-US"/>
        </w:rPr>
        <w:tab/>
        <w:t xml:space="preserve">The GMLC invokes a </w:t>
      </w:r>
      <w:proofErr w:type="spellStart"/>
      <w:r>
        <w:rPr>
          <w:lang w:val="en-US"/>
        </w:rPr>
        <w:t>Nudm_UECM_Get</w:t>
      </w:r>
      <w:proofErr w:type="spellEnd"/>
      <w:r>
        <w:rPr>
          <w:lang w:val="en-US"/>
        </w:rPr>
        <w:t xml:space="preserve"> service operation towards the home UDM of the target UE to be located with the GPSI or SUPI of this UE.</w:t>
      </w:r>
    </w:p>
    <w:p w14:paraId="494C2794" w14:textId="77777777" w:rsidR="00806F9E" w:rsidRDefault="00806F9E" w:rsidP="00806F9E">
      <w:pPr>
        <w:pStyle w:val="B1"/>
        <w:rPr>
          <w:lang w:val="en-US"/>
        </w:rPr>
      </w:pPr>
      <w:r>
        <w:rPr>
          <w:lang w:val="en-US"/>
        </w:rPr>
        <w:t>3.</w:t>
      </w:r>
      <w:r>
        <w:rPr>
          <w:lang w:val="en-US"/>
        </w:rPr>
        <w:tab/>
        <w:t>The UDM returns the network addresses of the current serving AMF.</w:t>
      </w:r>
    </w:p>
    <w:p w14:paraId="09972CFD" w14:textId="02D15090" w:rsidR="00806F9E" w:rsidRDefault="00806F9E" w:rsidP="00806F9E">
      <w:pPr>
        <w:pStyle w:val="NO"/>
        <w:rPr>
          <w:lang w:val="en-US"/>
        </w:rPr>
      </w:pPr>
      <w:r>
        <w:rPr>
          <w:lang w:val="en-US"/>
        </w:rPr>
        <w:t>NOTE:</w:t>
      </w:r>
      <w:r>
        <w:rPr>
          <w:lang w:val="en-US"/>
        </w:rPr>
        <w:tab/>
        <w:t xml:space="preserve">For backward compatibility, the GMLC can use a </w:t>
      </w:r>
      <w:proofErr w:type="spellStart"/>
      <w:r>
        <w:rPr>
          <w:lang w:val="en-US"/>
        </w:rPr>
        <w:t>Nudm_SDM_Get</w:t>
      </w:r>
      <w:proofErr w:type="spellEnd"/>
      <w:r>
        <w:rPr>
          <w:lang w:val="en-US"/>
        </w:rPr>
        <w:t xml:space="preserve"> service operation to retrieve the SUPI of the target UE from a Rel-15 UDM as defined in</w:t>
      </w:r>
      <w:r w:rsidR="007729DA">
        <w:rPr>
          <w:lang w:val="en-US"/>
        </w:rPr>
        <w:t xml:space="preserve"> clause 5.2.3.3.2</w:t>
      </w:r>
      <w:r>
        <w:rPr>
          <w:lang w:val="en-US"/>
        </w:rPr>
        <w:t xml:space="preserve"> </w:t>
      </w:r>
      <w:r w:rsidR="007729DA">
        <w:rPr>
          <w:lang w:val="en-US"/>
        </w:rPr>
        <w:t xml:space="preserve">of </w:t>
      </w:r>
      <w:r w:rsidR="00D037C2">
        <w:rPr>
          <w:lang w:val="en-US"/>
        </w:rPr>
        <w:t>TS 23.502 [</w:t>
      </w:r>
      <w:r>
        <w:rPr>
          <w:lang w:val="en-US"/>
        </w:rPr>
        <w:t>19].</w:t>
      </w:r>
    </w:p>
    <w:p w14:paraId="07A59FAF" w14:textId="7583E9FA" w:rsidR="00806F9E" w:rsidRDefault="00806F9E" w:rsidP="00806F9E">
      <w:pPr>
        <w:pStyle w:val="B1"/>
        <w:rPr>
          <w:lang w:val="en-US"/>
        </w:rPr>
      </w:pPr>
      <w:r>
        <w:rPr>
          <w:lang w:val="en-US"/>
        </w:rPr>
        <w:t>4.</w:t>
      </w:r>
      <w:r>
        <w:rPr>
          <w:lang w:val="en-US"/>
        </w:rPr>
        <w:tab/>
        <w:t xml:space="preserve">The GMLC invokes the </w:t>
      </w:r>
      <w:proofErr w:type="spellStart"/>
      <w:r>
        <w:rPr>
          <w:lang w:val="en-US"/>
        </w:rPr>
        <w:t>Namf_Location_ProvidePositioningInfo</w:t>
      </w:r>
      <w:proofErr w:type="spellEnd"/>
      <w:r>
        <w:rPr>
          <w:lang w:val="en-US"/>
        </w:rPr>
        <w:t xml:space="preserve"> service operation towards the AMF to request the current location of the UE. The service operation includes the SUPI, and client type and may include the required QoS</w:t>
      </w:r>
      <w:r w:rsidR="00640FDA">
        <w:rPr>
          <w:lang w:val="en-US"/>
        </w:rPr>
        <w:t>, UE unaware indication</w:t>
      </w:r>
      <w:r>
        <w:rPr>
          <w:lang w:val="en-US"/>
        </w:rPr>
        <w:t xml:space="preserve"> and Supported GAD shapes.</w:t>
      </w:r>
    </w:p>
    <w:p w14:paraId="77EBB1C5" w14:textId="79A5977A" w:rsidR="00806F9E" w:rsidRPr="001216A7" w:rsidRDefault="00806F9E" w:rsidP="00806F9E">
      <w:pPr>
        <w:pStyle w:val="B1"/>
      </w:pPr>
      <w:r w:rsidRPr="001216A7">
        <w:t>5.</w:t>
      </w:r>
      <w:r w:rsidRPr="001216A7">
        <w:tab/>
        <w:t>If the UE is in CM IDLE state</w:t>
      </w:r>
      <w:r w:rsidR="00AF67E7">
        <w:t xml:space="preserve"> and UE unaware indication is not included</w:t>
      </w:r>
      <w:r w:rsidRPr="001216A7">
        <w:t>, the AMF initiates a network triggered Service Request procedure as defined in clause 4.2.3.</w:t>
      </w:r>
      <w:r>
        <w:t>3</w:t>
      </w:r>
      <w:r w:rsidRPr="001216A7">
        <w:t xml:space="preserve"> of </w:t>
      </w:r>
      <w:r w:rsidR="00D037C2" w:rsidRPr="001216A7">
        <w:t>TS</w:t>
      </w:r>
      <w:r w:rsidR="00D037C2">
        <w:t> </w:t>
      </w:r>
      <w:r w:rsidR="00D037C2" w:rsidRPr="001216A7">
        <w:t>23.502</w:t>
      </w:r>
      <w:r w:rsidR="00D037C2">
        <w:t> </w:t>
      </w:r>
      <w:r w:rsidR="00D037C2" w:rsidRPr="001216A7">
        <w:t>[</w:t>
      </w:r>
      <w:r w:rsidRPr="001216A7">
        <w:t>19] to establish a signalling connection with the UE.</w:t>
      </w:r>
    </w:p>
    <w:p w14:paraId="068597E6" w14:textId="0DFC5D23" w:rsidR="00640FDA" w:rsidRDefault="00640FDA" w:rsidP="00806F9E">
      <w:pPr>
        <w:pStyle w:val="B1"/>
        <w:rPr>
          <w:lang w:val="en-US"/>
        </w:rPr>
      </w:pPr>
      <w:r>
        <w:rPr>
          <w:lang w:val="en-US"/>
        </w:rPr>
        <w:tab/>
        <w:t xml:space="preserve">If UE unaware indication is received by AMF, and the UE is in CM_IDLE state or in RRC_INACTIVE state (if known by AMF by requesting the NG-RAN to report RRC state information), the steps </w:t>
      </w:r>
      <w:r w:rsidR="00AF67E7">
        <w:rPr>
          <w:lang w:val="en-US"/>
        </w:rPr>
        <w:t>6</w:t>
      </w:r>
      <w:r>
        <w:rPr>
          <w:lang w:val="en-US"/>
        </w:rPr>
        <w:t xml:space="preserve"> - 9 are skipped.</w:t>
      </w:r>
    </w:p>
    <w:p w14:paraId="280FD16C" w14:textId="04C7F819" w:rsidR="00806F9E" w:rsidRDefault="00806F9E" w:rsidP="00806F9E">
      <w:pPr>
        <w:pStyle w:val="B1"/>
        <w:rPr>
          <w:lang w:val="en-US"/>
        </w:rPr>
      </w:pPr>
      <w:r>
        <w:rPr>
          <w:lang w:val="en-US"/>
        </w:rPr>
        <w:t>6.</w:t>
      </w:r>
      <w:r>
        <w:rPr>
          <w:lang w:val="en-US"/>
        </w:rPr>
        <w:tab/>
        <w:t>The AMF selects an LMF based on the available information as defined in clause 5.1 or based on AMF local configuration. The LMF selection takes the 5G-AN currently serving the UE into account. The selection may use a NRF query.</w:t>
      </w:r>
    </w:p>
    <w:p w14:paraId="01E1E3A5" w14:textId="3A4FBE55" w:rsidR="00806F9E" w:rsidRDefault="00806F9E" w:rsidP="00806F9E">
      <w:pPr>
        <w:pStyle w:val="B1"/>
        <w:rPr>
          <w:lang w:val="en-US"/>
        </w:rPr>
      </w:pPr>
      <w:r>
        <w:rPr>
          <w:lang w:val="en-US"/>
        </w:rPr>
        <w:t>7.</w:t>
      </w:r>
      <w:r>
        <w:rPr>
          <w:lang w:val="en-US"/>
        </w:rPr>
        <w:tab/>
        <w:t xml:space="preserve">The AMF invokes the </w:t>
      </w:r>
      <w:proofErr w:type="spellStart"/>
      <w:r>
        <w:rPr>
          <w:lang w:val="en-US"/>
        </w:rPr>
        <w:t>Nlmf_Location_DetermineLocation</w:t>
      </w:r>
      <w:proofErr w:type="spellEnd"/>
      <w:r>
        <w:rPr>
          <w:lang w:val="en-US"/>
        </w:rPr>
        <w:t xml:space="preserve"> service operation towards the LMF to request the current location of the UE. The service operation includes a LCS Correlation identifier, the serving cell identity of the Primary Cell in the Master RAN node and the Primary Cell in the Secondary RAN node when available based on Dual Connectivity scenarios, and the client type and may include an indication if UE supports LPP, the required QoS</w:t>
      </w:r>
      <w:r w:rsidR="003D3A35">
        <w:rPr>
          <w:lang w:val="en-US"/>
        </w:rPr>
        <w:t>, UE Positioning Capability if available</w:t>
      </w:r>
      <w:r w:rsidR="00640FDA">
        <w:rPr>
          <w:lang w:val="en-US"/>
        </w:rPr>
        <w:t>, UE unaware indication</w:t>
      </w:r>
      <w:r>
        <w:rPr>
          <w:lang w:val="en-US"/>
        </w:rPr>
        <w:t xml:space="preserve"> and Supported GAD shapes. If any of the procedures in clause 6.11.1 or clause 6.11.2 are used the service operation includes the AMF identity.</w:t>
      </w:r>
    </w:p>
    <w:p w14:paraId="51E6E863" w14:textId="505927CD" w:rsidR="00806F9E" w:rsidRDefault="00806F9E" w:rsidP="00806F9E">
      <w:pPr>
        <w:pStyle w:val="B1"/>
        <w:rPr>
          <w:lang w:val="en-US"/>
        </w:rPr>
      </w:pPr>
      <w:r>
        <w:rPr>
          <w:lang w:val="en-US"/>
        </w:rPr>
        <w:t>8.</w:t>
      </w:r>
      <w:r>
        <w:rPr>
          <w:lang w:val="en-US"/>
        </w:rPr>
        <w:tab/>
        <w:t>The LMF performs one or more of the positioning procedures described in clauses 6.11.1, 6.11.2 and 6.11.3. During this step the LMF may use the Namf_Communication_N1N2MessageTransfer service operation to request the transfer of a Positioning related N1 message to the UE or the transfer of a Network Positioning message to the serving NG-RAN node (</w:t>
      </w:r>
      <w:proofErr w:type="spellStart"/>
      <w:r>
        <w:rPr>
          <w:lang w:val="en-US"/>
        </w:rPr>
        <w:t>gNB</w:t>
      </w:r>
      <w:proofErr w:type="spellEnd"/>
      <w:r>
        <w:rPr>
          <w:lang w:val="en-US"/>
        </w:rPr>
        <w:t xml:space="preserve"> or NG-</w:t>
      </w:r>
      <w:proofErr w:type="spellStart"/>
      <w:r>
        <w:rPr>
          <w:lang w:val="en-US"/>
        </w:rPr>
        <w:t>eNB</w:t>
      </w:r>
      <w:proofErr w:type="spellEnd"/>
      <w:r>
        <w:rPr>
          <w:lang w:val="en-US"/>
        </w:rPr>
        <w:t>) for the UE.</w:t>
      </w:r>
      <w:r w:rsidR="003D3A35">
        <w:rPr>
          <w:lang w:val="en-US"/>
        </w:rPr>
        <w:t xml:space="preserve"> The LMF shall determine a geographical location and optionally a location in local coordinates.</w:t>
      </w:r>
    </w:p>
    <w:p w14:paraId="41E470B8" w14:textId="544D567C" w:rsidR="00640FDA" w:rsidRDefault="00640FDA" w:rsidP="00806F9E">
      <w:pPr>
        <w:pStyle w:val="B1"/>
        <w:rPr>
          <w:lang w:val="en-US"/>
        </w:rPr>
      </w:pPr>
      <w:r>
        <w:rPr>
          <w:lang w:val="en-US"/>
        </w:rPr>
        <w:tab/>
        <w:t>If UE unaware indication is received from AMF in step 7, the LMF selects Uplink Positioning method to obtain UE location and performs the positioning procedure described in clause 6.11.2.</w:t>
      </w:r>
    </w:p>
    <w:p w14:paraId="226E07B1" w14:textId="40777586" w:rsidR="00806F9E" w:rsidRDefault="00806F9E" w:rsidP="00806F9E">
      <w:pPr>
        <w:pStyle w:val="B1"/>
        <w:rPr>
          <w:lang w:val="en-US"/>
        </w:rPr>
      </w:pPr>
      <w:r>
        <w:rPr>
          <w:lang w:val="en-US"/>
        </w:rPr>
        <w:t>9.</w:t>
      </w:r>
      <w:r>
        <w:rPr>
          <w:lang w:val="en-US"/>
        </w:rPr>
        <w:tab/>
        <w:t xml:space="preserve">The LMF returns the </w:t>
      </w:r>
      <w:proofErr w:type="spellStart"/>
      <w:r>
        <w:rPr>
          <w:lang w:val="en-US"/>
        </w:rPr>
        <w:t>Nlmf_Location_DetermineLocation</w:t>
      </w:r>
      <w:proofErr w:type="spellEnd"/>
      <w:r>
        <w:rPr>
          <w:lang w:val="en-US"/>
        </w:rPr>
        <w:t xml:space="preserve"> Response towards the AMF to return the current location of the UE</w:t>
      </w:r>
      <w:r w:rsidR="003D3A35">
        <w:rPr>
          <w:lang w:val="en-US"/>
        </w:rPr>
        <w:t xml:space="preserve"> and UE Positioning Capability if the UE Positioning Capability is received in step 8 including an indication that the capabilities are non-variable and not received from AMF in step 7</w:t>
      </w:r>
      <w:r>
        <w:rPr>
          <w:lang w:val="en-US"/>
        </w:rPr>
        <w:t>. The service operation includes the LCS Correlation identifier, the location estimate, its age and accuracy and may include information about the positioning method</w:t>
      </w:r>
      <w:r w:rsidR="00700F23">
        <w:rPr>
          <w:lang w:val="en-US"/>
        </w:rPr>
        <w:t xml:space="preserve"> and the timestamp of the location estimate</w:t>
      </w:r>
      <w:r>
        <w:rPr>
          <w:lang w:val="en-US"/>
        </w:rPr>
        <w:t>.</w:t>
      </w:r>
    </w:p>
    <w:p w14:paraId="77FB70C0" w14:textId="5D9FA22F" w:rsidR="00640FDA" w:rsidRDefault="00640FDA" w:rsidP="00806F9E">
      <w:pPr>
        <w:pStyle w:val="B1"/>
        <w:rPr>
          <w:lang w:val="en-US"/>
        </w:rPr>
      </w:pPr>
      <w:r>
        <w:rPr>
          <w:lang w:val="en-US"/>
        </w:rPr>
        <w:tab/>
        <w:t xml:space="preserve">If UE unaware indication is received from AMF in step 7 and the NG-RAN rejects the Network Positioning message as described in clause 6.11.2 with appropriate rejection cause (e.g. UE cannot be paged) in step 8, the LMF rejects the </w:t>
      </w:r>
      <w:proofErr w:type="spellStart"/>
      <w:r>
        <w:rPr>
          <w:lang w:val="en-US"/>
        </w:rPr>
        <w:t>Nlmf_Location_DetermineLocation</w:t>
      </w:r>
      <w:proofErr w:type="spellEnd"/>
      <w:r>
        <w:rPr>
          <w:lang w:val="en-US"/>
        </w:rPr>
        <w:t xml:space="preserve"> Request with appropriate rejection cause (e.g. UE cannot be paged).</w:t>
      </w:r>
    </w:p>
    <w:p w14:paraId="7229E717" w14:textId="5253E816" w:rsidR="00806F9E" w:rsidRDefault="00806F9E" w:rsidP="00806F9E">
      <w:pPr>
        <w:pStyle w:val="B1"/>
        <w:rPr>
          <w:lang w:val="en-US"/>
        </w:rPr>
      </w:pPr>
      <w:r>
        <w:rPr>
          <w:lang w:val="en-US"/>
        </w:rPr>
        <w:t>10.</w:t>
      </w:r>
      <w:r>
        <w:rPr>
          <w:lang w:val="en-US"/>
        </w:rPr>
        <w:tab/>
        <w:t xml:space="preserve">The AMF returns the </w:t>
      </w:r>
      <w:proofErr w:type="spellStart"/>
      <w:r>
        <w:rPr>
          <w:lang w:val="en-US"/>
        </w:rPr>
        <w:t>Namf_Location_ProvidePositioningInfo</w:t>
      </w:r>
      <w:proofErr w:type="spellEnd"/>
      <w:r>
        <w:rPr>
          <w:lang w:val="en-US"/>
        </w:rPr>
        <w:t xml:space="preserve"> Response towards the GMLC/LRF to return the current location of the UE. The service operation includes the location estimate, its age and accuracy and may include information about the positioning method</w:t>
      </w:r>
      <w:r w:rsidR="00700F23">
        <w:rPr>
          <w:lang w:val="en-US"/>
        </w:rPr>
        <w:t xml:space="preserve"> and the timestamp of the location estimate</w:t>
      </w:r>
      <w:r>
        <w:rPr>
          <w:lang w:val="en-US"/>
        </w:rPr>
        <w:t>.</w:t>
      </w:r>
      <w:r w:rsidR="003D3A35">
        <w:rPr>
          <w:lang w:val="en-US"/>
        </w:rPr>
        <w:t xml:space="preserve"> The AMF stores the UE Positioning Capability in UE context when received from LMF.</w:t>
      </w:r>
    </w:p>
    <w:p w14:paraId="5C10B601" w14:textId="112AC354" w:rsidR="00640FDA" w:rsidRDefault="00640FDA" w:rsidP="00806F9E">
      <w:pPr>
        <w:pStyle w:val="B1"/>
        <w:rPr>
          <w:lang w:val="en-US"/>
        </w:rPr>
      </w:pPr>
      <w:r>
        <w:rPr>
          <w:lang w:val="en-US"/>
        </w:rPr>
        <w:tab/>
        <w:t xml:space="preserve">If the AMF decides to skip steps 5 - 9 in step 5 based on the UE unaware indication and the UE state or the LMF rejects the </w:t>
      </w:r>
      <w:proofErr w:type="spellStart"/>
      <w:r>
        <w:rPr>
          <w:lang w:val="en-US"/>
        </w:rPr>
        <w:t>Nlmf_Location_DetermineLocation</w:t>
      </w:r>
      <w:proofErr w:type="spellEnd"/>
      <w:r>
        <w:rPr>
          <w:lang w:val="en-US"/>
        </w:rPr>
        <w:t xml:space="preserve"> Request with appropriate rejection cause (e.g. UE cannot be paged), the AMF may convert any last known location in the form of a cell ID or TAI into geographical information based on </w:t>
      </w:r>
      <w:r w:rsidR="00D037C2">
        <w:rPr>
          <w:lang w:val="en-US"/>
        </w:rPr>
        <w:t>TS 23.032 [</w:t>
      </w:r>
      <w:r>
        <w:rPr>
          <w:lang w:val="en-US"/>
        </w:rPr>
        <w:t>8] and as defined in</w:t>
      </w:r>
      <w:r w:rsidR="007729DA">
        <w:rPr>
          <w:lang w:val="en-US"/>
        </w:rPr>
        <w:t xml:space="preserve"> clause 6.2.6.2.5</w:t>
      </w:r>
      <w:r>
        <w:rPr>
          <w:lang w:val="en-US"/>
        </w:rPr>
        <w:t xml:space="preserve"> </w:t>
      </w:r>
      <w:r w:rsidR="007729DA">
        <w:rPr>
          <w:lang w:val="en-US"/>
        </w:rPr>
        <w:t xml:space="preserve">of </w:t>
      </w:r>
      <w:r w:rsidR="00D037C2">
        <w:rPr>
          <w:lang w:val="en-US"/>
        </w:rPr>
        <w:t>TS 29.518 [</w:t>
      </w:r>
      <w:r>
        <w:rPr>
          <w:lang w:val="en-US"/>
        </w:rPr>
        <w:t>16] and</w:t>
      </w:r>
      <w:r w:rsidR="007729DA">
        <w:rPr>
          <w:lang w:val="en-US"/>
        </w:rPr>
        <w:t xml:space="preserve"> clauses 5.4.4.7, 5.4.4.8 and 5.4.4.9</w:t>
      </w:r>
      <w:r>
        <w:rPr>
          <w:lang w:val="en-US"/>
        </w:rPr>
        <w:t xml:space="preserve"> </w:t>
      </w:r>
      <w:r w:rsidR="007729DA">
        <w:rPr>
          <w:lang w:val="en-US"/>
        </w:rPr>
        <w:t xml:space="preserve">of </w:t>
      </w:r>
      <w:r w:rsidR="00D037C2">
        <w:rPr>
          <w:lang w:val="en-US"/>
        </w:rPr>
        <w:t>TS 29.571 [</w:t>
      </w:r>
      <w:r>
        <w:rPr>
          <w:lang w:val="en-US"/>
        </w:rPr>
        <w:t>33] and answer to the GMLC with the geographical information together with the age of this location.</w:t>
      </w:r>
    </w:p>
    <w:p w14:paraId="4C935CBC" w14:textId="4316C858" w:rsidR="00806F9E" w:rsidRDefault="00806F9E" w:rsidP="00806F9E">
      <w:pPr>
        <w:pStyle w:val="B1"/>
        <w:rPr>
          <w:lang w:val="en-US"/>
        </w:rPr>
      </w:pPr>
      <w:r>
        <w:rPr>
          <w:lang w:val="en-US"/>
        </w:rPr>
        <w:t>11.</w:t>
      </w:r>
      <w:r>
        <w:rPr>
          <w:lang w:val="en-US"/>
        </w:rPr>
        <w:tab/>
        <w:t>The GMLC sends the location service response to the external location services client.</w:t>
      </w:r>
    </w:p>
    <w:p w14:paraId="4C596A0B" w14:textId="77777777" w:rsidR="00806F9E" w:rsidRPr="001216A7" w:rsidRDefault="00806F9E" w:rsidP="00806F9E">
      <w:pPr>
        <w:pStyle w:val="Heading3"/>
      </w:pPr>
      <w:bookmarkStart w:id="396" w:name="_CR6_1_2"/>
      <w:bookmarkStart w:id="397" w:name="_Toc58920638"/>
      <w:bookmarkStart w:id="398" w:name="_Toc185596902"/>
      <w:bookmarkEnd w:id="396"/>
      <w:r w:rsidRPr="001216A7">
        <w:t>6.1.2</w:t>
      </w:r>
      <w:r w:rsidRPr="001216A7">
        <w:tab/>
        <w:t>5GC-MT-LR Procedure for the commercial location service</w:t>
      </w:r>
      <w:bookmarkEnd w:id="397"/>
      <w:bookmarkEnd w:id="398"/>
    </w:p>
    <w:p w14:paraId="1D46085B" w14:textId="1D41A803" w:rsidR="00806F9E" w:rsidRPr="001216A7" w:rsidRDefault="00806F9E" w:rsidP="00806F9E">
      <w:r w:rsidRPr="001216A7">
        <w:rPr>
          <w:lang w:eastAsia="zh-CN"/>
        </w:rPr>
        <w:t xml:space="preserve">Figure 6.1.2-1 </w:t>
      </w:r>
      <w:r w:rsidRPr="001216A7">
        <w:t>illustrates the general network positioning requested by the LCS clients</w:t>
      </w:r>
      <w:r w:rsidR="00774A27">
        <w:t>,</w:t>
      </w:r>
      <w:r w:rsidRPr="001216A7">
        <w:t xml:space="preserve"> the AF</w:t>
      </w:r>
      <w:r w:rsidR="00774A27">
        <w:t xml:space="preserve"> or the NF (e.g. NWDAF)</w:t>
      </w:r>
      <w:r w:rsidRPr="001216A7">
        <w:t xml:space="preserve">. In this scenario, it is assumed that the target UE may be identified using </w:t>
      </w:r>
      <w:proofErr w:type="gramStart"/>
      <w:r w:rsidRPr="001216A7">
        <w:t>an</w:t>
      </w:r>
      <w:proofErr w:type="gramEnd"/>
      <w:r w:rsidRPr="001216A7">
        <w:t xml:space="preserve"> SUPI or GPSI. This procedure is applicable to a request from an LCS client</w:t>
      </w:r>
      <w:r w:rsidR="00774A27">
        <w:t>, an NF</w:t>
      </w:r>
      <w:r w:rsidRPr="001216A7">
        <w:t xml:space="preserve"> or</w:t>
      </w:r>
      <w:r w:rsidR="00774A27">
        <w:t xml:space="preserve"> an</w:t>
      </w:r>
      <w:r w:rsidRPr="001216A7">
        <w:t xml:space="preserve"> AF for a current location of the target UE, and it is assumed that</w:t>
      </w:r>
    </w:p>
    <w:p w14:paraId="22BB552A" w14:textId="77777777" w:rsidR="00806F9E" w:rsidRPr="001216A7" w:rsidRDefault="00806F9E" w:rsidP="00806F9E">
      <w:pPr>
        <w:pStyle w:val="B1"/>
      </w:pPr>
      <w:r w:rsidRPr="001216A7">
        <w:t>-</w:t>
      </w:r>
      <w:r w:rsidRPr="001216A7">
        <w:tab/>
        <w:t xml:space="preserve">Privacy verification may be required for the location service </w:t>
      </w:r>
      <w:proofErr w:type="gramStart"/>
      <w:r w:rsidRPr="001216A7">
        <w:t>request;</w:t>
      </w:r>
      <w:proofErr w:type="gramEnd"/>
    </w:p>
    <w:p w14:paraId="07BEF864" w14:textId="1469CA03" w:rsidR="00806F9E" w:rsidRPr="001216A7" w:rsidRDefault="00806F9E" w:rsidP="00806F9E">
      <w:pPr>
        <w:pStyle w:val="B1"/>
      </w:pPr>
      <w:r w:rsidRPr="001216A7">
        <w:t>-</w:t>
      </w:r>
      <w:r w:rsidRPr="001216A7">
        <w:tab/>
        <w:t>The LCS client</w:t>
      </w:r>
      <w:r w:rsidR="00774A27">
        <w:t>,</w:t>
      </w:r>
      <w:r w:rsidRPr="001216A7">
        <w:t xml:space="preserve"> or the AF</w:t>
      </w:r>
      <w:r w:rsidR="00774A27">
        <w:t xml:space="preserve"> or NF</w:t>
      </w:r>
      <w:r w:rsidRPr="001216A7">
        <w:t xml:space="preserve"> needs to be authorised to use the location service.</w:t>
      </w:r>
    </w:p>
    <w:bookmarkStart w:id="399" w:name="_MON_1709637054"/>
    <w:bookmarkStart w:id="400" w:name="_MON_1737528582"/>
    <w:bookmarkEnd w:id="399"/>
    <w:bookmarkEnd w:id="400"/>
    <w:bookmarkStart w:id="401" w:name="_MON_1643182626"/>
    <w:bookmarkEnd w:id="401"/>
    <w:p w14:paraId="5541FF7B" w14:textId="34990DCD" w:rsidR="00774A27" w:rsidRDefault="00774A27" w:rsidP="0071726A">
      <w:pPr>
        <w:pStyle w:val="TH"/>
        <w:rPr>
          <w:lang w:eastAsia="zh-CN"/>
        </w:rPr>
      </w:pPr>
      <w:r w:rsidRPr="00384061">
        <w:object w:dxaOrig="11338" w:dyaOrig="11905" w14:anchorId="1BDCFE17">
          <v:shape id="_x0000_i1035" type="#_x0000_t75" style="width:480.4pt;height:552.95pt" o:ole="">
            <v:imagedata r:id="rId31" o:title=""/>
          </v:shape>
          <o:OLEObject Type="Embed" ProgID="Word.Picture.8" ShapeID="_x0000_i1035" DrawAspect="Content" ObjectID="_1800554560" r:id="rId32"/>
        </w:object>
      </w:r>
    </w:p>
    <w:p w14:paraId="27A21983" w14:textId="153CB6EB" w:rsidR="00806F9E" w:rsidRPr="001216A7" w:rsidRDefault="00806F9E" w:rsidP="00806F9E">
      <w:pPr>
        <w:pStyle w:val="TF"/>
      </w:pPr>
      <w:bookmarkStart w:id="402" w:name="_CRFigure6_1_21"/>
      <w:r w:rsidRPr="001216A7">
        <w:rPr>
          <w:lang w:eastAsia="zh-CN"/>
        </w:rPr>
        <w:t xml:space="preserve">Figure </w:t>
      </w:r>
      <w:bookmarkEnd w:id="402"/>
      <w:r w:rsidRPr="001216A7">
        <w:rPr>
          <w:lang w:eastAsia="zh-CN"/>
        </w:rPr>
        <w:t>6.1.2</w:t>
      </w:r>
      <w:r w:rsidRPr="001216A7">
        <w:rPr>
          <w:lang w:val="en-US" w:eastAsia="zh-CN"/>
        </w:rPr>
        <w:t>-1</w:t>
      </w:r>
      <w:r w:rsidRPr="001216A7">
        <w:rPr>
          <w:lang w:eastAsia="zh-CN"/>
        </w:rPr>
        <w:t>: 5GC-MT-LR Procedure for the commercial location services</w:t>
      </w:r>
    </w:p>
    <w:p w14:paraId="10B98CFC" w14:textId="46CD818B" w:rsidR="00806F9E" w:rsidRPr="001216A7" w:rsidRDefault="00806F9E" w:rsidP="00806F9E">
      <w:pPr>
        <w:pStyle w:val="B1"/>
      </w:pPr>
      <w:r w:rsidRPr="001216A7">
        <w:rPr>
          <w:lang w:eastAsia="zh-CN"/>
        </w:rPr>
        <w:t>1.</w:t>
      </w:r>
      <w:r w:rsidRPr="001216A7">
        <w:rPr>
          <w:lang w:eastAsia="zh-CN"/>
        </w:rPr>
        <w:tab/>
        <w:t xml:space="preserve">The </w:t>
      </w:r>
      <w:r>
        <w:rPr>
          <w:lang w:eastAsia="zh-CN"/>
        </w:rPr>
        <w:t>LCS C</w:t>
      </w:r>
      <w:r w:rsidRPr="001216A7">
        <w:rPr>
          <w:lang w:eastAsia="zh-CN"/>
        </w:rPr>
        <w:t>lient</w:t>
      </w:r>
      <w:r w:rsidR="00774A27">
        <w:rPr>
          <w:lang w:eastAsia="zh-CN"/>
        </w:rPr>
        <w:t>, the NF</w:t>
      </w:r>
      <w:r w:rsidRPr="001216A7">
        <w:rPr>
          <w:lang w:eastAsia="zh-CN"/>
        </w:rPr>
        <w:t xml:space="preserve"> or the AF (via NEF) sends a request to the (H</w:t>
      </w:r>
      <w:r>
        <w:rPr>
          <w:lang w:eastAsia="zh-CN"/>
        </w:rPr>
        <w:t>)GMLC</w:t>
      </w:r>
      <w:r w:rsidRPr="001216A7">
        <w:rPr>
          <w:lang w:eastAsia="zh-CN"/>
        </w:rPr>
        <w:t xml:space="preserve"> for a location and optionally a velocity for the target UE which may be identified by an GPSI or </w:t>
      </w:r>
      <w:proofErr w:type="gramStart"/>
      <w:r w:rsidRPr="001216A7">
        <w:rPr>
          <w:lang w:eastAsia="zh-CN"/>
        </w:rPr>
        <w:t>an</w:t>
      </w:r>
      <w:proofErr w:type="gramEnd"/>
      <w:r w:rsidRPr="001216A7">
        <w:rPr>
          <w:lang w:eastAsia="zh-CN"/>
        </w:rPr>
        <w:t xml:space="preserve"> SUPI. The request may include the required QoS, </w:t>
      </w:r>
      <w:r w:rsidRPr="001216A7">
        <w:rPr>
          <w:rFonts w:hint="eastAsia"/>
          <w:lang w:eastAsia="zh-CN"/>
        </w:rPr>
        <w:t>s</w:t>
      </w:r>
      <w:r w:rsidRPr="001216A7">
        <w:rPr>
          <w:lang w:eastAsia="zh-CN"/>
        </w:rPr>
        <w:t>upported GAD shapes and other attributes. (H</w:t>
      </w:r>
      <w:r>
        <w:rPr>
          <w:lang w:eastAsia="zh-CN"/>
        </w:rPr>
        <w:t>)GMLC</w:t>
      </w:r>
      <w:r w:rsidRPr="001216A7">
        <w:rPr>
          <w:lang w:eastAsia="zh-CN"/>
        </w:rPr>
        <w:t xml:space="preserve"> (for 1a</w:t>
      </w:r>
      <w:r w:rsidR="00774A27">
        <w:rPr>
          <w:lang w:eastAsia="zh-CN"/>
        </w:rPr>
        <w:t>, 1c</w:t>
      </w:r>
      <w:r w:rsidRPr="001216A7">
        <w:rPr>
          <w:lang w:eastAsia="zh-CN"/>
        </w:rPr>
        <w:t xml:space="preserve">) or NEF (for 1b) authorizes the </w:t>
      </w:r>
      <w:r>
        <w:rPr>
          <w:lang w:eastAsia="zh-CN"/>
        </w:rPr>
        <w:t xml:space="preserve">LCS </w:t>
      </w:r>
      <w:r w:rsidRPr="001216A7">
        <w:rPr>
          <w:lang w:eastAsia="zh-CN"/>
        </w:rPr>
        <w:t>Client</w:t>
      </w:r>
      <w:r w:rsidR="00774A27">
        <w:rPr>
          <w:lang w:eastAsia="zh-CN"/>
        </w:rPr>
        <w:t>, the NF</w:t>
      </w:r>
      <w:r w:rsidRPr="001216A7">
        <w:rPr>
          <w:lang w:eastAsia="zh-CN"/>
        </w:rPr>
        <w:t xml:space="preserve"> or the AF for the usage of the LCS service. If the authorization fails, step 2-</w:t>
      </w:r>
      <w:r w:rsidRPr="001216A7">
        <w:rPr>
          <w:rFonts w:hint="eastAsia"/>
          <w:lang w:eastAsia="zh-CN"/>
        </w:rPr>
        <w:t>2</w:t>
      </w:r>
      <w:r>
        <w:rPr>
          <w:lang w:eastAsia="zh-CN"/>
        </w:rPr>
        <w:t>3</w:t>
      </w:r>
      <w:r w:rsidRPr="001216A7">
        <w:rPr>
          <w:lang w:eastAsia="zh-CN"/>
        </w:rPr>
        <w:t xml:space="preserve"> </w:t>
      </w:r>
      <w:proofErr w:type="gramStart"/>
      <w:r w:rsidRPr="001216A7">
        <w:rPr>
          <w:lang w:eastAsia="zh-CN"/>
        </w:rPr>
        <w:t>are</w:t>
      </w:r>
      <w:proofErr w:type="gramEnd"/>
      <w:r w:rsidRPr="001216A7">
        <w:rPr>
          <w:lang w:eastAsia="zh-CN"/>
        </w:rPr>
        <w:t xml:space="preserve"> skipped and (H</w:t>
      </w:r>
      <w:r>
        <w:rPr>
          <w:lang w:eastAsia="zh-CN"/>
        </w:rPr>
        <w:t>)GMLC</w:t>
      </w:r>
      <w:r w:rsidRPr="001216A7">
        <w:rPr>
          <w:lang w:eastAsia="zh-CN"/>
        </w:rPr>
        <w:t xml:space="preserve"> (for 1a</w:t>
      </w:r>
      <w:r w:rsidR="00774A27">
        <w:rPr>
          <w:lang w:eastAsia="zh-CN"/>
        </w:rPr>
        <w:t>, 1c</w:t>
      </w:r>
      <w:r w:rsidRPr="001216A7">
        <w:rPr>
          <w:lang w:eastAsia="zh-CN"/>
        </w:rPr>
        <w:t xml:space="preserve">) or NEF (for 1b) responds to the </w:t>
      </w:r>
      <w:r>
        <w:rPr>
          <w:lang w:eastAsia="zh-CN"/>
        </w:rPr>
        <w:t xml:space="preserve">LCS </w:t>
      </w:r>
      <w:r w:rsidRPr="001216A7">
        <w:rPr>
          <w:lang w:eastAsia="zh-CN"/>
        </w:rPr>
        <w:t>Client</w:t>
      </w:r>
      <w:r w:rsidR="00774A27">
        <w:rPr>
          <w:lang w:eastAsia="zh-CN"/>
        </w:rPr>
        <w:t>, the NF</w:t>
      </w:r>
      <w:r w:rsidRPr="001216A7">
        <w:rPr>
          <w:lang w:eastAsia="zh-CN"/>
        </w:rPr>
        <w:t xml:space="preserve"> or the AF the failure of the service authorization in step </w:t>
      </w:r>
      <w:r w:rsidRPr="001216A7">
        <w:rPr>
          <w:rFonts w:hint="eastAsia"/>
          <w:lang w:eastAsia="zh-CN"/>
        </w:rPr>
        <w:t>2</w:t>
      </w:r>
      <w:r>
        <w:rPr>
          <w:lang w:eastAsia="zh-CN"/>
        </w:rPr>
        <w:t>4</w:t>
      </w:r>
      <w:r w:rsidRPr="001216A7">
        <w:rPr>
          <w:lang w:eastAsia="zh-CN"/>
        </w:rPr>
        <w:t>. In some cases, the (H</w:t>
      </w:r>
      <w:r>
        <w:rPr>
          <w:lang w:eastAsia="zh-CN"/>
        </w:rPr>
        <w:t>)GMLC</w:t>
      </w:r>
      <w:r w:rsidRPr="001216A7">
        <w:rPr>
          <w:lang w:eastAsia="zh-CN"/>
        </w:rPr>
        <w:t xml:space="preserve"> derives the GPSI or SUPI of the target UE </w:t>
      </w:r>
      <w:r w:rsidRPr="001216A7">
        <w:t xml:space="preserve">and possibly the QoS from either subscription data or other data supplied by the LCS </w:t>
      </w:r>
      <w:r>
        <w:t>C</w:t>
      </w:r>
      <w:r w:rsidRPr="001216A7">
        <w:t>lient</w:t>
      </w:r>
      <w:r w:rsidR="00774A27">
        <w:t>, the NF</w:t>
      </w:r>
      <w:r w:rsidRPr="001216A7">
        <w:rPr>
          <w:lang w:eastAsia="zh-CN"/>
        </w:rPr>
        <w:t xml:space="preserve"> or</w:t>
      </w:r>
      <w:r w:rsidR="00774A27">
        <w:rPr>
          <w:lang w:eastAsia="zh-CN"/>
        </w:rPr>
        <w:t xml:space="preserve"> the</w:t>
      </w:r>
      <w:r w:rsidRPr="001216A7">
        <w:rPr>
          <w:lang w:eastAsia="zh-CN"/>
        </w:rPr>
        <w:t xml:space="preserve"> AF.</w:t>
      </w:r>
    </w:p>
    <w:p w14:paraId="39626395" w14:textId="2030AEA5" w:rsidR="00806F9E" w:rsidRPr="001216A7" w:rsidRDefault="00806F9E" w:rsidP="00806F9E">
      <w:pPr>
        <w:pStyle w:val="B1"/>
      </w:pPr>
      <w:r w:rsidRPr="001216A7">
        <w:rPr>
          <w:lang w:eastAsia="zh-CN"/>
        </w:rPr>
        <w:tab/>
      </w:r>
      <w:r w:rsidRPr="001216A7">
        <w:t>The LCS request may carry also the Service Identity</w:t>
      </w:r>
      <w:r>
        <w:t xml:space="preserve"> (see </w:t>
      </w:r>
      <w:r w:rsidR="00D037C2">
        <w:t>TS 22.071 [</w:t>
      </w:r>
      <w:r>
        <w:t>2])</w:t>
      </w:r>
      <w:r w:rsidRPr="001216A7">
        <w:t xml:space="preserve"> and the Codeword and the service coverage information. The (H</w:t>
      </w:r>
      <w:r>
        <w:t>)GMLC</w:t>
      </w:r>
      <w:r w:rsidRPr="001216A7">
        <w:t xml:space="preserve"> may verify that the Service Identity received in the LCS request matches one of the service identities allowed for the LCS client or AF. If the service identity does not match one of the service identities for the LCS client or AF, the (H</w:t>
      </w:r>
      <w:r>
        <w:t>)GMLC</w:t>
      </w:r>
      <w:r w:rsidRPr="001216A7">
        <w:t xml:space="preserve"> shall reject the LCS request. Otherwise, the (H</w:t>
      </w:r>
      <w:r>
        <w:t>)GMLC</w:t>
      </w:r>
      <w:r w:rsidRPr="001216A7">
        <w:t xml:space="preserve"> can map the received service identity in a corresponding service type.</w:t>
      </w:r>
    </w:p>
    <w:p w14:paraId="57E52324" w14:textId="43AFB274" w:rsidR="00700F23" w:rsidRDefault="00700F23" w:rsidP="00806F9E">
      <w:pPr>
        <w:pStyle w:val="B1"/>
        <w:rPr>
          <w:lang w:eastAsia="zh-CN"/>
        </w:rPr>
      </w:pPr>
      <w:r>
        <w:rPr>
          <w:lang w:eastAsia="zh-CN"/>
        </w:rPr>
        <w:tab/>
        <w:t>The LCS service request may include a scheduled location time if a current location of the UE is required at a specific time in the future.</w:t>
      </w:r>
    </w:p>
    <w:p w14:paraId="496B10D2" w14:textId="5B469312" w:rsidR="003C6518" w:rsidRDefault="003C6518" w:rsidP="00806F9E">
      <w:pPr>
        <w:pStyle w:val="B1"/>
        <w:rPr>
          <w:lang w:eastAsia="zh-CN"/>
        </w:rPr>
      </w:pPr>
      <w:r>
        <w:rPr>
          <w:lang w:eastAsia="zh-CN"/>
        </w:rPr>
        <w:tab/>
        <w:t>The LCS service request may include integrity requirements</w:t>
      </w:r>
      <w:r w:rsidR="00774A27">
        <w:rPr>
          <w:lang w:eastAsia="zh-CN"/>
        </w:rPr>
        <w:t xml:space="preserve"> including Time-to-Alert (TTA), Target Integrity Risk (TIR) and Alert </w:t>
      </w:r>
      <w:proofErr w:type="gramStart"/>
      <w:r w:rsidR="00774A27">
        <w:rPr>
          <w:lang w:eastAsia="zh-CN"/>
        </w:rPr>
        <w:t>Limit(</w:t>
      </w:r>
      <w:proofErr w:type="gramEnd"/>
      <w:r w:rsidR="00774A27">
        <w:rPr>
          <w:lang w:eastAsia="zh-CN"/>
        </w:rPr>
        <w:t xml:space="preserve">AL). Definitions of these parameters are specified in </w:t>
      </w:r>
      <w:r w:rsidR="00D037C2">
        <w:rPr>
          <w:lang w:eastAsia="zh-CN"/>
        </w:rPr>
        <w:t>TS 38.305 [</w:t>
      </w:r>
      <w:r w:rsidR="00774A27">
        <w:rPr>
          <w:lang w:eastAsia="zh-CN"/>
        </w:rPr>
        <w:t>9]</w:t>
      </w:r>
      <w:r>
        <w:rPr>
          <w:lang w:eastAsia="zh-CN"/>
        </w:rPr>
        <w:t>.</w:t>
      </w:r>
    </w:p>
    <w:p w14:paraId="2E39FD88" w14:textId="4D3219FD" w:rsidR="003C6518" w:rsidRDefault="003C6518" w:rsidP="004B1AF1">
      <w:pPr>
        <w:pStyle w:val="NO"/>
        <w:rPr>
          <w:lang w:eastAsia="zh-CN"/>
        </w:rPr>
      </w:pPr>
      <w:r>
        <w:rPr>
          <w:lang w:eastAsia="zh-CN"/>
        </w:rPr>
        <w:t>NOTE 1:</w:t>
      </w:r>
      <w:r>
        <w:rPr>
          <w:lang w:eastAsia="zh-CN"/>
        </w:rPr>
        <w:tab/>
        <w:t>In this release of specification, integrity requirements are for GNSS integrity</w:t>
      </w:r>
      <w:r w:rsidR="008B1999">
        <w:rPr>
          <w:lang w:eastAsia="zh-CN"/>
        </w:rPr>
        <w:t xml:space="preserve"> and RAT-dependent integrity</w:t>
      </w:r>
      <w:r>
        <w:rPr>
          <w:lang w:eastAsia="zh-CN"/>
        </w:rPr>
        <w:t>.</w:t>
      </w:r>
      <w:r w:rsidR="004F0DE4">
        <w:rPr>
          <w:lang w:eastAsia="zh-CN"/>
        </w:rPr>
        <w:t xml:space="preserve"> The applicable positioning methods for RAT-dependent integrity are specified in TS 38.305 [9].</w:t>
      </w:r>
    </w:p>
    <w:p w14:paraId="0E932246" w14:textId="2B712234" w:rsidR="00806F9E" w:rsidRPr="001216A7" w:rsidRDefault="00806F9E" w:rsidP="00806F9E">
      <w:pPr>
        <w:pStyle w:val="B1"/>
        <w:rPr>
          <w:lang w:eastAsia="zh-CN"/>
        </w:rPr>
      </w:pPr>
      <w:r w:rsidRPr="001216A7">
        <w:rPr>
          <w:lang w:eastAsia="zh-CN"/>
        </w:rPr>
        <w:tab/>
        <w:t>If the LCS service request contains the pseudonym of the target UE and the (H</w:t>
      </w:r>
      <w:r>
        <w:rPr>
          <w:lang w:eastAsia="zh-CN"/>
        </w:rPr>
        <w:t>)GMLC</w:t>
      </w:r>
      <w:r w:rsidRPr="001216A7">
        <w:rPr>
          <w:lang w:eastAsia="zh-CN"/>
        </w:rPr>
        <w:t xml:space="preserve"> cannot resolve the PMD address from the pseudonym, the (H</w:t>
      </w:r>
      <w:r>
        <w:rPr>
          <w:lang w:eastAsia="zh-CN"/>
        </w:rPr>
        <w:t>)GMLC</w:t>
      </w:r>
      <w:r w:rsidRPr="001216A7">
        <w:rPr>
          <w:lang w:eastAsia="zh-CN"/>
        </w:rPr>
        <w:t xml:space="preserve"> itself determines the </w:t>
      </w:r>
      <w:proofErr w:type="spellStart"/>
      <w:r w:rsidRPr="001216A7">
        <w:rPr>
          <w:lang w:eastAsia="zh-CN"/>
        </w:rPr>
        <w:t>verinym</w:t>
      </w:r>
      <w:proofErr w:type="spellEnd"/>
      <w:r w:rsidRPr="001216A7">
        <w:rPr>
          <w:lang w:eastAsia="zh-CN"/>
        </w:rPr>
        <w:t xml:space="preserve"> (GPSI or SUPI) of the target UE. If the (H</w:t>
      </w:r>
      <w:r>
        <w:rPr>
          <w:lang w:eastAsia="zh-CN"/>
        </w:rPr>
        <w:t>)GMLC</w:t>
      </w:r>
      <w:r w:rsidRPr="001216A7">
        <w:rPr>
          <w:lang w:eastAsia="zh-CN"/>
        </w:rPr>
        <w:t xml:space="preserve"> can resolve the address of PMD from the pseudonym, the H</w:t>
      </w:r>
      <w:r>
        <w:rPr>
          <w:lang w:eastAsia="zh-CN"/>
        </w:rPr>
        <w:t>GMLC</w:t>
      </w:r>
      <w:r w:rsidRPr="001216A7">
        <w:rPr>
          <w:lang w:eastAsia="zh-CN"/>
        </w:rPr>
        <w:t xml:space="preserve"> requests the </w:t>
      </w:r>
      <w:proofErr w:type="spellStart"/>
      <w:r w:rsidRPr="001216A7">
        <w:rPr>
          <w:lang w:eastAsia="zh-CN"/>
        </w:rPr>
        <w:t>verinym</w:t>
      </w:r>
      <w:proofErr w:type="spellEnd"/>
      <w:r w:rsidRPr="001216A7">
        <w:rPr>
          <w:lang w:eastAsia="zh-CN"/>
        </w:rPr>
        <w:t xml:space="preserve"> from its associated PMD. If (H</w:t>
      </w:r>
      <w:r>
        <w:rPr>
          <w:lang w:eastAsia="zh-CN"/>
        </w:rPr>
        <w:t>)GMLC</w:t>
      </w:r>
      <w:r w:rsidRPr="001216A7">
        <w:rPr>
          <w:lang w:eastAsia="zh-CN"/>
        </w:rPr>
        <w:t xml:space="preserve"> is not able to obtain the </w:t>
      </w:r>
      <w:proofErr w:type="spellStart"/>
      <w:r w:rsidRPr="001216A7">
        <w:rPr>
          <w:lang w:eastAsia="zh-CN"/>
        </w:rPr>
        <w:t>verinym</w:t>
      </w:r>
      <w:proofErr w:type="spellEnd"/>
      <w:r w:rsidRPr="001216A7">
        <w:rPr>
          <w:lang w:eastAsia="zh-CN"/>
        </w:rPr>
        <w:t xml:space="preserve"> of the target UE, the (H</w:t>
      </w:r>
      <w:r>
        <w:rPr>
          <w:lang w:eastAsia="zh-CN"/>
        </w:rPr>
        <w:t>)GMLC</w:t>
      </w:r>
      <w:r w:rsidRPr="001216A7">
        <w:rPr>
          <w:lang w:eastAsia="zh-CN"/>
        </w:rPr>
        <w:t xml:space="preserve"> shall cancel the location request.</w:t>
      </w:r>
    </w:p>
    <w:p w14:paraId="3D96946C" w14:textId="392B138A" w:rsidR="00806F9E" w:rsidRPr="001216A7" w:rsidRDefault="00806F9E" w:rsidP="00806F9E">
      <w:pPr>
        <w:pStyle w:val="B1"/>
        <w:rPr>
          <w:lang w:eastAsia="zh-CN"/>
        </w:rPr>
      </w:pPr>
      <w:r w:rsidRPr="001216A7">
        <w:rPr>
          <w:lang w:eastAsia="zh-CN"/>
        </w:rPr>
        <w:tab/>
        <w:t>If</w:t>
      </w:r>
      <w:r w:rsidR="00700F23">
        <w:rPr>
          <w:lang w:eastAsia="zh-CN"/>
        </w:rPr>
        <w:t xml:space="preserve"> a scheduled location time is not included and</w:t>
      </w:r>
      <w:r w:rsidRPr="001216A7">
        <w:rPr>
          <w:lang w:eastAsia="zh-CN"/>
        </w:rPr>
        <w:t xml:space="preserve"> the requested type of location is "current or last known location" and the requested maximum age of location information is available, the (H</w:t>
      </w:r>
      <w:r>
        <w:rPr>
          <w:lang w:eastAsia="zh-CN"/>
        </w:rPr>
        <w:t>)GMLC</w:t>
      </w:r>
      <w:r w:rsidRPr="001216A7">
        <w:rPr>
          <w:lang w:eastAsia="zh-CN"/>
        </w:rPr>
        <w:t xml:space="preserve"> verifies whether it stores the previously obtained location estimate of the target UE. If the H</w:t>
      </w:r>
      <w:r>
        <w:rPr>
          <w:lang w:eastAsia="zh-CN"/>
        </w:rPr>
        <w:t>GMLC</w:t>
      </w:r>
      <w:r w:rsidRPr="001216A7">
        <w:rPr>
          <w:lang w:eastAsia="zh-CN"/>
        </w:rPr>
        <w:t xml:space="preserve"> stores the location estimate</w:t>
      </w:r>
      <w:r w:rsidR="00700F23">
        <w:rPr>
          <w:lang w:eastAsia="zh-CN"/>
        </w:rPr>
        <w:t xml:space="preserve"> and timestamp of the location estimate (if available)</w:t>
      </w:r>
      <w:r w:rsidRPr="001216A7">
        <w:rPr>
          <w:lang w:eastAsia="zh-CN"/>
        </w:rPr>
        <w:t xml:space="preserve"> and the location estimate satisfies the requested accuracy and the requested maximum age of location, the (H</w:t>
      </w:r>
      <w:r>
        <w:rPr>
          <w:lang w:eastAsia="zh-CN"/>
        </w:rPr>
        <w:t>)GMLC</w:t>
      </w:r>
      <w:r w:rsidRPr="001216A7">
        <w:rPr>
          <w:lang w:eastAsia="zh-CN"/>
        </w:rPr>
        <w:t xml:space="preserve"> checks the result of the privacy check at step 2. </w:t>
      </w:r>
      <w:r>
        <w:rPr>
          <w:lang w:eastAsia="zh-CN"/>
        </w:rPr>
        <w:t>If</w:t>
      </w:r>
      <w:r w:rsidRPr="001216A7">
        <w:rPr>
          <w:lang w:eastAsia="zh-CN"/>
        </w:rPr>
        <w:t xml:space="preserve"> the result of the privacy check for call/session unrelated class is "Location allowed without notification" then steps 3-2</w:t>
      </w:r>
      <w:r>
        <w:rPr>
          <w:lang w:eastAsia="zh-CN"/>
        </w:rPr>
        <w:t>3</w:t>
      </w:r>
      <w:r w:rsidRPr="001216A7">
        <w:rPr>
          <w:lang w:eastAsia="zh-CN"/>
        </w:rPr>
        <w:t xml:space="preserve"> may be skipped.</w:t>
      </w:r>
    </w:p>
    <w:p w14:paraId="54C8C787" w14:textId="77777777" w:rsidR="00806F9E" w:rsidRPr="001216A7" w:rsidRDefault="00806F9E" w:rsidP="00806F9E">
      <w:pPr>
        <w:pStyle w:val="B2"/>
        <w:rPr>
          <w:lang w:eastAsia="zh-CN"/>
        </w:rPr>
      </w:pPr>
      <w:r w:rsidRPr="001216A7">
        <w:rPr>
          <w:lang w:eastAsia="zh-CN"/>
        </w:rPr>
        <w:t>1b-1</w:t>
      </w:r>
      <w:r w:rsidRPr="001216A7">
        <w:rPr>
          <w:lang w:eastAsia="zh-CN"/>
        </w:rPr>
        <w:tab/>
        <w:t>AF sends the</w:t>
      </w:r>
      <w:r>
        <w:rPr>
          <w:lang w:eastAsia="zh-CN"/>
        </w:rPr>
        <w:t xml:space="preserve"> </w:t>
      </w:r>
      <w:proofErr w:type="spellStart"/>
      <w:r>
        <w:rPr>
          <w:lang w:eastAsia="zh-CN"/>
        </w:rPr>
        <w:t>Nnef_EventExposure_Subscribe</w:t>
      </w:r>
      <w:proofErr w:type="spellEnd"/>
      <w:r w:rsidRPr="001216A7">
        <w:rPr>
          <w:lang w:eastAsia="zh-CN"/>
        </w:rPr>
        <w:t xml:space="preserve"> to the NEF.</w:t>
      </w:r>
    </w:p>
    <w:p w14:paraId="359B6D25" w14:textId="5D0A63E4" w:rsidR="00806F9E" w:rsidRPr="001216A7" w:rsidRDefault="00806F9E" w:rsidP="00806F9E">
      <w:pPr>
        <w:pStyle w:val="B2"/>
        <w:rPr>
          <w:lang w:eastAsia="zh-CN"/>
        </w:rPr>
      </w:pPr>
      <w:r w:rsidRPr="001216A7">
        <w:rPr>
          <w:lang w:eastAsia="zh-CN"/>
        </w:rPr>
        <w:t>1b-2</w:t>
      </w:r>
      <w:r w:rsidRPr="001216A7">
        <w:rPr>
          <w:lang w:eastAsia="zh-CN"/>
        </w:rPr>
        <w:tab/>
        <w:t>The NEF identifies based on the QoS attribute received from the location request that higher than cell-ID level location accuracy is required and invokes the</w:t>
      </w:r>
      <w:r>
        <w:rPr>
          <w:lang w:eastAsia="zh-CN"/>
        </w:rPr>
        <w:t xml:space="preserve"> </w:t>
      </w:r>
      <w:proofErr w:type="spellStart"/>
      <w:r>
        <w:rPr>
          <w:lang w:eastAsia="zh-CN"/>
        </w:rPr>
        <w:t>Ngmlc_Location_ProvideLocation_Request</w:t>
      </w:r>
      <w:proofErr w:type="spellEnd"/>
      <w:r w:rsidRPr="001216A7">
        <w:rPr>
          <w:lang w:eastAsia="zh-CN"/>
        </w:rPr>
        <w:t xml:space="preserve"> service operation to the (H</w:t>
      </w:r>
      <w:r>
        <w:rPr>
          <w:lang w:eastAsia="zh-CN"/>
        </w:rPr>
        <w:t>)GMLC</w:t>
      </w:r>
      <w:r w:rsidRPr="001216A7">
        <w:rPr>
          <w:lang w:eastAsia="zh-CN"/>
        </w:rPr>
        <w:t>, which contains the attributes received from the AF request. The NEF may also invoke the</w:t>
      </w:r>
      <w:r>
        <w:rPr>
          <w:lang w:eastAsia="zh-CN"/>
        </w:rPr>
        <w:t xml:space="preserve"> </w:t>
      </w:r>
      <w:proofErr w:type="spellStart"/>
      <w:r>
        <w:rPr>
          <w:lang w:eastAsia="zh-CN"/>
        </w:rPr>
        <w:t>Ngmlc_Location_ProvideLocation_Request</w:t>
      </w:r>
      <w:proofErr w:type="spellEnd"/>
      <w:r w:rsidRPr="001216A7">
        <w:rPr>
          <w:lang w:eastAsia="zh-CN"/>
        </w:rPr>
        <w:t xml:space="preserve"> service operation to the (H</w:t>
      </w:r>
      <w:r>
        <w:rPr>
          <w:lang w:eastAsia="zh-CN"/>
        </w:rPr>
        <w:t>)GMLC</w:t>
      </w:r>
      <w:r w:rsidRPr="001216A7">
        <w:rPr>
          <w:lang w:eastAsia="zh-CN"/>
        </w:rPr>
        <w:t xml:space="preserve"> for lower than cell-ID location accuracy as an implementation option</w:t>
      </w:r>
      <w:r w:rsidR="00700F23">
        <w:rPr>
          <w:lang w:eastAsia="zh-CN"/>
        </w:rPr>
        <w:t xml:space="preserve"> or if a scheduled location time is included</w:t>
      </w:r>
      <w:r w:rsidRPr="001216A7">
        <w:rPr>
          <w:lang w:eastAsia="zh-CN"/>
        </w:rPr>
        <w:t>.</w:t>
      </w:r>
    </w:p>
    <w:p w14:paraId="08B19806" w14:textId="7419D8B2" w:rsidR="00774A27" w:rsidRDefault="00774A27" w:rsidP="0071726A">
      <w:pPr>
        <w:pStyle w:val="B2"/>
        <w:rPr>
          <w:lang w:eastAsia="zh-CN"/>
        </w:rPr>
      </w:pPr>
      <w:r>
        <w:rPr>
          <w:lang w:eastAsia="zh-CN"/>
        </w:rPr>
        <w:t>1c.</w:t>
      </w:r>
      <w:r>
        <w:rPr>
          <w:lang w:eastAsia="zh-CN"/>
        </w:rPr>
        <w:tab/>
        <w:t xml:space="preserve">The NF (e.g. NWDAF) invokes the </w:t>
      </w:r>
      <w:proofErr w:type="spellStart"/>
      <w:r>
        <w:rPr>
          <w:lang w:eastAsia="zh-CN"/>
        </w:rPr>
        <w:t>Ngmlc_Location_ProvideLocation</w:t>
      </w:r>
      <w:proofErr w:type="spellEnd"/>
      <w:r>
        <w:rPr>
          <w:lang w:eastAsia="zh-CN"/>
        </w:rPr>
        <w:t xml:space="preserve"> service operation to the (H)GMLC.</w:t>
      </w:r>
    </w:p>
    <w:p w14:paraId="26B6FBE2" w14:textId="0FBEF347" w:rsidR="00806F9E" w:rsidRPr="001216A7" w:rsidRDefault="00806F9E" w:rsidP="00806F9E">
      <w:pPr>
        <w:pStyle w:val="B1"/>
        <w:rPr>
          <w:lang w:eastAsia="zh-CN"/>
        </w:rPr>
      </w:pPr>
      <w:r w:rsidRPr="001216A7">
        <w:rPr>
          <w:lang w:eastAsia="zh-CN"/>
        </w:rPr>
        <w:tab/>
      </w:r>
      <w:r w:rsidRPr="001216A7">
        <w:rPr>
          <w:rFonts w:hint="eastAsia"/>
          <w:lang w:eastAsia="zh-CN"/>
        </w:rPr>
        <w:t>I</w:t>
      </w:r>
      <w:r w:rsidRPr="001216A7">
        <w:rPr>
          <w:lang w:eastAsia="zh-CN"/>
        </w:rPr>
        <w:t>f location is required for more than one UE, the steps following below may be repeated and in that case the NEF or H</w:t>
      </w:r>
      <w:r>
        <w:rPr>
          <w:lang w:eastAsia="zh-CN"/>
        </w:rPr>
        <w:t>GMLC</w:t>
      </w:r>
      <w:r w:rsidRPr="001216A7">
        <w:rPr>
          <w:lang w:eastAsia="zh-CN"/>
        </w:rPr>
        <w:t xml:space="preserve"> receiving location request, shall verify whether the number of Target UEs in the</w:t>
      </w:r>
      <w:r>
        <w:rPr>
          <w:lang w:eastAsia="zh-CN"/>
        </w:rPr>
        <w:t xml:space="preserve"> </w:t>
      </w:r>
      <w:proofErr w:type="spellStart"/>
      <w:r>
        <w:rPr>
          <w:lang w:eastAsia="zh-CN"/>
        </w:rPr>
        <w:t>Nnef_EventExposure_Subscribe</w:t>
      </w:r>
      <w:proofErr w:type="spellEnd"/>
      <w:r w:rsidR="00774A27">
        <w:rPr>
          <w:lang w:eastAsia="zh-CN"/>
        </w:rPr>
        <w:t xml:space="preserve">, </w:t>
      </w:r>
      <w:proofErr w:type="spellStart"/>
      <w:r w:rsidR="00774A27">
        <w:rPr>
          <w:lang w:eastAsia="zh-CN"/>
        </w:rPr>
        <w:t>Ngmlc_Location_ProvideLocation</w:t>
      </w:r>
      <w:proofErr w:type="spellEnd"/>
      <w:r>
        <w:rPr>
          <w:lang w:eastAsia="zh-CN"/>
        </w:rPr>
        <w:t xml:space="preserve"> or</w:t>
      </w:r>
      <w:r w:rsidRPr="001216A7">
        <w:rPr>
          <w:lang w:eastAsia="zh-CN"/>
        </w:rPr>
        <w:t xml:space="preserve"> LCS request is equal to or less than the Maximum Target UE Number of the LCS client. If Maximum Target UE Number is exceeded, the NEF or H</w:t>
      </w:r>
      <w:r>
        <w:rPr>
          <w:lang w:eastAsia="zh-CN"/>
        </w:rPr>
        <w:t>GMLC</w:t>
      </w:r>
      <w:r w:rsidRPr="001216A7">
        <w:rPr>
          <w:lang w:eastAsia="zh-CN"/>
        </w:rPr>
        <w:t xml:space="preserve"> shall reject the</w:t>
      </w:r>
      <w:r>
        <w:rPr>
          <w:lang w:eastAsia="zh-CN"/>
        </w:rPr>
        <w:t xml:space="preserve"> </w:t>
      </w:r>
      <w:proofErr w:type="spellStart"/>
      <w:r>
        <w:rPr>
          <w:lang w:eastAsia="zh-CN"/>
        </w:rPr>
        <w:t>Nnef_EventExposure_Subscribe</w:t>
      </w:r>
      <w:proofErr w:type="spellEnd"/>
      <w:r w:rsidR="00774A27">
        <w:rPr>
          <w:lang w:eastAsia="zh-CN"/>
        </w:rPr>
        <w:t xml:space="preserve">, </w:t>
      </w:r>
      <w:proofErr w:type="spellStart"/>
      <w:r w:rsidR="00774A27">
        <w:rPr>
          <w:lang w:eastAsia="zh-CN"/>
        </w:rPr>
        <w:t>Ngmlc_Location_ProviceLocation</w:t>
      </w:r>
      <w:proofErr w:type="spellEnd"/>
      <w:r>
        <w:rPr>
          <w:lang w:eastAsia="zh-CN"/>
        </w:rPr>
        <w:t xml:space="preserve"> or</w:t>
      </w:r>
      <w:r w:rsidRPr="001216A7">
        <w:rPr>
          <w:lang w:eastAsia="zh-CN"/>
        </w:rPr>
        <w:t xml:space="preserve"> LCS request, the step</w:t>
      </w:r>
      <w:r>
        <w:rPr>
          <w:lang w:eastAsia="zh-CN"/>
        </w:rPr>
        <w:t>s</w:t>
      </w:r>
      <w:r w:rsidRPr="001216A7">
        <w:rPr>
          <w:lang w:eastAsia="zh-CN"/>
        </w:rPr>
        <w:t xml:space="preserve"> 2-</w:t>
      </w:r>
      <w:r>
        <w:rPr>
          <w:lang w:eastAsia="zh-CN"/>
        </w:rPr>
        <w:t>23</w:t>
      </w:r>
      <w:r w:rsidRPr="001216A7">
        <w:rPr>
          <w:lang w:eastAsia="zh-CN"/>
        </w:rPr>
        <w:t xml:space="preserve"> are skipped, and then GMLC respond to the client with proper error cause in the step</w:t>
      </w:r>
      <w:r>
        <w:rPr>
          <w:lang w:eastAsia="zh-CN"/>
        </w:rPr>
        <w:t> 24</w:t>
      </w:r>
      <w:r w:rsidRPr="001216A7">
        <w:rPr>
          <w:lang w:eastAsia="zh-CN"/>
        </w:rPr>
        <w:t>.</w:t>
      </w:r>
    </w:p>
    <w:p w14:paraId="54E9E5F7" w14:textId="148F2F99" w:rsidR="00806F9E" w:rsidRPr="001216A7" w:rsidRDefault="00806F9E" w:rsidP="00806F9E">
      <w:pPr>
        <w:pStyle w:val="NO"/>
      </w:pPr>
      <w:r w:rsidRPr="001216A7">
        <w:t>NOTE </w:t>
      </w:r>
      <w:r w:rsidR="003C6518">
        <w:t>2</w:t>
      </w:r>
      <w:r w:rsidRPr="001216A7">
        <w:t>:</w:t>
      </w:r>
      <w:r w:rsidRPr="001216A7">
        <w:tab/>
        <w:t xml:space="preserve">If cell-ID level or lower than cell-ID level location accuracy is required in the location request, the NEF may invoke an </w:t>
      </w:r>
      <w:proofErr w:type="spellStart"/>
      <w:r w:rsidRPr="001216A7">
        <w:t>Namf_EventExposure_Subscribe</w:t>
      </w:r>
      <w:proofErr w:type="spellEnd"/>
      <w:r w:rsidRPr="001216A7">
        <w:t xml:space="preserve"> service operation to subscribe location event reporting from the AMF for the target UE as further described in clause 6.5.</w:t>
      </w:r>
    </w:p>
    <w:p w14:paraId="2C281EE8" w14:textId="610F23E1" w:rsidR="00806F9E" w:rsidRPr="001216A7" w:rsidRDefault="00806F9E" w:rsidP="00806F9E">
      <w:pPr>
        <w:pStyle w:val="B1"/>
      </w:pPr>
      <w:r w:rsidRPr="001216A7">
        <w:t>2.</w:t>
      </w:r>
      <w:r w:rsidRPr="001216A7">
        <w:tab/>
        <w:t>The (H</w:t>
      </w:r>
      <w:r>
        <w:t>)GMLC</w:t>
      </w:r>
      <w:r w:rsidRPr="001216A7">
        <w:t xml:space="preserve"> invokes a </w:t>
      </w:r>
      <w:proofErr w:type="spellStart"/>
      <w:r w:rsidRPr="001216A7">
        <w:t>Nudm_SDM_Get</w:t>
      </w:r>
      <w:proofErr w:type="spellEnd"/>
      <w:r w:rsidRPr="001216A7">
        <w:t xml:space="preserve"> service operation towards the UDM of the target UE to get the privacy settings of the UE identified by its GPSI or SUPI. The UDM returns the target UE Privacy setting of the UE. The (H</w:t>
      </w:r>
      <w:r>
        <w:t>)GMLC</w:t>
      </w:r>
      <w:r w:rsidRPr="001216A7">
        <w:t xml:space="preserve"> checks the</w:t>
      </w:r>
      <w:r>
        <w:t xml:space="preserve"> UE LCS</w:t>
      </w:r>
      <w:r w:rsidRPr="001216A7">
        <w:t xml:space="preserve"> privacy</w:t>
      </w:r>
      <w:r>
        <w:t xml:space="preserve"> profile</w:t>
      </w:r>
      <w:r w:rsidRPr="001216A7">
        <w:t>. If the target UE is not allowed to be located, step</w:t>
      </w:r>
      <w:r w:rsidRPr="001216A7">
        <w:rPr>
          <w:rFonts w:hint="eastAsia"/>
          <w:lang w:eastAsia="zh-CN"/>
        </w:rPr>
        <w:t>s</w:t>
      </w:r>
      <w:r w:rsidRPr="001216A7">
        <w:t> 3-</w:t>
      </w:r>
      <w:r w:rsidRPr="001216A7">
        <w:rPr>
          <w:rFonts w:hint="eastAsia"/>
          <w:lang w:eastAsia="zh-CN"/>
        </w:rPr>
        <w:t>2</w:t>
      </w:r>
      <w:r>
        <w:rPr>
          <w:lang w:eastAsia="zh-CN"/>
        </w:rPr>
        <w:t>3</w:t>
      </w:r>
      <w:r w:rsidRPr="001216A7">
        <w:t xml:space="preserve"> are skipped.</w:t>
      </w:r>
      <w:r w:rsidR="00AA6EE9">
        <w:t xml:space="preserve"> The UDM may also reply (H)GMLC with an LPHAP indication, if stored in the UE LCS subscriber data.</w:t>
      </w:r>
    </w:p>
    <w:p w14:paraId="1A366C85" w14:textId="100C2D20" w:rsidR="00806F9E" w:rsidRPr="001216A7" w:rsidRDefault="00806F9E" w:rsidP="00806F9E">
      <w:pPr>
        <w:pStyle w:val="B1"/>
      </w:pPr>
      <w:r w:rsidRPr="001216A7">
        <w:t>3.</w:t>
      </w:r>
      <w:r w:rsidRPr="001216A7">
        <w:tab/>
        <w:t>The (H</w:t>
      </w:r>
      <w:r>
        <w:t>)GMLC</w:t>
      </w:r>
      <w:r w:rsidRPr="001216A7">
        <w:t xml:space="preserve"> invokes a </w:t>
      </w:r>
      <w:proofErr w:type="spellStart"/>
      <w:r w:rsidRPr="001216A7">
        <w:t>Nudm_UECM_Get</w:t>
      </w:r>
      <w:proofErr w:type="spellEnd"/>
      <w:r w:rsidRPr="001216A7">
        <w:t xml:space="preserve"> service operation towards the UDM of the target UE with</w:t>
      </w:r>
      <w:r w:rsidR="00E67275">
        <w:t xml:space="preserve"> GPSI or</w:t>
      </w:r>
      <w:r w:rsidRPr="001216A7">
        <w:t xml:space="preserve"> SUPI of this UE. The UDM returns the network addresses of the current serving AMF and additionally the address of a V</w:t>
      </w:r>
      <w:r>
        <w:t>GMLC</w:t>
      </w:r>
      <w:r w:rsidRPr="001216A7">
        <w:t xml:space="preserve"> (for roaming case). If the location request is an immediate location request, the (H</w:t>
      </w:r>
      <w:r>
        <w:t>)GMLC</w:t>
      </w:r>
      <w:r w:rsidRPr="001216A7">
        <w:t xml:space="preserve"> checks the country codes of the serving node addresses. </w:t>
      </w:r>
      <w:r w:rsidRPr="001216A7">
        <w:rPr>
          <w:rFonts w:cs="Arial"/>
        </w:rPr>
        <w:t>If the (H</w:t>
      </w:r>
      <w:r>
        <w:rPr>
          <w:rFonts w:cs="Arial"/>
        </w:rPr>
        <w:t>)GMLC</w:t>
      </w:r>
      <w:r w:rsidRPr="001216A7">
        <w:rPr>
          <w:rFonts w:cs="Arial"/>
        </w:rPr>
        <w:t xml:space="preserve"> finds the current AMF is out of the service coverage of the (H</w:t>
      </w:r>
      <w:r>
        <w:rPr>
          <w:rFonts w:cs="Arial"/>
        </w:rPr>
        <w:t>)GMLC</w:t>
      </w:r>
      <w:r w:rsidRPr="001216A7">
        <w:t>, the (H</w:t>
      </w:r>
      <w:r>
        <w:t>)GMLC</w:t>
      </w:r>
      <w:r w:rsidRPr="001216A7">
        <w:t xml:space="preserve"> returns an appropriate error message to the LCS client</w:t>
      </w:r>
      <w:r w:rsidR="00774A27">
        <w:t>, the NF</w:t>
      </w:r>
      <w:r w:rsidRPr="001216A7">
        <w:t xml:space="preserve"> or </w:t>
      </w:r>
      <w:r w:rsidR="00774A27">
        <w:t xml:space="preserve">the </w:t>
      </w:r>
      <w:r w:rsidRPr="001216A7">
        <w:t>AF</w:t>
      </w:r>
      <w:r>
        <w:t xml:space="preserve"> (via NEF)</w:t>
      </w:r>
      <w:r w:rsidRPr="001216A7">
        <w:t>.</w:t>
      </w:r>
    </w:p>
    <w:p w14:paraId="672F0305" w14:textId="77777777" w:rsidR="00AA6EE9" w:rsidRDefault="00AA6EE9" w:rsidP="00AA6EE9">
      <w:pPr>
        <w:pStyle w:val="B1"/>
      </w:pPr>
      <w:r>
        <w:tab/>
        <w:t>GMLC may determine the LMF ID based on the LCS data for an LCS Client/AF. In case a group ID is provided or derived from the location request, GMLC determines the LMF ID based on the provisioned Group ID.</w:t>
      </w:r>
    </w:p>
    <w:p w14:paraId="36F3CE80" w14:textId="77777777" w:rsidR="00AA6EE9" w:rsidRDefault="00AA6EE9" w:rsidP="00AA6EE9">
      <w:pPr>
        <w:pStyle w:val="B1"/>
      </w:pPr>
      <w:r>
        <w:tab/>
        <w:t>GMLC may be configured with an LMF ID, irrelevant to any LCS client/AF. When the GMLC receives a MT location request from LCS client/AF, GMLC determines the LMF ID for all LCS client/AF.</w:t>
      </w:r>
    </w:p>
    <w:p w14:paraId="4D4500BC" w14:textId="4B622222" w:rsidR="00E67275" w:rsidRPr="001216A7" w:rsidRDefault="00806F9E" w:rsidP="00806F9E">
      <w:pPr>
        <w:pStyle w:val="NO"/>
      </w:pPr>
      <w:r w:rsidRPr="001216A7">
        <w:t>NOTE </w:t>
      </w:r>
      <w:r w:rsidR="003C6518">
        <w:t>3</w:t>
      </w:r>
      <w:r w:rsidRPr="001216A7">
        <w:t>:</w:t>
      </w:r>
      <w:r w:rsidRPr="001216A7">
        <w:tab/>
        <w:t xml:space="preserve">The </w:t>
      </w:r>
      <w:r w:rsidRPr="001216A7">
        <w:rPr>
          <w:rFonts w:eastAsia="DengXian"/>
        </w:rPr>
        <w:t>UDM</w:t>
      </w:r>
      <w:r w:rsidRPr="001216A7">
        <w:t xml:space="preserve"> is aware of the serving AMF address at UE registration on an AMF as defined in clause 4.2.2.2.2 of </w:t>
      </w:r>
      <w:r w:rsidR="00D037C2" w:rsidRPr="001216A7">
        <w:t>TS</w:t>
      </w:r>
      <w:r w:rsidR="00D037C2">
        <w:t> </w:t>
      </w:r>
      <w:r w:rsidR="00D037C2" w:rsidRPr="001216A7">
        <w:t>23.502</w:t>
      </w:r>
      <w:r w:rsidR="00D037C2">
        <w:t> </w:t>
      </w:r>
      <w:r w:rsidR="00D037C2" w:rsidRPr="001216A7">
        <w:t>[</w:t>
      </w:r>
      <w:r w:rsidRPr="001216A7">
        <w:rPr>
          <w:rFonts w:hint="eastAsia"/>
          <w:lang w:eastAsia="zh-CN"/>
        </w:rPr>
        <w:t>19</w:t>
      </w:r>
      <w:r w:rsidRPr="001216A7">
        <w:t>]. The UDM is aware of a serving V</w:t>
      </w:r>
      <w:r>
        <w:t>GMLC</w:t>
      </w:r>
      <w:r w:rsidRPr="001216A7">
        <w:t xml:space="preserve"> address at UE registration on an AMF as defined in clause 4.2.2.2.2 of </w:t>
      </w:r>
      <w:r w:rsidR="00D037C2" w:rsidRPr="001216A7">
        <w:t>TS</w:t>
      </w:r>
      <w:r w:rsidR="00D037C2">
        <w:t> </w:t>
      </w:r>
      <w:r w:rsidR="00D037C2" w:rsidRPr="001216A7">
        <w:t>23.502</w:t>
      </w:r>
      <w:r w:rsidR="00D037C2">
        <w:t> </w:t>
      </w:r>
      <w:r w:rsidR="00D037C2" w:rsidRPr="001216A7">
        <w:t>[</w:t>
      </w:r>
      <w:r w:rsidRPr="001216A7">
        <w:rPr>
          <w:rFonts w:hint="eastAsia"/>
          <w:lang w:eastAsia="zh-CN"/>
        </w:rPr>
        <w:t>19</w:t>
      </w:r>
      <w:r w:rsidRPr="001216A7">
        <w:t>].</w:t>
      </w:r>
    </w:p>
    <w:p w14:paraId="27A9E0A8" w14:textId="6FF244A6" w:rsidR="00806F9E" w:rsidRPr="001216A7" w:rsidRDefault="00806F9E" w:rsidP="00806F9E">
      <w:pPr>
        <w:pStyle w:val="NO"/>
      </w:pPr>
      <w:r w:rsidRPr="001216A7">
        <w:t>NOTE </w:t>
      </w:r>
      <w:r w:rsidR="003C6518">
        <w:t>4</w:t>
      </w:r>
      <w:r w:rsidRPr="001216A7">
        <w:t>:</w:t>
      </w:r>
      <w:r w:rsidRPr="001216A7">
        <w:tab/>
      </w:r>
      <w:r>
        <w:t xml:space="preserve">The HGMLC can also query the HSS of the target UE for a serving MME address as described in clause 9.1.1 of </w:t>
      </w:r>
      <w:r w:rsidR="00D037C2">
        <w:t>TS 23.271 [</w:t>
      </w:r>
      <w:r>
        <w:t xml:space="preserve">4]. The EPC-MT-LR procedure described in clause 9.1.15 of </w:t>
      </w:r>
      <w:r w:rsidR="00D037C2">
        <w:t>TS 23.271 [</w:t>
      </w:r>
      <w:r>
        <w:t>4], excluding the UE availability event, may then be performed instead of steps 4-23, e.g. if the HSS returns an MME address but the UDM does not return an AMF address.</w:t>
      </w:r>
    </w:p>
    <w:p w14:paraId="3B1C5856" w14:textId="5951AB4B" w:rsidR="00806F9E" w:rsidRPr="001216A7" w:rsidRDefault="00806F9E" w:rsidP="00806F9E">
      <w:pPr>
        <w:pStyle w:val="B1"/>
      </w:pPr>
      <w:r w:rsidRPr="001216A7">
        <w:t>4.</w:t>
      </w:r>
      <w:r w:rsidRPr="001216A7">
        <w:tab/>
        <w:t>For a non-roaming case, this step is skipped. In the case of roaming, the H</w:t>
      </w:r>
      <w:r>
        <w:t>GMLC</w:t>
      </w:r>
      <w:r w:rsidRPr="001216A7">
        <w:t xml:space="preserve"> </w:t>
      </w:r>
      <w:r w:rsidRPr="001216A7">
        <w:rPr>
          <w:rFonts w:hint="eastAsia"/>
          <w:lang w:eastAsia="zh-CN"/>
        </w:rPr>
        <w:t xml:space="preserve">may </w:t>
      </w:r>
      <w:r w:rsidRPr="001216A7">
        <w:t>receive an address of a V</w:t>
      </w:r>
      <w:r>
        <w:t>GMLC</w:t>
      </w:r>
      <w:r w:rsidRPr="001216A7">
        <w:t xml:space="preserve"> (together with the network address of the current serving AMF) from the UDM in step 3, otherwise, the H</w:t>
      </w:r>
      <w:r>
        <w:rPr>
          <w:rFonts w:hint="eastAsia"/>
          <w:lang w:eastAsia="zh-CN"/>
        </w:rPr>
        <w:t>GMLC</w:t>
      </w:r>
      <w:r w:rsidRPr="001216A7">
        <w:t xml:space="preserve"> may use the NRF service in the HPLMN to select an available V</w:t>
      </w:r>
      <w:r>
        <w:t>GMLC</w:t>
      </w:r>
      <w:r w:rsidRPr="001216A7">
        <w:t xml:space="preserve"> in the VPLMN, based on the VPLMN identification contained in the AMF address received in step 3. The H</w:t>
      </w:r>
      <w:r>
        <w:t>GMLC</w:t>
      </w:r>
      <w:r w:rsidRPr="001216A7">
        <w:t xml:space="preserve"> then sends the location request to the V</w:t>
      </w:r>
      <w:r>
        <w:t>GMLC</w:t>
      </w:r>
      <w:r w:rsidRPr="001216A7">
        <w:t xml:space="preserve"> by invoking the</w:t>
      </w:r>
      <w:r>
        <w:t xml:space="preserve"> </w:t>
      </w:r>
      <w:proofErr w:type="spellStart"/>
      <w:r>
        <w:t>Ngmlc_Location_ProvideLocation</w:t>
      </w:r>
      <w:proofErr w:type="spellEnd"/>
      <w:r w:rsidRPr="001216A7">
        <w:t xml:space="preserve"> service operation towards the V</w:t>
      </w:r>
      <w:r>
        <w:t>GMLC</w:t>
      </w:r>
      <w:r w:rsidRPr="001216A7">
        <w:t>. In the cases when the H</w:t>
      </w:r>
      <w:r>
        <w:t>GMLC</w:t>
      </w:r>
      <w:r w:rsidRPr="001216A7">
        <w:t xml:space="preserve"> did not receive the address of the V</w:t>
      </w:r>
      <w:r>
        <w:t>GMLC</w:t>
      </w:r>
      <w:r w:rsidRPr="001216A7">
        <w:t>, or when the V</w:t>
      </w:r>
      <w:r>
        <w:t>GMLC</w:t>
      </w:r>
      <w:r w:rsidRPr="001216A7">
        <w:t xml:space="preserve"> address is the same </w:t>
      </w:r>
      <w:r w:rsidRPr="001216A7">
        <w:rPr>
          <w:lang w:eastAsia="ko-KR"/>
        </w:rPr>
        <w:t>as</w:t>
      </w:r>
      <w:r w:rsidRPr="001216A7">
        <w:t xml:space="preserve"> the H</w:t>
      </w:r>
      <w:r>
        <w:t>GMLC</w:t>
      </w:r>
      <w:r w:rsidRPr="001216A7">
        <w:t xml:space="preserve"> address, or when both PLMN operators agree, the H</w:t>
      </w:r>
      <w:r>
        <w:t>GMLC</w:t>
      </w:r>
      <w:r w:rsidRPr="001216A7">
        <w:t xml:space="preserve"> sends the location service request message to the serving AMF</w:t>
      </w:r>
      <w:r>
        <w:t>.</w:t>
      </w:r>
      <w:r w:rsidRPr="001216A7">
        <w:t xml:space="preserve"> In this case, step 4 is skipped. If the result of privacy check indicates that the verification based on current location is needed, the H</w:t>
      </w:r>
      <w:r>
        <w:t>GMLC</w:t>
      </w:r>
      <w:r w:rsidRPr="001216A7">
        <w:t xml:space="preserve"> shall send a location request to the V</w:t>
      </w:r>
      <w:r>
        <w:t>GMLC (in the case of roaming) or to the AMF (in the case of non-roaming)</w:t>
      </w:r>
      <w:r w:rsidRPr="001216A7">
        <w:t xml:space="preserve"> indicating "positioning allowed without notification" and V</w:t>
      </w:r>
      <w:r>
        <w:t>GMLC</w:t>
      </w:r>
      <w:r w:rsidRPr="001216A7">
        <w:t xml:space="preserve"> shall invoke an </w:t>
      </w:r>
      <w:proofErr w:type="spellStart"/>
      <w:r w:rsidRPr="001216A7">
        <w:t>Namf_Location_ProvidePositioningInfo</w:t>
      </w:r>
      <w:proofErr w:type="spellEnd"/>
      <w:r w:rsidRPr="001216A7">
        <w:t xml:space="preserve"> Request service operation towards the AMF at step</w:t>
      </w:r>
      <w:r w:rsidR="00000EBE">
        <w:t> </w:t>
      </w:r>
      <w:r w:rsidRPr="001216A7">
        <w:t>5.</w:t>
      </w:r>
      <w:r w:rsidR="00000EBE">
        <w:t xml:space="preserve"> H-GMLC also provides the LCS client type of AF, if received in step 41b</w:t>
      </w:r>
      <w:r w:rsidR="00000EBE">
        <w:noBreakHyphen/>
        <w:t>2, or LCS client type of LCS client and other attributes to be sent to AMF in step 5.</w:t>
      </w:r>
    </w:p>
    <w:p w14:paraId="321FA660" w14:textId="191F1B67" w:rsidR="00E67275" w:rsidRPr="001216A7" w:rsidRDefault="00806F9E" w:rsidP="00806F9E">
      <w:pPr>
        <w:pStyle w:val="B1"/>
        <w:rPr>
          <w:lang w:eastAsia="zh-CN"/>
        </w:rPr>
      </w:pPr>
      <w:r w:rsidRPr="001216A7">
        <w:rPr>
          <w:lang w:eastAsia="zh-CN"/>
        </w:rPr>
        <w:t>5.</w:t>
      </w:r>
      <w:r w:rsidRPr="001216A7">
        <w:rPr>
          <w:lang w:eastAsia="zh-CN"/>
        </w:rPr>
        <w:tab/>
        <w:t xml:space="preserve">In the case of roaming, </w:t>
      </w:r>
      <w:r w:rsidRPr="001216A7">
        <w:t>the V</w:t>
      </w:r>
      <w:r>
        <w:t>GMLC</w:t>
      </w:r>
      <w:r w:rsidRPr="001216A7">
        <w:t xml:space="preserve"> first </w:t>
      </w:r>
      <w:r>
        <w:t xml:space="preserve">authorizes </w:t>
      </w:r>
      <w:r w:rsidRPr="001216A7">
        <w:t>that the location request is allowed from this H</w:t>
      </w:r>
      <w:r>
        <w:t>GMLC</w:t>
      </w:r>
      <w:r w:rsidRPr="001216A7">
        <w:rPr>
          <w:lang w:eastAsia="ko-KR"/>
        </w:rPr>
        <w:t xml:space="preserve">, </w:t>
      </w:r>
      <w:r w:rsidRPr="001216A7">
        <w:t>PLMN or from this country. If not, an error response is returned.</w:t>
      </w:r>
      <w:r w:rsidRPr="001216A7">
        <w:rPr>
          <w:rFonts w:hint="eastAsia"/>
          <w:lang w:eastAsia="zh-CN"/>
        </w:rPr>
        <w:t xml:space="preserve"> </w:t>
      </w:r>
      <w:r w:rsidRPr="001216A7">
        <w:rPr>
          <w:lang w:eastAsia="zh-CN"/>
        </w:rPr>
        <w:t>The (H</w:t>
      </w:r>
      <w:r>
        <w:rPr>
          <w:rFonts w:hint="eastAsia"/>
          <w:lang w:eastAsia="zh-CN"/>
        </w:rPr>
        <w:t>)GMLC</w:t>
      </w:r>
      <w:r w:rsidRPr="001216A7">
        <w:rPr>
          <w:lang w:eastAsia="zh-CN"/>
        </w:rPr>
        <w:t xml:space="preserve"> </w:t>
      </w:r>
      <w:r w:rsidRPr="001216A7">
        <w:rPr>
          <w:rFonts w:hint="eastAsia"/>
          <w:lang w:eastAsia="zh-CN"/>
        </w:rPr>
        <w:t>or V</w:t>
      </w:r>
      <w:r>
        <w:rPr>
          <w:rFonts w:hint="eastAsia"/>
          <w:lang w:eastAsia="zh-CN"/>
        </w:rPr>
        <w:t>GMLC</w:t>
      </w:r>
      <w:r w:rsidRPr="001216A7">
        <w:rPr>
          <w:rFonts w:hint="eastAsia"/>
          <w:lang w:eastAsia="zh-CN"/>
        </w:rPr>
        <w:t xml:space="preserve"> </w:t>
      </w:r>
      <w:r w:rsidRPr="001216A7">
        <w:rPr>
          <w:lang w:eastAsia="zh-CN"/>
        </w:rPr>
        <w:t xml:space="preserve">invokes the </w:t>
      </w:r>
      <w:proofErr w:type="spellStart"/>
      <w:r w:rsidRPr="001216A7">
        <w:rPr>
          <w:lang w:eastAsia="zh-CN"/>
        </w:rPr>
        <w:t>Namf_Location_ProvidePositioningInfo</w:t>
      </w:r>
      <w:proofErr w:type="spellEnd"/>
      <w:r w:rsidRPr="001216A7">
        <w:rPr>
          <w:lang w:eastAsia="zh-CN"/>
        </w:rPr>
        <w:t xml:space="preserve"> service operation towards the AMF to request the current location of the UE. The service operation includes the SUPI, the client type and may include the required LCS QoS, </w:t>
      </w:r>
      <w:r w:rsidRPr="001216A7">
        <w:rPr>
          <w:rFonts w:hint="eastAsia"/>
          <w:lang w:eastAsia="zh-CN"/>
        </w:rPr>
        <w:t>s</w:t>
      </w:r>
      <w:r w:rsidRPr="001216A7">
        <w:rPr>
          <w:lang w:eastAsia="zh-CN"/>
        </w:rPr>
        <w:t>upported GAD shapes</w:t>
      </w:r>
      <w:r w:rsidR="00700F23">
        <w:rPr>
          <w:lang w:eastAsia="zh-CN"/>
        </w:rPr>
        <w:t>, scheduled location time</w:t>
      </w:r>
      <w:r w:rsidR="00000EBE">
        <w:rPr>
          <w:lang w:eastAsia="zh-CN"/>
        </w:rPr>
        <w:t>, service type</w:t>
      </w:r>
      <w:r w:rsidRPr="001216A7">
        <w:rPr>
          <w:lang w:eastAsia="zh-CN"/>
        </w:rPr>
        <w:t xml:space="preserve"> and other attributes as received or determined</w:t>
      </w:r>
      <w:r w:rsidRPr="001216A7">
        <w:rPr>
          <w:rFonts w:hint="eastAsia"/>
          <w:lang w:eastAsia="zh-CN"/>
        </w:rPr>
        <w:t xml:space="preserve"> </w:t>
      </w:r>
      <w:r w:rsidRPr="001216A7">
        <w:rPr>
          <w:lang w:eastAsia="zh-CN"/>
        </w:rPr>
        <w:t>in step 1.</w:t>
      </w:r>
      <w:r w:rsidR="00AA6EE9">
        <w:rPr>
          <w:lang w:eastAsia="zh-CN"/>
        </w:rPr>
        <w:t xml:space="preserve"> If received in step 2, the (H)GMLC or VGMLC provides the LPHAP indication to the AMF.</w:t>
      </w:r>
    </w:p>
    <w:p w14:paraId="0ABF3EFD" w14:textId="06DA7170" w:rsidR="00AA6EE9" w:rsidRDefault="00AA6EE9" w:rsidP="0071726A">
      <w:pPr>
        <w:pStyle w:val="B1"/>
      </w:pPr>
      <w:r>
        <w:tab/>
        <w:t>To support location service in PNI-NPN with signalling optimisation, the H-GMLC also includes a contact address (Notification Target Address, e.g. a URI) and a Notification Correlation ID, which is used by LMF to provide location determination to H-GMLC directly.</w:t>
      </w:r>
    </w:p>
    <w:p w14:paraId="4118B62D" w14:textId="487D51FD" w:rsidR="00806F9E" w:rsidRPr="001216A7" w:rsidRDefault="00806F9E" w:rsidP="00806F9E">
      <w:pPr>
        <w:pStyle w:val="NO"/>
      </w:pPr>
      <w:r w:rsidRPr="001216A7">
        <w:t>NOTE </w:t>
      </w:r>
      <w:r w:rsidR="003C6518">
        <w:t>5</w:t>
      </w:r>
      <w:r w:rsidRPr="001216A7">
        <w:t>:</w:t>
      </w:r>
      <w:r w:rsidRPr="001216A7">
        <w:tab/>
        <w:t>The location request forwarded at step 4 and step 5 may also carry the result of the privacy check in step 2 which may include a codeword provided by the LCS Client or AF and an indication of a privacy related action as described in clause 5.4.</w:t>
      </w:r>
    </w:p>
    <w:p w14:paraId="6C11AE9E" w14:textId="0476DC19" w:rsidR="00806F9E" w:rsidRPr="001216A7" w:rsidRDefault="00806F9E" w:rsidP="00806F9E">
      <w:pPr>
        <w:pStyle w:val="B1"/>
        <w:rPr>
          <w:lang w:eastAsia="zh-CN"/>
        </w:rPr>
      </w:pPr>
      <w:r w:rsidRPr="001216A7">
        <w:rPr>
          <w:lang w:eastAsia="zh-CN"/>
        </w:rPr>
        <w:t>6.</w:t>
      </w:r>
      <w:r w:rsidRPr="001216A7">
        <w:rPr>
          <w:lang w:eastAsia="zh-CN"/>
        </w:rPr>
        <w:tab/>
        <w:t>If the UE is in CM IDLE state, the AMF initiates a network triggered Service Request procedure as defined in clause 4.2.3.</w:t>
      </w:r>
      <w:r>
        <w:rPr>
          <w:lang w:eastAsia="zh-CN"/>
        </w:rPr>
        <w:t>3</w:t>
      </w:r>
      <w:r w:rsidRPr="001216A7">
        <w:rPr>
          <w:lang w:eastAsia="zh-CN"/>
        </w:rPr>
        <w:t xml:space="preserve"> of </w:t>
      </w:r>
      <w:r w:rsidR="00D037C2" w:rsidRPr="001216A7">
        <w:rPr>
          <w:lang w:eastAsia="zh-CN"/>
        </w:rPr>
        <w:t>TS</w:t>
      </w:r>
      <w:r w:rsidR="00D037C2">
        <w:rPr>
          <w:lang w:eastAsia="zh-CN"/>
        </w:rPr>
        <w:t> </w:t>
      </w:r>
      <w:r w:rsidR="00D037C2" w:rsidRPr="001216A7">
        <w:rPr>
          <w:lang w:eastAsia="zh-CN"/>
        </w:rPr>
        <w:t>23.502</w:t>
      </w:r>
      <w:r w:rsidR="00D037C2">
        <w:rPr>
          <w:lang w:eastAsia="zh-CN"/>
        </w:rPr>
        <w:t> </w:t>
      </w:r>
      <w:r w:rsidR="00D037C2" w:rsidRPr="001216A7">
        <w:rPr>
          <w:lang w:eastAsia="zh-CN"/>
        </w:rPr>
        <w:t>[</w:t>
      </w:r>
      <w:r w:rsidRPr="001216A7">
        <w:rPr>
          <w:lang w:eastAsia="zh-CN"/>
        </w:rPr>
        <w:t>19] to establish a signalling connection with the UE.</w:t>
      </w:r>
    </w:p>
    <w:p w14:paraId="7D64CE2B" w14:textId="77777777" w:rsidR="00806F9E" w:rsidRPr="001216A7" w:rsidRDefault="00806F9E" w:rsidP="00806F9E">
      <w:pPr>
        <w:pStyle w:val="B1"/>
        <w:rPr>
          <w:lang w:eastAsia="zh-CN"/>
        </w:rPr>
      </w:pPr>
      <w:r w:rsidRPr="001216A7">
        <w:rPr>
          <w:lang w:eastAsia="zh-CN"/>
        </w:rPr>
        <w:tab/>
        <w:t>If signalling connection establishment fails, step 7-1</w:t>
      </w:r>
      <w:r w:rsidRPr="001216A7">
        <w:rPr>
          <w:rFonts w:hint="eastAsia"/>
          <w:lang w:eastAsia="zh-CN"/>
        </w:rPr>
        <w:t>3</w:t>
      </w:r>
      <w:r w:rsidRPr="001216A7">
        <w:rPr>
          <w:lang w:eastAsia="zh-CN"/>
        </w:rPr>
        <w:t xml:space="preserve"> </w:t>
      </w:r>
      <w:proofErr w:type="gramStart"/>
      <w:r w:rsidRPr="001216A7">
        <w:rPr>
          <w:lang w:eastAsia="zh-CN"/>
        </w:rPr>
        <w:t>are</w:t>
      </w:r>
      <w:proofErr w:type="gramEnd"/>
      <w:r w:rsidRPr="001216A7">
        <w:rPr>
          <w:lang w:eastAsia="zh-CN"/>
        </w:rPr>
        <w:t xml:space="preserve"> skipped and the AMF answers to the GMLC in step 1</w:t>
      </w:r>
      <w:r w:rsidRPr="001216A7">
        <w:rPr>
          <w:rFonts w:hint="eastAsia"/>
          <w:lang w:eastAsia="zh-CN"/>
        </w:rPr>
        <w:t>4</w:t>
      </w:r>
      <w:r w:rsidRPr="001216A7">
        <w:rPr>
          <w:lang w:eastAsia="zh-CN"/>
        </w:rPr>
        <w:t xml:space="preserve"> with the last known location of the UE (i.e. Cell ID) together with the age of this location.</w:t>
      </w:r>
    </w:p>
    <w:p w14:paraId="1F4641AE" w14:textId="3386D686" w:rsidR="00806F9E" w:rsidRPr="001216A7" w:rsidRDefault="00806F9E" w:rsidP="00806F9E">
      <w:pPr>
        <w:pStyle w:val="B1"/>
        <w:rPr>
          <w:lang w:eastAsia="zh-CN"/>
        </w:rPr>
      </w:pPr>
      <w:r w:rsidRPr="001216A7">
        <w:rPr>
          <w:lang w:eastAsia="zh-CN"/>
        </w:rPr>
        <w:t>7.</w:t>
      </w:r>
      <w:r w:rsidRPr="001216A7">
        <w:rPr>
          <w:lang w:eastAsia="zh-CN"/>
        </w:rPr>
        <w:tab/>
        <w:t>If the indicator of privacy check related action indicates that the UE must either be notified or notified with privacy verification and if the UE supports LCS notification (according to the UE capability information), a notification invoke message is sent to the target UE, indicating the identity of the LCS client</w:t>
      </w:r>
      <w:r w:rsidR="00000EBE">
        <w:rPr>
          <w:lang w:eastAsia="zh-CN"/>
        </w:rPr>
        <w:t xml:space="preserve"> and</w:t>
      </w:r>
      <w:r w:rsidRPr="001216A7">
        <w:rPr>
          <w:lang w:eastAsia="zh-CN"/>
        </w:rPr>
        <w:t xml:space="preserve"> the</w:t>
      </w:r>
      <w:r w:rsidR="00000EBE">
        <w:rPr>
          <w:lang w:eastAsia="zh-CN"/>
        </w:rPr>
        <w:t xml:space="preserve"> , service type</w:t>
      </w:r>
      <w:r w:rsidRPr="001216A7">
        <w:rPr>
          <w:lang w:eastAsia="zh-CN"/>
        </w:rPr>
        <w:t xml:space="preserve"> (if that is both supported and available) and whether privacy verification is required.</w:t>
      </w:r>
    </w:p>
    <w:p w14:paraId="65528600" w14:textId="77777777" w:rsidR="00806F9E" w:rsidRPr="001216A7" w:rsidRDefault="00806F9E" w:rsidP="00806F9E">
      <w:pPr>
        <w:pStyle w:val="B1"/>
        <w:rPr>
          <w:lang w:eastAsia="zh-CN"/>
        </w:rPr>
      </w:pPr>
      <w:r w:rsidRPr="001216A7">
        <w:rPr>
          <w:lang w:eastAsia="zh-CN"/>
        </w:rPr>
        <w:t>8.</w:t>
      </w:r>
      <w:r w:rsidRPr="001216A7">
        <w:rPr>
          <w:lang w:eastAsia="zh-CN"/>
        </w:rPr>
        <w:tab/>
        <w:t xml:space="preserve">The target UE notifies the UE user of the location request and, if privacy verification was requested, waits for the user to grant or withhold permission. The UE then returns a notification result to the AMF indicating, if privacy verification was requested, whether permission is granted or denied for the current LCS request. </w:t>
      </w:r>
      <w:r w:rsidRPr="001216A7">
        <w:t xml:space="preserve">If the UE user does not respond after a predetermined </w:t>
      </w:r>
      <w:proofErr w:type="gramStart"/>
      <w:r w:rsidRPr="001216A7">
        <w:t>time period</w:t>
      </w:r>
      <w:proofErr w:type="gramEnd"/>
      <w:r w:rsidRPr="001216A7">
        <w:t>, the AMF shall infer a "no response" condition. The AMF shall return an error response</w:t>
      </w:r>
      <w:r>
        <w:t xml:space="preserve"> in step 14 and if roaming VGMLC in step 15</w:t>
      </w:r>
      <w:r w:rsidRPr="001216A7">
        <w:t xml:space="preserve"> to the</w:t>
      </w:r>
      <w:r>
        <w:t xml:space="preserve"> HGMLC</w:t>
      </w:r>
      <w:r w:rsidRPr="001216A7">
        <w:t xml:space="preserve"> if privacy verification was requested and either the UE user denies permission or there is no response with the</w:t>
      </w:r>
      <w:r>
        <w:t xml:space="preserve"> indication</w:t>
      </w:r>
      <w:r w:rsidRPr="001216A7">
        <w:t xml:space="preserve"> received from the (H</w:t>
      </w:r>
      <w:r>
        <w:t>)GMLC</w:t>
      </w:r>
      <w:r w:rsidRPr="001216A7">
        <w:t xml:space="preserve"> indicating barring of the location request</w:t>
      </w:r>
      <w:r>
        <w:t xml:space="preserve"> and steps 10~13 </w:t>
      </w:r>
      <w:proofErr w:type="gramStart"/>
      <w:r>
        <w:t>are</w:t>
      </w:r>
      <w:proofErr w:type="gramEnd"/>
      <w:r>
        <w:t xml:space="preserve"> skipped</w:t>
      </w:r>
      <w:r w:rsidRPr="001216A7">
        <w:t>.</w:t>
      </w:r>
    </w:p>
    <w:p w14:paraId="571A4AB8" w14:textId="77777777" w:rsidR="00E67275" w:rsidRPr="001216A7" w:rsidRDefault="00806F9E" w:rsidP="00806F9E">
      <w:pPr>
        <w:pStyle w:val="B1"/>
        <w:rPr>
          <w:lang w:eastAsia="zh-CN"/>
        </w:rPr>
      </w:pPr>
      <w:r w:rsidRPr="001216A7">
        <w:rPr>
          <w:lang w:eastAsia="zh-CN"/>
        </w:rPr>
        <w:tab/>
        <w:t>The notification result</w:t>
      </w:r>
      <w:r>
        <w:rPr>
          <w:lang w:eastAsia="zh-CN"/>
        </w:rPr>
        <w:t xml:space="preserve"> may</w:t>
      </w:r>
      <w:r w:rsidRPr="001216A7">
        <w:rPr>
          <w:lang w:eastAsia="zh-CN"/>
        </w:rPr>
        <w:t xml:space="preserve"> also indicate the</w:t>
      </w:r>
      <w:r>
        <w:rPr>
          <w:lang w:eastAsia="zh-CN"/>
        </w:rPr>
        <w:t xml:space="preserve"> Location Privacy Indication</w:t>
      </w:r>
      <w:r w:rsidRPr="001216A7">
        <w:rPr>
          <w:lang w:eastAsia="zh-CN"/>
        </w:rPr>
        <w:t xml:space="preserve"> setting for subsequent LCS requests</w:t>
      </w:r>
      <w:r>
        <w:rPr>
          <w:lang w:eastAsia="zh-CN"/>
        </w:rPr>
        <w:t xml:space="preserve">; </w:t>
      </w:r>
      <w:proofErr w:type="spellStart"/>
      <w:r>
        <w:rPr>
          <w:lang w:eastAsia="zh-CN"/>
        </w:rPr>
        <w:t>i.e</w:t>
      </w:r>
      <w:proofErr w:type="spellEnd"/>
      <w:r w:rsidRPr="001216A7">
        <w:rPr>
          <w:lang w:eastAsia="zh-CN"/>
        </w:rPr>
        <w:t xml:space="preserve"> whether subsequent LCS requests</w:t>
      </w:r>
      <w:r>
        <w:rPr>
          <w:lang w:eastAsia="zh-CN"/>
        </w:rPr>
        <w:t>, if generated, will be</w:t>
      </w:r>
      <w:r w:rsidRPr="001216A7">
        <w:rPr>
          <w:lang w:eastAsia="zh-CN"/>
        </w:rPr>
        <w:t xml:space="preserve"> allowed or disallowed by the UE. The</w:t>
      </w:r>
      <w:r>
        <w:rPr>
          <w:lang w:eastAsia="zh-CN"/>
        </w:rPr>
        <w:t xml:space="preserve"> Location Privacy Indication</w:t>
      </w:r>
      <w:r w:rsidRPr="001216A7">
        <w:rPr>
          <w:lang w:eastAsia="zh-CN"/>
        </w:rPr>
        <w:t xml:space="preserve"> may also indicate a time for disallowing the subsequent LCS requests.</w:t>
      </w:r>
    </w:p>
    <w:p w14:paraId="516733FC" w14:textId="26B16696" w:rsidR="00806F9E" w:rsidRPr="001216A7" w:rsidRDefault="00806F9E" w:rsidP="00806F9E">
      <w:pPr>
        <w:pStyle w:val="B1"/>
        <w:rPr>
          <w:lang w:eastAsia="zh-CN"/>
        </w:rPr>
      </w:pPr>
      <w:r w:rsidRPr="001216A7">
        <w:rPr>
          <w:lang w:eastAsia="zh-CN"/>
        </w:rPr>
        <w:t>9.</w:t>
      </w:r>
      <w:r w:rsidRPr="001216A7">
        <w:rPr>
          <w:lang w:eastAsia="zh-CN"/>
        </w:rPr>
        <w:tab/>
        <w:t xml:space="preserve">The AMF invokes the </w:t>
      </w:r>
      <w:proofErr w:type="spellStart"/>
      <w:r w:rsidRPr="001216A7">
        <w:rPr>
          <w:lang w:eastAsia="zh-CN"/>
        </w:rPr>
        <w:t>Nudm_</w:t>
      </w:r>
      <w:r>
        <w:rPr>
          <w:lang w:eastAsia="zh-CN"/>
        </w:rPr>
        <w:t>ParameterProvision</w:t>
      </w:r>
      <w:r w:rsidRPr="001216A7">
        <w:rPr>
          <w:lang w:eastAsia="zh-CN"/>
        </w:rPr>
        <w:t>_Update</w:t>
      </w:r>
      <w:proofErr w:type="spellEnd"/>
      <w:r>
        <w:rPr>
          <w:lang w:eastAsia="zh-CN"/>
        </w:rPr>
        <w:t xml:space="preserve"> (LCS privacy)</w:t>
      </w:r>
      <w:r w:rsidRPr="001216A7">
        <w:rPr>
          <w:lang w:eastAsia="zh-CN"/>
        </w:rPr>
        <w:t xml:space="preserve"> service operation to store in the UDM the</w:t>
      </w:r>
      <w:r>
        <w:rPr>
          <w:lang w:eastAsia="zh-CN"/>
        </w:rPr>
        <w:t xml:space="preserve"> Location Privacy Indication</w:t>
      </w:r>
      <w:r w:rsidRPr="001216A7">
        <w:rPr>
          <w:lang w:eastAsia="zh-CN"/>
        </w:rPr>
        <w:t xml:space="preserve"> information received from the UE. The UDM</w:t>
      </w:r>
      <w:r>
        <w:rPr>
          <w:lang w:eastAsia="zh-CN"/>
        </w:rPr>
        <w:t xml:space="preserve"> may</w:t>
      </w:r>
      <w:r w:rsidRPr="001216A7">
        <w:rPr>
          <w:lang w:eastAsia="zh-CN"/>
        </w:rPr>
        <w:t xml:space="preserve"> then store the</w:t>
      </w:r>
      <w:r>
        <w:rPr>
          <w:lang w:eastAsia="zh-CN"/>
        </w:rPr>
        <w:t xml:space="preserve"> updated</w:t>
      </w:r>
      <w:r w:rsidRPr="001216A7">
        <w:rPr>
          <w:lang w:eastAsia="zh-CN"/>
        </w:rPr>
        <w:t xml:space="preserve"> UE privacy setting information into the UDR as the "LCS</w:t>
      </w:r>
      <w:r>
        <w:rPr>
          <w:lang w:eastAsia="zh-CN"/>
        </w:rPr>
        <w:t xml:space="preserve"> privacy</w:t>
      </w:r>
      <w:r w:rsidRPr="001216A7">
        <w:rPr>
          <w:lang w:eastAsia="zh-CN"/>
        </w:rPr>
        <w:t>" Data Subset of the Subscription Data.</w:t>
      </w:r>
    </w:p>
    <w:p w14:paraId="7F422AE7" w14:textId="79C4BEBF" w:rsidR="00806F9E" w:rsidRPr="001216A7" w:rsidRDefault="00806F9E" w:rsidP="00806F9E">
      <w:pPr>
        <w:pStyle w:val="B1"/>
        <w:rPr>
          <w:lang w:eastAsia="zh-CN"/>
        </w:rPr>
      </w:pPr>
      <w:r w:rsidRPr="001216A7">
        <w:rPr>
          <w:lang w:eastAsia="zh-CN"/>
        </w:rPr>
        <w:t>10-13.</w:t>
      </w:r>
      <w:r w:rsidRPr="001216A7">
        <w:rPr>
          <w:lang w:eastAsia="zh-CN"/>
        </w:rPr>
        <w:tab/>
        <w:t xml:space="preserve">Step </w:t>
      </w:r>
      <w:r w:rsidRPr="001216A7">
        <w:rPr>
          <w:rFonts w:hint="eastAsia"/>
          <w:lang w:eastAsia="zh-CN"/>
        </w:rPr>
        <w:t>10</w:t>
      </w:r>
      <w:r w:rsidRPr="001216A7">
        <w:rPr>
          <w:lang w:eastAsia="zh-CN"/>
        </w:rPr>
        <w:t>-1</w:t>
      </w:r>
      <w:r w:rsidRPr="001216A7">
        <w:rPr>
          <w:rFonts w:hint="eastAsia"/>
          <w:lang w:eastAsia="zh-CN"/>
        </w:rPr>
        <w:t>3</w:t>
      </w:r>
      <w:r w:rsidRPr="001216A7">
        <w:rPr>
          <w:lang w:eastAsia="zh-CN"/>
        </w:rPr>
        <w:t xml:space="preserve"> are </w:t>
      </w:r>
      <w:r w:rsidRPr="001216A7">
        <w:rPr>
          <w:rFonts w:hint="eastAsia"/>
          <w:lang w:eastAsia="zh-CN"/>
        </w:rPr>
        <w:t xml:space="preserve">the </w:t>
      </w:r>
      <w:r w:rsidRPr="001216A7">
        <w:rPr>
          <w:lang w:eastAsia="zh-CN"/>
        </w:rPr>
        <w:t>same as step</w:t>
      </w:r>
      <w:r w:rsidRPr="001216A7">
        <w:rPr>
          <w:rFonts w:hint="eastAsia"/>
          <w:lang w:eastAsia="zh-CN"/>
        </w:rPr>
        <w:t>s</w:t>
      </w:r>
      <w:r w:rsidRPr="001216A7">
        <w:rPr>
          <w:lang w:eastAsia="zh-CN"/>
        </w:rPr>
        <w:t> 6-9 defined in clause 6.1.1</w:t>
      </w:r>
      <w:r w:rsidR="003D3A35">
        <w:rPr>
          <w:lang w:eastAsia="zh-CN"/>
        </w:rPr>
        <w:t xml:space="preserve"> with the</w:t>
      </w:r>
      <w:r w:rsidR="00000EBE">
        <w:rPr>
          <w:lang w:eastAsia="zh-CN"/>
        </w:rPr>
        <w:t xml:space="preserve"> addition that</w:t>
      </w:r>
      <w:r w:rsidR="00BF1C10">
        <w:rPr>
          <w:lang w:eastAsia="zh-CN"/>
        </w:rPr>
        <w:t xml:space="preserve"> LMF can also perform 6.11.4 as positioning procedure and</w:t>
      </w:r>
      <w:r w:rsidR="00000EBE">
        <w:rPr>
          <w:lang w:eastAsia="zh-CN"/>
        </w:rPr>
        <w:t xml:space="preserve"> service type may be indicated towards the LMF and the</w:t>
      </w:r>
      <w:r w:rsidR="003D3A35">
        <w:rPr>
          <w:lang w:eastAsia="zh-CN"/>
        </w:rPr>
        <w:t xml:space="preserve"> exception that the LMF may determine the UE location in local coordinates or geographical co-ordinates or both. If the supported GAD shapes </w:t>
      </w:r>
      <w:proofErr w:type="gramStart"/>
      <w:r w:rsidR="003D3A35">
        <w:rPr>
          <w:lang w:eastAsia="zh-CN"/>
        </w:rPr>
        <w:t>is</w:t>
      </w:r>
      <w:proofErr w:type="gramEnd"/>
      <w:r w:rsidR="003D3A35">
        <w:rPr>
          <w:lang w:eastAsia="zh-CN"/>
        </w:rPr>
        <w:t xml:space="preserve"> not received in step 11 or Local Co-ordinates is not included in the supported GAD shapes, the LMF shall determine a geographical location</w:t>
      </w:r>
      <w:r w:rsidRPr="001216A7">
        <w:rPr>
          <w:lang w:eastAsia="zh-CN"/>
        </w:rPr>
        <w:t>.</w:t>
      </w:r>
      <w:r w:rsidR="00700F23">
        <w:rPr>
          <w:lang w:eastAsia="zh-CN"/>
        </w:rPr>
        <w:t xml:space="preserve"> If a scheduled location time is provided at step 5, steps 11 and 12 include the following additional differences.</w:t>
      </w:r>
    </w:p>
    <w:p w14:paraId="564E9F30" w14:textId="626B3364" w:rsidR="00700F23" w:rsidRDefault="00700F23" w:rsidP="00806F9E">
      <w:pPr>
        <w:pStyle w:val="B1"/>
        <w:rPr>
          <w:lang w:eastAsia="zh-CN"/>
        </w:rPr>
      </w:pPr>
      <w:r>
        <w:rPr>
          <w:lang w:eastAsia="zh-CN"/>
        </w:rPr>
        <w:t>11.</w:t>
      </w:r>
      <w:r>
        <w:rPr>
          <w:lang w:eastAsia="zh-CN"/>
        </w:rPr>
        <w:tab/>
        <w:t xml:space="preserve">The AMF includes the scheduled location time in the </w:t>
      </w:r>
      <w:proofErr w:type="spellStart"/>
      <w:r>
        <w:rPr>
          <w:lang w:eastAsia="zh-CN"/>
        </w:rPr>
        <w:t>Nlmf_Location_DetermineLocation</w:t>
      </w:r>
      <w:proofErr w:type="spellEnd"/>
      <w:r>
        <w:rPr>
          <w:lang w:eastAsia="zh-CN"/>
        </w:rPr>
        <w:t xml:space="preserve"> service operation sent towards the LMF.</w:t>
      </w:r>
      <w:r w:rsidR="00AA6EE9">
        <w:rPr>
          <w:lang w:eastAsia="zh-CN"/>
        </w:rPr>
        <w:t xml:space="preserve"> If received in step 5, the AMF provides the LPHAP indication to the LMF.</w:t>
      </w:r>
    </w:p>
    <w:p w14:paraId="2838E8E1" w14:textId="60277768" w:rsidR="00AA6EE9" w:rsidRDefault="00AA6EE9" w:rsidP="00806F9E">
      <w:pPr>
        <w:pStyle w:val="B1"/>
        <w:rPr>
          <w:lang w:eastAsia="zh-CN"/>
        </w:rPr>
      </w:pPr>
      <w:r>
        <w:rPr>
          <w:lang w:eastAsia="zh-CN"/>
        </w:rPr>
        <w:tab/>
        <w:t xml:space="preserve">If H-GMLC contact address is received in step 5, AMF also includes the H-GMLC contact address and the Notification Correlation ID in the </w:t>
      </w:r>
      <w:proofErr w:type="spellStart"/>
      <w:r>
        <w:rPr>
          <w:lang w:eastAsia="zh-CN"/>
        </w:rPr>
        <w:t>Nlmf_Location_DetermineLocation</w:t>
      </w:r>
      <w:proofErr w:type="spellEnd"/>
      <w:r>
        <w:rPr>
          <w:lang w:eastAsia="zh-CN"/>
        </w:rPr>
        <w:t xml:space="preserve"> service operation and sends towards the LMF.</w:t>
      </w:r>
    </w:p>
    <w:p w14:paraId="03546839" w14:textId="77777777" w:rsidR="001B23E1" w:rsidRDefault="001B23E1" w:rsidP="00806F9E">
      <w:pPr>
        <w:pStyle w:val="B1"/>
        <w:rPr>
          <w:lang w:eastAsia="zh-CN"/>
        </w:rPr>
      </w:pPr>
      <w:r>
        <w:rPr>
          <w:lang w:eastAsia="zh-CN"/>
        </w:rPr>
        <w:tab/>
        <w:t xml:space="preserve">Based on UE user plane positioning capabilities, if the target UE supports the UE user plane positioning capability for LCS-UPP, the AMF shall provide the SUPI and/or GPSI of the target UE (see TS 29.572 [12]) as UE identity in the </w:t>
      </w:r>
      <w:proofErr w:type="spellStart"/>
      <w:r>
        <w:rPr>
          <w:lang w:eastAsia="zh-CN"/>
        </w:rPr>
        <w:t>Nlmf_Location_DetermineLocation</w:t>
      </w:r>
      <w:proofErr w:type="spellEnd"/>
      <w:r>
        <w:rPr>
          <w:lang w:eastAsia="zh-CN"/>
        </w:rPr>
        <w:t xml:space="preserve"> Request.</w:t>
      </w:r>
    </w:p>
    <w:p w14:paraId="1FED40AA" w14:textId="742725FD" w:rsidR="001B23E1" w:rsidRDefault="001B23E1" w:rsidP="00327522">
      <w:pPr>
        <w:pStyle w:val="NO"/>
        <w:rPr>
          <w:lang w:eastAsia="zh-CN"/>
        </w:rPr>
      </w:pPr>
      <w:r>
        <w:rPr>
          <w:lang w:eastAsia="zh-CN"/>
        </w:rPr>
        <w:t>NOTE 6:</w:t>
      </w:r>
      <w:r>
        <w:rPr>
          <w:lang w:eastAsia="zh-CN"/>
        </w:rPr>
        <w:tab/>
        <w:t>In this case, the AMF ensures that a consistent UE identity is used for a particular LMF by implementation.</w:t>
      </w:r>
    </w:p>
    <w:p w14:paraId="5A6FF35A" w14:textId="582F0C07" w:rsidR="00700F23" w:rsidRDefault="00700F23" w:rsidP="00806F9E">
      <w:pPr>
        <w:pStyle w:val="B1"/>
        <w:rPr>
          <w:lang w:eastAsia="zh-CN"/>
        </w:rPr>
      </w:pPr>
      <w:r>
        <w:rPr>
          <w:lang w:eastAsia="zh-CN"/>
        </w:rPr>
        <w:t>12.</w:t>
      </w:r>
      <w:r>
        <w:rPr>
          <w:lang w:eastAsia="zh-CN"/>
        </w:rPr>
        <w:tab/>
      </w:r>
      <w:r w:rsidR="00AA6EE9">
        <w:rPr>
          <w:lang w:eastAsia="zh-CN"/>
        </w:rPr>
        <w:t xml:space="preserve">If received in step 11 of the LPHAP indication, the LMF may determine an appropriate positioning method by </w:t>
      </w:r>
      <w:proofErr w:type="gramStart"/>
      <w:r w:rsidR="00AA6EE9">
        <w:rPr>
          <w:lang w:eastAsia="zh-CN"/>
        </w:rPr>
        <w:t>taking into account</w:t>
      </w:r>
      <w:proofErr w:type="gramEnd"/>
      <w:r w:rsidR="00AA6EE9">
        <w:rPr>
          <w:lang w:eastAsia="zh-CN"/>
        </w:rPr>
        <w:t xml:space="preserve"> the LPHAP indication. </w:t>
      </w:r>
      <w:r>
        <w:rPr>
          <w:lang w:eastAsia="zh-CN"/>
        </w:rPr>
        <w:t>When sending a location request to the UE, the LMF may include the scheduled location time.</w:t>
      </w:r>
    </w:p>
    <w:p w14:paraId="05C2ED76" w14:textId="2CF37BC7" w:rsidR="003C6518" w:rsidRDefault="003C6518" w:rsidP="00E31CFD">
      <w:pPr>
        <w:pStyle w:val="NO"/>
        <w:rPr>
          <w:lang w:eastAsia="zh-CN"/>
        </w:rPr>
      </w:pPr>
      <w:r>
        <w:rPr>
          <w:lang w:eastAsia="zh-CN"/>
        </w:rPr>
        <w:t>NOTE </w:t>
      </w:r>
      <w:r w:rsidR="001B23E1">
        <w:rPr>
          <w:lang w:eastAsia="zh-CN"/>
        </w:rPr>
        <w:t>7</w:t>
      </w:r>
      <w:r>
        <w:rPr>
          <w:lang w:eastAsia="zh-CN"/>
        </w:rPr>
        <w:t>:</w:t>
      </w:r>
      <w:r>
        <w:rPr>
          <w:lang w:eastAsia="zh-CN"/>
        </w:rPr>
        <w:tab/>
        <w:t>If integrity requirements are received in step 11, LMF may determine to use GNSS positioning method</w:t>
      </w:r>
      <w:r w:rsidR="008B1999">
        <w:rPr>
          <w:lang w:eastAsia="zh-CN"/>
        </w:rPr>
        <w:t xml:space="preserve"> and RAT-dependent positioning method</w:t>
      </w:r>
      <w:r>
        <w:rPr>
          <w:lang w:eastAsia="zh-CN"/>
        </w:rPr>
        <w:t>.</w:t>
      </w:r>
      <w:r w:rsidR="004F0DE4">
        <w:rPr>
          <w:lang w:eastAsia="zh-CN"/>
        </w:rPr>
        <w:t xml:space="preserve"> The applicable positioning methods for RAT-dependent integrity are specified in TS 38.305 [9].</w:t>
      </w:r>
    </w:p>
    <w:p w14:paraId="21D4F628" w14:textId="13E043AF" w:rsidR="00700F23" w:rsidRDefault="00700F23" w:rsidP="00E31CFD">
      <w:pPr>
        <w:pStyle w:val="NO"/>
        <w:rPr>
          <w:lang w:eastAsia="zh-CN"/>
        </w:rPr>
      </w:pPr>
      <w:r>
        <w:rPr>
          <w:lang w:eastAsia="zh-CN"/>
        </w:rPr>
        <w:t>NOTE </w:t>
      </w:r>
      <w:r w:rsidR="001B23E1">
        <w:rPr>
          <w:lang w:eastAsia="zh-CN"/>
        </w:rPr>
        <w:t>8</w:t>
      </w:r>
      <w:r>
        <w:rPr>
          <w:lang w:eastAsia="zh-CN"/>
        </w:rPr>
        <w:t>:</w:t>
      </w:r>
      <w:r>
        <w:rPr>
          <w:lang w:eastAsia="zh-CN"/>
        </w:rPr>
        <w:tab/>
        <w:t>LMF does not deliver the scheduled location time to NG-RAN as part of step 12.</w:t>
      </w:r>
    </w:p>
    <w:p w14:paraId="466DCDEC" w14:textId="1D914181" w:rsidR="00700F23" w:rsidRDefault="00700F23" w:rsidP="00E31CFD">
      <w:pPr>
        <w:pStyle w:val="NO"/>
        <w:rPr>
          <w:lang w:eastAsia="zh-CN"/>
        </w:rPr>
      </w:pPr>
      <w:r>
        <w:rPr>
          <w:lang w:eastAsia="zh-CN"/>
        </w:rPr>
        <w:t>NOTE </w:t>
      </w:r>
      <w:r w:rsidR="001B23E1">
        <w:rPr>
          <w:lang w:eastAsia="zh-CN"/>
        </w:rPr>
        <w:t>9</w:t>
      </w:r>
      <w:r>
        <w:rPr>
          <w:lang w:eastAsia="zh-CN"/>
        </w:rPr>
        <w:t>:</w:t>
      </w:r>
      <w:r>
        <w:rPr>
          <w:lang w:eastAsia="zh-CN"/>
        </w:rPr>
        <w:tab/>
        <w:t>The LMF may send a location request to the UE at step 12 containing the scheduled location time sometime before the scheduled location time to allow the UE to enter CM Connected state shortly before the scheduled location time.</w:t>
      </w:r>
    </w:p>
    <w:p w14:paraId="258D4428" w14:textId="77777777" w:rsidR="00AA6EE9" w:rsidRDefault="00AA6EE9" w:rsidP="0071726A">
      <w:pPr>
        <w:rPr>
          <w:lang w:eastAsia="zh-CN"/>
        </w:rPr>
      </w:pPr>
      <w:r>
        <w:rPr>
          <w:lang w:eastAsia="zh-CN"/>
        </w:rPr>
        <w:t xml:space="preserve">If H-GMLC contact address and the Notification Correlation ID is received in step 11, the LMF responds to AMF in the </w:t>
      </w:r>
      <w:proofErr w:type="spellStart"/>
      <w:r>
        <w:rPr>
          <w:lang w:eastAsia="zh-CN"/>
        </w:rPr>
        <w:t>Nlmf_location_determineLocation</w:t>
      </w:r>
      <w:proofErr w:type="spellEnd"/>
      <w:r>
        <w:rPr>
          <w:lang w:eastAsia="zh-CN"/>
        </w:rPr>
        <w:t xml:space="preserve"> Response to indicate that the location determination will be sent directly to GMLC. In this case, the LMF determines to use local AMF for obtaining Non-UE Associated Network Assistance Data, as described in clause 6.11.3.</w:t>
      </w:r>
    </w:p>
    <w:p w14:paraId="3AC9A7BE" w14:textId="77777777" w:rsidR="00AA6EE9" w:rsidRDefault="00AA6EE9" w:rsidP="0071726A">
      <w:pPr>
        <w:rPr>
          <w:lang w:eastAsia="zh-CN"/>
        </w:rPr>
      </w:pPr>
      <w:r>
        <w:rPr>
          <w:lang w:eastAsia="zh-CN"/>
        </w:rPr>
        <w:t>When LMF determines the UE location, it executes the step 28 as described in clause 6.3.1.</w:t>
      </w:r>
    </w:p>
    <w:p w14:paraId="2874D063" w14:textId="377C68B5" w:rsidR="00806F9E" w:rsidRPr="001216A7" w:rsidRDefault="00806F9E" w:rsidP="00806F9E">
      <w:pPr>
        <w:pStyle w:val="B1"/>
        <w:rPr>
          <w:lang w:eastAsia="zh-CN"/>
        </w:rPr>
      </w:pPr>
      <w:r w:rsidRPr="001216A7">
        <w:rPr>
          <w:lang w:eastAsia="zh-CN"/>
        </w:rPr>
        <w:t>1</w:t>
      </w:r>
      <w:r w:rsidRPr="001216A7">
        <w:rPr>
          <w:rFonts w:hint="eastAsia"/>
          <w:lang w:eastAsia="zh-CN"/>
        </w:rPr>
        <w:t>4</w:t>
      </w:r>
      <w:r w:rsidRPr="001216A7">
        <w:rPr>
          <w:lang w:eastAsia="zh-CN"/>
        </w:rPr>
        <w:t>.</w:t>
      </w:r>
      <w:r w:rsidRPr="001216A7">
        <w:rPr>
          <w:lang w:eastAsia="zh-CN"/>
        </w:rPr>
        <w:tab/>
        <w:t xml:space="preserve">The AMF returns the </w:t>
      </w:r>
      <w:proofErr w:type="spellStart"/>
      <w:r w:rsidRPr="001216A7">
        <w:rPr>
          <w:lang w:eastAsia="zh-CN"/>
        </w:rPr>
        <w:t>Namf_Location_ProvidePositioningInfo</w:t>
      </w:r>
      <w:proofErr w:type="spellEnd"/>
      <w:r w:rsidRPr="001216A7">
        <w:rPr>
          <w:lang w:eastAsia="zh-CN"/>
        </w:rPr>
        <w:t xml:space="preserve"> Response towards the (V</w:t>
      </w:r>
      <w:r>
        <w:rPr>
          <w:lang w:eastAsia="zh-CN"/>
        </w:rPr>
        <w:t>)GMLC</w:t>
      </w:r>
      <w:r w:rsidRPr="001216A7">
        <w:rPr>
          <w:lang w:eastAsia="zh-CN"/>
        </w:rPr>
        <w:t xml:space="preserve"> (or H</w:t>
      </w:r>
      <w:r>
        <w:rPr>
          <w:lang w:eastAsia="zh-CN"/>
        </w:rPr>
        <w:t>GMLC</w:t>
      </w:r>
      <w:r w:rsidRPr="001216A7">
        <w:rPr>
          <w:lang w:eastAsia="zh-CN"/>
        </w:rPr>
        <w:t xml:space="preserve"> for roaming when the NL3 reference point is not supported) to return the current location of the UE. The service operation includes the location estimate, its age and accuracy and may include information about the positioning method</w:t>
      </w:r>
      <w:r w:rsidR="00700F23">
        <w:rPr>
          <w:lang w:eastAsia="zh-CN"/>
        </w:rPr>
        <w:t xml:space="preserve"> and the timestamp of the location estimate</w:t>
      </w:r>
      <w:r w:rsidRPr="001216A7">
        <w:rPr>
          <w:lang w:eastAsia="zh-CN"/>
        </w:rPr>
        <w:t>.</w:t>
      </w:r>
    </w:p>
    <w:p w14:paraId="75ADE684" w14:textId="19C252E1" w:rsidR="00AA6EE9" w:rsidRDefault="00AA6EE9" w:rsidP="00806F9E">
      <w:pPr>
        <w:pStyle w:val="B1"/>
        <w:rPr>
          <w:lang w:eastAsia="zh-CN"/>
        </w:rPr>
      </w:pPr>
      <w:r>
        <w:rPr>
          <w:lang w:eastAsia="zh-CN"/>
        </w:rPr>
        <w:tab/>
        <w:t xml:space="preserve">If indicated in step 13 that the location determination will be sent directly to GMLC, AMF responds to GMLC with </w:t>
      </w:r>
      <w:proofErr w:type="spellStart"/>
      <w:r>
        <w:rPr>
          <w:lang w:eastAsia="zh-CN"/>
        </w:rPr>
        <w:t>Namf_location_providePositioningInfo</w:t>
      </w:r>
      <w:proofErr w:type="spellEnd"/>
      <w:r>
        <w:rPr>
          <w:lang w:eastAsia="zh-CN"/>
        </w:rPr>
        <w:t xml:space="preserve"> Response to indicate that GMLC will receive the location from LMF directly.</w:t>
      </w:r>
    </w:p>
    <w:p w14:paraId="47716DB3" w14:textId="5CC466F0" w:rsidR="00E67275" w:rsidRPr="001216A7" w:rsidRDefault="00806F9E" w:rsidP="00806F9E">
      <w:pPr>
        <w:pStyle w:val="B1"/>
        <w:rPr>
          <w:lang w:eastAsia="zh-CN"/>
        </w:rPr>
      </w:pPr>
      <w:r w:rsidRPr="001216A7">
        <w:rPr>
          <w:lang w:eastAsia="zh-CN"/>
        </w:rPr>
        <w:t>1</w:t>
      </w:r>
      <w:r w:rsidRPr="001216A7">
        <w:rPr>
          <w:rFonts w:hint="eastAsia"/>
          <w:lang w:eastAsia="zh-CN"/>
        </w:rPr>
        <w:t>5</w:t>
      </w:r>
      <w:r w:rsidRPr="001216A7">
        <w:rPr>
          <w:lang w:eastAsia="zh-CN"/>
        </w:rPr>
        <w:t>.</w:t>
      </w:r>
      <w:r w:rsidRPr="001216A7">
        <w:rPr>
          <w:lang w:eastAsia="zh-CN"/>
        </w:rPr>
        <w:tab/>
        <w:t>In</w:t>
      </w:r>
      <w:r>
        <w:rPr>
          <w:lang w:eastAsia="zh-CN"/>
        </w:rPr>
        <w:t xml:space="preserve"> the</w:t>
      </w:r>
      <w:r w:rsidRPr="001216A7">
        <w:rPr>
          <w:lang w:eastAsia="zh-CN"/>
        </w:rPr>
        <w:t xml:space="preserve"> case of roaming, the V</w:t>
      </w:r>
      <w:r>
        <w:rPr>
          <w:lang w:eastAsia="zh-CN"/>
        </w:rPr>
        <w:t>GMLC</w:t>
      </w:r>
      <w:r w:rsidRPr="001216A7">
        <w:rPr>
          <w:lang w:eastAsia="zh-CN"/>
        </w:rPr>
        <w:t xml:space="preserve"> forwards the location estimation of the target UE, its age, its accuracy and optionally the information about the positioning method received at step 1</w:t>
      </w:r>
      <w:r w:rsidRPr="001216A7">
        <w:rPr>
          <w:rFonts w:hint="eastAsia"/>
          <w:lang w:eastAsia="zh-CN"/>
        </w:rPr>
        <w:t>4</w:t>
      </w:r>
      <w:r w:rsidRPr="001216A7">
        <w:rPr>
          <w:lang w:eastAsia="zh-CN"/>
        </w:rPr>
        <w:t xml:space="preserve"> to the H</w:t>
      </w:r>
      <w:r>
        <w:rPr>
          <w:lang w:eastAsia="zh-CN"/>
        </w:rPr>
        <w:t>GMLC</w:t>
      </w:r>
      <w:r w:rsidRPr="001216A7">
        <w:rPr>
          <w:lang w:eastAsia="zh-CN"/>
        </w:rPr>
        <w:t>. For non-roaming scenario, this step is skipped.</w:t>
      </w:r>
    </w:p>
    <w:p w14:paraId="3F706B0C" w14:textId="658A5347" w:rsidR="00806F9E" w:rsidRPr="001216A7" w:rsidRDefault="00806F9E" w:rsidP="00806F9E">
      <w:pPr>
        <w:pStyle w:val="B1"/>
        <w:rPr>
          <w:lang w:eastAsia="zh-CN"/>
        </w:rPr>
      </w:pPr>
      <w:r w:rsidRPr="001216A7">
        <w:rPr>
          <w:lang w:eastAsia="zh-CN"/>
        </w:rPr>
        <w:t>16.</w:t>
      </w:r>
      <w:r w:rsidRPr="001216A7">
        <w:rPr>
          <w:lang w:eastAsia="zh-CN"/>
        </w:rPr>
        <w:tab/>
        <w:t>If the privacy check in step 2 indicates that further privacy checks are needed, the (H</w:t>
      </w:r>
      <w:r>
        <w:rPr>
          <w:lang w:eastAsia="zh-CN"/>
        </w:rPr>
        <w:t>)GMLC</w:t>
      </w:r>
      <w:r w:rsidRPr="001216A7">
        <w:rPr>
          <w:lang w:eastAsia="zh-CN"/>
        </w:rPr>
        <w:t xml:space="preserve"> shall perform an additional privacy check </w:t>
      </w:r>
      <w:proofErr w:type="gramStart"/>
      <w:r w:rsidRPr="001216A7">
        <w:rPr>
          <w:lang w:eastAsia="zh-CN"/>
        </w:rPr>
        <w:t>in order to</w:t>
      </w:r>
      <w:proofErr w:type="gramEnd"/>
      <w:r w:rsidRPr="001216A7">
        <w:rPr>
          <w:lang w:eastAsia="zh-CN"/>
        </w:rPr>
        <w:t xml:space="preserve"> decide whether the (H</w:t>
      </w:r>
      <w:r>
        <w:rPr>
          <w:lang w:eastAsia="zh-CN"/>
        </w:rPr>
        <w:t>)GMLC</w:t>
      </w:r>
      <w:r w:rsidRPr="001216A7">
        <w:rPr>
          <w:lang w:eastAsia="zh-CN"/>
        </w:rPr>
        <w:t xml:space="preserve"> can forward the location information to the LCS client or AF or send a notification if the result of the privacy check requires the notification and verification based on current location. One example when this additional privacy check is needed is when the target UE user has defined different privacy settings for different geographical locations. When an additional privacy check is not needed, the (H</w:t>
      </w:r>
      <w:r>
        <w:rPr>
          <w:lang w:eastAsia="zh-CN"/>
        </w:rPr>
        <w:t>)GMLC</w:t>
      </w:r>
      <w:r w:rsidRPr="001216A7">
        <w:rPr>
          <w:lang w:eastAsia="zh-CN"/>
        </w:rPr>
        <w:t xml:space="preserve"> skips steps 17-23.</w:t>
      </w:r>
    </w:p>
    <w:p w14:paraId="56C77384" w14:textId="77777777" w:rsidR="00806F9E" w:rsidRPr="001216A7" w:rsidRDefault="00806F9E" w:rsidP="00806F9E">
      <w:pPr>
        <w:pStyle w:val="B1"/>
        <w:rPr>
          <w:lang w:eastAsia="zh-CN"/>
        </w:rPr>
      </w:pPr>
      <w:r w:rsidRPr="001216A7">
        <w:rPr>
          <w:lang w:eastAsia="zh-CN"/>
        </w:rPr>
        <w:t>17.</w:t>
      </w:r>
      <w:r w:rsidRPr="001216A7">
        <w:rPr>
          <w:lang w:eastAsia="zh-CN"/>
        </w:rPr>
        <w:tab/>
        <w:t>If the result of privacy checks in step</w:t>
      </w:r>
      <w:r>
        <w:rPr>
          <w:lang w:eastAsia="zh-CN"/>
        </w:rPr>
        <w:t> 16</w:t>
      </w:r>
      <w:r w:rsidRPr="001216A7">
        <w:rPr>
          <w:lang w:eastAsia="zh-CN"/>
        </w:rPr>
        <w:t xml:space="preserve"> indicates that the notification (and verification) based on current location is needed, and in the case of roaming, the (H</w:t>
      </w:r>
      <w:r>
        <w:rPr>
          <w:lang w:eastAsia="zh-CN"/>
        </w:rPr>
        <w:t>)GMLC</w:t>
      </w:r>
      <w:r w:rsidRPr="001216A7">
        <w:rPr>
          <w:lang w:eastAsia="zh-CN"/>
        </w:rPr>
        <w:t xml:space="preserve"> shall send a location request to the V</w:t>
      </w:r>
      <w:r>
        <w:rPr>
          <w:lang w:eastAsia="zh-CN"/>
        </w:rPr>
        <w:t>GMLC with location type</w:t>
      </w:r>
      <w:r w:rsidRPr="001216A7">
        <w:rPr>
          <w:lang w:eastAsia="zh-CN"/>
        </w:rPr>
        <w:t xml:space="preserve"> indicating "notification only"</w:t>
      </w:r>
      <w:r>
        <w:rPr>
          <w:lang w:eastAsia="zh-CN"/>
        </w:rPr>
        <w:t>.</w:t>
      </w:r>
    </w:p>
    <w:p w14:paraId="3CA765B8" w14:textId="77777777" w:rsidR="00806F9E" w:rsidRPr="001216A7" w:rsidRDefault="00806F9E" w:rsidP="00806F9E">
      <w:pPr>
        <w:pStyle w:val="B1"/>
        <w:rPr>
          <w:lang w:eastAsia="zh-CN"/>
        </w:rPr>
      </w:pPr>
      <w:r w:rsidRPr="001216A7">
        <w:rPr>
          <w:lang w:eastAsia="zh-CN"/>
        </w:rPr>
        <w:t>18.</w:t>
      </w:r>
      <w:r w:rsidRPr="001216A7">
        <w:rPr>
          <w:lang w:eastAsia="zh-CN"/>
        </w:rPr>
        <w:tab/>
        <w:t>The (H</w:t>
      </w:r>
      <w:r>
        <w:rPr>
          <w:lang w:eastAsia="zh-CN"/>
        </w:rPr>
        <w:t>)GMLC</w:t>
      </w:r>
      <w:r w:rsidRPr="001216A7">
        <w:rPr>
          <w:lang w:eastAsia="zh-CN"/>
        </w:rPr>
        <w:t xml:space="preserve"> or V</w:t>
      </w:r>
      <w:r>
        <w:rPr>
          <w:lang w:eastAsia="zh-CN"/>
        </w:rPr>
        <w:t>GMLC</w:t>
      </w:r>
      <w:r w:rsidRPr="001216A7">
        <w:rPr>
          <w:lang w:eastAsia="zh-CN"/>
        </w:rPr>
        <w:t xml:space="preserve"> invokes the </w:t>
      </w:r>
      <w:proofErr w:type="spellStart"/>
      <w:r w:rsidRPr="001216A7">
        <w:rPr>
          <w:lang w:eastAsia="zh-CN"/>
        </w:rPr>
        <w:t>Namf_Location_ProvidePositioningInfo</w:t>
      </w:r>
      <w:proofErr w:type="spellEnd"/>
      <w:r w:rsidRPr="001216A7">
        <w:rPr>
          <w:lang w:eastAsia="zh-CN"/>
        </w:rPr>
        <w:t xml:space="preserve"> service operation towards the AMF to request notification (and verification) based on current location.</w:t>
      </w:r>
    </w:p>
    <w:p w14:paraId="7CF62AB8" w14:textId="62186A16" w:rsidR="00806F9E" w:rsidRPr="001216A7" w:rsidRDefault="00806F9E" w:rsidP="00806F9E">
      <w:pPr>
        <w:pStyle w:val="B1"/>
        <w:rPr>
          <w:lang w:eastAsia="zh-CN"/>
        </w:rPr>
      </w:pPr>
      <w:r w:rsidRPr="001216A7">
        <w:rPr>
          <w:lang w:eastAsia="zh-CN"/>
        </w:rPr>
        <w:t>19.</w:t>
      </w:r>
      <w:r w:rsidRPr="001216A7">
        <w:rPr>
          <w:lang w:eastAsia="zh-CN"/>
        </w:rPr>
        <w:tab/>
        <w:t>If the UE is in CM IDLE state, the AMF initiates a network triggered Service Request procedure as defined in clause 4.2.3.</w:t>
      </w:r>
      <w:r>
        <w:rPr>
          <w:lang w:eastAsia="zh-CN"/>
        </w:rPr>
        <w:t>3</w:t>
      </w:r>
      <w:r w:rsidRPr="001216A7">
        <w:rPr>
          <w:lang w:eastAsia="zh-CN"/>
        </w:rPr>
        <w:t xml:space="preserve"> of </w:t>
      </w:r>
      <w:r w:rsidR="00D037C2" w:rsidRPr="001216A7">
        <w:rPr>
          <w:lang w:eastAsia="zh-CN"/>
        </w:rPr>
        <w:t>TS</w:t>
      </w:r>
      <w:r w:rsidR="00D037C2">
        <w:rPr>
          <w:lang w:eastAsia="zh-CN"/>
        </w:rPr>
        <w:t> </w:t>
      </w:r>
      <w:r w:rsidR="00D037C2" w:rsidRPr="001216A7">
        <w:rPr>
          <w:lang w:eastAsia="zh-CN"/>
        </w:rPr>
        <w:t>23.502</w:t>
      </w:r>
      <w:r w:rsidR="00D037C2">
        <w:rPr>
          <w:lang w:eastAsia="zh-CN"/>
        </w:rPr>
        <w:t> </w:t>
      </w:r>
      <w:r w:rsidR="00D037C2" w:rsidRPr="001216A7">
        <w:rPr>
          <w:lang w:eastAsia="zh-CN"/>
        </w:rPr>
        <w:t>[</w:t>
      </w:r>
      <w:r w:rsidRPr="001216A7">
        <w:rPr>
          <w:lang w:eastAsia="zh-CN"/>
        </w:rPr>
        <w:t>19] to establish a signalling connection with the UE.</w:t>
      </w:r>
    </w:p>
    <w:p w14:paraId="0AD1BDBF" w14:textId="56E0A4CD" w:rsidR="00806F9E" w:rsidRPr="001216A7" w:rsidRDefault="00806F9E" w:rsidP="00806F9E">
      <w:pPr>
        <w:pStyle w:val="B1"/>
        <w:rPr>
          <w:lang w:eastAsia="zh-CN"/>
        </w:rPr>
      </w:pPr>
      <w:r w:rsidRPr="001216A7">
        <w:rPr>
          <w:lang w:eastAsia="zh-CN"/>
        </w:rPr>
        <w:t>20.</w:t>
      </w:r>
      <w:r w:rsidRPr="001216A7">
        <w:rPr>
          <w:lang w:eastAsia="zh-CN"/>
        </w:rPr>
        <w:tab/>
        <w:t>If</w:t>
      </w:r>
      <w:r>
        <w:rPr>
          <w:lang w:eastAsia="zh-CN"/>
        </w:rPr>
        <w:t xml:space="preserve"> the indicator of privacy check related action indicates that the UE must either be notified or notified with privacy verification and if</w:t>
      </w:r>
      <w:r w:rsidRPr="001216A7">
        <w:rPr>
          <w:lang w:eastAsia="zh-CN"/>
        </w:rPr>
        <w:t xml:space="preserve"> the UE supports LCS notification, the AMF sends a notification invoke message to the target UE, indicating the identity of the LCS client</w:t>
      </w:r>
      <w:r w:rsidR="00000EBE">
        <w:rPr>
          <w:lang w:eastAsia="zh-CN"/>
        </w:rPr>
        <w:t xml:space="preserve"> and</w:t>
      </w:r>
      <w:r w:rsidRPr="001216A7">
        <w:rPr>
          <w:lang w:eastAsia="zh-CN"/>
        </w:rPr>
        <w:t xml:space="preserve"> the</w:t>
      </w:r>
      <w:r w:rsidR="00000EBE">
        <w:rPr>
          <w:lang w:eastAsia="zh-CN"/>
        </w:rPr>
        <w:t xml:space="preserve"> service type</w:t>
      </w:r>
      <w:r w:rsidRPr="001216A7">
        <w:rPr>
          <w:lang w:eastAsia="zh-CN"/>
        </w:rPr>
        <w:t xml:space="preserve"> (if that is both supported and available) and whether privacy verification is required.</w:t>
      </w:r>
    </w:p>
    <w:p w14:paraId="2B690741" w14:textId="77777777" w:rsidR="00806F9E" w:rsidRPr="001216A7" w:rsidRDefault="00806F9E" w:rsidP="00806F9E">
      <w:pPr>
        <w:pStyle w:val="B1"/>
        <w:rPr>
          <w:lang w:eastAsia="zh-CN"/>
        </w:rPr>
      </w:pPr>
      <w:r w:rsidRPr="001216A7">
        <w:rPr>
          <w:lang w:eastAsia="zh-CN"/>
        </w:rPr>
        <w:t>21.</w:t>
      </w:r>
      <w:r w:rsidRPr="001216A7">
        <w:rPr>
          <w:lang w:eastAsia="zh-CN"/>
        </w:rPr>
        <w:tab/>
        <w:t>Step 21 is the same as step 8.</w:t>
      </w:r>
    </w:p>
    <w:p w14:paraId="77480B4C" w14:textId="77777777" w:rsidR="00806F9E" w:rsidRPr="001216A7" w:rsidRDefault="00806F9E" w:rsidP="00806F9E">
      <w:pPr>
        <w:pStyle w:val="B1"/>
      </w:pPr>
      <w:r w:rsidRPr="001216A7">
        <w:rPr>
          <w:lang w:eastAsia="zh-CN"/>
        </w:rPr>
        <w:t>22.</w:t>
      </w:r>
      <w:r w:rsidRPr="001216A7">
        <w:rPr>
          <w:lang w:eastAsia="zh-CN"/>
        </w:rPr>
        <w:tab/>
        <w:t xml:space="preserve">The AMF returns the </w:t>
      </w:r>
      <w:proofErr w:type="spellStart"/>
      <w:r w:rsidRPr="001216A7">
        <w:rPr>
          <w:lang w:eastAsia="zh-CN"/>
        </w:rPr>
        <w:t>Namf_Location_ProvidePositioningInfo</w:t>
      </w:r>
      <w:proofErr w:type="spellEnd"/>
      <w:r w:rsidRPr="001216A7">
        <w:rPr>
          <w:lang w:eastAsia="zh-CN"/>
        </w:rPr>
        <w:t xml:space="preserve"> Response towards the (V</w:t>
      </w:r>
      <w:r>
        <w:rPr>
          <w:lang w:eastAsia="zh-CN"/>
        </w:rPr>
        <w:t>)GMLC</w:t>
      </w:r>
      <w:r w:rsidRPr="001216A7">
        <w:rPr>
          <w:lang w:eastAsia="zh-CN"/>
        </w:rPr>
        <w:t xml:space="preserve"> (or H</w:t>
      </w:r>
      <w:r>
        <w:rPr>
          <w:lang w:eastAsia="zh-CN"/>
        </w:rPr>
        <w:t>GMLC</w:t>
      </w:r>
      <w:r w:rsidRPr="001216A7">
        <w:rPr>
          <w:lang w:eastAsia="zh-CN"/>
        </w:rPr>
        <w:t xml:space="preserve"> for roaming when the NL3 reference point is not supported) </w:t>
      </w:r>
      <w:r w:rsidRPr="001216A7">
        <w:t>with an indication of the result of notification and verification procedure performed in steps 20-21.</w:t>
      </w:r>
    </w:p>
    <w:p w14:paraId="21E655C7" w14:textId="77777777" w:rsidR="00806F9E" w:rsidRPr="001216A7" w:rsidRDefault="00806F9E" w:rsidP="00806F9E">
      <w:pPr>
        <w:pStyle w:val="B1"/>
        <w:rPr>
          <w:lang w:eastAsia="zh-CN"/>
        </w:rPr>
      </w:pPr>
      <w:r w:rsidRPr="001216A7">
        <w:rPr>
          <w:lang w:eastAsia="zh-CN"/>
        </w:rPr>
        <w:t>23.</w:t>
      </w:r>
      <w:r w:rsidRPr="001216A7">
        <w:rPr>
          <w:lang w:eastAsia="zh-CN"/>
        </w:rPr>
        <w:tab/>
        <w:t>In</w:t>
      </w:r>
      <w:r>
        <w:rPr>
          <w:lang w:eastAsia="zh-CN"/>
        </w:rPr>
        <w:t xml:space="preserve"> the</w:t>
      </w:r>
      <w:r w:rsidRPr="001216A7">
        <w:rPr>
          <w:lang w:eastAsia="zh-CN"/>
        </w:rPr>
        <w:t xml:space="preserve"> case of roaming, the V</w:t>
      </w:r>
      <w:r>
        <w:rPr>
          <w:lang w:eastAsia="zh-CN"/>
        </w:rPr>
        <w:t>GMLC</w:t>
      </w:r>
      <w:r w:rsidRPr="001216A7">
        <w:rPr>
          <w:lang w:eastAsia="zh-CN"/>
        </w:rPr>
        <w:t xml:space="preserve"> forwards </w:t>
      </w:r>
      <w:r w:rsidRPr="001216A7">
        <w:t>an indication of the result of notification and verification procedure</w:t>
      </w:r>
      <w:r w:rsidRPr="001216A7">
        <w:rPr>
          <w:lang w:eastAsia="zh-CN"/>
        </w:rPr>
        <w:t xml:space="preserve"> to the H</w:t>
      </w:r>
      <w:r>
        <w:rPr>
          <w:lang w:eastAsia="zh-CN"/>
        </w:rPr>
        <w:t>GMLC</w:t>
      </w:r>
      <w:r w:rsidRPr="001216A7">
        <w:rPr>
          <w:lang w:eastAsia="zh-CN"/>
        </w:rPr>
        <w:t>. For non-roaming scenario, this step is skipped.</w:t>
      </w:r>
    </w:p>
    <w:p w14:paraId="1C756DD1" w14:textId="3933FB33" w:rsidR="00806F9E" w:rsidRPr="001216A7" w:rsidRDefault="00806F9E" w:rsidP="00806F9E">
      <w:pPr>
        <w:pStyle w:val="B1"/>
        <w:rPr>
          <w:lang w:eastAsia="zh-CN"/>
        </w:rPr>
      </w:pPr>
      <w:r w:rsidRPr="001216A7">
        <w:rPr>
          <w:rFonts w:hint="eastAsia"/>
          <w:lang w:eastAsia="zh-CN"/>
        </w:rPr>
        <w:t>24</w:t>
      </w:r>
      <w:r w:rsidRPr="001216A7">
        <w:rPr>
          <w:lang w:eastAsia="zh-CN"/>
        </w:rPr>
        <w:t>.</w:t>
      </w:r>
      <w:r w:rsidRPr="001216A7">
        <w:rPr>
          <w:lang w:eastAsia="zh-CN"/>
        </w:rPr>
        <w:tab/>
        <w:t>The (H</w:t>
      </w:r>
      <w:r>
        <w:rPr>
          <w:lang w:eastAsia="zh-CN"/>
        </w:rPr>
        <w:t>)GMLC</w:t>
      </w:r>
      <w:r w:rsidRPr="001216A7">
        <w:rPr>
          <w:lang w:eastAsia="zh-CN"/>
        </w:rPr>
        <w:t xml:space="preserve"> sends the location service response to the</w:t>
      </w:r>
      <w:r>
        <w:rPr>
          <w:lang w:eastAsia="zh-CN"/>
        </w:rPr>
        <w:t xml:space="preserve"> LCS</w:t>
      </w:r>
      <w:r w:rsidRPr="001216A7">
        <w:rPr>
          <w:lang w:eastAsia="zh-CN"/>
        </w:rPr>
        <w:t xml:space="preserve"> </w:t>
      </w:r>
      <w:r>
        <w:rPr>
          <w:lang w:eastAsia="zh-CN"/>
        </w:rPr>
        <w:t>C</w:t>
      </w:r>
      <w:r w:rsidRPr="001216A7">
        <w:rPr>
          <w:lang w:eastAsia="zh-CN"/>
        </w:rPr>
        <w:t>lient</w:t>
      </w:r>
      <w:r w:rsidR="00774A27">
        <w:rPr>
          <w:lang w:eastAsia="zh-CN"/>
        </w:rPr>
        <w:t>, the NF</w:t>
      </w:r>
      <w:r w:rsidRPr="001216A7">
        <w:rPr>
          <w:lang w:eastAsia="zh-CN"/>
        </w:rPr>
        <w:t xml:space="preserve"> or</w:t>
      </w:r>
      <w:r w:rsidR="00774A27">
        <w:rPr>
          <w:lang w:eastAsia="zh-CN"/>
        </w:rPr>
        <w:t xml:space="preserve"> the</w:t>
      </w:r>
      <w:r w:rsidRPr="001216A7">
        <w:rPr>
          <w:lang w:eastAsia="zh-CN"/>
        </w:rPr>
        <w:t xml:space="preserve"> AF (via the NEF)</w:t>
      </w:r>
      <w:r>
        <w:rPr>
          <w:lang w:eastAsia="zh-CN"/>
        </w:rPr>
        <w:t xml:space="preserve"> if the target UE is allowed to be located by the LCS Client</w:t>
      </w:r>
      <w:r w:rsidR="00774A27">
        <w:rPr>
          <w:lang w:eastAsia="zh-CN"/>
        </w:rPr>
        <w:t>, the NF</w:t>
      </w:r>
      <w:r>
        <w:rPr>
          <w:lang w:eastAsia="zh-CN"/>
        </w:rPr>
        <w:t xml:space="preserve"> or</w:t>
      </w:r>
      <w:r w:rsidR="00774A27">
        <w:rPr>
          <w:lang w:eastAsia="zh-CN"/>
        </w:rPr>
        <w:t xml:space="preserve"> the</w:t>
      </w:r>
      <w:r>
        <w:rPr>
          <w:lang w:eastAsia="zh-CN"/>
        </w:rPr>
        <w:t xml:space="preserve"> AF</w:t>
      </w:r>
      <w:r w:rsidRPr="001216A7">
        <w:rPr>
          <w:lang w:eastAsia="zh-CN"/>
        </w:rPr>
        <w:t>.</w:t>
      </w:r>
      <w:r w:rsidR="00533391">
        <w:rPr>
          <w:lang w:eastAsia="zh-CN"/>
        </w:rPr>
        <w:t xml:space="preserve"> Accordingly, NEF invokes </w:t>
      </w:r>
      <w:proofErr w:type="spellStart"/>
      <w:r w:rsidR="00533391">
        <w:rPr>
          <w:lang w:eastAsia="zh-CN"/>
        </w:rPr>
        <w:t>Nnef_EventExposure_Notify</w:t>
      </w:r>
      <w:proofErr w:type="spellEnd"/>
      <w:r w:rsidR="00533391">
        <w:rPr>
          <w:lang w:eastAsia="zh-CN"/>
        </w:rPr>
        <w:t xml:space="preserve"> or sends </w:t>
      </w:r>
      <w:proofErr w:type="spellStart"/>
      <w:r w:rsidR="00533391">
        <w:rPr>
          <w:lang w:eastAsia="zh-CN"/>
        </w:rPr>
        <w:t>Nnef_EventExposure_Subscribe</w:t>
      </w:r>
      <w:proofErr w:type="spellEnd"/>
      <w:r w:rsidR="00533391">
        <w:rPr>
          <w:lang w:eastAsia="zh-CN"/>
        </w:rPr>
        <w:t xml:space="preserve"> Response to the AF.</w:t>
      </w:r>
      <w:r w:rsidRPr="001216A7">
        <w:rPr>
          <w:lang w:eastAsia="zh-CN"/>
        </w:rPr>
        <w:t xml:space="preserve"> </w:t>
      </w:r>
      <w:r w:rsidRPr="001216A7">
        <w:t xml:space="preserve">If the location request from the LCS </w:t>
      </w:r>
      <w:r>
        <w:t>C</w:t>
      </w:r>
      <w:r w:rsidRPr="001216A7">
        <w:t>lient contained the pseudonym and the (H</w:t>
      </w:r>
      <w:r>
        <w:t>)GMLC</w:t>
      </w:r>
      <w:r w:rsidRPr="001216A7">
        <w:t xml:space="preserve"> resolved the </w:t>
      </w:r>
      <w:proofErr w:type="spellStart"/>
      <w:r w:rsidRPr="001216A7">
        <w:t>verinym</w:t>
      </w:r>
      <w:proofErr w:type="spellEnd"/>
      <w:r w:rsidRPr="001216A7">
        <w:t xml:space="preserve"> from the pseudonym in step 1, the (H</w:t>
      </w:r>
      <w:r>
        <w:t>)GMLC</w:t>
      </w:r>
      <w:r w:rsidRPr="001216A7">
        <w:t xml:space="preserve"> shall use the pseudonym of the target UE in the location response to the</w:t>
      </w:r>
      <w:r>
        <w:t xml:space="preserve"> external</w:t>
      </w:r>
      <w:r w:rsidRPr="001216A7">
        <w:t xml:space="preserve"> LCS client. If the</w:t>
      </w:r>
      <w:r>
        <w:t xml:space="preserve"> external</w:t>
      </w:r>
      <w:r w:rsidRPr="001216A7">
        <w:t xml:space="preserve"> LCS client or AF requires it, the (H</w:t>
      </w:r>
      <w:r>
        <w:t>)GMLC</w:t>
      </w:r>
      <w:r w:rsidRPr="001216A7">
        <w:t xml:space="preserve"> may first transform the universal location co-ordinates provided by the AMF into some local geographic</w:t>
      </w:r>
      <w:r w:rsidR="003D3A35">
        <w:t xml:space="preserve"> reference</w:t>
      </w:r>
      <w:r w:rsidRPr="001216A7">
        <w:t xml:space="preserve"> system. The (H</w:t>
      </w:r>
      <w:r>
        <w:t>)GMLC</w:t>
      </w:r>
      <w:r w:rsidRPr="001216A7">
        <w:t xml:space="preserve"> may record charging information both for the LCS </w:t>
      </w:r>
      <w:r>
        <w:t>C</w:t>
      </w:r>
      <w:r w:rsidRPr="001216A7">
        <w:t>lient or AF and inter-network revenue charges from the AMF's network. The location service response from the (H</w:t>
      </w:r>
      <w:r>
        <w:t>)GMLC</w:t>
      </w:r>
      <w:r w:rsidRPr="001216A7">
        <w:t xml:space="preserve"> to the LCS </w:t>
      </w:r>
      <w:r>
        <w:t>C</w:t>
      </w:r>
      <w:r w:rsidRPr="001216A7">
        <w:t>lient</w:t>
      </w:r>
      <w:r w:rsidR="00774A27">
        <w:t>, the NF</w:t>
      </w:r>
      <w:r w:rsidRPr="001216A7">
        <w:t xml:space="preserve"> or</w:t>
      </w:r>
      <w:r w:rsidR="00774A27">
        <w:t xml:space="preserve"> the</w:t>
      </w:r>
      <w:r w:rsidRPr="001216A7">
        <w:t xml:space="preserve"> AF may contain the information about the positioning method used and the indication whether the obtained location estimate satisfies the requested accuracy or not</w:t>
      </w:r>
      <w:r w:rsidRPr="001216A7">
        <w:rPr>
          <w:lang w:eastAsia="zh-CN"/>
        </w:rPr>
        <w:t>. If in step 2</w:t>
      </w:r>
      <w:r>
        <w:rPr>
          <w:lang w:eastAsia="zh-CN"/>
        </w:rPr>
        <w:t>, step 15</w:t>
      </w:r>
      <w:r w:rsidRPr="001216A7">
        <w:rPr>
          <w:lang w:eastAsia="zh-CN"/>
        </w:rPr>
        <w:t>, step</w:t>
      </w:r>
      <w:r>
        <w:rPr>
          <w:lang w:eastAsia="zh-CN"/>
        </w:rPr>
        <w:t> </w:t>
      </w:r>
      <w:r w:rsidRPr="001216A7">
        <w:rPr>
          <w:lang w:eastAsia="zh-CN"/>
        </w:rPr>
        <w:t>16 or step</w:t>
      </w:r>
      <w:r>
        <w:rPr>
          <w:lang w:eastAsia="zh-CN"/>
        </w:rPr>
        <w:t> </w:t>
      </w:r>
      <w:r w:rsidRPr="001216A7">
        <w:rPr>
          <w:lang w:eastAsia="zh-CN"/>
        </w:rPr>
        <w:t>23 the (H</w:t>
      </w:r>
      <w:r>
        <w:rPr>
          <w:lang w:eastAsia="zh-CN"/>
        </w:rPr>
        <w:t>)GMLC</w:t>
      </w:r>
      <w:r w:rsidRPr="001216A7">
        <w:rPr>
          <w:lang w:eastAsia="zh-CN"/>
        </w:rPr>
        <w:t xml:space="preserve"> identifies that the target UE is not allowed to be located by the LCS </w:t>
      </w:r>
      <w:r>
        <w:rPr>
          <w:lang w:eastAsia="zh-CN"/>
        </w:rPr>
        <w:t>C</w:t>
      </w:r>
      <w:r w:rsidRPr="001216A7">
        <w:rPr>
          <w:lang w:eastAsia="zh-CN"/>
        </w:rPr>
        <w:t>lient</w:t>
      </w:r>
      <w:r w:rsidR="00774A27">
        <w:rPr>
          <w:lang w:eastAsia="zh-CN"/>
        </w:rPr>
        <w:t>, the NF</w:t>
      </w:r>
      <w:r w:rsidRPr="001216A7">
        <w:rPr>
          <w:lang w:eastAsia="zh-CN"/>
        </w:rPr>
        <w:t xml:space="preserve"> or</w:t>
      </w:r>
      <w:r w:rsidR="00774A27">
        <w:rPr>
          <w:lang w:eastAsia="zh-CN"/>
        </w:rPr>
        <w:t xml:space="preserve"> the</w:t>
      </w:r>
      <w:r w:rsidRPr="001216A7">
        <w:rPr>
          <w:lang w:eastAsia="zh-CN"/>
        </w:rPr>
        <w:t xml:space="preserve"> AF, it rejects the LCS service request, and optionally indicate in the response the reason of the rejection, i.e. the target UE is not allowed to be located.</w:t>
      </w:r>
      <w:r>
        <w:rPr>
          <w:lang w:eastAsia="zh-CN"/>
        </w:rPr>
        <w:t xml:space="preserve"> If the LCS QoS Class is Assured and (H)GMLC detects that requested accuracy is not achieved, the (H)GMLC sends error response including failure cause.</w:t>
      </w:r>
    </w:p>
    <w:p w14:paraId="4FD4660B" w14:textId="097AE960" w:rsidR="007404D7" w:rsidRDefault="007404D7" w:rsidP="007404D7">
      <w:pPr>
        <w:pStyle w:val="Heading3"/>
        <w:rPr>
          <w:lang w:eastAsia="zh-CN"/>
        </w:rPr>
      </w:pPr>
      <w:bookmarkStart w:id="403" w:name="_CR6_1_3"/>
      <w:bookmarkStart w:id="404" w:name="_Toc185596903"/>
      <w:bookmarkStart w:id="405" w:name="_Toc58920639"/>
      <w:bookmarkEnd w:id="403"/>
      <w:r>
        <w:rPr>
          <w:lang w:eastAsia="zh-CN"/>
        </w:rPr>
        <w:t>6.1.3</w:t>
      </w:r>
      <w:r>
        <w:rPr>
          <w:lang w:eastAsia="zh-CN"/>
        </w:rPr>
        <w:tab/>
        <w:t>5GC-MT-LR multiple location procedure for the regulatory location service</w:t>
      </w:r>
      <w:bookmarkEnd w:id="404"/>
    </w:p>
    <w:p w14:paraId="6B0075BC" w14:textId="77777777" w:rsidR="007404D7" w:rsidRDefault="007404D7" w:rsidP="007404D7">
      <w:pPr>
        <w:rPr>
          <w:lang w:eastAsia="zh-CN"/>
        </w:rPr>
      </w:pPr>
      <w:r>
        <w:rPr>
          <w:lang w:eastAsia="zh-CN"/>
        </w:rPr>
        <w:t>Figure 6.1.3-1 illustrates an extension procedure of 5GC-MT-LR procedure for the regulatory location service defined in clause 6.1.1.</w:t>
      </w:r>
    </w:p>
    <w:p w14:paraId="39D59F32" w14:textId="77777777" w:rsidR="007404D7" w:rsidRDefault="007404D7" w:rsidP="007404D7">
      <w:pPr>
        <w:rPr>
          <w:lang w:eastAsia="zh-CN"/>
        </w:rPr>
      </w:pPr>
      <w:r>
        <w:rPr>
          <w:lang w:eastAsia="zh-CN"/>
        </w:rPr>
        <w:t>This procedure is applicable for providing multiple location estimates of the target UE to LCS client.</w:t>
      </w:r>
    </w:p>
    <w:p w14:paraId="4B57AF10" w14:textId="13D1E95D" w:rsidR="007404D7" w:rsidRDefault="007404D7" w:rsidP="007404D7">
      <w:pPr>
        <w:pStyle w:val="TH"/>
        <w:rPr>
          <w:lang w:eastAsia="zh-CN"/>
        </w:rPr>
      </w:pPr>
      <w:r w:rsidRPr="001216A7">
        <w:object w:dxaOrig="9072" w:dyaOrig="9560" w14:anchorId="2CC16F27">
          <v:shape id="_x0000_i1036" type="#_x0000_t75" style="width:392.25pt;height:293.2pt" o:ole="">
            <v:imagedata r:id="rId33" o:title="" cropbottom="19268f"/>
          </v:shape>
          <o:OLEObject Type="Embed" ProgID="Word.Picture.8" ShapeID="_x0000_i1036" DrawAspect="Content" ObjectID="_1800554561" r:id="rId34"/>
        </w:object>
      </w:r>
    </w:p>
    <w:p w14:paraId="1E3F5D09" w14:textId="104168A2" w:rsidR="007404D7" w:rsidRDefault="007404D7" w:rsidP="007404D7">
      <w:pPr>
        <w:pStyle w:val="TF"/>
        <w:rPr>
          <w:lang w:eastAsia="zh-CN"/>
        </w:rPr>
      </w:pPr>
      <w:bookmarkStart w:id="406" w:name="_CRFigure6_1_31"/>
      <w:r>
        <w:rPr>
          <w:lang w:eastAsia="zh-CN"/>
        </w:rPr>
        <w:t xml:space="preserve">Figure </w:t>
      </w:r>
      <w:bookmarkEnd w:id="406"/>
      <w:r>
        <w:rPr>
          <w:lang w:eastAsia="zh-CN"/>
        </w:rPr>
        <w:t>6.1.3-1: 5GC-MT-LR multiple location procedure for the regulatory location service</w:t>
      </w:r>
    </w:p>
    <w:p w14:paraId="4032F76D" w14:textId="77777777" w:rsidR="007404D7" w:rsidRDefault="007404D7" w:rsidP="007404D7">
      <w:pPr>
        <w:pStyle w:val="B1"/>
        <w:rPr>
          <w:lang w:eastAsia="zh-CN"/>
        </w:rPr>
      </w:pPr>
      <w:r>
        <w:rPr>
          <w:lang w:eastAsia="zh-CN"/>
        </w:rPr>
        <w:t>1.</w:t>
      </w:r>
      <w:r>
        <w:rPr>
          <w:lang w:eastAsia="zh-CN"/>
        </w:rPr>
        <w:tab/>
        <w:t>Steps 1-7 for 5GC-MT-LR procedure for the regulatory location service clause 6.1.1 are performed with the following differences:</w:t>
      </w:r>
    </w:p>
    <w:p w14:paraId="0CD39EB8" w14:textId="77777777" w:rsidR="007404D7" w:rsidRDefault="007404D7" w:rsidP="00610C53">
      <w:pPr>
        <w:pStyle w:val="B2"/>
        <w:rPr>
          <w:lang w:eastAsia="zh-CN"/>
        </w:rPr>
      </w:pPr>
      <w:r>
        <w:rPr>
          <w:lang w:eastAsia="zh-CN"/>
        </w:rPr>
        <w:t>-</w:t>
      </w:r>
      <w:r>
        <w:rPr>
          <w:lang w:eastAsia="zh-CN"/>
        </w:rPr>
        <w:tab/>
        <w:t>At step 1 in clause 6.1.1 the request from external location services client may include acceptance of INTERMEDIATE response and maximum response time.</w:t>
      </w:r>
    </w:p>
    <w:p w14:paraId="5B0919FC" w14:textId="77777777" w:rsidR="007404D7" w:rsidRDefault="007404D7" w:rsidP="00610C53">
      <w:pPr>
        <w:pStyle w:val="B2"/>
        <w:rPr>
          <w:lang w:eastAsia="zh-CN"/>
        </w:rPr>
      </w:pPr>
      <w:r>
        <w:rPr>
          <w:lang w:eastAsia="zh-CN"/>
        </w:rPr>
        <w:t>-</w:t>
      </w:r>
      <w:r>
        <w:rPr>
          <w:lang w:eastAsia="zh-CN"/>
        </w:rPr>
        <w:tab/>
        <w:t xml:space="preserve">At step 4 in clause 6.1.1 </w:t>
      </w:r>
      <w:proofErr w:type="spellStart"/>
      <w:r>
        <w:rPr>
          <w:lang w:eastAsia="zh-CN"/>
        </w:rPr>
        <w:t>Namf_Location_ProvidePositioningInfo</w:t>
      </w:r>
      <w:proofErr w:type="spellEnd"/>
      <w:r>
        <w:rPr>
          <w:lang w:eastAsia="zh-CN"/>
        </w:rPr>
        <w:t xml:space="preserve"> service operation invoked by GMLC may include the acceptance of INTERMEDIATE response and maximum response time, GMLC contact address and LIR reference number. The LIR reference number is allocated by GMLC based on predefined rule.</w:t>
      </w:r>
    </w:p>
    <w:p w14:paraId="34F1B83C" w14:textId="77777777" w:rsidR="007404D7" w:rsidRDefault="007404D7" w:rsidP="00610C53">
      <w:pPr>
        <w:pStyle w:val="B2"/>
        <w:rPr>
          <w:lang w:eastAsia="zh-CN"/>
        </w:rPr>
      </w:pPr>
      <w:r>
        <w:rPr>
          <w:lang w:eastAsia="zh-CN"/>
        </w:rPr>
        <w:t>-</w:t>
      </w:r>
      <w:r>
        <w:rPr>
          <w:lang w:eastAsia="zh-CN"/>
        </w:rPr>
        <w:tab/>
        <w:t xml:space="preserve">At step 7 in clause 6.1.1 </w:t>
      </w:r>
      <w:proofErr w:type="spellStart"/>
      <w:r>
        <w:rPr>
          <w:lang w:eastAsia="zh-CN"/>
        </w:rPr>
        <w:t>Nlmf_Location_DetermineLocation</w:t>
      </w:r>
      <w:proofErr w:type="spellEnd"/>
      <w:r>
        <w:rPr>
          <w:lang w:eastAsia="zh-CN"/>
        </w:rPr>
        <w:t xml:space="preserve"> service operation invoked by AMF may include additionally include acceptance of INTERMEDIATE response and maximum response time, GMLC contact address, LIR reference number for the INTERMEDIATE response. AMF can overwrite maximum response time to avoid timeout.</w:t>
      </w:r>
    </w:p>
    <w:p w14:paraId="62F7F420" w14:textId="77777777" w:rsidR="007404D7" w:rsidRDefault="007404D7" w:rsidP="007404D7">
      <w:pPr>
        <w:pStyle w:val="B1"/>
        <w:rPr>
          <w:lang w:eastAsia="zh-CN"/>
        </w:rPr>
      </w:pPr>
      <w:r>
        <w:rPr>
          <w:lang w:eastAsia="zh-CN"/>
        </w:rPr>
        <w:t>2.</w:t>
      </w:r>
      <w:r>
        <w:rPr>
          <w:lang w:eastAsia="zh-CN"/>
        </w:rPr>
        <w:tab/>
        <w:t>LMF performs positioning procedures and determines multiple location estimates during the session.</w:t>
      </w:r>
    </w:p>
    <w:p w14:paraId="63B43BF8" w14:textId="7F5DDF32" w:rsidR="007404D7" w:rsidRDefault="007404D7" w:rsidP="007404D7">
      <w:pPr>
        <w:pStyle w:val="B1"/>
        <w:rPr>
          <w:lang w:eastAsia="zh-CN"/>
        </w:rPr>
      </w:pPr>
      <w:r>
        <w:rPr>
          <w:lang w:eastAsia="zh-CN"/>
        </w:rPr>
        <w:t>2.1.</w:t>
      </w:r>
      <w:r>
        <w:rPr>
          <w:lang w:eastAsia="zh-CN"/>
        </w:rPr>
        <w:tab/>
        <w:t xml:space="preserve">This step is executed if the INTERMEDIATE result is available. The LMF invokes an </w:t>
      </w:r>
      <w:proofErr w:type="spellStart"/>
      <w:r>
        <w:rPr>
          <w:lang w:eastAsia="zh-CN"/>
        </w:rPr>
        <w:t>Nlmf_Location_EventNotify</w:t>
      </w:r>
      <w:proofErr w:type="spellEnd"/>
      <w:r>
        <w:rPr>
          <w:lang w:eastAsia="zh-CN"/>
        </w:rPr>
        <w:t xml:space="preserve"> service operation towards GMLC and provides the INTERMEDIATE location of the UE during the session and timestamp of the location estimate, and LIR reference number, and INTERMEDIATE event type.</w:t>
      </w:r>
    </w:p>
    <w:p w14:paraId="488FEB0B" w14:textId="7FC414A9" w:rsidR="007404D7" w:rsidRDefault="007404D7" w:rsidP="007404D7">
      <w:pPr>
        <w:pStyle w:val="B1"/>
        <w:rPr>
          <w:lang w:eastAsia="zh-CN"/>
        </w:rPr>
      </w:pPr>
      <w:r>
        <w:rPr>
          <w:lang w:eastAsia="zh-CN"/>
        </w:rPr>
        <w:t>2.2.</w:t>
      </w:r>
      <w:r>
        <w:rPr>
          <w:lang w:eastAsia="zh-CN"/>
        </w:rPr>
        <w:tab/>
        <w:t>This step is executed if step 2.1 was executed. The GMLC sends the INTERMEDIATE location of the UE and timestamp of the location estimate to external location services client.</w:t>
      </w:r>
    </w:p>
    <w:p w14:paraId="2B8C0C20" w14:textId="77777777" w:rsidR="007404D7" w:rsidRDefault="007404D7" w:rsidP="007404D7">
      <w:pPr>
        <w:pStyle w:val="B1"/>
        <w:rPr>
          <w:lang w:eastAsia="zh-CN"/>
        </w:rPr>
      </w:pPr>
      <w:r>
        <w:rPr>
          <w:lang w:eastAsia="zh-CN"/>
        </w:rPr>
        <w:t>3.</w:t>
      </w:r>
      <w:r>
        <w:rPr>
          <w:lang w:eastAsia="zh-CN"/>
        </w:rPr>
        <w:tab/>
        <w:t xml:space="preserve">Based on step 9 in clause 6.1.1 the LMF returns the </w:t>
      </w:r>
      <w:proofErr w:type="spellStart"/>
      <w:r>
        <w:rPr>
          <w:lang w:eastAsia="zh-CN"/>
        </w:rPr>
        <w:t>Nlmf_Location_DetermineLocation</w:t>
      </w:r>
      <w:proofErr w:type="spellEnd"/>
      <w:r>
        <w:rPr>
          <w:lang w:eastAsia="zh-CN"/>
        </w:rPr>
        <w:t xml:space="preserve"> Response towards the AMF to return the FINAL location of the UE. LMF ensures that FINAL location will be transferred towards AMF within the maximum response time.</w:t>
      </w:r>
    </w:p>
    <w:p w14:paraId="60FB7220" w14:textId="77777777" w:rsidR="007404D7" w:rsidRDefault="007404D7" w:rsidP="007404D7">
      <w:pPr>
        <w:pStyle w:val="B1"/>
        <w:rPr>
          <w:lang w:eastAsia="zh-CN"/>
        </w:rPr>
      </w:pPr>
      <w:r>
        <w:rPr>
          <w:lang w:eastAsia="zh-CN"/>
        </w:rPr>
        <w:t>4.</w:t>
      </w:r>
      <w:r>
        <w:rPr>
          <w:lang w:eastAsia="zh-CN"/>
        </w:rPr>
        <w:tab/>
        <w:t>Steps 10-11 for 5GC-MT-LR procedure for the regulatory location service clause 6.1.1 are performed with the following differences:</w:t>
      </w:r>
    </w:p>
    <w:p w14:paraId="6A3984BF" w14:textId="77777777" w:rsidR="007404D7" w:rsidRDefault="007404D7" w:rsidP="00610C53">
      <w:pPr>
        <w:pStyle w:val="B2"/>
        <w:rPr>
          <w:lang w:eastAsia="zh-CN"/>
        </w:rPr>
      </w:pPr>
      <w:r>
        <w:rPr>
          <w:lang w:eastAsia="zh-CN"/>
        </w:rPr>
        <w:t>-</w:t>
      </w:r>
      <w:r>
        <w:rPr>
          <w:lang w:eastAsia="zh-CN"/>
        </w:rPr>
        <w:tab/>
        <w:t>At step 11 the FINAL location is sent from GMLC to LCS client.</w:t>
      </w:r>
    </w:p>
    <w:p w14:paraId="23F5F6D7" w14:textId="76508F8D" w:rsidR="00774A27" w:rsidRDefault="00774A27" w:rsidP="00774A27">
      <w:pPr>
        <w:pStyle w:val="Heading3"/>
        <w:rPr>
          <w:lang w:eastAsia="zh-CN"/>
        </w:rPr>
      </w:pPr>
      <w:bookmarkStart w:id="407" w:name="_CR6_1_4"/>
      <w:bookmarkStart w:id="408" w:name="_Toc185596904"/>
      <w:bookmarkEnd w:id="407"/>
      <w:r>
        <w:rPr>
          <w:lang w:eastAsia="zh-CN"/>
        </w:rPr>
        <w:t>6.1.4</w:t>
      </w:r>
      <w:r>
        <w:rPr>
          <w:lang w:eastAsia="zh-CN"/>
        </w:rPr>
        <w:tab/>
        <w:t>5GC-MT-LR procedure involving Mobile Base Station Relay</w:t>
      </w:r>
      <w:bookmarkEnd w:id="408"/>
    </w:p>
    <w:p w14:paraId="5B3EC11C" w14:textId="77777777" w:rsidR="00774A27" w:rsidRDefault="00774A27" w:rsidP="00774A27">
      <w:pPr>
        <w:rPr>
          <w:lang w:eastAsia="zh-CN"/>
        </w:rPr>
      </w:pPr>
      <w:r>
        <w:rPr>
          <w:lang w:eastAsia="zh-CN"/>
        </w:rPr>
        <w:t>Figure 6.1.4-1 illustrates the network positioning for the LCS clients when Mobile Base Station Relay(s) is involved.</w:t>
      </w:r>
    </w:p>
    <w:p w14:paraId="3463CAF5" w14:textId="25AF7AB5" w:rsidR="00774A27" w:rsidRDefault="00774A27" w:rsidP="00774A27">
      <w:pPr>
        <w:rPr>
          <w:lang w:eastAsia="zh-CN"/>
        </w:rPr>
      </w:pPr>
      <w:r>
        <w:rPr>
          <w:lang w:eastAsia="zh-CN"/>
        </w:rPr>
        <w:t xml:space="preserve">In this scenario, it is assumed that the target UE may be identified using </w:t>
      </w:r>
      <w:proofErr w:type="gramStart"/>
      <w:r>
        <w:rPr>
          <w:lang w:eastAsia="zh-CN"/>
        </w:rPr>
        <w:t>an</w:t>
      </w:r>
      <w:proofErr w:type="gramEnd"/>
      <w:r>
        <w:rPr>
          <w:lang w:eastAsia="zh-CN"/>
        </w:rPr>
        <w:t xml:space="preserve"> SUPI or GPSI. The procedure follows the functionality in clause 5.9 and the 5G-MT-LR procedures in clauses 6.1.1 and 6.1.2. It is further assumed that:</w:t>
      </w:r>
    </w:p>
    <w:p w14:paraId="5B46A2EF" w14:textId="77777777" w:rsidR="00774A27" w:rsidRDefault="00774A27" w:rsidP="0071726A">
      <w:pPr>
        <w:pStyle w:val="B1"/>
        <w:rPr>
          <w:lang w:eastAsia="zh-CN"/>
        </w:rPr>
      </w:pPr>
      <w:r>
        <w:rPr>
          <w:lang w:eastAsia="zh-CN"/>
        </w:rPr>
        <w:t>-</w:t>
      </w:r>
      <w:r>
        <w:rPr>
          <w:lang w:eastAsia="zh-CN"/>
        </w:rPr>
        <w:tab/>
        <w:t>The NG-RAN in figure 6.1.4-1 is a donor-CU to the MBSR.</w:t>
      </w:r>
    </w:p>
    <w:p w14:paraId="2ABB41BE" w14:textId="77777777" w:rsidR="00774A27" w:rsidRDefault="00774A27" w:rsidP="0071726A">
      <w:pPr>
        <w:pStyle w:val="B1"/>
        <w:rPr>
          <w:lang w:eastAsia="zh-CN"/>
        </w:rPr>
      </w:pPr>
      <w:r>
        <w:rPr>
          <w:lang w:eastAsia="zh-CN"/>
        </w:rPr>
        <w:t>-</w:t>
      </w:r>
      <w:r>
        <w:rPr>
          <w:lang w:eastAsia="zh-CN"/>
        </w:rPr>
        <w:tab/>
        <w:t xml:space="preserve">When the MBSR is integrated or fully migrated to a new </w:t>
      </w:r>
      <w:proofErr w:type="spellStart"/>
      <w:r>
        <w:rPr>
          <w:lang w:eastAsia="zh-CN"/>
        </w:rPr>
        <w:t>gNB</w:t>
      </w:r>
      <w:proofErr w:type="spellEnd"/>
      <w:r>
        <w:rPr>
          <w:lang w:eastAsia="zh-CN"/>
        </w:rPr>
        <w:t xml:space="preserve">, the OAM triggers the LMF to perform TRP Information Exchange procedure. The LMF learns that a new integrated TRP at a </w:t>
      </w:r>
      <w:proofErr w:type="spellStart"/>
      <w:r>
        <w:rPr>
          <w:lang w:eastAsia="zh-CN"/>
        </w:rPr>
        <w:t>gNB</w:t>
      </w:r>
      <w:proofErr w:type="spellEnd"/>
      <w:r>
        <w:rPr>
          <w:lang w:eastAsia="zh-CN"/>
        </w:rPr>
        <w:t xml:space="preserve"> is mobile and its MBSR IAB UE ID (GPSI) via a TRP information exchange towards the </w:t>
      </w:r>
      <w:proofErr w:type="spellStart"/>
      <w:r>
        <w:rPr>
          <w:lang w:eastAsia="zh-CN"/>
        </w:rPr>
        <w:t>gNB</w:t>
      </w:r>
      <w:proofErr w:type="spellEnd"/>
      <w:r>
        <w:rPr>
          <w:lang w:eastAsia="zh-CN"/>
        </w:rPr>
        <w:t xml:space="preserve"> with the Cell ID of the TRP. The LMF may also performs </w:t>
      </w:r>
      <w:proofErr w:type="spellStart"/>
      <w:r>
        <w:rPr>
          <w:lang w:eastAsia="zh-CN"/>
        </w:rPr>
        <w:t>NRPPa</w:t>
      </w:r>
      <w:proofErr w:type="spellEnd"/>
      <w:r>
        <w:rPr>
          <w:lang w:eastAsia="zh-CN"/>
        </w:rPr>
        <w:t xml:space="preserve"> TRP information exchange procedure before the positioning procedure for a target UE, e.g. to determine the position capability of NG-RAN.</w:t>
      </w:r>
    </w:p>
    <w:p w14:paraId="5DAB3479" w14:textId="77777777" w:rsidR="00774A27" w:rsidRDefault="00774A27" w:rsidP="0071726A">
      <w:pPr>
        <w:pStyle w:val="B1"/>
        <w:rPr>
          <w:lang w:eastAsia="zh-CN"/>
        </w:rPr>
      </w:pPr>
      <w:r>
        <w:rPr>
          <w:lang w:eastAsia="zh-CN"/>
        </w:rPr>
        <w:t>-</w:t>
      </w:r>
      <w:r>
        <w:rPr>
          <w:lang w:eastAsia="zh-CN"/>
        </w:rPr>
        <w:tab/>
        <w:t>The LMF that performs the location estimation of the MBSR can be different than the LMF that performs the location estimation of the target UE (not shown in figure 6.1.4-1).</w:t>
      </w:r>
    </w:p>
    <w:p w14:paraId="692BC474" w14:textId="41C59EDC" w:rsidR="00332A4D" w:rsidRDefault="00332A4D" w:rsidP="007A114C">
      <w:pPr>
        <w:pStyle w:val="TH"/>
        <w:rPr>
          <w:lang w:eastAsia="zh-CN"/>
        </w:rPr>
      </w:pPr>
      <w:r>
        <w:object w:dxaOrig="11768" w:dyaOrig="10403" w14:anchorId="61146BEF">
          <v:shape id="_x0000_i1037" type="#_x0000_t75" style="width:480.4pt;height:426.25pt" o:ole="">
            <v:imagedata r:id="rId35" o:title=""/>
          </v:shape>
          <o:OLEObject Type="Embed" ProgID="Visio.Drawing.15" ShapeID="_x0000_i1037" DrawAspect="Content" ObjectID="_1800554562" r:id="rId36"/>
        </w:object>
      </w:r>
    </w:p>
    <w:p w14:paraId="021EB90F" w14:textId="3611EFDD" w:rsidR="00774A27" w:rsidRDefault="00774A27" w:rsidP="00774A27">
      <w:pPr>
        <w:pStyle w:val="TF"/>
        <w:rPr>
          <w:lang w:eastAsia="zh-CN"/>
        </w:rPr>
      </w:pPr>
      <w:bookmarkStart w:id="409" w:name="_CRFigure6_1_41"/>
      <w:r>
        <w:rPr>
          <w:lang w:eastAsia="zh-CN"/>
        </w:rPr>
        <w:t xml:space="preserve">Figure </w:t>
      </w:r>
      <w:bookmarkEnd w:id="409"/>
      <w:r>
        <w:rPr>
          <w:lang w:eastAsia="zh-CN"/>
        </w:rPr>
        <w:t>6.1.4-1: 5GC-MT-LR procedure involving Mobile Base Station Relay</w:t>
      </w:r>
    </w:p>
    <w:p w14:paraId="593DB6CB" w14:textId="77777777" w:rsidR="00774A27" w:rsidRDefault="00774A27" w:rsidP="00774A27">
      <w:pPr>
        <w:pStyle w:val="B1"/>
        <w:rPr>
          <w:lang w:eastAsia="zh-CN"/>
        </w:rPr>
      </w:pPr>
      <w:r>
        <w:rPr>
          <w:lang w:eastAsia="zh-CN"/>
        </w:rPr>
        <w:t>1.</w:t>
      </w:r>
      <w:r>
        <w:rPr>
          <w:lang w:eastAsia="zh-CN"/>
        </w:rPr>
        <w:tab/>
        <w:t xml:space="preserve">[Optional] </w:t>
      </w:r>
      <w:proofErr w:type="gramStart"/>
      <w:r>
        <w:rPr>
          <w:lang w:eastAsia="zh-CN"/>
        </w:rPr>
        <w:t>The</w:t>
      </w:r>
      <w:proofErr w:type="gramEnd"/>
      <w:r>
        <w:rPr>
          <w:lang w:eastAsia="zh-CN"/>
        </w:rPr>
        <w:t xml:space="preserve"> location services client sends a request to the GMLC for a location for the target UE identified by an GPSI or an SUPI. The UE may or may not be served by a MBSR.</w:t>
      </w:r>
    </w:p>
    <w:p w14:paraId="27748FC8" w14:textId="77777777" w:rsidR="00774A27" w:rsidRDefault="00774A27" w:rsidP="00774A27">
      <w:pPr>
        <w:pStyle w:val="B1"/>
        <w:rPr>
          <w:lang w:eastAsia="zh-CN"/>
        </w:rPr>
      </w:pPr>
      <w:r>
        <w:rPr>
          <w:lang w:eastAsia="zh-CN"/>
        </w:rPr>
        <w:t>2.</w:t>
      </w:r>
      <w:r>
        <w:rPr>
          <w:lang w:eastAsia="zh-CN"/>
        </w:rPr>
        <w:tab/>
        <w:t xml:space="preserve">The GMLC invokes the </w:t>
      </w:r>
      <w:proofErr w:type="spellStart"/>
      <w:r>
        <w:rPr>
          <w:lang w:eastAsia="zh-CN"/>
        </w:rPr>
        <w:t>Namf_Location_ProvidePositioningInfo</w:t>
      </w:r>
      <w:proofErr w:type="spellEnd"/>
      <w:r>
        <w:rPr>
          <w:lang w:eastAsia="zh-CN"/>
        </w:rPr>
        <w:t xml:space="preserve"> service operation towards the AMF serving the target UE to request the current location of the target UE. The location procedure may be also triggered at the AMF for a 5GC-NI-LR as at step 1 in clause 6.10.1, or an event report sent by the UE for a deferred 5GC-MT-LR for periodic or triggered location as at step 25 in clause 6.3.1.</w:t>
      </w:r>
    </w:p>
    <w:p w14:paraId="4D0A2FCB" w14:textId="77777777" w:rsidR="00774A27" w:rsidRDefault="00774A27" w:rsidP="00774A27">
      <w:pPr>
        <w:pStyle w:val="B1"/>
        <w:rPr>
          <w:lang w:eastAsia="zh-CN"/>
        </w:rPr>
      </w:pPr>
      <w:r>
        <w:rPr>
          <w:lang w:eastAsia="zh-CN"/>
        </w:rPr>
        <w:t>3.</w:t>
      </w:r>
      <w:r>
        <w:rPr>
          <w:lang w:eastAsia="zh-CN"/>
        </w:rPr>
        <w:tab/>
        <w:t>The 5GC-MT-LR procedure as specified in clause 6.1.1 step 5-8 or clause 6.1.2 step 6-12 are performed with the difference that the LMF selection also consider LMF capability supporting MBSR involvement. If the AMF is aware that the target UE is served by a MBSR, it would select the LMF that can support the MBSR handling.</w:t>
      </w:r>
    </w:p>
    <w:p w14:paraId="7BF8BF90" w14:textId="4388C9CB" w:rsidR="00774A27" w:rsidRDefault="00774A27" w:rsidP="0071726A">
      <w:pPr>
        <w:pStyle w:val="NO"/>
        <w:rPr>
          <w:lang w:eastAsia="zh-CN"/>
        </w:rPr>
      </w:pPr>
      <w:r>
        <w:rPr>
          <w:lang w:eastAsia="zh-CN"/>
        </w:rPr>
        <w:t>NOTE</w:t>
      </w:r>
      <w:r w:rsidR="00BE7091">
        <w:rPr>
          <w:lang w:eastAsia="zh-CN"/>
        </w:rPr>
        <w:t> 1</w:t>
      </w:r>
      <w:r>
        <w:rPr>
          <w:lang w:eastAsia="zh-CN"/>
        </w:rPr>
        <w:t>:</w:t>
      </w:r>
      <w:r>
        <w:rPr>
          <w:lang w:eastAsia="zh-CN"/>
        </w:rPr>
        <w:tab/>
        <w:t>The step 4 to 11 may happen as part of step 3.</w:t>
      </w:r>
    </w:p>
    <w:p w14:paraId="30CBFA9B" w14:textId="76492F7B" w:rsidR="00774A27" w:rsidRDefault="00774A27" w:rsidP="00774A27">
      <w:pPr>
        <w:pStyle w:val="B1"/>
        <w:rPr>
          <w:lang w:eastAsia="zh-CN"/>
        </w:rPr>
      </w:pPr>
      <w:r>
        <w:rPr>
          <w:lang w:eastAsia="zh-CN"/>
        </w:rPr>
        <w:t>4.</w:t>
      </w:r>
      <w:r>
        <w:rPr>
          <w:lang w:eastAsia="zh-CN"/>
        </w:rPr>
        <w:tab/>
        <w:t xml:space="preserve">LMF derives if any MBSR(s) is involved in the positioning of the target UE based on the cell-ID used for positioning measurements in the step 3. The AMF serving the target UE may indicate that the serving cell is an MBSR (if applicable). When the MBSR was integrated as a TRP (IAB-DU) with a </w:t>
      </w:r>
      <w:proofErr w:type="spellStart"/>
      <w:r>
        <w:rPr>
          <w:lang w:eastAsia="zh-CN"/>
        </w:rPr>
        <w:t>gNB</w:t>
      </w:r>
      <w:proofErr w:type="spellEnd"/>
      <w:r>
        <w:rPr>
          <w:lang w:eastAsia="zh-CN"/>
        </w:rPr>
        <w:t xml:space="preserve">, the LMF may determine from in a TRP information exchange procedure that the cell-ID belongs to the MBSR and/or the UE-ID (GPSI) associated with MBSR. </w:t>
      </w:r>
      <w:r w:rsidR="00BE7091">
        <w:rPr>
          <w:lang w:eastAsia="zh-CN"/>
        </w:rPr>
        <w:t xml:space="preserve"> The LMF, when the OAM provides a new Cell Id to the LMF, performs a TRP information exchange as specified in </w:t>
      </w:r>
      <w:r w:rsidR="00D037C2">
        <w:rPr>
          <w:lang w:eastAsia="zh-CN"/>
        </w:rPr>
        <w:t>TS 38.455 [</w:t>
      </w:r>
      <w:r w:rsidR="00BE7091">
        <w:rPr>
          <w:lang w:eastAsia="zh-CN"/>
        </w:rPr>
        <w:t xml:space="preserve">15] for the new Cell ID. When the MBSR is integrated or fully migrated in the NG-RAN, the Cell ID(s) of the MBSR is (are)provided to the LMF and, in the case of full migration, any stale Cell ID of fully migrated MBSR is removed from LMF by OAM. If the LMF selects any cell for UE positioning measurements, and the LMF determines it needs to perform a TRP information exchange with the cell, it shall perform TRP Information Exchange procedure as specified in </w:t>
      </w:r>
      <w:r w:rsidR="00D037C2">
        <w:rPr>
          <w:lang w:eastAsia="zh-CN"/>
        </w:rPr>
        <w:t>TS 38.455 [</w:t>
      </w:r>
      <w:r w:rsidR="00BE7091">
        <w:rPr>
          <w:lang w:eastAsia="zh-CN"/>
        </w:rPr>
        <w:t>15].</w:t>
      </w:r>
      <w:r>
        <w:rPr>
          <w:lang w:eastAsia="zh-CN"/>
        </w:rPr>
        <w:t>As the MBSR can be mobile the LMF may need to determine an updated location of the MBSR by either performing step 5-7 (option 1) or performing step 8-10 (option 2) if option 1 is not feasible. If several MBSRs were derived, then step 5-7 or step 8-10 are be performed for each MBSR.</w:t>
      </w:r>
    </w:p>
    <w:p w14:paraId="546168B9" w14:textId="04005127" w:rsidR="00BE7091" w:rsidRDefault="00BE7091" w:rsidP="00595FBF">
      <w:pPr>
        <w:pStyle w:val="NO"/>
        <w:rPr>
          <w:lang w:eastAsia="zh-CN"/>
        </w:rPr>
      </w:pPr>
      <w:r>
        <w:rPr>
          <w:lang w:eastAsia="zh-CN"/>
        </w:rPr>
        <w:t>NOTE 2:</w:t>
      </w:r>
      <w:r>
        <w:rPr>
          <w:lang w:eastAsia="zh-CN"/>
        </w:rPr>
        <w:tab/>
        <w:t xml:space="preserve">It is assumed that for the case of MBSR's inter CU mobility, the OAM can timely update the Cell Id of the MBSR to the LMF </w:t>
      </w:r>
      <w:proofErr w:type="gramStart"/>
      <w:r>
        <w:rPr>
          <w:lang w:eastAsia="zh-CN"/>
        </w:rPr>
        <w:t>so as to</w:t>
      </w:r>
      <w:proofErr w:type="gramEnd"/>
      <w:r>
        <w:rPr>
          <w:lang w:eastAsia="zh-CN"/>
        </w:rPr>
        <w:t xml:space="preserve"> enable it to perform a proper TRP information exchange. Until the Cell Id of the MBSR is provided to LMF by OAM, the Cell of the MBSR is not used for location procedures.</w:t>
      </w:r>
    </w:p>
    <w:p w14:paraId="10B90958" w14:textId="0B98B1D9" w:rsidR="00774A27" w:rsidRDefault="00774A27" w:rsidP="00774A27">
      <w:pPr>
        <w:pStyle w:val="B1"/>
        <w:rPr>
          <w:lang w:eastAsia="zh-CN"/>
        </w:rPr>
      </w:pPr>
      <w:r>
        <w:rPr>
          <w:lang w:eastAsia="zh-CN"/>
        </w:rPr>
        <w:t>5.</w:t>
      </w:r>
      <w:r>
        <w:rPr>
          <w:lang w:eastAsia="zh-CN"/>
        </w:rPr>
        <w:tab/>
        <w:t xml:space="preserve">[Conditional] </w:t>
      </w:r>
      <w:proofErr w:type="gramStart"/>
      <w:r>
        <w:rPr>
          <w:lang w:eastAsia="zh-CN"/>
        </w:rPr>
        <w:t>The</w:t>
      </w:r>
      <w:proofErr w:type="gramEnd"/>
      <w:r>
        <w:rPr>
          <w:lang w:eastAsia="zh-CN"/>
        </w:rPr>
        <w:t xml:space="preserve"> LMF initiates a </w:t>
      </w:r>
      <w:proofErr w:type="spellStart"/>
      <w:r>
        <w:rPr>
          <w:lang w:eastAsia="zh-CN"/>
        </w:rPr>
        <w:t>NRPPa</w:t>
      </w:r>
      <w:proofErr w:type="spellEnd"/>
      <w:r>
        <w:rPr>
          <w:lang w:eastAsia="zh-CN"/>
        </w:rPr>
        <w:t xml:space="preserve"> TRP Information Exchange procedure to request the updated location information of the TRP(s) associated with MBSR(s) by directing the TRP information exchange messages to the </w:t>
      </w:r>
      <w:proofErr w:type="spellStart"/>
      <w:r>
        <w:rPr>
          <w:lang w:eastAsia="zh-CN"/>
        </w:rPr>
        <w:t>gNB</w:t>
      </w:r>
      <w:proofErr w:type="spellEnd"/>
      <w:r>
        <w:rPr>
          <w:lang w:eastAsia="zh-CN"/>
        </w:rPr>
        <w:t xml:space="preserve"> associated with the Cell ID(s), for example, by setting the </w:t>
      </w:r>
      <w:proofErr w:type="spellStart"/>
      <w:r>
        <w:rPr>
          <w:lang w:eastAsia="zh-CN"/>
        </w:rPr>
        <w:t>NRPPa</w:t>
      </w:r>
      <w:proofErr w:type="spellEnd"/>
      <w:r>
        <w:rPr>
          <w:lang w:eastAsia="zh-CN"/>
        </w:rPr>
        <w:t xml:space="preserve"> TRP Information Type Item IE to "</w:t>
      </w:r>
      <w:r w:rsidR="00332A4D">
        <w:rPr>
          <w:lang w:eastAsia="zh-CN"/>
        </w:rPr>
        <w:t>mobile TRP location info</w:t>
      </w:r>
      <w:r>
        <w:rPr>
          <w:lang w:eastAsia="zh-CN"/>
        </w:rPr>
        <w:t>". Donor-CU further send a F1 TRP INFORMATION REQUEST message to any MBSR IAB-DU.</w:t>
      </w:r>
    </w:p>
    <w:p w14:paraId="138AF995" w14:textId="77777777" w:rsidR="00774A27" w:rsidRDefault="00774A27" w:rsidP="00774A27">
      <w:pPr>
        <w:pStyle w:val="B1"/>
        <w:rPr>
          <w:lang w:eastAsia="zh-CN"/>
        </w:rPr>
      </w:pPr>
      <w:r>
        <w:rPr>
          <w:lang w:eastAsia="zh-CN"/>
        </w:rPr>
        <w:t>6.</w:t>
      </w:r>
      <w:r>
        <w:rPr>
          <w:lang w:eastAsia="zh-CN"/>
        </w:rPr>
        <w:tab/>
        <w:t xml:space="preserve">[Conditional] </w:t>
      </w:r>
      <w:proofErr w:type="gramStart"/>
      <w:r>
        <w:rPr>
          <w:lang w:eastAsia="zh-CN"/>
        </w:rPr>
        <w:t>The</w:t>
      </w:r>
      <w:proofErr w:type="gramEnd"/>
      <w:r>
        <w:rPr>
          <w:lang w:eastAsia="zh-CN"/>
        </w:rPr>
        <w:t xml:space="preserve"> MBSR IAB-UE initiates a 5GC-MO-LR procedure (as defined in clause 6.2) to get its location information. The MBSR IAB-UE's location info is used by the co-located MBSR IAB-DU to determine the updated location for its TRP.</w:t>
      </w:r>
    </w:p>
    <w:p w14:paraId="57B2CA8C" w14:textId="77777777" w:rsidR="00774A27" w:rsidRDefault="00774A27" w:rsidP="00774A27">
      <w:pPr>
        <w:pStyle w:val="B1"/>
        <w:rPr>
          <w:lang w:eastAsia="zh-CN"/>
        </w:rPr>
      </w:pPr>
      <w:r>
        <w:rPr>
          <w:lang w:eastAsia="zh-CN"/>
        </w:rPr>
        <w:t>7.</w:t>
      </w:r>
      <w:r>
        <w:rPr>
          <w:lang w:eastAsia="zh-CN"/>
        </w:rPr>
        <w:tab/>
        <w:t xml:space="preserve">[Conditional] </w:t>
      </w:r>
      <w:proofErr w:type="gramStart"/>
      <w:r>
        <w:rPr>
          <w:lang w:eastAsia="zh-CN"/>
        </w:rPr>
        <w:t>The</w:t>
      </w:r>
      <w:proofErr w:type="gramEnd"/>
      <w:r>
        <w:rPr>
          <w:lang w:eastAsia="zh-CN"/>
        </w:rPr>
        <w:t xml:space="preserve"> MBSR IAB-DU report its updated TRP location, e.g. TRP's geo-coordinate, velocity and the time for obtaining them, to the Donor-CU, which is further forwarded to LMF.</w:t>
      </w:r>
    </w:p>
    <w:p w14:paraId="221D9E3A" w14:textId="0443BCA6" w:rsidR="00774A27" w:rsidRDefault="00774A27" w:rsidP="00774A27">
      <w:pPr>
        <w:pStyle w:val="B1"/>
        <w:rPr>
          <w:lang w:eastAsia="zh-CN"/>
        </w:rPr>
      </w:pPr>
      <w:r>
        <w:rPr>
          <w:lang w:eastAsia="zh-CN"/>
        </w:rPr>
        <w:t>8.</w:t>
      </w:r>
      <w:r>
        <w:rPr>
          <w:lang w:eastAsia="zh-CN"/>
        </w:rPr>
        <w:tab/>
        <w:t xml:space="preserve">[Conditional] </w:t>
      </w:r>
      <w:proofErr w:type="gramStart"/>
      <w:r>
        <w:rPr>
          <w:lang w:eastAsia="zh-CN"/>
        </w:rPr>
        <w:t>The</w:t>
      </w:r>
      <w:proofErr w:type="gramEnd"/>
      <w:r>
        <w:rPr>
          <w:lang w:eastAsia="zh-CN"/>
        </w:rPr>
        <w:t xml:space="preserve"> LMF invokes the </w:t>
      </w:r>
      <w:proofErr w:type="spellStart"/>
      <w:r>
        <w:rPr>
          <w:lang w:eastAsia="zh-CN"/>
        </w:rPr>
        <w:t>Ngmlc_Location_ProvideLocation_Request</w:t>
      </w:r>
      <w:proofErr w:type="spellEnd"/>
      <w:r>
        <w:rPr>
          <w:lang w:eastAsia="zh-CN"/>
        </w:rPr>
        <w:t xml:space="preserve"> service operation to the GMLC</w:t>
      </w:r>
      <w:r w:rsidR="00BE7091">
        <w:rPr>
          <w:lang w:eastAsia="zh-CN"/>
        </w:rPr>
        <w:t xml:space="preserve"> by providing the identifier of MBSR IAB-UE and a scheduled location time</w:t>
      </w:r>
      <w:r>
        <w:rPr>
          <w:lang w:eastAsia="zh-CN"/>
        </w:rPr>
        <w:t>. The LMF</w:t>
      </w:r>
      <w:r w:rsidR="00BE7091">
        <w:rPr>
          <w:lang w:eastAsia="zh-CN"/>
        </w:rPr>
        <w:t xml:space="preserve"> determines the identifier of MBSR IAB-UE based on the Cell ID of MBSR and the</w:t>
      </w:r>
      <w:r>
        <w:rPr>
          <w:lang w:eastAsia="zh-CN"/>
        </w:rPr>
        <w:t xml:space="preserve"> received the GPSI of the MBSR in a TRP information exchange when the MBSR was integrated as a TRP.</w:t>
      </w:r>
      <w:r w:rsidR="00CE1A35">
        <w:rPr>
          <w:lang w:eastAsia="zh-CN"/>
        </w:rPr>
        <w:t xml:space="preserve"> LMF may receive the scheduled location time in step 3. Otherwise, LMF may generate the scheduled location time, e.g. based on response time.</w:t>
      </w:r>
    </w:p>
    <w:p w14:paraId="2787FFE4" w14:textId="35AF6E55" w:rsidR="00774A27" w:rsidRDefault="00774A27" w:rsidP="00774A27">
      <w:pPr>
        <w:pStyle w:val="B1"/>
        <w:rPr>
          <w:lang w:eastAsia="zh-CN"/>
        </w:rPr>
      </w:pPr>
      <w:r>
        <w:rPr>
          <w:lang w:eastAsia="zh-CN"/>
        </w:rPr>
        <w:t>9.</w:t>
      </w:r>
      <w:r>
        <w:rPr>
          <w:lang w:eastAsia="zh-CN"/>
        </w:rPr>
        <w:tab/>
        <w:t xml:space="preserve">[Conditional] </w:t>
      </w:r>
      <w:proofErr w:type="gramStart"/>
      <w:r>
        <w:rPr>
          <w:lang w:eastAsia="zh-CN"/>
        </w:rPr>
        <w:t>The</w:t>
      </w:r>
      <w:proofErr w:type="gramEnd"/>
      <w:r>
        <w:rPr>
          <w:lang w:eastAsia="zh-CN"/>
        </w:rPr>
        <w:t xml:space="preserve"> GMLC determines the AMF serving the MBSR and step 4-10 in clause 6.1.1</w:t>
      </w:r>
      <w:r w:rsidR="00BF1C10">
        <w:rPr>
          <w:lang w:eastAsia="zh-CN"/>
        </w:rPr>
        <w:t xml:space="preserve"> or steps 4-23 in clause 6.1.2</w:t>
      </w:r>
      <w:r>
        <w:rPr>
          <w:lang w:eastAsia="zh-CN"/>
        </w:rPr>
        <w:t xml:space="preserve"> is performed. The privacy check in clause 5.4 is skipped for the MBSR</w:t>
      </w:r>
      <w:r w:rsidR="00BF1C10">
        <w:rPr>
          <w:lang w:eastAsia="zh-CN"/>
        </w:rPr>
        <w:t xml:space="preserve"> based on the subscription data of the MBSR (IAB-UE)</w:t>
      </w:r>
      <w:r>
        <w:rPr>
          <w:lang w:eastAsia="zh-CN"/>
        </w:rPr>
        <w:t>.</w:t>
      </w:r>
      <w:r w:rsidR="00CE1A35">
        <w:rPr>
          <w:lang w:eastAsia="zh-CN"/>
        </w:rPr>
        <w:t xml:space="preserve"> The scheduled location time received in step 8 is also provided to the MBSR IAB-UE when sending a location request to the MBSR.</w:t>
      </w:r>
    </w:p>
    <w:p w14:paraId="25A6D646" w14:textId="5089D3B1" w:rsidR="00774A27" w:rsidRDefault="00774A27" w:rsidP="00774A27">
      <w:pPr>
        <w:pStyle w:val="B1"/>
        <w:rPr>
          <w:lang w:eastAsia="zh-CN"/>
        </w:rPr>
      </w:pPr>
      <w:r>
        <w:rPr>
          <w:lang w:eastAsia="zh-CN"/>
        </w:rPr>
        <w:t>10.</w:t>
      </w:r>
      <w:r>
        <w:rPr>
          <w:lang w:eastAsia="zh-CN"/>
        </w:rPr>
        <w:tab/>
        <w:t xml:space="preserve">[Conditional] </w:t>
      </w:r>
      <w:proofErr w:type="gramStart"/>
      <w:r>
        <w:rPr>
          <w:lang w:eastAsia="zh-CN"/>
        </w:rPr>
        <w:t>The</w:t>
      </w:r>
      <w:proofErr w:type="gramEnd"/>
      <w:r>
        <w:rPr>
          <w:lang w:eastAsia="zh-CN"/>
        </w:rPr>
        <w:t xml:space="preserve"> GMLC sends the location service response</w:t>
      </w:r>
      <w:r w:rsidR="00CE1A35">
        <w:rPr>
          <w:lang w:eastAsia="zh-CN"/>
        </w:rPr>
        <w:t xml:space="preserve"> including the MBSR IAB-UE's location</w:t>
      </w:r>
      <w:r>
        <w:rPr>
          <w:lang w:eastAsia="zh-CN"/>
        </w:rPr>
        <w:t xml:space="preserve"> to the LMF.</w:t>
      </w:r>
    </w:p>
    <w:p w14:paraId="465145BF" w14:textId="4D28019E" w:rsidR="00774A27" w:rsidRDefault="00774A27" w:rsidP="00774A27">
      <w:pPr>
        <w:pStyle w:val="B1"/>
        <w:rPr>
          <w:lang w:eastAsia="zh-CN"/>
        </w:rPr>
      </w:pPr>
      <w:r>
        <w:rPr>
          <w:lang w:eastAsia="zh-CN"/>
        </w:rPr>
        <w:t>11.</w:t>
      </w:r>
      <w:r>
        <w:rPr>
          <w:lang w:eastAsia="zh-CN"/>
        </w:rPr>
        <w:tab/>
        <w:t xml:space="preserve">[Conditional] </w:t>
      </w:r>
      <w:proofErr w:type="gramStart"/>
      <w:r>
        <w:rPr>
          <w:lang w:eastAsia="zh-CN"/>
        </w:rPr>
        <w:t>The</w:t>
      </w:r>
      <w:proofErr w:type="gramEnd"/>
      <w:r>
        <w:rPr>
          <w:lang w:eastAsia="zh-CN"/>
        </w:rPr>
        <w:t xml:space="preserve"> LMF performs one of the positioning procedures with the target UE described in clauses 6.11.1 and 6.11.2. To reduce the timing offset of the positioning measurements, the UE positioning may be scheduled with the same scheduled location time as the MBSR positioning in step 9.</w:t>
      </w:r>
      <w:r w:rsidR="00CE1A35">
        <w:rPr>
          <w:lang w:eastAsia="zh-CN"/>
        </w:rPr>
        <w:t xml:space="preserve"> LMF sends the same time with the scheduled location time in step 8 to the target UE in clause 6.11.1.</w:t>
      </w:r>
      <w:r>
        <w:rPr>
          <w:lang w:eastAsia="zh-CN"/>
        </w:rPr>
        <w:t xml:space="preserve"> If Network Assisted procedure is used, the NG-RAN may provide the MBSR updated location and velocity </w:t>
      </w:r>
      <w:proofErr w:type="gramStart"/>
      <w:r>
        <w:rPr>
          <w:lang w:eastAsia="zh-CN"/>
        </w:rPr>
        <w:t>information</w:t>
      </w:r>
      <w:proofErr w:type="gramEnd"/>
      <w:r w:rsidR="00CE1A35">
        <w:rPr>
          <w:lang w:eastAsia="zh-CN"/>
        </w:rPr>
        <w:t xml:space="preserve"> and the time obtained them</w:t>
      </w:r>
      <w:r>
        <w:rPr>
          <w:lang w:eastAsia="zh-CN"/>
        </w:rPr>
        <w:t xml:space="preserve"> to the LMF</w:t>
      </w:r>
      <w:r w:rsidR="00332A4D">
        <w:rPr>
          <w:lang w:eastAsia="zh-CN"/>
        </w:rPr>
        <w:t xml:space="preserve"> via </w:t>
      </w:r>
      <w:proofErr w:type="spellStart"/>
      <w:r w:rsidR="00332A4D">
        <w:rPr>
          <w:lang w:eastAsia="zh-CN"/>
        </w:rPr>
        <w:t>NRPPa</w:t>
      </w:r>
      <w:proofErr w:type="spellEnd"/>
      <w:r w:rsidR="00332A4D">
        <w:rPr>
          <w:lang w:eastAsia="zh-CN"/>
        </w:rPr>
        <w:t xml:space="preserve"> message as defined in TS 38.455 [15]</w:t>
      </w:r>
      <w:r>
        <w:rPr>
          <w:lang w:eastAsia="zh-CN"/>
        </w:rPr>
        <w:t>.</w:t>
      </w:r>
    </w:p>
    <w:p w14:paraId="0952A8CC" w14:textId="77777777" w:rsidR="00774A27" w:rsidRDefault="00774A27" w:rsidP="00774A27">
      <w:pPr>
        <w:pStyle w:val="B1"/>
        <w:rPr>
          <w:lang w:eastAsia="zh-CN"/>
        </w:rPr>
      </w:pPr>
      <w:r>
        <w:rPr>
          <w:lang w:eastAsia="zh-CN"/>
        </w:rPr>
        <w:t>12.</w:t>
      </w:r>
      <w:r>
        <w:rPr>
          <w:lang w:eastAsia="zh-CN"/>
        </w:rPr>
        <w:tab/>
        <w:t>The LMF uses the received location and velocity of the MBSR(s) when estimating the location of the target UE together with the measurements reports in step 3 or optionally the updated measurement reports in step 11.</w:t>
      </w:r>
    </w:p>
    <w:p w14:paraId="451F3C90" w14:textId="77777777" w:rsidR="00774A27" w:rsidRDefault="00774A27" w:rsidP="00774A27">
      <w:pPr>
        <w:pStyle w:val="B1"/>
        <w:rPr>
          <w:lang w:eastAsia="zh-CN"/>
        </w:rPr>
      </w:pPr>
      <w:r>
        <w:rPr>
          <w:lang w:eastAsia="zh-CN"/>
        </w:rPr>
        <w:t>13.</w:t>
      </w:r>
      <w:r>
        <w:rPr>
          <w:lang w:eastAsia="zh-CN"/>
        </w:rPr>
        <w:tab/>
        <w:t xml:space="preserve">The LMF returns the </w:t>
      </w:r>
      <w:proofErr w:type="spellStart"/>
      <w:r>
        <w:rPr>
          <w:lang w:eastAsia="zh-CN"/>
        </w:rPr>
        <w:t>Nlmf_Location_DetermineLocation</w:t>
      </w:r>
      <w:proofErr w:type="spellEnd"/>
      <w:r>
        <w:rPr>
          <w:lang w:eastAsia="zh-CN"/>
        </w:rPr>
        <w:t xml:space="preserve"> Response towards the AMF to return the current location of the target UE.</w:t>
      </w:r>
    </w:p>
    <w:p w14:paraId="2D6CC850" w14:textId="77777777" w:rsidR="00774A27" w:rsidRDefault="00774A27" w:rsidP="00774A27">
      <w:pPr>
        <w:pStyle w:val="B1"/>
        <w:rPr>
          <w:lang w:eastAsia="zh-CN"/>
        </w:rPr>
      </w:pPr>
      <w:r>
        <w:rPr>
          <w:lang w:eastAsia="zh-CN"/>
        </w:rPr>
        <w:t>14.</w:t>
      </w:r>
      <w:r>
        <w:rPr>
          <w:lang w:eastAsia="zh-CN"/>
        </w:rPr>
        <w:tab/>
        <w:t xml:space="preserve">The AMF returns the </w:t>
      </w:r>
      <w:proofErr w:type="spellStart"/>
      <w:r>
        <w:rPr>
          <w:lang w:eastAsia="zh-CN"/>
        </w:rPr>
        <w:t>Namf_Location_ProvidePositioningInfo</w:t>
      </w:r>
      <w:proofErr w:type="spellEnd"/>
      <w:r>
        <w:rPr>
          <w:lang w:eastAsia="zh-CN"/>
        </w:rPr>
        <w:t xml:space="preserve"> Response towards the GMLC to return the current location of the target UE.</w:t>
      </w:r>
    </w:p>
    <w:p w14:paraId="40FB8242" w14:textId="12960F01" w:rsidR="00774A27" w:rsidRDefault="00774A27" w:rsidP="00774A27">
      <w:pPr>
        <w:pStyle w:val="B1"/>
        <w:rPr>
          <w:lang w:eastAsia="zh-CN"/>
        </w:rPr>
      </w:pPr>
      <w:r>
        <w:rPr>
          <w:lang w:eastAsia="zh-CN"/>
        </w:rPr>
        <w:t>15.</w:t>
      </w:r>
      <w:r>
        <w:rPr>
          <w:lang w:eastAsia="zh-CN"/>
        </w:rPr>
        <w:tab/>
        <w:t>The GMLC sends the location service response to the location services client.</w:t>
      </w:r>
    </w:p>
    <w:p w14:paraId="506E3280" w14:textId="1432F521" w:rsidR="00634999" w:rsidRDefault="00634999" w:rsidP="00634999">
      <w:pPr>
        <w:pStyle w:val="Heading3"/>
        <w:rPr>
          <w:lang w:eastAsia="zh-CN"/>
        </w:rPr>
      </w:pPr>
      <w:bookmarkStart w:id="410" w:name="_CR6_2"/>
      <w:bookmarkStart w:id="411" w:name="_Toc185596905"/>
      <w:bookmarkEnd w:id="410"/>
      <w:r>
        <w:rPr>
          <w:lang w:eastAsia="zh-CN"/>
        </w:rPr>
        <w:t>6.1.5</w:t>
      </w:r>
      <w:r>
        <w:rPr>
          <w:lang w:eastAsia="zh-CN"/>
        </w:rPr>
        <w:tab/>
        <w:t>5GC-MT-LR procedure involving MWAB</w:t>
      </w:r>
      <w:bookmarkEnd w:id="411"/>
    </w:p>
    <w:p w14:paraId="1DFF52E8" w14:textId="09BDB390" w:rsidR="00634999" w:rsidRDefault="00634999" w:rsidP="00634999">
      <w:pPr>
        <w:rPr>
          <w:lang w:eastAsia="zh-CN"/>
        </w:rPr>
      </w:pPr>
      <w:r>
        <w:rPr>
          <w:lang w:eastAsia="zh-CN"/>
        </w:rPr>
        <w:t xml:space="preserve">Figure 6.1.5-1 illustrates the network positioning </w:t>
      </w:r>
      <w:r w:rsidR="00BE6708">
        <w:rPr>
          <w:lang w:eastAsia="zh-CN"/>
        </w:rPr>
        <w:t xml:space="preserve">requested by </w:t>
      </w:r>
      <w:r>
        <w:rPr>
          <w:lang w:eastAsia="zh-CN"/>
        </w:rPr>
        <w:t>the LCS clients when MWAB(s) is involved.</w:t>
      </w:r>
    </w:p>
    <w:p w14:paraId="39AD611E" w14:textId="556C0885" w:rsidR="00634999" w:rsidRDefault="00634999" w:rsidP="00634999">
      <w:pPr>
        <w:rPr>
          <w:lang w:eastAsia="zh-CN"/>
        </w:rPr>
      </w:pPr>
      <w:r>
        <w:rPr>
          <w:lang w:eastAsia="zh-CN"/>
        </w:rPr>
        <w:t xml:space="preserve">In this scenario, it is assumed that the target UE may be identified using </w:t>
      </w:r>
      <w:proofErr w:type="gramStart"/>
      <w:r>
        <w:rPr>
          <w:lang w:eastAsia="zh-CN"/>
        </w:rPr>
        <w:t>an</w:t>
      </w:r>
      <w:proofErr w:type="gramEnd"/>
      <w:r>
        <w:rPr>
          <w:lang w:eastAsia="zh-CN"/>
        </w:rPr>
        <w:t xml:space="preserve"> SUPI or GPSI. The procedure follows the functionality in clause 5.</w:t>
      </w:r>
      <w:r w:rsidR="00BE6708">
        <w:rPr>
          <w:lang w:eastAsia="zh-CN"/>
        </w:rPr>
        <w:t>1</w:t>
      </w:r>
      <w:r>
        <w:rPr>
          <w:lang w:eastAsia="zh-CN"/>
        </w:rPr>
        <w:t>9 and the 5G-MT-LR procedures in clauses 6.1.1 and 6.1.2. It is further assumed that:</w:t>
      </w:r>
    </w:p>
    <w:p w14:paraId="29A68377" w14:textId="77777777" w:rsidR="00634999" w:rsidRDefault="00634999" w:rsidP="004B1140">
      <w:pPr>
        <w:pStyle w:val="B1"/>
        <w:rPr>
          <w:lang w:eastAsia="zh-CN"/>
        </w:rPr>
      </w:pPr>
      <w:r>
        <w:rPr>
          <w:lang w:eastAsia="zh-CN"/>
        </w:rPr>
        <w:t>-</w:t>
      </w:r>
      <w:r>
        <w:rPr>
          <w:lang w:eastAsia="zh-CN"/>
        </w:rPr>
        <w:tab/>
        <w:t>The NG-RAN in figure 6.1.5-1 is a MWAB-</w:t>
      </w:r>
      <w:proofErr w:type="spellStart"/>
      <w:r>
        <w:rPr>
          <w:lang w:eastAsia="zh-CN"/>
        </w:rPr>
        <w:t>gNB</w:t>
      </w:r>
      <w:proofErr w:type="spellEnd"/>
      <w:r>
        <w:rPr>
          <w:lang w:eastAsia="zh-CN"/>
        </w:rPr>
        <w:t>.</w:t>
      </w:r>
    </w:p>
    <w:p w14:paraId="77BA5BA5" w14:textId="77777777" w:rsidR="00634999" w:rsidRDefault="00634999" w:rsidP="004B1140">
      <w:pPr>
        <w:pStyle w:val="B1"/>
        <w:rPr>
          <w:lang w:eastAsia="zh-CN"/>
        </w:rPr>
      </w:pPr>
      <w:r>
        <w:rPr>
          <w:lang w:eastAsia="zh-CN"/>
        </w:rPr>
        <w:t>-</w:t>
      </w:r>
      <w:r>
        <w:rPr>
          <w:lang w:eastAsia="zh-CN"/>
        </w:rPr>
        <w:tab/>
        <w:t>When the MWAB-</w:t>
      </w:r>
      <w:proofErr w:type="spellStart"/>
      <w:r>
        <w:rPr>
          <w:lang w:eastAsia="zh-CN"/>
        </w:rPr>
        <w:t>gNB</w:t>
      </w:r>
      <w:proofErr w:type="spellEnd"/>
      <w:r>
        <w:rPr>
          <w:lang w:eastAsia="zh-CN"/>
        </w:rPr>
        <w:t xml:space="preserve"> is integrated to the 5GS, the OAM triggers the LMF to perform TRP Information Exchange procedure. The LMF learns that a new integrated TRP at a MWAB-</w:t>
      </w:r>
      <w:proofErr w:type="spellStart"/>
      <w:r>
        <w:rPr>
          <w:lang w:eastAsia="zh-CN"/>
        </w:rPr>
        <w:t>gNB</w:t>
      </w:r>
      <w:proofErr w:type="spellEnd"/>
      <w:r>
        <w:rPr>
          <w:lang w:eastAsia="zh-CN"/>
        </w:rPr>
        <w:t xml:space="preserve"> is mobile and its UE ID (GPSI) of the MWAB-UE via a TRP information exchange towards the MWAB-</w:t>
      </w:r>
      <w:proofErr w:type="spellStart"/>
      <w:r>
        <w:rPr>
          <w:lang w:eastAsia="zh-CN"/>
        </w:rPr>
        <w:t>gNB</w:t>
      </w:r>
      <w:proofErr w:type="spellEnd"/>
      <w:r>
        <w:rPr>
          <w:lang w:eastAsia="zh-CN"/>
        </w:rPr>
        <w:t xml:space="preserve"> with the Cell ID of the TRP. The LMF may also performs </w:t>
      </w:r>
      <w:proofErr w:type="spellStart"/>
      <w:r>
        <w:rPr>
          <w:lang w:eastAsia="zh-CN"/>
        </w:rPr>
        <w:t>NRPPa</w:t>
      </w:r>
      <w:proofErr w:type="spellEnd"/>
      <w:r>
        <w:rPr>
          <w:lang w:eastAsia="zh-CN"/>
        </w:rPr>
        <w:t xml:space="preserve"> TRP information exchange procedure before the positioning procedure for a target UE, e.g. to determine the position capability of NG-RAN.</w:t>
      </w:r>
    </w:p>
    <w:p w14:paraId="3599A4B8" w14:textId="77777777" w:rsidR="00634999" w:rsidRDefault="00634999" w:rsidP="004B1140">
      <w:pPr>
        <w:pStyle w:val="B1"/>
        <w:rPr>
          <w:lang w:eastAsia="zh-CN"/>
        </w:rPr>
      </w:pPr>
      <w:r>
        <w:rPr>
          <w:lang w:eastAsia="zh-CN"/>
        </w:rPr>
        <w:t>-</w:t>
      </w:r>
      <w:r>
        <w:rPr>
          <w:lang w:eastAsia="zh-CN"/>
        </w:rPr>
        <w:tab/>
        <w:t>The LMF that performs the location estimation of the MWAB (MWAB-UE) can be different (e.g. even in different PLMN) than the LMF that performs the location estimation of the target UE (not shown in figure 6.1.5-1).</w:t>
      </w:r>
    </w:p>
    <w:p w14:paraId="024BCA66" w14:textId="520F646B" w:rsidR="00634999" w:rsidRDefault="00634999" w:rsidP="00634999">
      <w:pPr>
        <w:pStyle w:val="TH"/>
        <w:rPr>
          <w:lang w:eastAsia="zh-CN"/>
        </w:rPr>
      </w:pPr>
      <w:r>
        <w:object w:dxaOrig="11153" w:dyaOrig="9570" w14:anchorId="70965387">
          <v:shape id="_x0000_i1038" type="#_x0000_t75" style="width:455.05pt;height:392.25pt" o:ole="">
            <v:imagedata r:id="rId37" o:title=""/>
          </v:shape>
          <o:OLEObject Type="Embed" ProgID="Visio.Drawing.15" ShapeID="_x0000_i1038" DrawAspect="Content" ObjectID="_1800554563" r:id="rId38"/>
        </w:object>
      </w:r>
    </w:p>
    <w:p w14:paraId="69E83951" w14:textId="2245F041" w:rsidR="00634999" w:rsidRDefault="00634999" w:rsidP="00634999">
      <w:pPr>
        <w:pStyle w:val="TF"/>
        <w:rPr>
          <w:lang w:eastAsia="zh-CN"/>
        </w:rPr>
      </w:pPr>
      <w:r>
        <w:rPr>
          <w:lang w:eastAsia="zh-CN"/>
        </w:rPr>
        <w:t>Figure 6.1.5-1: 5GC-MT-LR procedure involving MWAB</w:t>
      </w:r>
    </w:p>
    <w:p w14:paraId="6377AE15" w14:textId="24CFC4F5" w:rsidR="00634999" w:rsidRDefault="00634999" w:rsidP="00634999">
      <w:pPr>
        <w:pStyle w:val="B1"/>
        <w:rPr>
          <w:lang w:eastAsia="zh-CN"/>
        </w:rPr>
      </w:pPr>
      <w:r>
        <w:rPr>
          <w:lang w:eastAsia="zh-CN"/>
        </w:rPr>
        <w:t>1.</w:t>
      </w:r>
      <w:r>
        <w:rPr>
          <w:lang w:eastAsia="zh-CN"/>
        </w:rPr>
        <w:tab/>
        <w:t xml:space="preserve">[Optional] </w:t>
      </w:r>
      <w:proofErr w:type="gramStart"/>
      <w:r>
        <w:rPr>
          <w:lang w:eastAsia="zh-CN"/>
        </w:rPr>
        <w:t>The</w:t>
      </w:r>
      <w:proofErr w:type="gramEnd"/>
      <w:r>
        <w:rPr>
          <w:lang w:eastAsia="zh-CN"/>
        </w:rPr>
        <w:t xml:space="preserve"> location services client sends a request to the </w:t>
      </w:r>
      <w:r w:rsidR="00BE6708">
        <w:rPr>
          <w:lang w:eastAsia="zh-CN"/>
        </w:rPr>
        <w:t>(H)</w:t>
      </w:r>
      <w:r>
        <w:rPr>
          <w:lang w:eastAsia="zh-CN"/>
        </w:rPr>
        <w:t>GMLC for a location for the target UE identified by an GPSI or an SUPI. The UE may or may not be served by a MWAB.</w:t>
      </w:r>
    </w:p>
    <w:p w14:paraId="7BC61F6B" w14:textId="2789DB6C" w:rsidR="00634999" w:rsidRDefault="00634999" w:rsidP="00634999">
      <w:pPr>
        <w:pStyle w:val="B1"/>
        <w:rPr>
          <w:lang w:eastAsia="zh-CN"/>
        </w:rPr>
      </w:pPr>
      <w:r>
        <w:rPr>
          <w:lang w:eastAsia="zh-CN"/>
        </w:rPr>
        <w:t>2.</w:t>
      </w:r>
      <w:r>
        <w:rPr>
          <w:lang w:eastAsia="zh-CN"/>
        </w:rPr>
        <w:tab/>
        <w:t>The GMLC</w:t>
      </w:r>
      <w:r w:rsidR="00BE6708">
        <w:rPr>
          <w:lang w:eastAsia="zh-CN"/>
        </w:rPr>
        <w:t xml:space="preserve"> in MWAB Broadcasted PLMN</w:t>
      </w:r>
      <w:r>
        <w:rPr>
          <w:lang w:eastAsia="zh-CN"/>
        </w:rPr>
        <w:t xml:space="preserve"> invokes the </w:t>
      </w:r>
      <w:proofErr w:type="spellStart"/>
      <w:r>
        <w:rPr>
          <w:lang w:eastAsia="zh-CN"/>
        </w:rPr>
        <w:t>Namf_Location_ProvidePositioningInfo</w:t>
      </w:r>
      <w:proofErr w:type="spellEnd"/>
      <w:r>
        <w:rPr>
          <w:lang w:eastAsia="zh-CN"/>
        </w:rPr>
        <w:t xml:space="preserve"> service operation towards the AMF serving the target UE to request the current location of the target UE. The location procedure may be also triggered at the AMF for a 5GC-NI-LR as at step 1 in clause 6.10.1, or an event report sent by the UE for a deferred 5GC-MT-LR for periodic or triggered location as at step 25 in clause 6.3.1.</w:t>
      </w:r>
    </w:p>
    <w:p w14:paraId="09246CD9" w14:textId="77777777" w:rsidR="00634999" w:rsidRDefault="00634999" w:rsidP="00634999">
      <w:pPr>
        <w:pStyle w:val="B1"/>
        <w:rPr>
          <w:lang w:eastAsia="zh-CN"/>
        </w:rPr>
      </w:pPr>
      <w:r>
        <w:rPr>
          <w:lang w:eastAsia="zh-CN"/>
        </w:rPr>
        <w:t>3.</w:t>
      </w:r>
      <w:r>
        <w:rPr>
          <w:lang w:eastAsia="zh-CN"/>
        </w:rPr>
        <w:tab/>
        <w:t>The 5GC-MT-LR procedure as specified in clause 6.1.1 step 5-8 or clause 6.1.2 step 6-12 are performed with the difference that the LMF selection also consider LMF capability supporting MWAB involvement. If the AMF is aware that the target UE is served by a MWAB, it would select the LMF that can support the MWAB handling.</w:t>
      </w:r>
    </w:p>
    <w:p w14:paraId="5838D4B4" w14:textId="262FC172" w:rsidR="00634999" w:rsidRDefault="00634999" w:rsidP="004B1140">
      <w:pPr>
        <w:pStyle w:val="NO"/>
        <w:rPr>
          <w:lang w:eastAsia="zh-CN"/>
        </w:rPr>
      </w:pPr>
      <w:r>
        <w:rPr>
          <w:lang w:eastAsia="zh-CN"/>
        </w:rPr>
        <w:t>NOTE 1:</w:t>
      </w:r>
      <w:r>
        <w:rPr>
          <w:lang w:eastAsia="zh-CN"/>
        </w:rPr>
        <w:tab/>
        <w:t>The step 4 to 11 may happen as part of step 3.</w:t>
      </w:r>
    </w:p>
    <w:p w14:paraId="650C4100" w14:textId="77777777" w:rsidR="00634999" w:rsidRDefault="00634999" w:rsidP="00634999">
      <w:pPr>
        <w:pStyle w:val="B1"/>
        <w:rPr>
          <w:lang w:eastAsia="zh-CN"/>
        </w:rPr>
      </w:pPr>
      <w:r>
        <w:rPr>
          <w:lang w:eastAsia="zh-CN"/>
        </w:rPr>
        <w:t>4.</w:t>
      </w:r>
      <w:r>
        <w:rPr>
          <w:lang w:eastAsia="zh-CN"/>
        </w:rPr>
        <w:tab/>
        <w:t>LMF derives if any MWAB(s) is involved in the positioning of the target UE based on the cell-ID used for positioning measurements in the step 3. The AMF serving the target UE may indicate that the serving cell is an MWAB (if applicable). When the MWAB-</w:t>
      </w:r>
      <w:proofErr w:type="spellStart"/>
      <w:r>
        <w:rPr>
          <w:lang w:eastAsia="zh-CN"/>
        </w:rPr>
        <w:t>gNB</w:t>
      </w:r>
      <w:proofErr w:type="spellEnd"/>
      <w:r>
        <w:rPr>
          <w:lang w:eastAsia="zh-CN"/>
        </w:rPr>
        <w:t xml:space="preserve"> was integrated as a TRP, the LMF may determine from in a TRP information exchange procedure that the cell-ID belongs to the MWAB and/or the UE-ID (GPSI) associated with MWAB-UE. The LMF, when the OAM provides a new Cell Id to the LMF, performs a TRP information exchange as specified in TS 38.455 [15] for the new Cell ID. When the MWAB-</w:t>
      </w:r>
      <w:proofErr w:type="spellStart"/>
      <w:r>
        <w:rPr>
          <w:lang w:eastAsia="zh-CN"/>
        </w:rPr>
        <w:t>gNB</w:t>
      </w:r>
      <w:proofErr w:type="spellEnd"/>
      <w:r>
        <w:rPr>
          <w:lang w:eastAsia="zh-CN"/>
        </w:rPr>
        <w:t xml:space="preserve"> is integrated in the 5GS, the Cell ID(s) of the MWAB is (are)provided to the LMF. If the LMF selects any cell for UE positioning measurements, and the LMF determines it needs to perform a TRP information exchange with the cell, it shall perform TRP Information Exchange procedure as specified in TS 38.455 [15].As the MWAB can be mobile the LMF may need to determine an updated location of the MWAB by either performing step 5-7 (option 1) or performing step 8-10 (option 2) if option 1 is not feasible.</w:t>
      </w:r>
    </w:p>
    <w:p w14:paraId="2DCFB3BD" w14:textId="14E1D8B7" w:rsidR="00634999" w:rsidRDefault="00634999" w:rsidP="004B1140">
      <w:pPr>
        <w:pStyle w:val="NO"/>
        <w:rPr>
          <w:lang w:eastAsia="zh-CN"/>
        </w:rPr>
      </w:pPr>
      <w:r>
        <w:rPr>
          <w:lang w:eastAsia="zh-CN"/>
        </w:rPr>
        <w:t>NOTE 2:</w:t>
      </w:r>
      <w:r>
        <w:rPr>
          <w:lang w:eastAsia="zh-CN"/>
        </w:rPr>
        <w:tab/>
        <w:t xml:space="preserve">It is assumed that for the case of MWAB mobility, the OAM can timely update the Cell Id of the MWAB to the LMF </w:t>
      </w:r>
      <w:proofErr w:type="gramStart"/>
      <w:r>
        <w:rPr>
          <w:lang w:eastAsia="zh-CN"/>
        </w:rPr>
        <w:t>so as to</w:t>
      </w:r>
      <w:proofErr w:type="gramEnd"/>
      <w:r>
        <w:rPr>
          <w:lang w:eastAsia="zh-CN"/>
        </w:rPr>
        <w:t xml:space="preserve"> enable it to perform a proper TRP information exchange. Until the Cell Id of the MWAB is provided to LMF by OAM, the Cell of the MWAB is not used for location procedures.</w:t>
      </w:r>
    </w:p>
    <w:p w14:paraId="6D4A608B" w14:textId="77777777" w:rsidR="00634999" w:rsidRDefault="00634999" w:rsidP="00634999">
      <w:pPr>
        <w:pStyle w:val="B1"/>
        <w:rPr>
          <w:lang w:eastAsia="zh-CN"/>
        </w:rPr>
      </w:pPr>
      <w:r>
        <w:rPr>
          <w:lang w:eastAsia="zh-CN"/>
        </w:rPr>
        <w:t>5.</w:t>
      </w:r>
      <w:r>
        <w:rPr>
          <w:lang w:eastAsia="zh-CN"/>
        </w:rPr>
        <w:tab/>
        <w:t xml:space="preserve">[Conditional] </w:t>
      </w:r>
      <w:proofErr w:type="gramStart"/>
      <w:r>
        <w:rPr>
          <w:lang w:eastAsia="zh-CN"/>
        </w:rPr>
        <w:t>The</w:t>
      </w:r>
      <w:proofErr w:type="gramEnd"/>
      <w:r>
        <w:rPr>
          <w:lang w:eastAsia="zh-CN"/>
        </w:rPr>
        <w:t xml:space="preserve"> LMF initiates a </w:t>
      </w:r>
      <w:proofErr w:type="spellStart"/>
      <w:r>
        <w:rPr>
          <w:lang w:eastAsia="zh-CN"/>
        </w:rPr>
        <w:t>NRPPa</w:t>
      </w:r>
      <w:proofErr w:type="spellEnd"/>
      <w:r>
        <w:rPr>
          <w:lang w:eastAsia="zh-CN"/>
        </w:rPr>
        <w:t xml:space="preserve"> TRP Information Exchange procedure to request the updated location information of the TRP(s) associated with MWAB(s) by directing the TRP information exchange messages to the MWAB-</w:t>
      </w:r>
      <w:proofErr w:type="spellStart"/>
      <w:r>
        <w:rPr>
          <w:lang w:eastAsia="zh-CN"/>
        </w:rPr>
        <w:t>gNB</w:t>
      </w:r>
      <w:proofErr w:type="spellEnd"/>
      <w:r>
        <w:rPr>
          <w:lang w:eastAsia="zh-CN"/>
        </w:rPr>
        <w:t xml:space="preserve"> associated with the Cell ID(s), for example, by setting the </w:t>
      </w:r>
      <w:proofErr w:type="spellStart"/>
      <w:r>
        <w:rPr>
          <w:lang w:eastAsia="zh-CN"/>
        </w:rPr>
        <w:t>NRPPa</w:t>
      </w:r>
      <w:proofErr w:type="spellEnd"/>
      <w:r>
        <w:rPr>
          <w:lang w:eastAsia="zh-CN"/>
        </w:rPr>
        <w:t xml:space="preserve"> TRP Information Type Item IE to "mobile TRP location info".</w:t>
      </w:r>
    </w:p>
    <w:p w14:paraId="64C85610" w14:textId="77777777" w:rsidR="00634999" w:rsidRDefault="00634999" w:rsidP="00634999">
      <w:pPr>
        <w:pStyle w:val="B1"/>
        <w:rPr>
          <w:lang w:eastAsia="zh-CN"/>
        </w:rPr>
      </w:pPr>
      <w:r>
        <w:rPr>
          <w:lang w:eastAsia="zh-CN"/>
        </w:rPr>
        <w:t>6.</w:t>
      </w:r>
      <w:r>
        <w:rPr>
          <w:lang w:eastAsia="zh-CN"/>
        </w:rPr>
        <w:tab/>
        <w:t>[Conditional] The MWAB-UE may initiate a 5GC-MO-LR procedure (as defined in clause 6.2) to get its location information if requested by MWAB-</w:t>
      </w:r>
      <w:proofErr w:type="spellStart"/>
      <w:r>
        <w:rPr>
          <w:lang w:eastAsia="zh-CN"/>
        </w:rPr>
        <w:t>gNB</w:t>
      </w:r>
      <w:proofErr w:type="spellEnd"/>
      <w:r>
        <w:rPr>
          <w:lang w:eastAsia="zh-CN"/>
        </w:rPr>
        <w:t xml:space="preserve"> based on implementation. The MWAB-UE's location info is used by the co-located MWAB-</w:t>
      </w:r>
      <w:proofErr w:type="spellStart"/>
      <w:r>
        <w:rPr>
          <w:lang w:eastAsia="zh-CN"/>
        </w:rPr>
        <w:t>gNB</w:t>
      </w:r>
      <w:proofErr w:type="spellEnd"/>
      <w:r>
        <w:rPr>
          <w:lang w:eastAsia="zh-CN"/>
        </w:rPr>
        <w:t xml:space="preserve"> to determine the updated location for its TRP.</w:t>
      </w:r>
    </w:p>
    <w:p w14:paraId="371A9C07" w14:textId="77777777" w:rsidR="00634999" w:rsidRDefault="00634999" w:rsidP="00634999">
      <w:pPr>
        <w:pStyle w:val="B1"/>
        <w:rPr>
          <w:lang w:eastAsia="zh-CN"/>
        </w:rPr>
      </w:pPr>
      <w:r>
        <w:rPr>
          <w:lang w:eastAsia="zh-CN"/>
        </w:rPr>
        <w:t>7.</w:t>
      </w:r>
      <w:r>
        <w:rPr>
          <w:lang w:eastAsia="zh-CN"/>
        </w:rPr>
        <w:tab/>
        <w:t>[Conditional] The MWAB-</w:t>
      </w:r>
      <w:proofErr w:type="spellStart"/>
      <w:r>
        <w:rPr>
          <w:lang w:eastAsia="zh-CN"/>
        </w:rPr>
        <w:t>gNB</w:t>
      </w:r>
      <w:proofErr w:type="spellEnd"/>
      <w:r>
        <w:rPr>
          <w:lang w:eastAsia="zh-CN"/>
        </w:rPr>
        <w:t xml:space="preserve"> report its updated TRP location, e.g. TRP's geo-coordinate, velocity and the time for obtaining them, to the LMF.</w:t>
      </w:r>
    </w:p>
    <w:p w14:paraId="74EFC8B6" w14:textId="20FF5273" w:rsidR="00634999" w:rsidRDefault="00634999" w:rsidP="00634999">
      <w:pPr>
        <w:pStyle w:val="B1"/>
        <w:rPr>
          <w:lang w:eastAsia="zh-CN"/>
        </w:rPr>
      </w:pPr>
      <w:r>
        <w:rPr>
          <w:lang w:eastAsia="zh-CN"/>
        </w:rPr>
        <w:t>8.</w:t>
      </w:r>
      <w:r>
        <w:rPr>
          <w:lang w:eastAsia="zh-CN"/>
        </w:rPr>
        <w:tab/>
        <w:t xml:space="preserve">[Conditional] If the LMF invokes the </w:t>
      </w:r>
      <w:proofErr w:type="spellStart"/>
      <w:r>
        <w:rPr>
          <w:lang w:eastAsia="zh-CN"/>
        </w:rPr>
        <w:t>Ngmlc_Location_ProvideLocation_Request</w:t>
      </w:r>
      <w:proofErr w:type="spellEnd"/>
      <w:r>
        <w:rPr>
          <w:lang w:eastAsia="zh-CN"/>
        </w:rPr>
        <w:t xml:space="preserve"> service operation to the GMLC</w:t>
      </w:r>
      <w:r w:rsidR="00BE6708">
        <w:rPr>
          <w:lang w:eastAsia="zh-CN"/>
        </w:rPr>
        <w:t xml:space="preserve"> in MWAB Broadcasted PLMN</w:t>
      </w:r>
      <w:r>
        <w:rPr>
          <w:lang w:eastAsia="zh-CN"/>
        </w:rPr>
        <w:t xml:space="preserve"> by providing the identifier of MWAB-UE and a scheduled location time. The LMF determines the identifier of MWAB-UE based on the Cell ID of MWAB-</w:t>
      </w:r>
      <w:proofErr w:type="spellStart"/>
      <w:r>
        <w:rPr>
          <w:lang w:eastAsia="zh-CN"/>
        </w:rPr>
        <w:t>gNB</w:t>
      </w:r>
      <w:proofErr w:type="spellEnd"/>
      <w:r>
        <w:rPr>
          <w:lang w:eastAsia="zh-CN"/>
        </w:rPr>
        <w:t xml:space="preserve"> and the received the GPSI of the MWAB-UE in a TRP information exchange when the MWAB-</w:t>
      </w:r>
      <w:proofErr w:type="spellStart"/>
      <w:r>
        <w:rPr>
          <w:lang w:eastAsia="zh-CN"/>
        </w:rPr>
        <w:t>gNB</w:t>
      </w:r>
      <w:proofErr w:type="spellEnd"/>
      <w:r>
        <w:rPr>
          <w:lang w:eastAsia="zh-CN"/>
        </w:rPr>
        <w:t xml:space="preserve"> was integrated as a TRP. LMF may receive the scheduled location time in step 3. Otherwise, LMF may generate the scheduled location time, e.g. based on response time.</w:t>
      </w:r>
    </w:p>
    <w:p w14:paraId="0B9CF1FE" w14:textId="4D9E4E0A" w:rsidR="00634999" w:rsidRDefault="00634999" w:rsidP="00634999">
      <w:pPr>
        <w:pStyle w:val="B1"/>
        <w:rPr>
          <w:lang w:eastAsia="zh-CN"/>
        </w:rPr>
      </w:pPr>
      <w:r>
        <w:rPr>
          <w:lang w:eastAsia="zh-CN"/>
        </w:rPr>
        <w:t>9.</w:t>
      </w:r>
      <w:r>
        <w:rPr>
          <w:lang w:eastAsia="zh-CN"/>
        </w:rPr>
        <w:tab/>
        <w:t xml:space="preserve">[Conditional] </w:t>
      </w:r>
      <w:proofErr w:type="gramStart"/>
      <w:r>
        <w:rPr>
          <w:lang w:eastAsia="zh-CN"/>
        </w:rPr>
        <w:t>The</w:t>
      </w:r>
      <w:proofErr w:type="gramEnd"/>
      <w:r>
        <w:rPr>
          <w:lang w:eastAsia="zh-CN"/>
        </w:rPr>
        <w:t xml:space="preserve"> GMLC</w:t>
      </w:r>
      <w:r w:rsidR="00BE6708">
        <w:rPr>
          <w:lang w:eastAsia="zh-CN"/>
        </w:rPr>
        <w:t xml:space="preserve"> in BH PLMN</w:t>
      </w:r>
      <w:r>
        <w:rPr>
          <w:lang w:eastAsia="zh-CN"/>
        </w:rPr>
        <w:t xml:space="preserve"> determines the AMF serving the MWAB-UE and steps 4-10 in clause 6.1.1 or steps 4-23 in clause 6.1.2 is performed. The privacy check in clause 5.4 is skipped for the MWAB based on the subscription data of the MWAB-UE. The scheduled location time received in step 8 is also provided to the MWAB-UE when sending a location request to the MWAB-UE. The GMLC of the UE may further retrieve the location information of the MWAB-UE via the GMLC</w:t>
      </w:r>
      <w:r w:rsidR="00BE6708">
        <w:rPr>
          <w:lang w:eastAsia="zh-CN"/>
        </w:rPr>
        <w:t xml:space="preserve"> or NEF in MWAB-UE HPLMN which is responsible to retrieve the location information of the MWAB-UE via the GMLC in BH PLMN</w:t>
      </w:r>
      <w:r>
        <w:rPr>
          <w:lang w:eastAsia="zh-CN"/>
        </w:rPr>
        <w:t>, based on the information retrieved from UDM of the MWAB-UE (e.g. serving AMF and GMLC address serving the MWAB-UE</w:t>
      </w:r>
      <w:r w:rsidR="00BE6708">
        <w:rPr>
          <w:lang w:eastAsia="zh-CN"/>
        </w:rPr>
        <w:t xml:space="preserve"> in BH PLMN</w:t>
      </w:r>
      <w:r>
        <w:rPr>
          <w:lang w:eastAsia="zh-CN"/>
        </w:rPr>
        <w:t>).</w:t>
      </w:r>
    </w:p>
    <w:p w14:paraId="27A31FCE" w14:textId="63BA9EB6" w:rsidR="00634999" w:rsidRDefault="00634999" w:rsidP="00634999">
      <w:pPr>
        <w:pStyle w:val="B1"/>
        <w:rPr>
          <w:lang w:eastAsia="zh-CN"/>
        </w:rPr>
      </w:pPr>
      <w:r>
        <w:rPr>
          <w:lang w:eastAsia="zh-CN"/>
        </w:rPr>
        <w:t>10.</w:t>
      </w:r>
      <w:r>
        <w:rPr>
          <w:lang w:eastAsia="zh-CN"/>
        </w:rPr>
        <w:tab/>
        <w:t xml:space="preserve">[Conditional] </w:t>
      </w:r>
      <w:proofErr w:type="gramStart"/>
      <w:r>
        <w:rPr>
          <w:lang w:eastAsia="zh-CN"/>
        </w:rPr>
        <w:t>The</w:t>
      </w:r>
      <w:proofErr w:type="gramEnd"/>
      <w:r>
        <w:rPr>
          <w:lang w:eastAsia="zh-CN"/>
        </w:rPr>
        <w:t xml:space="preserve"> GMLC</w:t>
      </w:r>
      <w:r w:rsidR="00BE6708">
        <w:rPr>
          <w:lang w:eastAsia="zh-CN"/>
        </w:rPr>
        <w:t xml:space="preserve"> in MWAB Broadcasted PLMN</w:t>
      </w:r>
      <w:r>
        <w:rPr>
          <w:lang w:eastAsia="zh-CN"/>
        </w:rPr>
        <w:t xml:space="preserve"> sends the location service response including the MWAB-UE's location to the LMF</w:t>
      </w:r>
      <w:r w:rsidR="00BE6708">
        <w:rPr>
          <w:lang w:eastAsia="zh-CN"/>
        </w:rPr>
        <w:t xml:space="preserve"> when the location response is received from the GMLC or NEF in MWAB-UE HPLMN</w:t>
      </w:r>
      <w:r>
        <w:rPr>
          <w:lang w:eastAsia="zh-CN"/>
        </w:rPr>
        <w:t>.</w:t>
      </w:r>
    </w:p>
    <w:p w14:paraId="0609442D" w14:textId="77777777" w:rsidR="00634999" w:rsidRDefault="00634999" w:rsidP="00634999">
      <w:pPr>
        <w:pStyle w:val="B1"/>
        <w:rPr>
          <w:lang w:eastAsia="zh-CN"/>
        </w:rPr>
      </w:pPr>
      <w:r>
        <w:rPr>
          <w:lang w:eastAsia="zh-CN"/>
        </w:rPr>
        <w:t>11.</w:t>
      </w:r>
      <w:r>
        <w:rPr>
          <w:lang w:eastAsia="zh-CN"/>
        </w:rPr>
        <w:tab/>
        <w:t xml:space="preserve">[Conditional] </w:t>
      </w:r>
      <w:proofErr w:type="gramStart"/>
      <w:r>
        <w:rPr>
          <w:lang w:eastAsia="zh-CN"/>
        </w:rPr>
        <w:t>The</w:t>
      </w:r>
      <w:proofErr w:type="gramEnd"/>
      <w:r>
        <w:rPr>
          <w:lang w:eastAsia="zh-CN"/>
        </w:rPr>
        <w:t xml:space="preserve"> LMF performs one of the positioning procedures with the target UE described in clauses 6.11.1 and 6.11.2. To reduce the timing offset of the positioning measurements, the UE positioning may be scheduled with the same scheduled location time as the MWAB-UE positioning in step 9. LMF sends the same time with the scheduled location time in step 8 to the target UE in clause 6.11.1. If Network Assisted procedure is used, the MWAB-</w:t>
      </w:r>
      <w:proofErr w:type="spellStart"/>
      <w:r>
        <w:rPr>
          <w:lang w:eastAsia="zh-CN"/>
        </w:rPr>
        <w:t>gNB</w:t>
      </w:r>
      <w:proofErr w:type="spellEnd"/>
      <w:r>
        <w:rPr>
          <w:lang w:eastAsia="zh-CN"/>
        </w:rPr>
        <w:t xml:space="preserve"> may provide the MWAB-UE updated location and velocity information and the time obtained them to the LMF via </w:t>
      </w:r>
      <w:proofErr w:type="spellStart"/>
      <w:r>
        <w:rPr>
          <w:lang w:eastAsia="zh-CN"/>
        </w:rPr>
        <w:t>NRPPa</w:t>
      </w:r>
      <w:proofErr w:type="spellEnd"/>
      <w:r>
        <w:rPr>
          <w:lang w:eastAsia="zh-CN"/>
        </w:rPr>
        <w:t xml:space="preserve"> message as defined in TS 38.455 [15].</w:t>
      </w:r>
    </w:p>
    <w:p w14:paraId="3C76F3EB" w14:textId="77777777" w:rsidR="00634999" w:rsidRDefault="00634999" w:rsidP="00634999">
      <w:pPr>
        <w:pStyle w:val="B1"/>
        <w:rPr>
          <w:lang w:eastAsia="zh-CN"/>
        </w:rPr>
      </w:pPr>
      <w:r>
        <w:rPr>
          <w:lang w:eastAsia="zh-CN"/>
        </w:rPr>
        <w:t>12.</w:t>
      </w:r>
      <w:r>
        <w:rPr>
          <w:lang w:eastAsia="zh-CN"/>
        </w:rPr>
        <w:tab/>
        <w:t>The LMF uses the received location and velocity of the MWAB(s) when estimating the location of the target UE together with the measurements reports in step 3 or optionally the updated measurement reports in step 11.</w:t>
      </w:r>
    </w:p>
    <w:p w14:paraId="357845D1" w14:textId="77777777" w:rsidR="00634999" w:rsidRDefault="00634999" w:rsidP="00634999">
      <w:pPr>
        <w:pStyle w:val="B1"/>
        <w:rPr>
          <w:lang w:eastAsia="zh-CN"/>
        </w:rPr>
      </w:pPr>
      <w:r>
        <w:rPr>
          <w:lang w:eastAsia="zh-CN"/>
        </w:rPr>
        <w:t>13.</w:t>
      </w:r>
      <w:r>
        <w:rPr>
          <w:lang w:eastAsia="zh-CN"/>
        </w:rPr>
        <w:tab/>
        <w:t xml:space="preserve">The LMF returns the </w:t>
      </w:r>
      <w:proofErr w:type="spellStart"/>
      <w:r>
        <w:rPr>
          <w:lang w:eastAsia="zh-CN"/>
        </w:rPr>
        <w:t>Nlmf_Location_DetermineLocation</w:t>
      </w:r>
      <w:proofErr w:type="spellEnd"/>
      <w:r>
        <w:rPr>
          <w:lang w:eastAsia="zh-CN"/>
        </w:rPr>
        <w:t xml:space="preserve"> Response towards the AMF to return the current location of the target UE.</w:t>
      </w:r>
    </w:p>
    <w:p w14:paraId="11D49ADF" w14:textId="77777777" w:rsidR="00634999" w:rsidRDefault="00634999" w:rsidP="00634999">
      <w:pPr>
        <w:pStyle w:val="B1"/>
        <w:rPr>
          <w:lang w:eastAsia="zh-CN"/>
        </w:rPr>
      </w:pPr>
      <w:r>
        <w:rPr>
          <w:lang w:eastAsia="zh-CN"/>
        </w:rPr>
        <w:t>14.</w:t>
      </w:r>
      <w:r>
        <w:rPr>
          <w:lang w:eastAsia="zh-CN"/>
        </w:rPr>
        <w:tab/>
        <w:t xml:space="preserve">The AMF returns the </w:t>
      </w:r>
      <w:proofErr w:type="spellStart"/>
      <w:r>
        <w:rPr>
          <w:lang w:eastAsia="zh-CN"/>
        </w:rPr>
        <w:t>Namf_Location_ProvidePositioningInfo</w:t>
      </w:r>
      <w:proofErr w:type="spellEnd"/>
      <w:r>
        <w:rPr>
          <w:lang w:eastAsia="zh-CN"/>
        </w:rPr>
        <w:t xml:space="preserve"> Response towards the GMLC to return the current location of the target UE.</w:t>
      </w:r>
    </w:p>
    <w:p w14:paraId="3177401D" w14:textId="20B9CBFB" w:rsidR="00634999" w:rsidRDefault="00634999" w:rsidP="00634999">
      <w:pPr>
        <w:pStyle w:val="B1"/>
        <w:rPr>
          <w:lang w:eastAsia="zh-CN"/>
        </w:rPr>
      </w:pPr>
      <w:r>
        <w:rPr>
          <w:lang w:eastAsia="zh-CN"/>
        </w:rPr>
        <w:t>15.</w:t>
      </w:r>
      <w:r>
        <w:rPr>
          <w:lang w:eastAsia="zh-CN"/>
        </w:rPr>
        <w:tab/>
        <w:t xml:space="preserve">The </w:t>
      </w:r>
      <w:r w:rsidR="00BE6708">
        <w:rPr>
          <w:lang w:eastAsia="zh-CN"/>
        </w:rPr>
        <w:t>(H)</w:t>
      </w:r>
      <w:r>
        <w:rPr>
          <w:lang w:eastAsia="zh-CN"/>
        </w:rPr>
        <w:t>GMLC</w:t>
      </w:r>
      <w:r w:rsidR="00BE6708">
        <w:rPr>
          <w:lang w:eastAsia="zh-CN"/>
        </w:rPr>
        <w:t xml:space="preserve"> of the target UE</w:t>
      </w:r>
      <w:r>
        <w:rPr>
          <w:lang w:eastAsia="zh-CN"/>
        </w:rPr>
        <w:t xml:space="preserve"> sends the location service response to the location services client.</w:t>
      </w:r>
    </w:p>
    <w:p w14:paraId="60029914" w14:textId="0F47CC1D" w:rsidR="00806F9E" w:rsidRPr="001216A7" w:rsidRDefault="00806F9E" w:rsidP="00806F9E">
      <w:pPr>
        <w:pStyle w:val="Heading2"/>
        <w:rPr>
          <w:lang w:eastAsia="zh-CN"/>
        </w:rPr>
      </w:pPr>
      <w:bookmarkStart w:id="412" w:name="_Toc185596906"/>
      <w:r w:rsidRPr="001216A7">
        <w:rPr>
          <w:rFonts w:hint="eastAsia"/>
          <w:lang w:eastAsia="zh-CN"/>
        </w:rPr>
        <w:t>6</w:t>
      </w:r>
      <w:r w:rsidRPr="001216A7">
        <w:rPr>
          <w:rFonts w:hint="eastAsia"/>
          <w:lang w:eastAsia="ko-KR"/>
        </w:rPr>
        <w:t>.2</w:t>
      </w:r>
      <w:r w:rsidRPr="001216A7">
        <w:rPr>
          <w:lang w:eastAsia="ko-KR"/>
        </w:rPr>
        <w:tab/>
      </w:r>
      <w:r w:rsidRPr="001216A7">
        <w:rPr>
          <w:rFonts w:hint="eastAsia"/>
          <w:lang w:eastAsia="zh-CN"/>
        </w:rPr>
        <w:t>5GC-MO-LR Procedure</w:t>
      </w:r>
      <w:bookmarkEnd w:id="405"/>
      <w:bookmarkEnd w:id="412"/>
    </w:p>
    <w:p w14:paraId="5EB79045" w14:textId="624617F1" w:rsidR="00806F9E" w:rsidRPr="001216A7" w:rsidRDefault="00806F9E" w:rsidP="00806F9E">
      <w:pPr>
        <w:rPr>
          <w:lang w:eastAsia="zh-CN"/>
        </w:rPr>
      </w:pPr>
      <w:r>
        <w:rPr>
          <w:lang w:eastAsia="zh-CN"/>
        </w:rPr>
        <w:t>Figure 6.2-1 illustrates the general network positioning requested by the UE to the serving PLMN for obtaining the location related information of itself</w:t>
      </w:r>
      <w:r w:rsidR="003F79B6">
        <w:rPr>
          <w:lang w:eastAsia="zh-CN"/>
        </w:rPr>
        <w:t xml:space="preserve"> or just assistance data</w:t>
      </w:r>
      <w:r>
        <w:rPr>
          <w:lang w:eastAsia="zh-CN"/>
        </w:rPr>
        <w:t>.</w:t>
      </w:r>
    </w:p>
    <w:bookmarkStart w:id="413" w:name="_MON_1633871842"/>
    <w:bookmarkEnd w:id="413"/>
    <w:p w14:paraId="43269882" w14:textId="77777777" w:rsidR="00806F9E" w:rsidRDefault="00806F9E" w:rsidP="00806F9E">
      <w:pPr>
        <w:pStyle w:val="TH"/>
        <w:rPr>
          <w:lang w:eastAsia="zh-CN"/>
        </w:rPr>
      </w:pPr>
      <w:r w:rsidRPr="00DF1493">
        <w:object w:dxaOrig="11057" w:dyaOrig="9121" w14:anchorId="4041F66D">
          <v:shape id="_x0000_i1039" type="#_x0000_t75" style="width:480.95pt;height:394.55pt" o:ole="">
            <v:imagedata r:id="rId39" o:title=""/>
          </v:shape>
          <o:OLEObject Type="Embed" ProgID="Word.Picture.8" ShapeID="_x0000_i1039" DrawAspect="Content" ObjectID="_1800554564" r:id="rId40"/>
        </w:object>
      </w:r>
    </w:p>
    <w:p w14:paraId="3AB58D37" w14:textId="77777777" w:rsidR="00806F9E" w:rsidRPr="001216A7" w:rsidRDefault="00806F9E" w:rsidP="00806F9E">
      <w:pPr>
        <w:pStyle w:val="TF"/>
        <w:rPr>
          <w:lang w:eastAsia="zh-CN"/>
        </w:rPr>
      </w:pPr>
      <w:bookmarkStart w:id="414" w:name="_CRFigure6_21"/>
      <w:r w:rsidRPr="001216A7">
        <w:rPr>
          <w:lang w:eastAsia="zh-CN"/>
        </w:rPr>
        <w:t xml:space="preserve">Figure </w:t>
      </w:r>
      <w:bookmarkEnd w:id="414"/>
      <w:r w:rsidRPr="001216A7">
        <w:rPr>
          <w:lang w:eastAsia="zh-CN"/>
        </w:rPr>
        <w:t>6.2-1: 5GC-MO-LR Procedure</w:t>
      </w:r>
    </w:p>
    <w:p w14:paraId="61F75696" w14:textId="501B9B3A" w:rsidR="00806F9E" w:rsidRPr="001216A7" w:rsidRDefault="00806F9E" w:rsidP="00806F9E">
      <w:pPr>
        <w:pStyle w:val="B1"/>
        <w:rPr>
          <w:rFonts w:eastAsia="DengXian"/>
          <w:lang w:eastAsia="zh-CN"/>
        </w:rPr>
      </w:pPr>
      <w:r w:rsidRPr="001216A7">
        <w:t>1)</w:t>
      </w:r>
      <w:r w:rsidRPr="001216A7">
        <w:tab/>
        <w:t xml:space="preserve">If the UE is in CM-IDLE state, </w:t>
      </w:r>
      <w:r w:rsidRPr="001216A7">
        <w:rPr>
          <w:rFonts w:eastAsia="DengXian"/>
          <w:lang w:eastAsia="zh-CN"/>
        </w:rPr>
        <w:t xml:space="preserve">UE instigates the </w:t>
      </w:r>
      <w:r w:rsidRPr="001216A7">
        <w:rPr>
          <w:rFonts w:eastAsia="DengXian"/>
        </w:rPr>
        <w:t xml:space="preserve">UE triggered Service Request as defined in </w:t>
      </w:r>
      <w:r w:rsidRPr="001216A7">
        <w:rPr>
          <w:rFonts w:eastAsia="DengXian"/>
          <w:lang w:eastAsia="zh-CN"/>
        </w:rPr>
        <w:t>clause</w:t>
      </w:r>
      <w:r w:rsidRPr="001216A7">
        <w:rPr>
          <w:rFonts w:eastAsia="DengXian"/>
        </w:rPr>
        <w:t xml:space="preserve"> 4.2.3.2 of </w:t>
      </w:r>
      <w:r w:rsidR="00D037C2" w:rsidRPr="001216A7">
        <w:rPr>
          <w:rFonts w:eastAsia="DengXian"/>
        </w:rPr>
        <w:t>TS</w:t>
      </w:r>
      <w:r w:rsidR="00D037C2">
        <w:rPr>
          <w:rFonts w:eastAsia="DengXian"/>
        </w:rPr>
        <w:t> </w:t>
      </w:r>
      <w:r w:rsidR="00D037C2" w:rsidRPr="001216A7">
        <w:rPr>
          <w:rFonts w:eastAsia="DengXian"/>
        </w:rPr>
        <w:t>23.502</w:t>
      </w:r>
      <w:r w:rsidR="00D037C2">
        <w:rPr>
          <w:rFonts w:eastAsia="DengXian"/>
        </w:rPr>
        <w:t> </w:t>
      </w:r>
      <w:r w:rsidR="00D037C2" w:rsidRPr="001216A7">
        <w:rPr>
          <w:rFonts w:eastAsia="DengXian"/>
        </w:rPr>
        <w:t>[</w:t>
      </w:r>
      <w:r w:rsidRPr="001216A7">
        <w:rPr>
          <w:rFonts w:eastAsia="DengXian" w:hint="eastAsia"/>
          <w:lang w:eastAsia="zh-CN"/>
        </w:rPr>
        <w:t>19</w:t>
      </w:r>
      <w:r w:rsidRPr="001216A7">
        <w:rPr>
          <w:rFonts w:eastAsia="DengXian"/>
        </w:rPr>
        <w:t xml:space="preserve">] </w:t>
      </w:r>
      <w:proofErr w:type="gramStart"/>
      <w:r w:rsidRPr="001216A7">
        <w:rPr>
          <w:rFonts w:eastAsia="DengXian"/>
          <w:lang w:eastAsia="zh-CN"/>
        </w:rPr>
        <w:t>in order to</w:t>
      </w:r>
      <w:proofErr w:type="gramEnd"/>
      <w:r w:rsidRPr="001216A7">
        <w:rPr>
          <w:rFonts w:eastAsia="DengXian"/>
          <w:lang w:eastAsia="zh-CN"/>
        </w:rPr>
        <w:t xml:space="preserve"> establish a signalling connection with the AMF.</w:t>
      </w:r>
    </w:p>
    <w:p w14:paraId="664264B4" w14:textId="341CCDC0" w:rsidR="003C6518" w:rsidRDefault="00806F9E" w:rsidP="00806F9E">
      <w:pPr>
        <w:pStyle w:val="B1"/>
      </w:pPr>
      <w:r w:rsidRPr="001216A7">
        <w:t>2)</w:t>
      </w:r>
      <w:r w:rsidRPr="001216A7">
        <w:tab/>
        <w:t xml:space="preserve">The UE sends an MO-LR Request message </w:t>
      </w:r>
      <w:r w:rsidRPr="001216A7">
        <w:rPr>
          <w:rFonts w:eastAsia="DengXian"/>
          <w:lang w:eastAsia="zh-CN"/>
        </w:rPr>
        <w:t xml:space="preserve">included in a UL NAS </w:t>
      </w:r>
      <w:r w:rsidRPr="001216A7">
        <w:rPr>
          <w:rFonts w:eastAsia="DengXian"/>
          <w:lang w:val="en-US" w:eastAsia="zh-CN"/>
        </w:rPr>
        <w:t>TRANSPORT</w:t>
      </w:r>
      <w:r w:rsidRPr="001216A7">
        <w:rPr>
          <w:rFonts w:eastAsia="DengXian"/>
          <w:lang w:eastAsia="zh-CN"/>
        </w:rPr>
        <w:t xml:space="preserve"> message. </w:t>
      </w:r>
      <w:r w:rsidRPr="001216A7">
        <w:t xml:space="preserve">The MO-LR Request may optionally include </w:t>
      </w:r>
      <w:r w:rsidR="00000EBE">
        <w:t xml:space="preserve">up to three </w:t>
      </w:r>
      <w:r w:rsidRPr="001216A7">
        <w:t>LPP positioning message</w:t>
      </w:r>
      <w:r w:rsidR="00000EBE">
        <w:t>(s)</w:t>
      </w:r>
      <w:r w:rsidRPr="001216A7">
        <w:t>. Different types of location services can be requested: location estimate of the UE, location estimate of the UE to be sent to an LCS client or AF, or location assistance data. If the UE is requesting its own location or that its own location be sent to an LCS client or AF, this message carries LCS requested QoS information (e.g. accuracy, response time, LCS QoS Class), the requested maximum age of location</w:t>
      </w:r>
      <w:r w:rsidR="00700F23">
        <w:t>,</w:t>
      </w:r>
      <w:r w:rsidRPr="001216A7">
        <w:t xml:space="preserve"> the requested type of location (e.g. "current location", "current or last known location")</w:t>
      </w:r>
      <w:r w:rsidR="00700F23">
        <w:t xml:space="preserve"> and, optionally for a current location, a scheduled location time</w:t>
      </w:r>
      <w:r w:rsidRPr="001216A7">
        <w:t xml:space="preserve">. If the UE is requesting that its location be sent to an LCS client, the message shall include the identity of the LCS client or </w:t>
      </w:r>
      <w:r w:rsidRPr="001216A7">
        <w:rPr>
          <w:rFonts w:hint="eastAsia"/>
          <w:lang w:eastAsia="zh-CN"/>
        </w:rPr>
        <w:t xml:space="preserve">the </w:t>
      </w:r>
      <w:proofErr w:type="gramStart"/>
      <w:r w:rsidRPr="001216A7">
        <w:t>AF, and</w:t>
      </w:r>
      <w:proofErr w:type="gramEnd"/>
      <w:r w:rsidRPr="001216A7">
        <w:t xml:space="preserve"> may include the address of the GMLC through which the LCS client or AF (via NEF) should be accessed. In addition, a Service </w:t>
      </w:r>
      <w:r w:rsidR="00700F23">
        <w:t xml:space="preserve">Type </w:t>
      </w:r>
      <w:r w:rsidRPr="001216A7">
        <w:t xml:space="preserve">indicates which MO-LR service of the LCS Client is requested by the UE may be included. The message also may include a pseudonym indicator to indicate a pseudonym should be assigned by the network and transferred to the LCS Client as the </w:t>
      </w:r>
      <w:r w:rsidRPr="001216A7">
        <w:rPr>
          <w:noProof/>
        </w:rPr>
        <w:t>UE's</w:t>
      </w:r>
      <w:r w:rsidRPr="001216A7">
        <w:t xml:space="preserve"> identity. </w:t>
      </w:r>
      <w:r w:rsidR="003C6518">
        <w:t>The message may also include integrity requirements</w:t>
      </w:r>
      <w:r w:rsidR="00774A27">
        <w:t xml:space="preserve"> including Time-to-Alert (TTA), Target Integrity Risk (TIR) and Alert </w:t>
      </w:r>
      <w:proofErr w:type="gramStart"/>
      <w:r w:rsidR="00774A27">
        <w:t>Limit(</w:t>
      </w:r>
      <w:proofErr w:type="gramEnd"/>
      <w:r w:rsidR="00774A27">
        <w:t xml:space="preserve">AL). Definitions of these parameters are specified in </w:t>
      </w:r>
      <w:r w:rsidR="00D037C2">
        <w:t>TS 38.305 [</w:t>
      </w:r>
      <w:r w:rsidR="00774A27">
        <w:t>9]</w:t>
      </w:r>
      <w:r w:rsidR="003C6518">
        <w:t>.</w:t>
      </w:r>
    </w:p>
    <w:p w14:paraId="743666C9" w14:textId="40A5AD07" w:rsidR="003C6518" w:rsidRDefault="003C6518" w:rsidP="004B1AF1">
      <w:pPr>
        <w:pStyle w:val="NO"/>
      </w:pPr>
      <w:r>
        <w:t>NOT</w:t>
      </w:r>
      <w:r w:rsidR="00AA6EE9">
        <w:t>E</w:t>
      </w:r>
      <w:r>
        <w:t> 1:</w:t>
      </w:r>
      <w:r>
        <w:tab/>
        <w:t>In this release of specification, integrity requirements are for GNSS integrity</w:t>
      </w:r>
      <w:r w:rsidR="008B1999">
        <w:t xml:space="preserve"> and RAT-dependent integrity</w:t>
      </w:r>
      <w:r>
        <w:t>.</w:t>
      </w:r>
      <w:r w:rsidR="004F0DE4">
        <w:t xml:space="preserve"> The applicable positioning methods for RAT-dependent integrity are specified in TS 38.305 [9].</w:t>
      </w:r>
    </w:p>
    <w:p w14:paraId="68C1B000" w14:textId="7F858ED5" w:rsidR="00806F9E" w:rsidRPr="001216A7" w:rsidRDefault="003C6518" w:rsidP="00806F9E">
      <w:pPr>
        <w:pStyle w:val="B1"/>
      </w:pPr>
      <w:r>
        <w:tab/>
      </w:r>
      <w:r w:rsidR="00806F9E" w:rsidRPr="001216A7">
        <w:t>If the UE is instead requesting location assistance data, the embedded LPP message specifies the type of assistance data and the positioning method for which the assistance data applies.</w:t>
      </w:r>
    </w:p>
    <w:p w14:paraId="6989E556" w14:textId="22CE4D10" w:rsidR="00806F9E" w:rsidRPr="001216A7" w:rsidRDefault="00806F9E" w:rsidP="00806F9E">
      <w:pPr>
        <w:pStyle w:val="B1"/>
      </w:pPr>
      <w:r w:rsidRPr="001216A7">
        <w:tab/>
        <w:t>For an LCS 5GC-MO-LR requesting location transfer to an LCS Client</w:t>
      </w:r>
      <w:r w:rsidRPr="001216A7">
        <w:rPr>
          <w:rFonts w:hint="eastAsia"/>
          <w:lang w:eastAsia="zh-CN"/>
        </w:rPr>
        <w:t xml:space="preserve"> or AF</w:t>
      </w:r>
      <w:r w:rsidRPr="001216A7">
        <w:t>, the AMF shall assign a GMLC address, i.e. V</w:t>
      </w:r>
      <w:r>
        <w:t>GMLC</w:t>
      </w:r>
      <w:r w:rsidRPr="001216A7">
        <w:t xml:space="preserve"> address, which is stored in the AMF. If a V</w:t>
      </w:r>
      <w:r>
        <w:t>GMLC</w:t>
      </w:r>
      <w:r w:rsidRPr="001216A7">
        <w:t xml:space="preserve"> address is not available, the AMF may reject the location request. The AMF verifies the subscription profile of the UE and decides if the requested service is allowed or not</w:t>
      </w:r>
      <w:r w:rsidR="00E67275">
        <w:t xml:space="preserve"> by checking the Mobile Originated data retrieved from UDM during the UE Registration Procedure, as defined in</w:t>
      </w:r>
      <w:r w:rsidR="007729DA">
        <w:t xml:space="preserve"> clause 4.2.2.2.2</w:t>
      </w:r>
      <w:r w:rsidR="00E67275">
        <w:t xml:space="preserve"> </w:t>
      </w:r>
      <w:r w:rsidR="007729DA">
        <w:t xml:space="preserve">of </w:t>
      </w:r>
      <w:r w:rsidR="00D037C2">
        <w:t>TS 23.502 [</w:t>
      </w:r>
      <w:r w:rsidR="00E67275">
        <w:t>19]</w:t>
      </w:r>
      <w:r w:rsidRPr="001216A7">
        <w:t>.</w:t>
      </w:r>
    </w:p>
    <w:p w14:paraId="159D1DE0" w14:textId="20AC1EDC" w:rsidR="003D3A35" w:rsidRDefault="003D3A35" w:rsidP="00806F9E">
      <w:pPr>
        <w:pStyle w:val="B1"/>
      </w:pPr>
      <w:r>
        <w:tab/>
        <w:t>If the requested type of location is "current or last known location" and the requested maximum age of location information is available, the AMF verifies whether it stores the previously obtained location estimate</w:t>
      </w:r>
      <w:r w:rsidR="00700F23">
        <w:t xml:space="preserve"> and related timestamp (if available)</w:t>
      </w:r>
      <w:r>
        <w:t xml:space="preserve"> of the target UE. If the AMF stores the location estimate</w:t>
      </w:r>
      <w:r w:rsidR="00700F23">
        <w:t xml:space="preserve"> and the related timestamp (if available)</w:t>
      </w:r>
      <w:r>
        <w:t xml:space="preserve"> and the location estimate satisfies the requested accuracy and the requested maximum age of the location, the AMF skips steps 3 - 6.</w:t>
      </w:r>
    </w:p>
    <w:p w14:paraId="6A2FFF50" w14:textId="7BADF25D" w:rsidR="00806F9E" w:rsidRPr="001216A7" w:rsidRDefault="00806F9E" w:rsidP="00806F9E">
      <w:pPr>
        <w:pStyle w:val="B1"/>
      </w:pPr>
      <w:r w:rsidRPr="001216A7">
        <w:t>3)</w:t>
      </w:r>
      <w:r w:rsidRPr="001216A7">
        <w:tab/>
        <w:t>The AMF selects an LMF as described in clause 5.1.</w:t>
      </w:r>
      <w:r w:rsidR="00AA6EE9">
        <w:t xml:space="preserve"> AMF may be configured locally a mapping table of UE identity e.g. MSISDN and LMF address. When receiving a MO-LR, AMF determines LMF based on local configuration or by retrieving from UDM in the UE LCS subscriber data.</w:t>
      </w:r>
      <w:r w:rsidR="008E6004">
        <w:t xml:space="preserve"> If the AMF is aware that the UE is served by a MBSR</w:t>
      </w:r>
      <w:r w:rsidR="00C536A8">
        <w:t xml:space="preserve"> or MWAB</w:t>
      </w:r>
      <w:r w:rsidR="008E6004">
        <w:t>, it would select the LMF that can support the MBSR</w:t>
      </w:r>
      <w:r w:rsidR="00C536A8">
        <w:t xml:space="preserve"> or MWAB</w:t>
      </w:r>
      <w:r w:rsidR="008E6004">
        <w:t xml:space="preserve"> handling.</w:t>
      </w:r>
    </w:p>
    <w:p w14:paraId="24CC1D3C" w14:textId="0B476632" w:rsidR="00E67275" w:rsidRPr="001216A7" w:rsidRDefault="00806F9E" w:rsidP="00806F9E">
      <w:pPr>
        <w:pStyle w:val="B1"/>
      </w:pPr>
      <w:r w:rsidRPr="001216A7">
        <w:t>4)</w:t>
      </w:r>
      <w:r w:rsidRPr="001216A7">
        <w:tab/>
        <w:t xml:space="preserve">The </w:t>
      </w:r>
      <w:r w:rsidRPr="001216A7">
        <w:rPr>
          <w:lang w:val="en-US"/>
        </w:rPr>
        <w:t xml:space="preserve">AMF </w:t>
      </w:r>
      <w:r w:rsidRPr="001216A7">
        <w:t>invoke</w:t>
      </w:r>
      <w:r w:rsidRPr="001216A7">
        <w:rPr>
          <w:lang w:val="en-US"/>
        </w:rPr>
        <w:t>s</w:t>
      </w:r>
      <w:r w:rsidRPr="001216A7">
        <w:t xml:space="preserve"> the </w:t>
      </w:r>
      <w:proofErr w:type="spellStart"/>
      <w:r w:rsidRPr="001216A7">
        <w:t>Nlmf_Location_DetermineLocation</w:t>
      </w:r>
      <w:proofErr w:type="spellEnd"/>
      <w:r w:rsidRPr="001216A7">
        <w:t xml:space="preserve"> service operation towards the LMF. The service operation includes an </w:t>
      </w:r>
      <w:r w:rsidRPr="001216A7">
        <w:rPr>
          <w:lang w:val="en-US"/>
        </w:rPr>
        <w:t xml:space="preserve">LCS </w:t>
      </w:r>
      <w:r w:rsidRPr="001216A7">
        <w:t>Correlation identifier,</w:t>
      </w:r>
      <w:r w:rsidRPr="001216A7">
        <w:rPr>
          <w:lang w:val="en-US"/>
        </w:rPr>
        <w:t xml:space="preserve"> the serving cell identity, the client type, an </w:t>
      </w:r>
      <w:r w:rsidRPr="001216A7">
        <w:t>indication whether a location estimate, or location assistance data is requested</w:t>
      </w:r>
      <w:r w:rsidR="003D3A35">
        <w:t>, UE Positioning Capability if available</w:t>
      </w:r>
      <w:r>
        <w:t>, a list of MO-LR subscribed assistance data</w:t>
      </w:r>
      <w:r w:rsidRPr="001216A7">
        <w:t xml:space="preserve"> and any embedded LPP message</w:t>
      </w:r>
      <w:r w:rsidR="00000EBE">
        <w:t>(s)</w:t>
      </w:r>
      <w:r w:rsidRPr="001216A7">
        <w:t xml:space="preserve"> in the MO-LR Request. If the </w:t>
      </w:r>
      <w:r w:rsidRPr="001216A7">
        <w:rPr>
          <w:noProof/>
        </w:rPr>
        <w:t>UE's</w:t>
      </w:r>
      <w:r w:rsidRPr="001216A7">
        <w:t xml:space="preserve"> location is requested, the service request may include</w:t>
      </w:r>
      <w:r w:rsidRPr="001216A7">
        <w:rPr>
          <w:lang w:val="en-US"/>
        </w:rPr>
        <w:t xml:space="preserve"> an indication if UE supports LPP,</w:t>
      </w:r>
      <w:r w:rsidRPr="001216A7">
        <w:t xml:space="preserve"> the requested QoS</w:t>
      </w:r>
      <w:r w:rsidR="00700F23">
        <w:t>,</w:t>
      </w:r>
      <w:r w:rsidRPr="001216A7">
        <w:t xml:space="preserve"> Supported GAD shapes</w:t>
      </w:r>
      <w:r w:rsidR="00700F23">
        <w:t xml:space="preserve"> and any scheduled location time</w:t>
      </w:r>
      <w:r w:rsidRPr="001216A7">
        <w:rPr>
          <w:lang w:val="en-US"/>
        </w:rPr>
        <w:t xml:space="preserve">. </w:t>
      </w:r>
      <w:r w:rsidRPr="001216A7">
        <w:t>If location assistance data is requested, the embedded LPP message</w:t>
      </w:r>
      <w:r w:rsidR="00000EBE">
        <w:t>(s)</w:t>
      </w:r>
      <w:r w:rsidRPr="001216A7">
        <w:t xml:space="preserve"> will convey the requested types of location assistance data. </w:t>
      </w:r>
      <w:r w:rsidRPr="001216A7">
        <w:rPr>
          <w:lang w:val="en-US"/>
        </w:rPr>
        <w:t xml:space="preserve">If any of the procedures in </w:t>
      </w:r>
      <w:proofErr w:type="gramStart"/>
      <w:r w:rsidRPr="001216A7">
        <w:rPr>
          <w:lang w:eastAsia="zh-CN"/>
        </w:rPr>
        <w:t>clause</w:t>
      </w:r>
      <w:proofErr w:type="gramEnd"/>
      <w:r w:rsidRPr="001216A7">
        <w:rPr>
          <w:lang w:eastAsia="zh-CN"/>
        </w:rPr>
        <w:t> </w:t>
      </w:r>
      <w:r w:rsidRPr="001216A7">
        <w:t>6.11.1</w:t>
      </w:r>
      <w:r w:rsidRPr="001216A7">
        <w:rPr>
          <w:lang w:val="en-US"/>
        </w:rPr>
        <w:t xml:space="preserve"> or </w:t>
      </w:r>
      <w:r w:rsidRPr="001216A7">
        <w:t>6.11.2</w:t>
      </w:r>
      <w:r w:rsidRPr="001216A7">
        <w:rPr>
          <w:lang w:val="en-US"/>
        </w:rPr>
        <w:t xml:space="preserve"> are used t</w:t>
      </w:r>
      <w:r w:rsidRPr="001216A7">
        <w:t>he service operation includes the AMF identity. Once an AMF has selected an LMF it must continue to use that LMF for the duration of the session.</w:t>
      </w:r>
    </w:p>
    <w:p w14:paraId="31133BCE" w14:textId="2B59F088" w:rsidR="00AA6EE9" w:rsidRDefault="00AA6EE9" w:rsidP="0071726A">
      <w:pPr>
        <w:pStyle w:val="B1"/>
      </w:pPr>
      <w:r>
        <w:tab/>
        <w:t>To support location service in PNI-NPN with signalling optimisation, the AMF also includes a contact address (Notification Target Address, e.g. a URI) and a Notification Correlation ID, which is used by LMF to provide location determination to H-GMLC directly.</w:t>
      </w:r>
    </w:p>
    <w:p w14:paraId="6F16AFA8" w14:textId="6B173B2E" w:rsidR="008E6004" w:rsidRDefault="008E6004" w:rsidP="008E6004">
      <w:pPr>
        <w:pStyle w:val="B1"/>
      </w:pPr>
      <w:r>
        <w:tab/>
        <w:t>If the AMF is aware that the UE is served by a MBSR</w:t>
      </w:r>
      <w:r w:rsidR="00C536A8">
        <w:t xml:space="preserve"> or MWAB</w:t>
      </w:r>
      <w:r>
        <w:t>, it provides the indication to the LMF.</w:t>
      </w:r>
    </w:p>
    <w:p w14:paraId="10BA448A" w14:textId="40FC89D2" w:rsidR="001B23E1" w:rsidRDefault="001B23E1" w:rsidP="00327522">
      <w:pPr>
        <w:pStyle w:val="B1"/>
      </w:pPr>
      <w:r>
        <w:tab/>
        <w:t xml:space="preserve">Based on UE user plane positioning capabilities, if the target UE supports the UE user plane positioning capability for LCS-UPP, the AMF shall provide the SUPI and/or GPSI of the target UE (see TS 29.572 [12]) as UE identity in the </w:t>
      </w:r>
      <w:proofErr w:type="spellStart"/>
      <w:r>
        <w:t>Nlmf_Location_DetermineLocation</w:t>
      </w:r>
      <w:proofErr w:type="spellEnd"/>
      <w:r>
        <w:t xml:space="preserve"> Request.</w:t>
      </w:r>
    </w:p>
    <w:p w14:paraId="4FAD35DB" w14:textId="57F19E22" w:rsidR="001B23E1" w:rsidRDefault="001B23E1" w:rsidP="00806F9E">
      <w:pPr>
        <w:pStyle w:val="NO"/>
      </w:pPr>
      <w:r>
        <w:t>NOTE 2:</w:t>
      </w:r>
      <w:r>
        <w:tab/>
        <w:t>In this case, the AMF ensures that a consistent UE identity is used for a particular LMF by implementation.</w:t>
      </w:r>
    </w:p>
    <w:p w14:paraId="362A1F37" w14:textId="688ABCCA" w:rsidR="00806F9E" w:rsidRDefault="00806F9E" w:rsidP="00806F9E">
      <w:pPr>
        <w:pStyle w:val="NO"/>
      </w:pPr>
      <w:r>
        <w:t>NOTE</w:t>
      </w:r>
      <w:r w:rsidR="00700F23">
        <w:t> </w:t>
      </w:r>
      <w:r w:rsidR="001B23E1">
        <w:t>3</w:t>
      </w:r>
      <w:r>
        <w:t>:</w:t>
      </w:r>
      <w:r>
        <w:tab/>
        <w:t xml:space="preserve">If the UE is requesting its own location, AMF does not indicate support of a GAD shape for local co-ordinates, see </w:t>
      </w:r>
      <w:r w:rsidR="00D037C2">
        <w:t>TS 23.032 [</w:t>
      </w:r>
      <w:r>
        <w:t>8].</w:t>
      </w:r>
    </w:p>
    <w:p w14:paraId="08FC58A6" w14:textId="2C31D832" w:rsidR="00806F9E" w:rsidRPr="001216A7" w:rsidRDefault="00806F9E" w:rsidP="00806F9E">
      <w:pPr>
        <w:pStyle w:val="B1"/>
      </w:pPr>
      <w:r w:rsidRPr="001216A7">
        <w:t>5)</w:t>
      </w:r>
      <w:r w:rsidRPr="001216A7">
        <w:tab/>
        <w:t>If the UE is requesting its own location, the actions described in clause 6.11 are performed</w:t>
      </w:r>
      <w:r w:rsidR="00700F23">
        <w:t xml:space="preserve"> together with the actions described for step 12 in clause 6.1.2 if a scheduled location time is present</w:t>
      </w:r>
      <w:r w:rsidRPr="001216A7">
        <w:t>. If the UE is instead requesting location assistance data, the LMF transfers this data to the UE as described in clause 6.11.1. The LMF determines the exact location assistance data to transfer according to the type of data specified by the UE, the UE location capabilities</w:t>
      </w:r>
      <w:r>
        <w:t>, the MO-LR subscribed assistance data</w:t>
      </w:r>
      <w:r w:rsidRPr="001216A7">
        <w:t xml:space="preserve"> and the current cell.</w:t>
      </w:r>
    </w:p>
    <w:p w14:paraId="7B268AB8" w14:textId="34FEEE9C" w:rsidR="008E6004" w:rsidRDefault="008E6004" w:rsidP="008E6004">
      <w:pPr>
        <w:pStyle w:val="B1"/>
      </w:pPr>
      <w:r>
        <w:tab/>
        <w:t>If the LMF is informed that the UE is served by a MBSR, the LMF may perform the operation of clause 6.1.4 step 5 to step 7, or step 8 to step 10, to obtain the MBSR location information. The LMF will take the MBSR location into account when determining the UE</w:t>
      </w:r>
      <w:r w:rsidR="00C536A8">
        <w:t xml:space="preserve">s </w:t>
      </w:r>
      <w:r>
        <w:t>location.</w:t>
      </w:r>
    </w:p>
    <w:p w14:paraId="59D351B3" w14:textId="7CDD3162" w:rsidR="00C536A8" w:rsidRDefault="00C536A8" w:rsidP="004B1140">
      <w:pPr>
        <w:pStyle w:val="B1"/>
      </w:pPr>
      <w:r>
        <w:tab/>
        <w:t>If the LMF determines that the UE is served by a MWAB, the LMF may perform the operation of clause 6.1.5 step 5 to step 7, or step 8 to step 10, to obtain the MWAB location information. The LMF will take the MWAB location into account when determining the UE's location.</w:t>
      </w:r>
    </w:p>
    <w:p w14:paraId="49FE2BC3" w14:textId="40FA3516" w:rsidR="00AA6EE9" w:rsidRDefault="00AA6EE9" w:rsidP="0071726A">
      <w:r>
        <w:t xml:space="preserve">If H-GMLC contact address and the Notification Correlation ID is received in step 11, and the LMF determines to use local AMF for obtaining Non-UE Associated Network Assistance Data, as described in clause 6.11.3, the LMF responds to AMF in the </w:t>
      </w:r>
      <w:proofErr w:type="spellStart"/>
      <w:r>
        <w:t>Nlmf_location_determineLocation</w:t>
      </w:r>
      <w:proofErr w:type="spellEnd"/>
      <w:r>
        <w:t xml:space="preserve"> Response to indicate that the location determination will be sent directly to GMLC.</w:t>
      </w:r>
    </w:p>
    <w:p w14:paraId="0E7AEE95" w14:textId="074F9591" w:rsidR="00AA6EE9" w:rsidRDefault="00AA6EE9" w:rsidP="0071726A">
      <w:pPr>
        <w:pStyle w:val="B1"/>
      </w:pPr>
      <w:r>
        <w:tab/>
        <w:t>When LMF determines the UE location, it executes the step 28 as described in clause 6.3.1.</w:t>
      </w:r>
    </w:p>
    <w:p w14:paraId="1116A669" w14:textId="2D7983CD" w:rsidR="00A32152" w:rsidRDefault="00A32152" w:rsidP="00A32152">
      <w:pPr>
        <w:pStyle w:val="NO"/>
      </w:pPr>
      <w:r>
        <w:t>NOTE </w:t>
      </w:r>
      <w:r w:rsidR="001B23E1">
        <w:t>4</w:t>
      </w:r>
      <w:r>
        <w:t>:</w:t>
      </w:r>
      <w:r>
        <w:tab/>
        <w:t>If integrity requirements are received in step 4, LMF may determine to use GNSS positioning method</w:t>
      </w:r>
      <w:r w:rsidR="008B1999">
        <w:t xml:space="preserve"> and RAT-dependent positioning method</w:t>
      </w:r>
      <w:r>
        <w:t>.</w:t>
      </w:r>
      <w:r w:rsidR="004F0DE4">
        <w:t xml:space="preserve"> The applicable positioning methods for RAT-dependent integrity are specified in TS 38.305 [9].</w:t>
      </w:r>
    </w:p>
    <w:p w14:paraId="53E19FB6" w14:textId="1BB10D2B" w:rsidR="00806F9E" w:rsidRPr="001216A7" w:rsidRDefault="00806F9E" w:rsidP="00806F9E">
      <w:pPr>
        <w:pStyle w:val="B1"/>
      </w:pPr>
      <w:r w:rsidRPr="001216A7">
        <w:t>6)</w:t>
      </w:r>
      <w:r w:rsidRPr="001216A7">
        <w:tab/>
        <w:t xml:space="preserve">When a location </w:t>
      </w:r>
      <w:proofErr w:type="gramStart"/>
      <w:r w:rsidRPr="001216A7">
        <w:t>estimate</w:t>
      </w:r>
      <w:proofErr w:type="gramEnd"/>
      <w:r w:rsidRPr="001216A7">
        <w:t xml:space="preserve"> best satisfying the requested QoS has been obtained or when the requested location assistance data has been transferred to the UE, the LMF returns the </w:t>
      </w:r>
      <w:proofErr w:type="spellStart"/>
      <w:r w:rsidRPr="001216A7">
        <w:t>Nlmf_Location_DetermineLocation</w:t>
      </w:r>
      <w:proofErr w:type="spellEnd"/>
      <w:r w:rsidRPr="001216A7">
        <w:t xml:space="preserve"> Response towards the </w:t>
      </w:r>
      <w:r w:rsidRPr="001216A7">
        <w:rPr>
          <w:lang w:val="en-US"/>
        </w:rPr>
        <w:t xml:space="preserve">AMF. </w:t>
      </w:r>
      <w:r w:rsidRPr="001216A7">
        <w:t>The service operation includes</w:t>
      </w:r>
      <w:r w:rsidRPr="001216A7">
        <w:rPr>
          <w:lang w:val="en-US"/>
        </w:rPr>
        <w:t xml:space="preserve"> the LCS </w:t>
      </w:r>
      <w:r w:rsidRPr="001216A7">
        <w:t>Correlation identifier</w:t>
      </w:r>
      <w:r w:rsidRPr="001216A7">
        <w:rPr>
          <w:lang w:val="en-US"/>
        </w:rPr>
        <w:t>,</w:t>
      </w:r>
      <w:r w:rsidRPr="001216A7">
        <w:t xml:space="preserve"> the location estimate, if this was obtained, its age and accuracy and may include information about the positioning method.</w:t>
      </w:r>
    </w:p>
    <w:p w14:paraId="11B8E6EE" w14:textId="77777777" w:rsidR="00806F9E" w:rsidRPr="001216A7" w:rsidRDefault="00806F9E" w:rsidP="00806F9E">
      <w:pPr>
        <w:pStyle w:val="B1"/>
      </w:pPr>
      <w:r w:rsidRPr="001216A7">
        <w:tab/>
        <w:t>If a location estimate was not successfully obtained, or if the requested location assistance data could not be transferred successfully to the UE, a failure cause is included in the service operation.</w:t>
      </w:r>
    </w:p>
    <w:p w14:paraId="02233A38" w14:textId="71348C2E" w:rsidR="00E67275" w:rsidRDefault="00E67275" w:rsidP="00806F9E">
      <w:pPr>
        <w:pStyle w:val="B1"/>
      </w:pPr>
      <w:r>
        <w:tab/>
        <w:t>The service operation may also include the UE Positioning Capability if the UE Positioning Capability is received in step 5 including an indication that the capabilities are non-variable and not received from AMF in step 4.</w:t>
      </w:r>
    </w:p>
    <w:p w14:paraId="09ECB0D6" w14:textId="606E4A3F" w:rsidR="003F79B6" w:rsidRDefault="003F79B6" w:rsidP="00806F9E">
      <w:pPr>
        <w:pStyle w:val="B1"/>
      </w:pPr>
      <w:r>
        <w:tab/>
        <w:t>If the UE is requesting location assistance data, steps 7 to 12 are skipped.</w:t>
      </w:r>
    </w:p>
    <w:p w14:paraId="7D7FFBD1" w14:textId="7252E0CB" w:rsidR="00806F9E" w:rsidRPr="001216A7" w:rsidRDefault="00806F9E" w:rsidP="00806F9E">
      <w:pPr>
        <w:pStyle w:val="B1"/>
      </w:pPr>
      <w:r w:rsidRPr="001216A7">
        <w:t>7)</w:t>
      </w:r>
      <w:r w:rsidRPr="001216A7">
        <w:tab/>
      </w:r>
      <w:r w:rsidRPr="001216A7">
        <w:rPr>
          <w:rFonts w:hint="eastAsia"/>
          <w:lang w:eastAsia="zh-CN"/>
        </w:rPr>
        <w:t>I</w:t>
      </w:r>
      <w:r w:rsidRPr="001216A7">
        <w:t>f the location estimate was successfully obtained, the AMF invoke</w:t>
      </w:r>
      <w:r w:rsidRPr="001216A7">
        <w:rPr>
          <w:lang w:val="en-US"/>
        </w:rPr>
        <w:t>s</w:t>
      </w:r>
      <w:r w:rsidRPr="001216A7">
        <w:t xml:space="preserve"> the </w:t>
      </w:r>
      <w:proofErr w:type="spellStart"/>
      <w:r w:rsidRPr="001216A7">
        <w:t>Ngmlc_</w:t>
      </w:r>
      <w:r w:rsidRPr="001216A7">
        <w:rPr>
          <w:rFonts w:hint="eastAsia"/>
          <w:lang w:eastAsia="zh-CN"/>
        </w:rPr>
        <w:t>Location_</w:t>
      </w:r>
      <w:r w:rsidRPr="001216A7">
        <w:t>LocationUpdate</w:t>
      </w:r>
      <w:proofErr w:type="spellEnd"/>
      <w:r w:rsidRPr="001216A7">
        <w:t xml:space="preserve"> service operation towards to the V</w:t>
      </w:r>
      <w:r>
        <w:t>GMLC</w:t>
      </w:r>
      <w:r w:rsidRPr="001216A7">
        <w:t xml:space="preserve"> assigned in the step 2. The service operation carries the identity of the UE, the event causing the location estimate (5GC-MO</w:t>
      </w:r>
      <w:r w:rsidRPr="001216A7">
        <w:rPr>
          <w:rFonts w:hint="eastAsia"/>
          <w:lang w:eastAsia="zh-CN"/>
        </w:rPr>
        <w:t>-</w:t>
      </w:r>
      <w:r w:rsidRPr="001216A7">
        <w:t>LR) and the location estimate, its age, obtained accuracy indication and the LCS QoS Class requested by the target UE. In addition, the service operation may include the pseudonym indicator, the identity of the LCS Client, AF ID, the GMLC address</w:t>
      </w:r>
      <w:r w:rsidR="00700F23">
        <w:t xml:space="preserve">, the timestamp of the location </w:t>
      </w:r>
      <w:proofErr w:type="gramStart"/>
      <w:r w:rsidR="00700F23">
        <w:t>estimate</w:t>
      </w:r>
      <w:proofErr w:type="gramEnd"/>
      <w:r w:rsidRPr="001216A7">
        <w:t xml:space="preserve"> and the Service </w:t>
      </w:r>
      <w:r w:rsidR="00700F23">
        <w:t xml:space="preserve">Type </w:t>
      </w:r>
      <w:r w:rsidRPr="001216A7">
        <w:t>specified by the UE, if available.</w:t>
      </w:r>
    </w:p>
    <w:p w14:paraId="31EC8C72" w14:textId="006F40F4" w:rsidR="00806F9E" w:rsidRPr="001216A7" w:rsidRDefault="00806F9E" w:rsidP="00806F9E">
      <w:pPr>
        <w:pStyle w:val="B1"/>
      </w:pPr>
      <w:r w:rsidRPr="001216A7">
        <w:t>8)</w:t>
      </w:r>
      <w:r w:rsidRPr="001216A7">
        <w:tab/>
        <w:t>If the UE did not request transfer of its location to an LCS Client or AF in step 2, steps 8 to 11 are skipped.</w:t>
      </w:r>
      <w:r w:rsidRPr="001216A7">
        <w:rPr>
          <w:rFonts w:hint="eastAsia"/>
        </w:rPr>
        <w:t xml:space="preserve"> </w:t>
      </w:r>
      <w:r w:rsidRPr="001216A7">
        <w:t>If the V</w:t>
      </w:r>
      <w:r>
        <w:t>GMLC</w:t>
      </w:r>
      <w:r w:rsidRPr="001216A7">
        <w:t xml:space="preserve"> is same NF instance as H</w:t>
      </w:r>
      <w:r>
        <w:t>GMLC</w:t>
      </w:r>
      <w:r w:rsidRPr="001216A7">
        <w:t xml:space="preserve"> this step is skipped. Otherwise V</w:t>
      </w:r>
      <w:r>
        <w:t>GMLC</w:t>
      </w:r>
      <w:r w:rsidRPr="001216A7">
        <w:t xml:space="preserve"> invokes the </w:t>
      </w:r>
      <w:proofErr w:type="spellStart"/>
      <w:r w:rsidRPr="001216A7">
        <w:t>Ngmlc_</w:t>
      </w:r>
      <w:r w:rsidRPr="001216A7">
        <w:rPr>
          <w:rFonts w:hint="eastAsia"/>
          <w:lang w:eastAsia="zh-CN"/>
        </w:rPr>
        <w:t>Location_</w:t>
      </w:r>
      <w:r w:rsidRPr="001216A7">
        <w:t>LocationUpdate</w:t>
      </w:r>
      <w:proofErr w:type="spellEnd"/>
      <w:r w:rsidRPr="001216A7">
        <w:t xml:space="preserve"> service operation towards to the H</w:t>
      </w:r>
      <w:r>
        <w:t>GMLC</w:t>
      </w:r>
      <w:r w:rsidRPr="001216A7">
        <w:t xml:space="preserve"> (the V</w:t>
      </w:r>
      <w:r>
        <w:t>GMLC</w:t>
      </w:r>
      <w:r w:rsidRPr="001216A7">
        <w:t xml:space="preserve"> may query the</w:t>
      </w:r>
      <w:r w:rsidR="00700F23">
        <w:t xml:space="preserve"> NRF</w:t>
      </w:r>
      <w:r w:rsidRPr="001216A7">
        <w:t xml:space="preserve"> to obtain the address of the H</w:t>
      </w:r>
      <w:r>
        <w:t>GMLC</w:t>
      </w:r>
      <w:r w:rsidRPr="001216A7">
        <w:t>) including the information received from the</w:t>
      </w:r>
      <w:r w:rsidR="00700F23">
        <w:t xml:space="preserve"> AMF</w:t>
      </w:r>
      <w:r w:rsidRPr="001216A7">
        <w:t>.</w:t>
      </w:r>
    </w:p>
    <w:p w14:paraId="5AD4AD48" w14:textId="064C1E31" w:rsidR="00806F9E" w:rsidRPr="001216A7" w:rsidRDefault="00806F9E" w:rsidP="00806F9E">
      <w:pPr>
        <w:pStyle w:val="B1"/>
      </w:pPr>
      <w:r w:rsidRPr="001216A7">
        <w:t>9</w:t>
      </w:r>
      <w:r w:rsidRPr="001216A7">
        <w:rPr>
          <w:rFonts w:hint="eastAsia"/>
          <w:lang w:eastAsia="zh-CN"/>
        </w:rPr>
        <w:t>a</w:t>
      </w:r>
      <w:r w:rsidRPr="001216A7">
        <w:t>)</w:t>
      </w:r>
      <w:r w:rsidRPr="001216A7">
        <w:tab/>
        <w:t>If the pseudonym indicator is included in the MO-LR Location Information, the H</w:t>
      </w:r>
      <w:r>
        <w:t>GMLC</w:t>
      </w:r>
      <w:r w:rsidRPr="001216A7">
        <w:t xml:space="preserve"> assigns a pseudonym to the UE. If the identified LCS Client is not accessible by the H</w:t>
      </w:r>
      <w:r>
        <w:t>GMLC</w:t>
      </w:r>
      <w:r w:rsidRPr="001216A7">
        <w:t>, step</w:t>
      </w:r>
      <w:r w:rsidRPr="001216A7">
        <w:rPr>
          <w:rFonts w:hint="eastAsia"/>
          <w:lang w:eastAsia="zh-CN"/>
        </w:rPr>
        <w:t xml:space="preserve"> 9a</w:t>
      </w:r>
      <w:r w:rsidRPr="001216A7">
        <w:t xml:space="preserve"> and step 10</w:t>
      </w:r>
      <w:r w:rsidRPr="001216A7">
        <w:rPr>
          <w:rFonts w:hint="eastAsia"/>
          <w:lang w:eastAsia="zh-CN"/>
        </w:rPr>
        <w:t>a</w:t>
      </w:r>
      <w:r w:rsidRPr="001216A7">
        <w:t xml:space="preserve"> are skipped. </w:t>
      </w:r>
      <w:proofErr w:type="gramStart"/>
      <w:r w:rsidRPr="001216A7">
        <w:t>Otherwise</w:t>
      </w:r>
      <w:proofErr w:type="gramEnd"/>
      <w:r w:rsidRPr="001216A7">
        <w:t xml:space="preserve"> the GMLC transfers the location information to the LCS client, carrying the identity or the pseudonym of the UE, the event causing the location estimate (5GC-MO</w:t>
      </w:r>
      <w:r w:rsidRPr="001216A7">
        <w:noBreakHyphen/>
        <w:t>LR), the Service Identity, if available, and the location estimate</w:t>
      </w:r>
      <w:r w:rsidR="00700F23">
        <w:t>, the timestamp of the location estimate (if available)</w:t>
      </w:r>
      <w:r w:rsidRPr="001216A7">
        <w:t xml:space="preserve"> and its age, in accordance with the LCS QoS Class requested by the target UE. If the UE requested LCS QoS class was Assured, GMLC sends the result to the LCS client only if the result has been indicated to fulfil the requested accuracy. If the UE requested LCS QoS class was Best Effort, GMLC sends whatever result it received to the LCS client with an appropriate indication if the requested accuracy was not met.</w:t>
      </w:r>
    </w:p>
    <w:p w14:paraId="3D260BD8" w14:textId="29C210F6" w:rsidR="00700F23" w:rsidRDefault="00700F23" w:rsidP="00E31CFD">
      <w:pPr>
        <w:pStyle w:val="NO"/>
        <w:rPr>
          <w:lang w:eastAsia="zh-CN"/>
        </w:rPr>
      </w:pPr>
      <w:r>
        <w:rPr>
          <w:lang w:eastAsia="zh-CN"/>
        </w:rPr>
        <w:t>NOTE </w:t>
      </w:r>
      <w:r w:rsidR="001B23E1">
        <w:rPr>
          <w:lang w:eastAsia="zh-CN"/>
        </w:rPr>
        <w:t>5</w:t>
      </w:r>
      <w:r>
        <w:rPr>
          <w:lang w:eastAsia="zh-CN"/>
        </w:rPr>
        <w:t>:</w:t>
      </w:r>
      <w:r>
        <w:rPr>
          <w:lang w:eastAsia="zh-CN"/>
        </w:rPr>
        <w:tab/>
        <w:t>The HGMLC maps any Service Type Identity received in step 8 into a Service Identity.</w:t>
      </w:r>
    </w:p>
    <w:p w14:paraId="2C088204" w14:textId="2AB00113" w:rsidR="00806F9E" w:rsidRPr="001216A7" w:rsidRDefault="00806F9E" w:rsidP="00806F9E">
      <w:pPr>
        <w:pStyle w:val="B1"/>
      </w:pPr>
      <w:r w:rsidRPr="001216A7">
        <w:rPr>
          <w:lang w:eastAsia="zh-CN"/>
        </w:rPr>
        <w:t>9b-1)</w:t>
      </w:r>
      <w:r w:rsidRPr="001216A7">
        <w:rPr>
          <w:lang w:eastAsia="zh-CN"/>
        </w:rPr>
        <w:tab/>
      </w:r>
      <w:r w:rsidRPr="001216A7">
        <w:t>If the AF ID is included in step 1, the H</w:t>
      </w:r>
      <w:r>
        <w:t>GMLC</w:t>
      </w:r>
      <w:r w:rsidRPr="001216A7">
        <w:t xml:space="preserve"> assigns the NEF address based on local configuration or via </w:t>
      </w:r>
      <w:r w:rsidRPr="00993591">
        <w:t xml:space="preserve">NRF </w:t>
      </w:r>
      <w:r w:rsidRPr="001216A7">
        <w:t xml:space="preserve">and invokes </w:t>
      </w:r>
      <w:proofErr w:type="spellStart"/>
      <w:r w:rsidRPr="001216A7">
        <w:t>Ngmlc_Location_LocationUpdateNotify</w:t>
      </w:r>
      <w:proofErr w:type="spellEnd"/>
      <w:r w:rsidRPr="001216A7">
        <w:t xml:space="preserve"> service request towards the NEF, carrying the AF ID. The location information parameters sent within this service operation are same as the step 9a</w:t>
      </w:r>
      <w:r>
        <w:t xml:space="preserve"> except that no pseudonym is included</w:t>
      </w:r>
      <w:r w:rsidRPr="001216A7">
        <w:t>.</w:t>
      </w:r>
    </w:p>
    <w:p w14:paraId="5D70ABA4" w14:textId="77777777" w:rsidR="00806F9E" w:rsidRPr="001216A7" w:rsidRDefault="00806F9E" w:rsidP="00806F9E">
      <w:pPr>
        <w:pStyle w:val="B1"/>
        <w:rPr>
          <w:lang w:eastAsia="zh-CN"/>
        </w:rPr>
      </w:pPr>
      <w:r w:rsidRPr="001216A7">
        <w:rPr>
          <w:lang w:eastAsia="zh-CN"/>
        </w:rPr>
        <w:t>9b-2)</w:t>
      </w:r>
      <w:r>
        <w:rPr>
          <w:lang w:eastAsia="zh-CN"/>
        </w:rPr>
        <w:tab/>
      </w:r>
      <w:r w:rsidRPr="001216A7">
        <w:t>If the identified AF is not accessible by the NEF, step 9b-2 and step 10b-1 are skipped. Otherwise, t</w:t>
      </w:r>
      <w:r w:rsidRPr="001216A7">
        <w:rPr>
          <w:lang w:eastAsia="zh-CN"/>
        </w:rPr>
        <w:t>he NEF transfer the location information to the identified AF</w:t>
      </w:r>
      <w:r>
        <w:rPr>
          <w:lang w:eastAsia="zh-CN"/>
        </w:rPr>
        <w:t xml:space="preserve"> by invoking the </w:t>
      </w:r>
      <w:proofErr w:type="spellStart"/>
      <w:r>
        <w:rPr>
          <w:lang w:eastAsia="zh-CN"/>
        </w:rPr>
        <w:t>Nnef_Location_LocationUpdateNotify</w:t>
      </w:r>
      <w:proofErr w:type="spellEnd"/>
      <w:r>
        <w:rPr>
          <w:lang w:eastAsia="zh-CN"/>
        </w:rPr>
        <w:t xml:space="preserve"> service</w:t>
      </w:r>
      <w:r w:rsidRPr="001216A7">
        <w:rPr>
          <w:lang w:eastAsia="zh-CN"/>
        </w:rPr>
        <w:t>.</w:t>
      </w:r>
    </w:p>
    <w:p w14:paraId="4675AAC3" w14:textId="77777777" w:rsidR="00806F9E" w:rsidRPr="001216A7" w:rsidRDefault="00806F9E" w:rsidP="00806F9E">
      <w:pPr>
        <w:pStyle w:val="B1"/>
      </w:pPr>
      <w:r w:rsidRPr="001216A7">
        <w:t>10</w:t>
      </w:r>
      <w:r w:rsidRPr="001216A7">
        <w:rPr>
          <w:rFonts w:hint="eastAsia"/>
          <w:lang w:eastAsia="zh-CN"/>
        </w:rPr>
        <w:t>a</w:t>
      </w:r>
      <w:r w:rsidRPr="001216A7">
        <w:t>)</w:t>
      </w:r>
      <w:r w:rsidRPr="001216A7">
        <w:tab/>
        <w:t xml:space="preserve">If the LCS Client does not support MO-LR (for temporary or permanent reasons) or cannot handle the location estimate of the UE, e.g. the LCS Client does not know the Service Identity, or the UE does not register to the LCS Client, the LCS Client </w:t>
      </w:r>
      <w:r w:rsidRPr="001216A7">
        <w:rPr>
          <w:rFonts w:hint="eastAsia"/>
          <w:lang w:eastAsia="zh-CN"/>
        </w:rPr>
        <w:t>has</w:t>
      </w:r>
      <w:r w:rsidRPr="001216A7">
        <w:t xml:space="preserve"> no corresponding data of the UE, the LCS Client shall return the Location Information ack message to the H</w:t>
      </w:r>
      <w:r>
        <w:t>GMLC</w:t>
      </w:r>
      <w:r w:rsidRPr="001216A7">
        <w:t xml:space="preserve"> with a suitable error cause. Otherwise, the LCS Client handles the location estimate according to the Service Identity, sends the GMLC or the H</w:t>
      </w:r>
      <w:r>
        <w:t>GMLC</w:t>
      </w:r>
      <w:r w:rsidRPr="001216A7">
        <w:t xml:space="preserve"> the Location Information ack message signalling that the location estimate of the UE has been handled successfully.</w:t>
      </w:r>
    </w:p>
    <w:p w14:paraId="2B24E22B" w14:textId="77777777" w:rsidR="00806F9E" w:rsidRPr="001216A7" w:rsidRDefault="00806F9E" w:rsidP="00806F9E">
      <w:pPr>
        <w:pStyle w:val="B1"/>
      </w:pPr>
      <w:r w:rsidRPr="001216A7">
        <w:rPr>
          <w:rFonts w:hint="eastAsia"/>
          <w:lang w:eastAsia="zh-CN"/>
        </w:rPr>
        <w:t>1</w:t>
      </w:r>
      <w:r w:rsidRPr="001216A7">
        <w:rPr>
          <w:lang w:eastAsia="zh-CN"/>
        </w:rPr>
        <w:t>0b-1)</w:t>
      </w:r>
      <w:r>
        <w:rPr>
          <w:lang w:eastAsia="zh-CN"/>
        </w:rPr>
        <w:tab/>
      </w:r>
      <w:r w:rsidRPr="001216A7">
        <w:t>If the AF cannot handle the location estimate of the UE, e.g. the UE does not register to the AF, the AF has no corresponding data of the UE, the AF shall</w:t>
      </w:r>
      <w:r>
        <w:t xml:space="preserve"> respond to the </w:t>
      </w:r>
      <w:proofErr w:type="spellStart"/>
      <w:r>
        <w:t>Nnef_Location_LocationUpdateNotify</w:t>
      </w:r>
      <w:proofErr w:type="spellEnd"/>
      <w:r>
        <w:t xml:space="preserve"> service request</w:t>
      </w:r>
      <w:r w:rsidRPr="001216A7">
        <w:t xml:space="preserve"> with a suitable error cause. Otherwise, the AF handles the location estimate according to the Service Identity</w:t>
      </w:r>
      <w:r>
        <w:t xml:space="preserve"> and respond to the </w:t>
      </w:r>
      <w:proofErr w:type="spellStart"/>
      <w:r>
        <w:t>Nnef_Location_LocationUpdateNotify</w:t>
      </w:r>
      <w:proofErr w:type="spellEnd"/>
      <w:r>
        <w:t xml:space="preserve"> service request indicating</w:t>
      </w:r>
      <w:r w:rsidRPr="001216A7">
        <w:t xml:space="preserve"> that the location estimate of the UE has been handled successfully.</w:t>
      </w:r>
    </w:p>
    <w:p w14:paraId="4105519B" w14:textId="77777777" w:rsidR="00806F9E" w:rsidRPr="001216A7" w:rsidRDefault="00806F9E" w:rsidP="00806F9E">
      <w:pPr>
        <w:pStyle w:val="B1"/>
        <w:rPr>
          <w:lang w:eastAsia="zh-CN"/>
        </w:rPr>
      </w:pPr>
      <w:r w:rsidRPr="001216A7">
        <w:rPr>
          <w:lang w:eastAsia="zh-CN"/>
        </w:rPr>
        <w:t>10b-2)</w:t>
      </w:r>
      <w:r>
        <w:rPr>
          <w:lang w:eastAsia="zh-CN"/>
        </w:rPr>
        <w:tab/>
      </w:r>
      <w:r w:rsidRPr="001216A7">
        <w:rPr>
          <w:lang w:eastAsia="zh-CN"/>
        </w:rPr>
        <w:t xml:space="preserve">The NEF sends a </w:t>
      </w:r>
      <w:proofErr w:type="spellStart"/>
      <w:r w:rsidRPr="001216A7">
        <w:rPr>
          <w:lang w:eastAsia="zh-CN"/>
        </w:rPr>
        <w:t>Ngmlc_Location_LocationUpdateNotify</w:t>
      </w:r>
      <w:proofErr w:type="spellEnd"/>
      <w:r w:rsidRPr="001216A7">
        <w:t xml:space="preserve"> service response towards the H</w:t>
      </w:r>
      <w:r>
        <w:t>GMLC</w:t>
      </w:r>
      <w:r w:rsidRPr="001216A7">
        <w:t xml:space="preserve"> with</w:t>
      </w:r>
      <w:r>
        <w:t xml:space="preserve"> the outcome of the operation</w:t>
      </w:r>
      <w:r w:rsidRPr="001216A7">
        <w:t>.</w:t>
      </w:r>
    </w:p>
    <w:p w14:paraId="041873D0" w14:textId="77777777" w:rsidR="00806F9E" w:rsidRPr="001216A7" w:rsidRDefault="00806F9E" w:rsidP="00806F9E">
      <w:pPr>
        <w:pStyle w:val="B1"/>
        <w:rPr>
          <w:lang w:eastAsia="zh-CN"/>
        </w:rPr>
      </w:pPr>
      <w:r w:rsidRPr="001216A7">
        <w:t>11)</w:t>
      </w:r>
      <w:r w:rsidRPr="001216A7">
        <w:tab/>
        <w:t>If the V</w:t>
      </w:r>
      <w:r>
        <w:t>GMLC</w:t>
      </w:r>
      <w:r w:rsidRPr="001216A7">
        <w:t xml:space="preserve"> is same NF instance as H</w:t>
      </w:r>
      <w:r>
        <w:t>GMLC</w:t>
      </w:r>
      <w:r w:rsidRPr="001216A7">
        <w:t xml:space="preserve"> this step is skipped. If the identified LCS Client </w:t>
      </w:r>
      <w:r w:rsidRPr="001216A7">
        <w:rPr>
          <w:rFonts w:hint="eastAsia"/>
          <w:lang w:eastAsia="zh-CN"/>
        </w:rPr>
        <w:t xml:space="preserve">or AF </w:t>
      </w:r>
      <w:r w:rsidRPr="001216A7">
        <w:t>is not accessible, the H</w:t>
      </w:r>
      <w:r>
        <w:t>GMLC</w:t>
      </w:r>
      <w:r w:rsidRPr="001216A7">
        <w:t xml:space="preserve"> sends a </w:t>
      </w:r>
      <w:proofErr w:type="spellStart"/>
      <w:r w:rsidRPr="001216A7">
        <w:t>Ngmlc_</w:t>
      </w:r>
      <w:r w:rsidRPr="001216A7">
        <w:rPr>
          <w:rFonts w:hint="eastAsia"/>
          <w:lang w:eastAsia="zh-CN"/>
        </w:rPr>
        <w:t>Location_</w:t>
      </w:r>
      <w:r w:rsidRPr="001216A7">
        <w:t>LocationUpdate</w:t>
      </w:r>
      <w:proofErr w:type="spellEnd"/>
      <w:r w:rsidRPr="001216A7">
        <w:t xml:space="preserve"> service response to V</w:t>
      </w:r>
      <w:r>
        <w:t>GMLC</w:t>
      </w:r>
      <w:r w:rsidRPr="001216A7">
        <w:t xml:space="preserve"> with an appropriate error cause. Otherwise, the response shall include an acknowledgement. The message shall specify whether the location estimate of the UE has been handled successfully by the identified LCS Client</w:t>
      </w:r>
      <w:r w:rsidRPr="001216A7">
        <w:rPr>
          <w:rFonts w:hint="eastAsia"/>
          <w:lang w:eastAsia="zh-CN"/>
        </w:rPr>
        <w:t xml:space="preserve"> or AF</w:t>
      </w:r>
      <w:r w:rsidRPr="001216A7">
        <w:t>, and if not, the corresponding error cause obtained in step 10. In addition, the H</w:t>
      </w:r>
      <w:r>
        <w:t>GMLC</w:t>
      </w:r>
      <w:r w:rsidRPr="001216A7">
        <w:t xml:space="preserve"> may record charging information both for the UE and inter-working revenues charges.</w:t>
      </w:r>
    </w:p>
    <w:p w14:paraId="391FB77F" w14:textId="77777777" w:rsidR="00806F9E" w:rsidRPr="001216A7" w:rsidRDefault="00806F9E" w:rsidP="00806F9E">
      <w:pPr>
        <w:pStyle w:val="B1"/>
      </w:pPr>
      <w:r w:rsidRPr="001216A7">
        <w:t>12)</w:t>
      </w:r>
      <w:r w:rsidRPr="001216A7">
        <w:tab/>
        <w:t>If the V</w:t>
      </w:r>
      <w:r>
        <w:t>GMLC</w:t>
      </w:r>
      <w:r w:rsidRPr="001216A7">
        <w:t xml:space="preserve"> receives the MO-LR Location Information Acknowledgement from the H</w:t>
      </w:r>
      <w:r>
        <w:t>GMLC</w:t>
      </w:r>
      <w:r w:rsidRPr="001216A7">
        <w:t xml:space="preserve">, </w:t>
      </w:r>
      <w:r w:rsidRPr="001216A7">
        <w:rPr>
          <w:rFonts w:hint="eastAsia"/>
        </w:rPr>
        <w:t>i</w:t>
      </w:r>
      <w:r w:rsidRPr="001216A7">
        <w:t xml:space="preserve">f the identified LCS Client </w:t>
      </w:r>
      <w:r w:rsidRPr="001216A7">
        <w:rPr>
          <w:rFonts w:hint="eastAsia"/>
          <w:lang w:eastAsia="zh-CN"/>
        </w:rPr>
        <w:t xml:space="preserve">or AF </w:t>
      </w:r>
      <w:r w:rsidRPr="001216A7">
        <w:t>is not accessible, the V</w:t>
      </w:r>
      <w:r>
        <w:t>GMLC</w:t>
      </w:r>
      <w:r w:rsidRPr="001216A7">
        <w:t xml:space="preserve"> sends a </w:t>
      </w:r>
      <w:proofErr w:type="spellStart"/>
      <w:r w:rsidRPr="001216A7">
        <w:t>Ngmlc_</w:t>
      </w:r>
      <w:r w:rsidRPr="001216A7">
        <w:rPr>
          <w:rFonts w:hint="eastAsia"/>
          <w:lang w:eastAsia="zh-CN"/>
        </w:rPr>
        <w:t>Location_</w:t>
      </w:r>
      <w:r w:rsidRPr="001216A7">
        <w:t>LocationUpdate</w:t>
      </w:r>
      <w:proofErr w:type="spellEnd"/>
      <w:r w:rsidRPr="001216A7">
        <w:t xml:space="preserve"> service response to AMF with an appropriate error cause. Otherwise, the response shall include an acknowledgement. The message shall specify whether the location estimate of the UE has been handled successfully by the identified LCS Client</w:t>
      </w:r>
      <w:r w:rsidRPr="001216A7">
        <w:rPr>
          <w:rFonts w:hint="eastAsia"/>
          <w:lang w:eastAsia="zh-CN"/>
        </w:rPr>
        <w:t xml:space="preserve"> or AF</w:t>
      </w:r>
      <w:r w:rsidRPr="001216A7">
        <w:t>, and if not, the corresponding error cause obtained in step 9 or 10. In addition, the V</w:t>
      </w:r>
      <w:r>
        <w:t>GMLC</w:t>
      </w:r>
      <w:r w:rsidRPr="001216A7">
        <w:t xml:space="preserve"> may record charging information both for the UE and inter-working revenue charges.</w:t>
      </w:r>
    </w:p>
    <w:p w14:paraId="10CF612D" w14:textId="77777777" w:rsidR="00806F9E" w:rsidRPr="001216A7" w:rsidRDefault="00806F9E" w:rsidP="00806F9E">
      <w:pPr>
        <w:pStyle w:val="B1"/>
      </w:pPr>
      <w:r w:rsidRPr="001216A7">
        <w:tab/>
        <w:t>If the V</w:t>
      </w:r>
      <w:r>
        <w:t>GMLC</w:t>
      </w:r>
      <w:r w:rsidRPr="001216A7">
        <w:t xml:space="preserve"> receives </w:t>
      </w:r>
      <w:proofErr w:type="spellStart"/>
      <w:r>
        <w:t>Ngmlc_Location_</w:t>
      </w:r>
      <w:r w:rsidRPr="001216A7">
        <w:t>LocationUpdate</w:t>
      </w:r>
      <w:proofErr w:type="spellEnd"/>
      <w:r w:rsidRPr="001216A7">
        <w:t xml:space="preserve"> Request from the AMF and it is not required to send to any LCS Client</w:t>
      </w:r>
      <w:r w:rsidRPr="001216A7">
        <w:rPr>
          <w:rFonts w:hint="eastAsia"/>
          <w:lang w:eastAsia="zh-CN"/>
        </w:rPr>
        <w:t xml:space="preserve"> or AF</w:t>
      </w:r>
      <w:r w:rsidRPr="001216A7">
        <w:t>, the V</w:t>
      </w:r>
      <w:r>
        <w:t>GMLC</w:t>
      </w:r>
      <w:r w:rsidRPr="001216A7">
        <w:t xml:space="preserve"> may record charging information for the UE and response the </w:t>
      </w:r>
      <w:proofErr w:type="spellStart"/>
      <w:r>
        <w:t>Ngmlc_Location_</w:t>
      </w:r>
      <w:r w:rsidRPr="001216A7">
        <w:t>LocationUpdate</w:t>
      </w:r>
      <w:proofErr w:type="spellEnd"/>
      <w:r w:rsidRPr="001216A7">
        <w:t xml:space="preserve"> Request to the AMF.</w:t>
      </w:r>
    </w:p>
    <w:p w14:paraId="7ECFAD3F" w14:textId="4C396EA8" w:rsidR="00806F9E" w:rsidRPr="001216A7" w:rsidRDefault="00806F9E" w:rsidP="00806F9E">
      <w:pPr>
        <w:pStyle w:val="B1"/>
      </w:pPr>
      <w:r w:rsidRPr="001216A7">
        <w:t>13)</w:t>
      </w:r>
      <w:r w:rsidRPr="001216A7">
        <w:tab/>
        <w:t xml:space="preserve">The AMF sends an MO-LR Response message included in a DL NAS TRANSPORT message. </w:t>
      </w:r>
      <w:r w:rsidR="003F79B6">
        <w:t xml:space="preserve">If the UE is requesting its own location, the </w:t>
      </w:r>
      <w:r w:rsidRPr="001216A7">
        <w:t>response carries any location estimate requested by the UE</w:t>
      </w:r>
      <w:r w:rsidR="00700F23">
        <w:t xml:space="preserve"> and the timestamp of the location estimate (if available)</w:t>
      </w:r>
      <w:r w:rsidRPr="001216A7">
        <w:t xml:space="preserve"> including the indication received from</w:t>
      </w:r>
      <w:r w:rsidR="003F79B6">
        <w:t xml:space="preserve"> LMF</w:t>
      </w:r>
      <w:r w:rsidRPr="001216A7">
        <w:t xml:space="preserve"> whether the obtained location estimate satisfies the requested accuracy or not, or an indicator whether a location estimate was successfully transferred to the identified LCS client</w:t>
      </w:r>
      <w:r w:rsidRPr="001216A7">
        <w:rPr>
          <w:rFonts w:hint="eastAsia"/>
          <w:lang w:eastAsia="zh-CN"/>
        </w:rPr>
        <w:t xml:space="preserve"> or AF</w:t>
      </w:r>
      <w:r w:rsidRPr="001216A7">
        <w:t>. If the location estimate was successfully transferred to the identified LCS Client</w:t>
      </w:r>
      <w:r w:rsidRPr="001216A7">
        <w:rPr>
          <w:rFonts w:hint="eastAsia"/>
          <w:lang w:eastAsia="zh-CN"/>
        </w:rPr>
        <w:t xml:space="preserve"> or AF</w:t>
      </w:r>
      <w:r w:rsidRPr="001216A7">
        <w:t>, the MO-LR Response message shall specify whether the location estimate of the UE has been handled successfully by the identified LCS Client</w:t>
      </w:r>
      <w:r w:rsidRPr="001216A7">
        <w:rPr>
          <w:rFonts w:hint="eastAsia"/>
          <w:lang w:eastAsia="zh-CN"/>
        </w:rPr>
        <w:t xml:space="preserve"> or AF</w:t>
      </w:r>
      <w:r w:rsidRPr="001216A7">
        <w:t>, and if not, the corresponding error cause obtained in step 13. In addition, AMF may record charging information.</w:t>
      </w:r>
    </w:p>
    <w:p w14:paraId="0036490B" w14:textId="77777777" w:rsidR="00806F9E" w:rsidRPr="001216A7" w:rsidRDefault="00806F9E" w:rsidP="00806F9E">
      <w:pPr>
        <w:pStyle w:val="Heading2"/>
        <w:rPr>
          <w:lang w:eastAsia="ko-KR"/>
        </w:rPr>
      </w:pPr>
      <w:bookmarkStart w:id="415" w:name="_CR6_3"/>
      <w:bookmarkStart w:id="416" w:name="_Toc58920640"/>
      <w:bookmarkStart w:id="417" w:name="_Toc185596907"/>
      <w:bookmarkEnd w:id="415"/>
      <w:r w:rsidRPr="001216A7">
        <w:rPr>
          <w:rFonts w:hint="eastAsia"/>
          <w:lang w:eastAsia="zh-CN"/>
        </w:rPr>
        <w:t>6</w:t>
      </w:r>
      <w:r w:rsidRPr="001216A7">
        <w:rPr>
          <w:rFonts w:hint="eastAsia"/>
          <w:lang w:eastAsia="ko-KR"/>
        </w:rPr>
        <w:t>.3</w:t>
      </w:r>
      <w:r w:rsidRPr="001216A7">
        <w:rPr>
          <w:lang w:eastAsia="ko-KR"/>
        </w:rPr>
        <w:tab/>
      </w:r>
      <w:r w:rsidRPr="001216A7">
        <w:rPr>
          <w:rFonts w:hint="eastAsia"/>
          <w:lang w:eastAsia="zh-CN"/>
        </w:rPr>
        <w:t>Deferred 5GC-MT-LR Procedure for Periodic, Triggered and UE Available Location Events</w:t>
      </w:r>
      <w:bookmarkEnd w:id="416"/>
      <w:bookmarkEnd w:id="417"/>
    </w:p>
    <w:p w14:paraId="3D9CE7EA" w14:textId="77777777" w:rsidR="00806F9E" w:rsidRPr="001216A7" w:rsidRDefault="00806F9E" w:rsidP="00806F9E">
      <w:pPr>
        <w:pStyle w:val="Heading3"/>
      </w:pPr>
      <w:bookmarkStart w:id="418" w:name="_CR6_3_1"/>
      <w:bookmarkStart w:id="419" w:name="_Toc58920641"/>
      <w:bookmarkStart w:id="420" w:name="_Toc185596908"/>
      <w:bookmarkEnd w:id="418"/>
      <w:r w:rsidRPr="001216A7">
        <w:rPr>
          <w:rFonts w:hint="eastAsia"/>
        </w:rPr>
        <w:t>6.3</w:t>
      </w:r>
      <w:r w:rsidRPr="001216A7">
        <w:t>.1</w:t>
      </w:r>
      <w:r w:rsidRPr="001216A7">
        <w:tab/>
        <w:t xml:space="preserve">Initiation and Reporting of </w:t>
      </w:r>
      <w:r w:rsidRPr="001216A7">
        <w:rPr>
          <w:rFonts w:hint="eastAsia"/>
        </w:rPr>
        <w:t>Location Events</w:t>
      </w:r>
      <w:bookmarkEnd w:id="419"/>
      <w:bookmarkEnd w:id="420"/>
    </w:p>
    <w:p w14:paraId="4779C956" w14:textId="77777777" w:rsidR="00806F9E" w:rsidRPr="001216A7" w:rsidRDefault="00806F9E" w:rsidP="00806F9E">
      <w:pPr>
        <w:rPr>
          <w:lang w:eastAsia="zh-CN"/>
        </w:rPr>
      </w:pPr>
      <w:r w:rsidRPr="001216A7">
        <w:rPr>
          <w:lang w:eastAsia="zh-CN"/>
        </w:rPr>
        <w:t>Figure 6.</w:t>
      </w:r>
      <w:r w:rsidRPr="001216A7">
        <w:rPr>
          <w:rFonts w:hint="eastAsia"/>
          <w:lang w:eastAsia="zh-CN"/>
        </w:rPr>
        <w:t>3</w:t>
      </w:r>
      <w:r w:rsidRPr="001216A7">
        <w:rPr>
          <w:lang w:eastAsia="zh-CN"/>
        </w:rPr>
        <w:t>.1-1 summarizes the initiation and reporting of location events for a deferred 5GC-MT-LR procedure for Periodic, Triggered and UE Available Location Events. The procedure supports mobility of a UE within a VPLMN 5GCN and from a 5GCN to an EPC.</w:t>
      </w:r>
    </w:p>
    <w:p w14:paraId="5F1D0195" w14:textId="6C503200" w:rsidR="00774A27" w:rsidRDefault="00774A27" w:rsidP="0071726A">
      <w:pPr>
        <w:pStyle w:val="TH"/>
      </w:pPr>
      <w:r w:rsidRPr="00384061">
        <w:object w:dxaOrig="15277" w:dyaOrig="17797" w14:anchorId="63346694">
          <v:shape id="_x0000_i1040" type="#_x0000_t75" style="width:480.95pt;height:560.45pt" o:ole="">
            <v:imagedata r:id="rId41" o:title=""/>
          </v:shape>
          <o:OLEObject Type="Embed" ProgID="Visio.Drawing.15" ShapeID="_x0000_i1040" DrawAspect="Content" ObjectID="_1800554565" r:id="rId42"/>
        </w:object>
      </w:r>
    </w:p>
    <w:p w14:paraId="437E7CAE" w14:textId="0559BFBA" w:rsidR="00806F9E" w:rsidRPr="001216A7" w:rsidRDefault="00806F9E" w:rsidP="00806F9E">
      <w:pPr>
        <w:pStyle w:val="TF"/>
      </w:pPr>
      <w:bookmarkStart w:id="421" w:name="_CRFigure6_3_11"/>
      <w:r w:rsidRPr="001216A7">
        <w:t xml:space="preserve">Figure </w:t>
      </w:r>
      <w:bookmarkEnd w:id="421"/>
      <w:r w:rsidRPr="001216A7">
        <w:t>6.</w:t>
      </w:r>
      <w:r w:rsidRPr="001216A7">
        <w:rPr>
          <w:rFonts w:hint="eastAsia"/>
          <w:lang w:eastAsia="zh-CN"/>
        </w:rPr>
        <w:t>3</w:t>
      </w:r>
      <w:r w:rsidRPr="001216A7">
        <w:rPr>
          <w:lang w:eastAsia="zh-CN"/>
        </w:rPr>
        <w:t>.1</w:t>
      </w:r>
      <w:r w:rsidRPr="001216A7">
        <w:t>-1: Deferred 5GC-MT-LR for periodic, triggered and UE available location events</w:t>
      </w:r>
    </w:p>
    <w:p w14:paraId="668209FB" w14:textId="349E708E" w:rsidR="00806F9E" w:rsidRPr="001216A7" w:rsidRDefault="00806F9E" w:rsidP="00806F9E">
      <w:pPr>
        <w:pStyle w:val="B1"/>
        <w:rPr>
          <w:lang w:eastAsia="zh-CN"/>
        </w:rPr>
      </w:pPr>
      <w:r w:rsidRPr="001216A7">
        <w:rPr>
          <w:lang w:eastAsia="zh-CN"/>
        </w:rPr>
        <w:t>1.</w:t>
      </w:r>
      <w:r w:rsidRPr="001216A7">
        <w:rPr>
          <w:lang w:eastAsia="zh-CN"/>
        </w:rPr>
        <w:tab/>
        <w:t>The external location services client</w:t>
      </w:r>
      <w:r w:rsidR="00774A27">
        <w:rPr>
          <w:lang w:eastAsia="zh-CN"/>
        </w:rPr>
        <w:t>, the NF</w:t>
      </w:r>
      <w:r w:rsidRPr="001216A7">
        <w:rPr>
          <w:lang w:eastAsia="zh-CN"/>
        </w:rPr>
        <w:t xml:space="preserve"> or the AF (via NEF) sends a request to the (H</w:t>
      </w:r>
      <w:r>
        <w:rPr>
          <w:lang w:eastAsia="zh-CN"/>
        </w:rPr>
        <w:t>)GMLC</w:t>
      </w:r>
      <w:r w:rsidRPr="001216A7">
        <w:rPr>
          <w:lang w:eastAsia="zh-CN"/>
        </w:rPr>
        <w:t xml:space="preserve"> for location reporting for periodic, triggered or UE available location events. The request is sent as described for step 1 in clause 6.1.2 with the differences described here. The LCS Service Request provides the type of periodic or triggered location reporting being requested and associated parameters. For periodic location, the LCS Service Request includes the time interval between successive location reports, the total number of reports and may include location QoS.</w:t>
      </w:r>
      <w:r w:rsidR="00700F23">
        <w:rPr>
          <w:lang w:eastAsia="zh-CN"/>
        </w:rPr>
        <w:t xml:space="preserve"> For periodic location reporting, the LCS Service Request may include a scheduled location time for the first periodic location report.</w:t>
      </w:r>
      <w:r w:rsidRPr="001216A7">
        <w:rPr>
          <w:lang w:eastAsia="zh-CN"/>
        </w:rPr>
        <w:t xml:space="preserve"> For area event reporting, the LCS Service Request includes details of the target</w:t>
      </w:r>
      <w:r>
        <w:rPr>
          <w:lang w:eastAsia="zh-CN"/>
        </w:rPr>
        <w:t xml:space="preserve"> geographical</w:t>
      </w:r>
      <w:r w:rsidRPr="001216A7">
        <w:rPr>
          <w:lang w:eastAsia="zh-CN"/>
        </w:rPr>
        <w:t xml:space="preserve"> area,</w:t>
      </w:r>
      <w:r w:rsidR="009F3DB2">
        <w:rPr>
          <w:lang w:eastAsia="zh-CN"/>
        </w:rPr>
        <w:t xml:space="preserve"> an indication to have an additional check whether UE is located within the requested target area,</w:t>
      </w:r>
      <w:r w:rsidRPr="001216A7">
        <w:rPr>
          <w:lang w:eastAsia="zh-CN"/>
        </w:rPr>
        <w:t xml:space="preserve"> whether the event to be reported is the UE being inside, entering into or leaving the target area, the duration of event reporting, the minimum and maximum time intervals between successive event reports, the maximum event sampling interval, whether location estimates shall be included in event reports (and associated location QoS), and whether only one location report is required or more than one. If the target area is expressed by a local coordinate system or a geopolitical name, the (H</w:t>
      </w:r>
      <w:r>
        <w:rPr>
          <w:lang w:eastAsia="zh-CN"/>
        </w:rPr>
        <w:t>)GMLC</w:t>
      </w:r>
      <w:r w:rsidRPr="001216A7">
        <w:rPr>
          <w:lang w:eastAsia="zh-CN"/>
        </w:rPr>
        <w:t xml:space="preserve"> shall convert the target area to a geographical area expressed by a shape as defined in </w:t>
      </w:r>
      <w:r w:rsidR="00D037C2" w:rsidRPr="001216A7">
        <w:rPr>
          <w:lang w:eastAsia="zh-CN"/>
        </w:rPr>
        <w:t>TS</w:t>
      </w:r>
      <w:r w:rsidR="00D037C2">
        <w:rPr>
          <w:lang w:eastAsia="zh-CN"/>
        </w:rPr>
        <w:t> </w:t>
      </w:r>
      <w:r w:rsidR="00D037C2" w:rsidRPr="001216A7">
        <w:rPr>
          <w:lang w:eastAsia="zh-CN"/>
        </w:rPr>
        <w:t>23.032</w:t>
      </w:r>
      <w:r w:rsidR="00D037C2">
        <w:rPr>
          <w:lang w:eastAsia="zh-CN"/>
        </w:rPr>
        <w:t> </w:t>
      </w:r>
      <w:r w:rsidR="00D037C2" w:rsidRPr="001216A7">
        <w:rPr>
          <w:lang w:eastAsia="zh-CN"/>
        </w:rPr>
        <w:t>[</w:t>
      </w:r>
      <w:r w:rsidRPr="001216A7">
        <w:rPr>
          <w:lang w:eastAsia="zh-CN"/>
        </w:rPr>
        <w:t>8]. For motion event reporting, the LCS Service Request includes the threshold linear distance, the duration of event reporting, the minimum and maximum time intervals between successive event reports, the maximum event sampling interval, whether location estimates shall be included in event reports (and associated location QoS), and whether only one location report is required or more than one.</w:t>
      </w:r>
    </w:p>
    <w:p w14:paraId="25C5DC2B" w14:textId="77777777" w:rsidR="00806F9E" w:rsidRPr="001216A7" w:rsidRDefault="00806F9E" w:rsidP="00806F9E">
      <w:pPr>
        <w:pStyle w:val="B2"/>
        <w:rPr>
          <w:lang w:eastAsia="zh-CN"/>
        </w:rPr>
      </w:pPr>
      <w:r w:rsidRPr="001216A7">
        <w:rPr>
          <w:lang w:eastAsia="zh-CN"/>
        </w:rPr>
        <w:t>1b-1</w:t>
      </w:r>
      <w:r w:rsidRPr="001216A7">
        <w:rPr>
          <w:lang w:eastAsia="zh-CN"/>
        </w:rPr>
        <w:tab/>
        <w:t>AF</w:t>
      </w:r>
      <w:r>
        <w:rPr>
          <w:lang w:eastAsia="zh-CN"/>
        </w:rPr>
        <w:t xml:space="preserve"> invokes the </w:t>
      </w:r>
      <w:proofErr w:type="spellStart"/>
      <w:r>
        <w:rPr>
          <w:lang w:eastAsia="zh-CN"/>
        </w:rPr>
        <w:t>Nnef_EventExposure_Subscribe</w:t>
      </w:r>
      <w:proofErr w:type="spellEnd"/>
      <w:r>
        <w:rPr>
          <w:lang w:eastAsia="zh-CN"/>
        </w:rPr>
        <w:t xml:space="preserve"> service operation</w:t>
      </w:r>
      <w:r w:rsidRPr="001216A7">
        <w:rPr>
          <w:lang w:eastAsia="zh-CN"/>
        </w:rPr>
        <w:t xml:space="preserve"> to the NEF.</w:t>
      </w:r>
    </w:p>
    <w:p w14:paraId="329C2C5F" w14:textId="77777777" w:rsidR="00806F9E" w:rsidRPr="001216A7" w:rsidRDefault="00806F9E" w:rsidP="00806F9E">
      <w:pPr>
        <w:pStyle w:val="B2"/>
        <w:rPr>
          <w:lang w:eastAsia="zh-CN"/>
        </w:rPr>
      </w:pPr>
      <w:r w:rsidRPr="001216A7">
        <w:rPr>
          <w:lang w:eastAsia="zh-CN"/>
        </w:rPr>
        <w:t>1b-2</w:t>
      </w:r>
      <w:r w:rsidRPr="001216A7">
        <w:rPr>
          <w:lang w:eastAsia="zh-CN"/>
        </w:rPr>
        <w:tab/>
        <w:t>The NEF forwards the request to the (H</w:t>
      </w:r>
      <w:r>
        <w:rPr>
          <w:lang w:eastAsia="zh-CN"/>
        </w:rPr>
        <w:t>)GMLC. The NEF assigns a LDR refence number locally and sends it to (H-)GMLC</w:t>
      </w:r>
      <w:r w:rsidRPr="001216A7">
        <w:rPr>
          <w:lang w:eastAsia="zh-CN"/>
        </w:rPr>
        <w:t>,</w:t>
      </w:r>
    </w:p>
    <w:p w14:paraId="4A1D1907" w14:textId="53E38A30" w:rsidR="00774A27" w:rsidRDefault="00774A27" w:rsidP="0071726A">
      <w:pPr>
        <w:pStyle w:val="B2"/>
        <w:rPr>
          <w:lang w:eastAsia="zh-CN"/>
        </w:rPr>
      </w:pPr>
      <w:r>
        <w:rPr>
          <w:lang w:eastAsia="zh-CN"/>
        </w:rPr>
        <w:t>1c.</w:t>
      </w:r>
      <w:r>
        <w:rPr>
          <w:lang w:eastAsia="zh-CN"/>
        </w:rPr>
        <w:tab/>
        <w:t xml:space="preserve">The NF (e.g. NWDAF) invokes the </w:t>
      </w:r>
      <w:proofErr w:type="spellStart"/>
      <w:r>
        <w:rPr>
          <w:lang w:eastAsia="zh-CN"/>
        </w:rPr>
        <w:t>Ngmlc_Location_ProvideLocation</w:t>
      </w:r>
      <w:proofErr w:type="spellEnd"/>
      <w:r>
        <w:rPr>
          <w:lang w:eastAsia="zh-CN"/>
        </w:rPr>
        <w:t xml:space="preserve"> service operation to the (H)GMLC.</w:t>
      </w:r>
    </w:p>
    <w:p w14:paraId="2A9D8077" w14:textId="0595424C" w:rsidR="00AA6EE9" w:rsidRPr="001216A7" w:rsidRDefault="00AA6EE9" w:rsidP="00AA6EE9">
      <w:pPr>
        <w:pStyle w:val="NO"/>
        <w:rPr>
          <w:lang w:eastAsia="zh-CN"/>
        </w:rPr>
      </w:pPr>
      <w:r w:rsidRPr="001216A7">
        <w:rPr>
          <w:lang w:eastAsia="zh-CN"/>
        </w:rPr>
        <w:t>NOTE </w:t>
      </w:r>
      <w:r w:rsidRPr="001216A7">
        <w:rPr>
          <w:lang w:val="en-US" w:eastAsia="zh-CN"/>
        </w:rPr>
        <w:t>1</w:t>
      </w:r>
      <w:r w:rsidRPr="001216A7">
        <w:rPr>
          <w:lang w:eastAsia="zh-CN"/>
        </w:rPr>
        <w:t>:</w:t>
      </w:r>
      <w:r w:rsidRPr="001216A7">
        <w:rPr>
          <w:lang w:eastAsia="zh-CN"/>
        </w:rPr>
        <w:tab/>
      </w:r>
      <w:r>
        <w:rPr>
          <w:lang w:eastAsia="zh-CN"/>
        </w:rPr>
        <w:t>If the LCS Client/AF requests an additional check about whether the UE is located within the provisioned target area, the LCS Client/AF shall also request that location estimates shall be included in event reports.</w:t>
      </w:r>
    </w:p>
    <w:p w14:paraId="2C5F0EAE" w14:textId="1FEF2FE8" w:rsidR="00806F9E" w:rsidRPr="001216A7" w:rsidRDefault="00806F9E" w:rsidP="00806F9E">
      <w:pPr>
        <w:pStyle w:val="B1"/>
        <w:rPr>
          <w:lang w:eastAsia="zh-CN"/>
        </w:rPr>
      </w:pPr>
      <w:r w:rsidRPr="001216A7">
        <w:rPr>
          <w:lang w:eastAsia="zh-CN"/>
        </w:rPr>
        <w:t>2.</w:t>
      </w:r>
      <w:r w:rsidRPr="001216A7">
        <w:rPr>
          <w:lang w:eastAsia="zh-CN"/>
        </w:rPr>
        <w:tab/>
        <w:t>The (H</w:t>
      </w:r>
      <w:r>
        <w:rPr>
          <w:lang w:eastAsia="zh-CN"/>
        </w:rPr>
        <w:t>)GMLC</w:t>
      </w:r>
      <w:r w:rsidRPr="001216A7">
        <w:rPr>
          <w:lang w:eastAsia="zh-CN"/>
        </w:rPr>
        <w:t xml:space="preserve"> may verify UE privacy requirements as for step 2 in clause 6.1.2.</w:t>
      </w:r>
      <w:r>
        <w:rPr>
          <w:lang w:eastAsia="zh-CN"/>
        </w:rPr>
        <w:t xml:space="preserve"> The (H)GMLC may also subscribe to and receive notification of UE privacy profile updates according to steps 0 and 4 of clause 6.12.1.</w:t>
      </w:r>
      <w:r w:rsidR="00AA6EE9">
        <w:rPr>
          <w:lang w:eastAsia="zh-CN"/>
        </w:rPr>
        <w:t xml:space="preserve"> The (H)GMLC may also receive the</w:t>
      </w:r>
      <w:r w:rsidR="0009606F">
        <w:rPr>
          <w:lang w:eastAsia="zh-CN"/>
        </w:rPr>
        <w:t xml:space="preserve"> event report expected area</w:t>
      </w:r>
      <w:r w:rsidR="00BF1C10">
        <w:rPr>
          <w:lang w:eastAsia="zh-CN"/>
        </w:rPr>
        <w:t xml:space="preserve"> and optionally an area usage indication</w:t>
      </w:r>
      <w:r w:rsidR="00AA6EE9">
        <w:rPr>
          <w:lang w:eastAsia="zh-CN"/>
        </w:rPr>
        <w:t xml:space="preserve"> from UDM. For area event reporting, if there is no overlap between the</w:t>
      </w:r>
      <w:r w:rsidR="0009606F">
        <w:rPr>
          <w:lang w:eastAsia="zh-CN"/>
        </w:rPr>
        <w:t xml:space="preserve"> event report expected area</w:t>
      </w:r>
      <w:r w:rsidR="00AA6EE9">
        <w:rPr>
          <w:lang w:eastAsia="zh-CN"/>
        </w:rPr>
        <w:t xml:space="preserve"> and the area provided by the AF or LCS Client, the (H)GMLC rejects the location request</w:t>
      </w:r>
      <w:r w:rsidR="00BF1C10">
        <w:rPr>
          <w:lang w:eastAsia="zh-CN"/>
        </w:rPr>
        <w:t xml:space="preserve"> with a failure cause</w:t>
      </w:r>
      <w:r w:rsidR="00AA6EE9">
        <w:rPr>
          <w:lang w:eastAsia="zh-CN"/>
        </w:rPr>
        <w:t>.</w:t>
      </w:r>
    </w:p>
    <w:p w14:paraId="55C2FEB4" w14:textId="77777777" w:rsidR="00806F9E" w:rsidRPr="001216A7" w:rsidRDefault="00806F9E" w:rsidP="00806F9E">
      <w:pPr>
        <w:pStyle w:val="B1"/>
        <w:rPr>
          <w:lang w:eastAsia="zh-CN"/>
        </w:rPr>
      </w:pPr>
      <w:r w:rsidRPr="001216A7">
        <w:rPr>
          <w:lang w:eastAsia="zh-CN"/>
        </w:rPr>
        <w:t>3.</w:t>
      </w:r>
      <w:r w:rsidRPr="001216A7">
        <w:rPr>
          <w:lang w:eastAsia="zh-CN"/>
        </w:rPr>
        <w:tab/>
        <w:t>The (H</w:t>
      </w:r>
      <w:r>
        <w:rPr>
          <w:lang w:eastAsia="zh-CN"/>
        </w:rPr>
        <w:t>)GMLC</w:t>
      </w:r>
      <w:r w:rsidRPr="001216A7">
        <w:rPr>
          <w:lang w:eastAsia="zh-CN"/>
        </w:rPr>
        <w:t xml:space="preserve"> queries the UDM for the AMF address and, in the case of roaming, a V</w:t>
      </w:r>
      <w:r>
        <w:rPr>
          <w:lang w:eastAsia="zh-CN"/>
        </w:rPr>
        <w:t>GMLC</w:t>
      </w:r>
      <w:r w:rsidRPr="001216A7">
        <w:rPr>
          <w:lang w:eastAsia="zh-CN"/>
        </w:rPr>
        <w:t xml:space="preserve"> address as for step 3 in clause 6.1.2.</w:t>
      </w:r>
    </w:p>
    <w:p w14:paraId="59549092" w14:textId="77777777" w:rsidR="00AA6EE9" w:rsidRDefault="00AA6EE9" w:rsidP="0071726A">
      <w:pPr>
        <w:pStyle w:val="B1"/>
        <w:rPr>
          <w:lang w:eastAsia="zh-CN"/>
        </w:rPr>
      </w:pPr>
      <w:r>
        <w:rPr>
          <w:lang w:eastAsia="zh-CN"/>
        </w:rPr>
        <w:tab/>
        <w:t>GMLC may determine the LMF ID based on the LCS data for an LCS Client/AF. In case a group ID is provided or derived from the location request, GMLC determines the LMF ID based on the provisioned Group ID.</w:t>
      </w:r>
    </w:p>
    <w:p w14:paraId="19B9DD37" w14:textId="77777777" w:rsidR="00AA6EE9" w:rsidRDefault="00AA6EE9" w:rsidP="0071726A">
      <w:pPr>
        <w:pStyle w:val="B1"/>
        <w:rPr>
          <w:lang w:eastAsia="zh-CN"/>
        </w:rPr>
      </w:pPr>
      <w:r>
        <w:rPr>
          <w:lang w:eastAsia="zh-CN"/>
        </w:rPr>
        <w:tab/>
        <w:t>GMLC may be configured with an LMF ID, irrelevant to any LCS client/AF. When the GMLC receives a MT location request from LCS client/AF, GMLC determines the LMF ID for all LCS client/AF.</w:t>
      </w:r>
    </w:p>
    <w:p w14:paraId="34B222E5" w14:textId="36FB2DDC" w:rsidR="00806F9E" w:rsidRPr="001216A7" w:rsidRDefault="00806F9E" w:rsidP="00806F9E">
      <w:pPr>
        <w:pStyle w:val="NO"/>
        <w:rPr>
          <w:lang w:eastAsia="zh-CN"/>
        </w:rPr>
      </w:pPr>
      <w:r w:rsidRPr="001216A7">
        <w:rPr>
          <w:lang w:eastAsia="zh-CN"/>
        </w:rPr>
        <w:t>NOTE </w:t>
      </w:r>
      <w:r w:rsidR="00AA6EE9">
        <w:rPr>
          <w:lang w:eastAsia="zh-CN"/>
        </w:rPr>
        <w:t>2</w:t>
      </w:r>
      <w:r w:rsidRPr="001216A7">
        <w:rPr>
          <w:lang w:eastAsia="zh-CN"/>
        </w:rPr>
        <w:t>:</w:t>
      </w:r>
      <w:r w:rsidRPr="001216A7">
        <w:rPr>
          <w:lang w:eastAsia="zh-CN"/>
        </w:rPr>
        <w:tab/>
        <w:t xml:space="preserve">The HGMLC may also query the HSS of the target UE for a serving MME address as described in clause 9.1.1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val="en-US" w:eastAsia="zh-CN"/>
        </w:rPr>
        <w:t>4</w:t>
      </w:r>
      <w:r w:rsidRPr="001216A7">
        <w:rPr>
          <w:lang w:eastAsia="zh-CN"/>
        </w:rPr>
        <w:t xml:space="preserve">]. The deferred EPC-MT-LR procedure for Periodic and Triggered Location described in clause 9.1.19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val="en-US" w:eastAsia="zh-CN"/>
        </w:rPr>
        <w:t>4</w:t>
      </w:r>
      <w:r w:rsidRPr="001216A7">
        <w:rPr>
          <w:lang w:eastAsia="zh-CN"/>
        </w:rPr>
        <w:t xml:space="preserve">] or the EPC-MT-LR procedure for the UE availability event described in clause 9.1.15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val="en-US" w:eastAsia="zh-CN"/>
        </w:rPr>
        <w:t>4</w:t>
      </w:r>
      <w:r w:rsidRPr="001216A7">
        <w:rPr>
          <w:lang w:eastAsia="zh-CN"/>
        </w:rPr>
        <w:t>] may then be performed instead of steps 4-</w:t>
      </w:r>
      <w:r w:rsidRPr="001216A7">
        <w:rPr>
          <w:lang w:val="en-US" w:eastAsia="zh-CN"/>
        </w:rPr>
        <w:t>31</w:t>
      </w:r>
      <w:r w:rsidRPr="001216A7">
        <w:rPr>
          <w:lang w:eastAsia="zh-CN"/>
        </w:rPr>
        <w:t xml:space="preserve"> - e.g. if the HSS returns an MME address but the UDM does not return an AMF address.</w:t>
      </w:r>
    </w:p>
    <w:p w14:paraId="30F18D6C" w14:textId="0CB719CC" w:rsidR="00806F9E" w:rsidRPr="001216A7" w:rsidRDefault="00806F9E" w:rsidP="00806F9E">
      <w:pPr>
        <w:pStyle w:val="B1"/>
      </w:pPr>
      <w:r w:rsidRPr="001216A7">
        <w:t>4.</w:t>
      </w:r>
      <w:r w:rsidRPr="001216A7">
        <w:tab/>
        <w:t>This step is skipped for a non-roaming UE. For a roaming UE, the H</w:t>
      </w:r>
      <w:r>
        <w:t>GMLC</w:t>
      </w:r>
      <w:r w:rsidRPr="001216A7">
        <w:t xml:space="preserve"> obtains a V</w:t>
      </w:r>
      <w:r>
        <w:t>GMLC</w:t>
      </w:r>
      <w:r w:rsidRPr="001216A7">
        <w:t xml:space="preserve"> address if not received at step 3 and invokes </w:t>
      </w:r>
      <w:r>
        <w:t xml:space="preserve">the </w:t>
      </w:r>
      <w:proofErr w:type="spellStart"/>
      <w:r w:rsidRPr="001216A7">
        <w:t>Ngmlc_</w:t>
      </w:r>
      <w:r>
        <w:t>Location_</w:t>
      </w:r>
      <w:r w:rsidRPr="001216A7">
        <w:t>Provide</w:t>
      </w:r>
      <w:proofErr w:type="spellEnd"/>
      <w:r w:rsidRPr="001216A7">
        <w:t xml:space="preserve"> Location Request service operation to forward the location request to the V</w:t>
      </w:r>
      <w:r>
        <w:t>GMLC</w:t>
      </w:r>
      <w:r w:rsidRPr="001216A7">
        <w:t xml:space="preserve"> as described for step 4 of in clause 6.1.2. The (H</w:t>
      </w:r>
      <w:r>
        <w:t>)GMLC</w:t>
      </w:r>
      <w:r w:rsidRPr="001216A7">
        <w:t xml:space="preserve"> also includes a contact address for the (H</w:t>
      </w:r>
      <w:r>
        <w:t>)GMLC</w:t>
      </w:r>
      <w:r w:rsidRPr="001216A7">
        <w:t xml:space="preserve"> (Notification Target Address, e.g. a URI) and an LDR reference number (Notification correlation ID) to be used for event reporting at steps 20 and 29.</w:t>
      </w:r>
      <w:r>
        <w:t xml:space="preserve"> The LDR reference number is either allocated by (H)GMLC based on predefined rule, e.g. operator's policy if the location request is received in step 1a, or allocated by NEF, if the location request is received in step 1b.</w:t>
      </w:r>
      <w:r w:rsidR="00AA6EE9">
        <w:t xml:space="preserve"> If the</w:t>
      </w:r>
      <w:r w:rsidR="0009606F">
        <w:t xml:space="preserve"> event report expected area</w:t>
      </w:r>
      <w:r w:rsidR="00AA6EE9">
        <w:t xml:space="preserve"> is received in step 2, the </w:t>
      </w:r>
      <w:r w:rsidR="00F16535">
        <w:t>(H)</w:t>
      </w:r>
      <w:r w:rsidR="00AA6EE9">
        <w:t>GMLC is responsible to determine the event report allowed area which includes a cell/TA list based on the</w:t>
      </w:r>
      <w:r w:rsidR="0009606F">
        <w:t xml:space="preserve"> event report expected area</w:t>
      </w:r>
      <w:r w:rsidR="00AA6EE9">
        <w:t xml:space="preserve">. In </w:t>
      </w:r>
      <w:r w:rsidR="00F16535">
        <w:t xml:space="preserve">the </w:t>
      </w:r>
      <w:r w:rsidR="00AA6EE9">
        <w:t>case of</w:t>
      </w:r>
      <w:r w:rsidR="00F16535">
        <w:t xml:space="preserve"> an</w:t>
      </w:r>
      <w:r w:rsidR="00AA6EE9">
        <w:t xml:space="preserve"> area event, if there is overlap(s) between the</w:t>
      </w:r>
      <w:r w:rsidR="0009606F">
        <w:t xml:space="preserve"> event report expected area</w:t>
      </w:r>
      <w:r w:rsidR="00AA6EE9">
        <w:t xml:space="preserve"> and the area provided by the AF or LCS client, the (H)GMLC will separately derive the TA/cell lists and take the overlapped TA/cell lists as the event report allowed area.</w:t>
      </w:r>
      <w:r w:rsidR="00F16535">
        <w:t xml:space="preserve"> If the area usage indication is also received in step 2, the (H)GMLC is responsible to determine the reporting indication regarding how the UE will report when the UE is inside or outside the event report allowed area. The (H)GMLC may include the event report allowed area and optionally a reporting indication.</w:t>
      </w:r>
    </w:p>
    <w:p w14:paraId="3DCB4718" w14:textId="676571F6" w:rsidR="00806F9E" w:rsidRPr="001216A7" w:rsidRDefault="00806F9E" w:rsidP="00806F9E">
      <w:pPr>
        <w:pStyle w:val="B1"/>
        <w:rPr>
          <w:lang w:val="en-US"/>
        </w:rPr>
      </w:pPr>
      <w:r w:rsidRPr="001216A7">
        <w:t>5.</w:t>
      </w:r>
      <w:r w:rsidRPr="001216A7">
        <w:tab/>
        <w:t>The (H</w:t>
      </w:r>
      <w:r>
        <w:t>)GMLC</w:t>
      </w:r>
      <w:r w:rsidRPr="001216A7">
        <w:t xml:space="preserve"> or V</w:t>
      </w:r>
      <w:r>
        <w:t>GMLC</w:t>
      </w:r>
      <w:r w:rsidRPr="001216A7">
        <w:t xml:space="preserve"> invokes the </w:t>
      </w:r>
      <w:proofErr w:type="spellStart"/>
      <w:r w:rsidRPr="001216A7">
        <w:t>Namf_Location_ProvidePositioningInfo</w:t>
      </w:r>
      <w:proofErr w:type="spellEnd"/>
      <w:r w:rsidRPr="001216A7">
        <w:t xml:space="preserve"> Request service operation to forward the location request to the serving AMF as described for step 5 in clause 6.1.2 and includes the (H</w:t>
      </w:r>
      <w:r>
        <w:t>)GMLC</w:t>
      </w:r>
      <w:r w:rsidRPr="001216A7">
        <w:t xml:space="preserve"> contact address and LDR reference number.</w:t>
      </w:r>
      <w:r>
        <w:t xml:space="preserve"> The LDR reference number is either allocated by (H-)GMLC based on predefined rule, e.g. operator's policy if the location request is received in step 1a, or allocated by NEF, if the location request is received in step 1b. For area event reporting, the target geographical area is converted into a corresponding list of </w:t>
      </w:r>
      <w:proofErr w:type="gramStart"/>
      <w:r>
        <w:t>cell</w:t>
      </w:r>
      <w:proofErr w:type="gramEnd"/>
      <w:r>
        <w:t xml:space="preserve"> and/or tracking area identities.</w:t>
      </w:r>
      <w:r w:rsidR="00AA6EE9">
        <w:t xml:space="preserve"> The service operation includes the event report allowed area</w:t>
      </w:r>
      <w:r w:rsidR="00F16535">
        <w:t>, the reporting indication if they are</w:t>
      </w:r>
      <w:r w:rsidR="00AA6EE9">
        <w:t xml:space="preserve"> determined by GMLC in step 4.</w:t>
      </w:r>
    </w:p>
    <w:p w14:paraId="3A733BE9" w14:textId="3C9FB8C7" w:rsidR="00806F9E" w:rsidRPr="001216A7" w:rsidRDefault="00806F9E" w:rsidP="00806F9E">
      <w:pPr>
        <w:pStyle w:val="B1"/>
        <w:rPr>
          <w:lang w:eastAsia="zh-CN"/>
        </w:rPr>
      </w:pPr>
      <w:r w:rsidRPr="001216A7">
        <w:rPr>
          <w:lang w:eastAsia="zh-CN"/>
        </w:rPr>
        <w:t>6-8.</w:t>
      </w:r>
      <w:r w:rsidRPr="001216A7">
        <w:rPr>
          <w:lang w:eastAsia="zh-CN"/>
        </w:rPr>
        <w:tab/>
        <w:t>If the AMF supports a deferred location request, the AMF returns an acknowledgment to the external LCS client</w:t>
      </w:r>
      <w:r w:rsidR="00774A27">
        <w:rPr>
          <w:lang w:eastAsia="zh-CN"/>
        </w:rPr>
        <w:t>, the NF, or the AF</w:t>
      </w:r>
      <w:r w:rsidRPr="001216A7">
        <w:rPr>
          <w:lang w:eastAsia="zh-CN"/>
        </w:rPr>
        <w:t xml:space="preserve">, via the </w:t>
      </w:r>
      <w:r w:rsidRPr="001216A7">
        <w:rPr>
          <w:lang w:val="en-US" w:eastAsia="zh-CN"/>
        </w:rPr>
        <w:t>(H</w:t>
      </w:r>
      <w:r>
        <w:rPr>
          <w:lang w:val="en-US" w:eastAsia="zh-CN"/>
        </w:rPr>
        <w:t>)GMLC</w:t>
      </w:r>
      <w:r w:rsidRPr="001216A7">
        <w:rPr>
          <w:lang w:eastAsia="zh-CN"/>
        </w:rPr>
        <w:t xml:space="preserve"> and</w:t>
      </w:r>
      <w:r w:rsidRPr="001216A7">
        <w:rPr>
          <w:lang w:val="en-US" w:eastAsia="zh-CN"/>
        </w:rPr>
        <w:t>, in the case of roaming,</w:t>
      </w:r>
      <w:r w:rsidRPr="001216A7">
        <w:rPr>
          <w:lang w:eastAsia="zh-CN"/>
        </w:rPr>
        <w:t xml:space="preserve"> </w:t>
      </w:r>
      <w:r w:rsidRPr="001216A7">
        <w:rPr>
          <w:lang w:val="en-US" w:eastAsia="zh-CN"/>
        </w:rPr>
        <w:t>the V</w:t>
      </w:r>
      <w:r>
        <w:rPr>
          <w:lang w:val="en-US" w:eastAsia="zh-CN"/>
        </w:rPr>
        <w:t>GMLC</w:t>
      </w:r>
      <w:r w:rsidRPr="001216A7">
        <w:rPr>
          <w:lang w:eastAsia="zh-CN"/>
        </w:rPr>
        <w:t>, indicating that the request for deferred location was accepted. The V</w:t>
      </w:r>
      <w:r>
        <w:rPr>
          <w:lang w:val="en-US" w:eastAsia="zh-CN"/>
        </w:rPr>
        <w:t>GMLC</w:t>
      </w:r>
      <w:r w:rsidRPr="001216A7">
        <w:rPr>
          <w:lang w:val="en-US" w:eastAsia="zh-CN"/>
        </w:rPr>
        <w:t>, when used,</w:t>
      </w:r>
      <w:r w:rsidRPr="001216A7">
        <w:rPr>
          <w:lang w:eastAsia="zh-CN"/>
        </w:rPr>
        <w:t xml:space="preserve"> may optionally release resources for the deferred location request at this point.</w:t>
      </w:r>
    </w:p>
    <w:p w14:paraId="71CE2B77" w14:textId="77777777" w:rsidR="00806F9E" w:rsidRPr="001216A7" w:rsidRDefault="00806F9E" w:rsidP="00806F9E">
      <w:pPr>
        <w:pStyle w:val="B1"/>
        <w:rPr>
          <w:lang w:eastAsia="zh-CN"/>
        </w:rPr>
      </w:pPr>
      <w:r w:rsidRPr="001216A7">
        <w:rPr>
          <w:lang w:eastAsia="zh-CN"/>
        </w:rPr>
        <w:t>9.</w:t>
      </w:r>
      <w:r w:rsidRPr="001216A7">
        <w:rPr>
          <w:lang w:eastAsia="zh-CN"/>
        </w:rPr>
        <w:tab/>
        <w:t>If the UE is not currently reachable (e.g. is using eDRX or PSM), the AMF waits for the UE to become reachable.</w:t>
      </w:r>
    </w:p>
    <w:p w14:paraId="0D665B8F" w14:textId="3A4DE1CA" w:rsidR="00806F9E" w:rsidRPr="001216A7" w:rsidRDefault="00806F9E" w:rsidP="00806F9E">
      <w:pPr>
        <w:pStyle w:val="NO"/>
        <w:rPr>
          <w:lang w:eastAsia="zh-CN"/>
        </w:rPr>
      </w:pPr>
      <w:r w:rsidRPr="001216A7">
        <w:rPr>
          <w:lang w:eastAsia="zh-CN"/>
        </w:rPr>
        <w:t>NOTE </w:t>
      </w:r>
      <w:r w:rsidR="00AA6EE9">
        <w:rPr>
          <w:lang w:eastAsia="zh-CN"/>
        </w:rPr>
        <w:t>3</w:t>
      </w:r>
      <w:r w:rsidRPr="001216A7">
        <w:rPr>
          <w:lang w:eastAsia="zh-CN"/>
        </w:rPr>
        <w:t>:</w:t>
      </w:r>
      <w:r w:rsidRPr="001216A7">
        <w:rPr>
          <w:lang w:eastAsia="zh-CN"/>
        </w:rPr>
        <w:tab/>
        <w:t xml:space="preserve">In the event of mobility of the UE to another AMF or to EPC when the UE becomes reachable, the old AMF can return an event indication to the </w:t>
      </w:r>
      <w:r w:rsidRPr="001216A7">
        <w:rPr>
          <w:lang w:val="en-US" w:eastAsia="zh-CN"/>
        </w:rPr>
        <w:t>(</w:t>
      </w:r>
      <w:r w:rsidRPr="001216A7">
        <w:rPr>
          <w:lang w:eastAsia="zh-CN"/>
        </w:rPr>
        <w:t>H</w:t>
      </w:r>
      <w:r>
        <w:rPr>
          <w:lang w:val="en-US" w:eastAsia="zh-CN"/>
        </w:rPr>
        <w:t>)GMLC</w:t>
      </w:r>
      <w:r w:rsidRPr="001216A7">
        <w:rPr>
          <w:lang w:eastAsia="zh-CN"/>
        </w:rPr>
        <w:t xml:space="preserve"> as at steps </w:t>
      </w:r>
      <w:r w:rsidRPr="001216A7">
        <w:rPr>
          <w:lang w:val="en-US" w:eastAsia="zh-CN"/>
        </w:rPr>
        <w:t>19</w:t>
      </w:r>
      <w:r w:rsidRPr="001216A7">
        <w:rPr>
          <w:lang w:eastAsia="zh-CN"/>
        </w:rPr>
        <w:t xml:space="preserve"> and </w:t>
      </w:r>
      <w:r w:rsidRPr="001216A7">
        <w:rPr>
          <w:lang w:val="en-US" w:eastAsia="zh-CN"/>
        </w:rPr>
        <w:t>20</w:t>
      </w:r>
      <w:r w:rsidRPr="001216A7">
        <w:rPr>
          <w:lang w:eastAsia="zh-CN"/>
        </w:rPr>
        <w:t xml:space="preserve"> and may include the address of the new serving AMF or MME if known. If a new serving AMF or MME is not known, the </w:t>
      </w:r>
      <w:r w:rsidRPr="001216A7">
        <w:rPr>
          <w:lang w:val="en-US" w:eastAsia="zh-CN"/>
        </w:rPr>
        <w:t>(</w:t>
      </w:r>
      <w:r w:rsidRPr="001216A7">
        <w:rPr>
          <w:lang w:eastAsia="zh-CN"/>
        </w:rPr>
        <w:t>H</w:t>
      </w:r>
      <w:r>
        <w:rPr>
          <w:lang w:val="en-US" w:eastAsia="zh-CN"/>
        </w:rPr>
        <w:t>)GMLC</w:t>
      </w:r>
      <w:r w:rsidRPr="001216A7">
        <w:rPr>
          <w:lang w:eastAsia="zh-CN"/>
        </w:rPr>
        <w:t xml:space="preserve"> can repeat step 3 to query the UDM and HSS for the new AMF or MME address. </w:t>
      </w:r>
      <w:r w:rsidRPr="001216A7">
        <w:rPr>
          <w:lang w:val="en-US" w:eastAsia="zh-CN"/>
        </w:rPr>
        <w:t>If a new AMF address is received, t</w:t>
      </w:r>
      <w:r w:rsidRPr="001216A7">
        <w:rPr>
          <w:lang w:eastAsia="zh-CN"/>
        </w:rPr>
        <w:t xml:space="preserve">he </w:t>
      </w:r>
      <w:r w:rsidRPr="001216A7">
        <w:rPr>
          <w:lang w:val="en-US" w:eastAsia="zh-CN"/>
        </w:rPr>
        <w:t>(</w:t>
      </w:r>
      <w:r w:rsidRPr="001216A7">
        <w:rPr>
          <w:lang w:eastAsia="zh-CN"/>
        </w:rPr>
        <w:t>H</w:t>
      </w:r>
      <w:r>
        <w:rPr>
          <w:lang w:val="en-US" w:eastAsia="zh-CN"/>
        </w:rPr>
        <w:t>)GMLC</w:t>
      </w:r>
      <w:r w:rsidRPr="001216A7">
        <w:rPr>
          <w:lang w:eastAsia="zh-CN"/>
        </w:rPr>
        <w:t xml:space="preserve"> can restart the procedure from step </w:t>
      </w:r>
      <w:r w:rsidRPr="001216A7">
        <w:rPr>
          <w:lang w:val="en-US" w:eastAsia="zh-CN"/>
        </w:rPr>
        <w:t>4</w:t>
      </w:r>
      <w:r w:rsidRPr="001216A7">
        <w:rPr>
          <w:lang w:eastAsia="zh-CN"/>
        </w:rPr>
        <w:t>.</w:t>
      </w:r>
    </w:p>
    <w:p w14:paraId="2AD34302" w14:textId="25B1E7E7" w:rsidR="00806F9E" w:rsidRPr="001216A7" w:rsidRDefault="00806F9E" w:rsidP="00806F9E">
      <w:pPr>
        <w:pStyle w:val="B1"/>
        <w:rPr>
          <w:lang w:eastAsia="zh-CN"/>
        </w:rPr>
      </w:pPr>
      <w:r w:rsidRPr="001216A7">
        <w:rPr>
          <w:lang w:val="x-none"/>
        </w:rPr>
        <w:t>10.</w:t>
      </w:r>
      <w:r w:rsidRPr="001216A7">
        <w:rPr>
          <w:lang w:val="x-none"/>
        </w:rPr>
        <w:tab/>
        <w:t>Once the UE is reachable</w:t>
      </w:r>
      <w:r w:rsidRPr="001216A7">
        <w:rPr>
          <w:lang w:val="en-US"/>
        </w:rPr>
        <w:t>,</w:t>
      </w:r>
      <w:r w:rsidRPr="001216A7">
        <w:rPr>
          <w:lang w:eastAsia="zh-CN"/>
        </w:rPr>
        <w:t xml:space="preserve"> if the UE is then in CM IDLE state, the AMF initiates a network triggered Service Request procedure as defined in clause 4.2.3.</w:t>
      </w:r>
      <w:r>
        <w:rPr>
          <w:lang w:eastAsia="zh-CN"/>
        </w:rPr>
        <w:t>3</w:t>
      </w:r>
      <w:r w:rsidRPr="001216A7">
        <w:rPr>
          <w:lang w:eastAsia="zh-CN"/>
        </w:rPr>
        <w:t xml:space="preserve"> of </w:t>
      </w:r>
      <w:r w:rsidR="00D037C2" w:rsidRPr="001216A7">
        <w:rPr>
          <w:lang w:eastAsia="zh-CN"/>
        </w:rPr>
        <w:t>TS</w:t>
      </w:r>
      <w:r w:rsidR="00D037C2">
        <w:rPr>
          <w:lang w:eastAsia="zh-CN"/>
        </w:rPr>
        <w:t> </w:t>
      </w:r>
      <w:r w:rsidR="00D037C2" w:rsidRPr="001216A7">
        <w:rPr>
          <w:lang w:eastAsia="zh-CN"/>
        </w:rPr>
        <w:t>23.502</w:t>
      </w:r>
      <w:r w:rsidR="00D037C2">
        <w:rPr>
          <w:lang w:eastAsia="zh-CN"/>
        </w:rPr>
        <w:t> </w:t>
      </w:r>
      <w:r w:rsidR="00D037C2" w:rsidRPr="001216A7">
        <w:rPr>
          <w:lang w:eastAsia="zh-CN"/>
        </w:rPr>
        <w:t>[</w:t>
      </w:r>
      <w:r w:rsidRPr="001216A7">
        <w:rPr>
          <w:lang w:eastAsia="zh-CN"/>
        </w:rPr>
        <w:t>19] to establish a signalling connection with the UE.</w:t>
      </w:r>
    </w:p>
    <w:p w14:paraId="05BE7733" w14:textId="58DBDA33" w:rsidR="00806F9E" w:rsidRDefault="00806F9E" w:rsidP="00806F9E">
      <w:pPr>
        <w:pStyle w:val="NO"/>
        <w:rPr>
          <w:lang w:val="en-US" w:eastAsia="zh-CN"/>
        </w:rPr>
      </w:pPr>
      <w:r w:rsidRPr="001216A7">
        <w:rPr>
          <w:lang w:val="en-US" w:eastAsia="zh-CN"/>
        </w:rPr>
        <w:t>NOTE </w:t>
      </w:r>
      <w:r w:rsidR="00AA6EE9">
        <w:rPr>
          <w:lang w:val="en-US" w:eastAsia="zh-CN"/>
        </w:rPr>
        <w:t>4</w:t>
      </w:r>
      <w:r w:rsidRPr="001216A7">
        <w:rPr>
          <w:lang w:val="en-US" w:eastAsia="zh-CN"/>
        </w:rPr>
        <w:t>:</w:t>
      </w:r>
      <w:r w:rsidRPr="001216A7">
        <w:rPr>
          <w:lang w:val="en-US" w:eastAsia="zh-CN"/>
        </w:rPr>
        <w:tab/>
        <w:t xml:space="preserve">The AMF may decide to cancel the location request before the UE becomes reachable (e.g. due to lack of resources or due to a timeout on the UE becoming reachable) or when the UE becomes reachable (e.g. if the AMF </w:t>
      </w:r>
      <w:r w:rsidRPr="001216A7">
        <w:t>executes NAS level congestion control on the UE</w:t>
      </w:r>
      <w:r w:rsidRPr="001216A7">
        <w:rPr>
          <w:lang w:val="en-US"/>
        </w:rPr>
        <w:t>, or for other reasons)</w:t>
      </w:r>
      <w:r w:rsidRPr="001216A7">
        <w:rPr>
          <w:lang w:val="en-US" w:eastAsia="zh-CN"/>
        </w:rPr>
        <w:t>. The AMF then skips steps 10-18 and proceeds to step 19 to return an indication of location cancelation to the V</w:t>
      </w:r>
      <w:r>
        <w:rPr>
          <w:lang w:val="en-US" w:eastAsia="zh-CN"/>
        </w:rPr>
        <w:t>GMLC</w:t>
      </w:r>
      <w:r w:rsidRPr="001216A7">
        <w:rPr>
          <w:lang w:val="en-US" w:eastAsia="zh-CN"/>
        </w:rPr>
        <w:t xml:space="preserve"> or (H</w:t>
      </w:r>
      <w:r>
        <w:rPr>
          <w:lang w:val="en-US" w:eastAsia="zh-CN"/>
        </w:rPr>
        <w:t>)GMLC</w:t>
      </w:r>
      <w:r w:rsidRPr="001216A7">
        <w:rPr>
          <w:lang w:val="en-US" w:eastAsia="zh-CN"/>
        </w:rPr>
        <w:t>.</w:t>
      </w:r>
    </w:p>
    <w:p w14:paraId="76EFA056" w14:textId="77777777" w:rsidR="00806F9E" w:rsidRPr="001216A7" w:rsidRDefault="00806F9E" w:rsidP="00806F9E">
      <w:pPr>
        <w:pStyle w:val="B1"/>
        <w:rPr>
          <w:lang w:val="en-US"/>
        </w:rPr>
      </w:pPr>
      <w:r w:rsidRPr="001216A7">
        <w:rPr>
          <w:lang w:val="x-none"/>
        </w:rPr>
        <w:t>11</w:t>
      </w:r>
      <w:r w:rsidRPr="001216A7">
        <w:rPr>
          <w:lang w:val="en-US"/>
        </w:rPr>
        <w:t>-12</w:t>
      </w:r>
      <w:r w:rsidRPr="001216A7">
        <w:rPr>
          <w:lang w:val="x-none"/>
        </w:rPr>
        <w:t>.</w:t>
      </w:r>
      <w:r w:rsidRPr="001216A7">
        <w:rPr>
          <w:lang w:val="x-none"/>
        </w:rPr>
        <w:tab/>
        <w:t>The AMF performs steps 7-8 in clause 6.1.2 to notify the UE of the location request and verify privacy requirements if required by the location request received at step 5 and supported by the UE. The AMF includes in the notification to the UE the type of deferred location request in the case of periodic or triggered location.</w:t>
      </w:r>
    </w:p>
    <w:p w14:paraId="61E70803" w14:textId="77777777" w:rsidR="00806F9E" w:rsidRPr="001216A7" w:rsidRDefault="00806F9E" w:rsidP="00806F9E">
      <w:pPr>
        <w:pStyle w:val="B1"/>
        <w:rPr>
          <w:lang w:val="en-US"/>
        </w:rPr>
      </w:pPr>
      <w:r w:rsidRPr="001216A7">
        <w:rPr>
          <w:lang w:val="x-none"/>
        </w:rPr>
        <w:t>1</w:t>
      </w:r>
      <w:r w:rsidRPr="001216A7">
        <w:rPr>
          <w:lang w:val="en-US"/>
        </w:rPr>
        <w:t>3</w:t>
      </w:r>
      <w:r w:rsidRPr="001216A7">
        <w:rPr>
          <w:lang w:val="x-none"/>
        </w:rPr>
        <w:t>.</w:t>
      </w:r>
      <w:r w:rsidRPr="001216A7">
        <w:rPr>
          <w:lang w:val="x-none"/>
        </w:rPr>
        <w:tab/>
        <w:t xml:space="preserve">The </w:t>
      </w:r>
      <w:r>
        <w:rPr>
          <w:lang w:val="x-none"/>
        </w:rPr>
        <w:t>AMF</w:t>
      </w:r>
      <w:r>
        <w:t xml:space="preserve"> </w:t>
      </w:r>
      <w:r w:rsidRPr="001216A7">
        <w:rPr>
          <w:lang w:val="x-none"/>
        </w:rPr>
        <w:t>selects an LMF as described for step 6 in clause 6.1.1. The selection may take into account the type of deferred location request (e.g. whether periodic or triggered) and any parameters for the deferred location request (e.g. the number of event reports required and/or the duration).</w:t>
      </w:r>
    </w:p>
    <w:p w14:paraId="772B5632" w14:textId="4FE98C1B" w:rsidR="00806F9E" w:rsidRPr="0071726A" w:rsidRDefault="00806F9E" w:rsidP="00806F9E">
      <w:pPr>
        <w:pStyle w:val="B1"/>
      </w:pPr>
      <w:r w:rsidRPr="001216A7">
        <w:rPr>
          <w:lang w:val="en-US"/>
        </w:rPr>
        <w:t>14.</w:t>
      </w:r>
      <w:r w:rsidRPr="001216A7">
        <w:rPr>
          <w:lang w:val="en-US"/>
        </w:rPr>
        <w:tab/>
      </w:r>
      <w:r w:rsidRPr="001216A7">
        <w:rPr>
          <w:lang w:val="x-none"/>
        </w:rPr>
        <w:t xml:space="preserve">The AMF invokes the </w:t>
      </w:r>
      <w:proofErr w:type="spellStart"/>
      <w:r w:rsidRPr="001216A7">
        <w:rPr>
          <w:lang w:val="x-none"/>
        </w:rPr>
        <w:t>Nlmf_Location_DetermineLocation</w:t>
      </w:r>
      <w:proofErr w:type="spellEnd"/>
      <w:r w:rsidRPr="001216A7">
        <w:rPr>
          <w:lang w:val="x-none"/>
        </w:rPr>
        <w:t xml:space="preserve"> Request service operation towards the LMF to initiate a request for deferred UE location. For a request for periodic or triggered location, the </w:t>
      </w:r>
      <w:r w:rsidRPr="001216A7">
        <w:rPr>
          <w:lang w:val="en-US"/>
        </w:rPr>
        <w:t xml:space="preserve">service operation </w:t>
      </w:r>
      <w:r w:rsidRPr="001216A7">
        <w:rPr>
          <w:lang w:val="x-none"/>
        </w:rPr>
        <w:t>includes all the information received in step </w:t>
      </w:r>
      <w:r w:rsidRPr="001216A7">
        <w:rPr>
          <w:lang w:val="en-US"/>
        </w:rPr>
        <w:t xml:space="preserve">4 or step </w:t>
      </w:r>
      <w:r w:rsidRPr="001216A7">
        <w:rPr>
          <w:lang w:val="x-none"/>
        </w:rPr>
        <w:t xml:space="preserve">5 including the </w:t>
      </w:r>
      <w:r w:rsidRPr="001216A7">
        <w:rPr>
          <w:lang w:val="en-US"/>
        </w:rPr>
        <w:t>(</w:t>
      </w:r>
      <w:r w:rsidRPr="001216A7">
        <w:rPr>
          <w:lang w:val="x-none"/>
        </w:rPr>
        <w:t>H</w:t>
      </w:r>
      <w:r>
        <w:rPr>
          <w:lang w:val="en-US"/>
        </w:rPr>
        <w:t>)GMLC</w:t>
      </w:r>
      <w:r w:rsidRPr="001216A7">
        <w:rPr>
          <w:lang w:val="x-none"/>
        </w:rPr>
        <w:t xml:space="preserve"> contact address</w:t>
      </w:r>
      <w:r w:rsidR="00700F23">
        <w:t>,</w:t>
      </w:r>
      <w:r w:rsidRPr="001216A7">
        <w:rPr>
          <w:lang w:val="x-none"/>
        </w:rPr>
        <w:t xml:space="preserve"> LDR reference number</w:t>
      </w:r>
      <w:r w:rsidR="003D3A35">
        <w:rPr>
          <w:lang w:val="x-none"/>
        </w:rPr>
        <w:t>, UE Positioning Capability if available</w:t>
      </w:r>
      <w:r w:rsidR="00700F23">
        <w:t xml:space="preserve"> and any scheduled location time</w:t>
      </w:r>
      <w:r>
        <w:t xml:space="preserve"> and may include a list of allowed access types for event reporting at step 22</w:t>
      </w:r>
      <w:r w:rsidRPr="001216A7">
        <w:rPr>
          <w:lang w:val="x-none"/>
        </w:rPr>
        <w:t xml:space="preserve">. For a request for the UE available location event, the </w:t>
      </w:r>
      <w:r w:rsidRPr="001216A7">
        <w:rPr>
          <w:lang w:val="en-US"/>
        </w:rPr>
        <w:t>(</w:t>
      </w:r>
      <w:r w:rsidRPr="001216A7">
        <w:rPr>
          <w:lang w:val="x-none"/>
        </w:rPr>
        <w:t>H</w:t>
      </w:r>
      <w:r>
        <w:rPr>
          <w:lang w:val="en-US"/>
        </w:rPr>
        <w:t>)GMLC</w:t>
      </w:r>
      <w:r w:rsidRPr="001216A7">
        <w:rPr>
          <w:lang w:val="x-none"/>
        </w:rPr>
        <w:t xml:space="preserve"> contact address and LDR reference number are not included</w:t>
      </w:r>
      <w:r w:rsidR="00D75528">
        <w:rPr>
          <w:lang w:val="x-none"/>
        </w:rPr>
        <w:t xml:space="preserve">, except for the case to support location service in PNI-NPN with </w:t>
      </w:r>
      <w:proofErr w:type="spellStart"/>
      <w:r w:rsidR="00D75528">
        <w:rPr>
          <w:lang w:val="x-none"/>
        </w:rPr>
        <w:t>signalling</w:t>
      </w:r>
      <w:proofErr w:type="spellEnd"/>
      <w:r w:rsidR="00D75528">
        <w:rPr>
          <w:lang w:val="x-none"/>
        </w:rPr>
        <w:t xml:space="preserve"> </w:t>
      </w:r>
      <w:proofErr w:type="spellStart"/>
      <w:r w:rsidR="00D75528">
        <w:rPr>
          <w:lang w:val="x-none"/>
        </w:rPr>
        <w:t>optimisation</w:t>
      </w:r>
      <w:proofErr w:type="spellEnd"/>
      <w:r w:rsidR="00D75528">
        <w:rPr>
          <w:lang w:val="x-none"/>
        </w:rPr>
        <w:t xml:space="preserve"> described in clause</w:t>
      </w:r>
      <w:r w:rsidR="00D75528">
        <w:t> </w:t>
      </w:r>
      <w:r w:rsidR="00D75528">
        <w:rPr>
          <w:lang w:val="x-none"/>
        </w:rPr>
        <w:t>5.13</w:t>
      </w:r>
      <w:r w:rsidRPr="001216A7">
        <w:rPr>
          <w:lang w:val="x-none"/>
        </w:rPr>
        <w:t xml:space="preserve">. In all cases, the </w:t>
      </w:r>
      <w:r w:rsidRPr="001216A7">
        <w:rPr>
          <w:lang w:val="en-US"/>
        </w:rPr>
        <w:t xml:space="preserve">service operation </w:t>
      </w:r>
      <w:r w:rsidRPr="001216A7">
        <w:rPr>
          <w:lang w:val="x-none"/>
        </w:rPr>
        <w:t xml:space="preserve">includes an LCS Correlation identifier, </w:t>
      </w:r>
      <w:r w:rsidRPr="001216A7">
        <w:rPr>
          <w:lang w:val="en-US"/>
        </w:rPr>
        <w:t xml:space="preserve">the AMF identifier, </w:t>
      </w:r>
      <w:r w:rsidRPr="001216A7">
        <w:rPr>
          <w:lang w:val="x-none"/>
        </w:rPr>
        <w:t>the serving cell identity, the client type and may include</w:t>
      </w:r>
      <w:r w:rsidRPr="001216A7">
        <w:rPr>
          <w:lang w:val="en-US"/>
        </w:rPr>
        <w:t xml:space="preserve"> an indication if UE supports LPP,</w:t>
      </w:r>
      <w:r w:rsidRPr="001216A7">
        <w:rPr>
          <w:lang w:val="x-none"/>
        </w:rPr>
        <w:t xml:space="preserve"> the required QoS and Supported GAD shapes.</w:t>
      </w:r>
      <w:r w:rsidR="00AA6EE9">
        <w:t xml:space="preserve"> The service operation includes the event report allowed area</w:t>
      </w:r>
      <w:r w:rsidR="00F16535">
        <w:t>, the reporting indication</w:t>
      </w:r>
      <w:r w:rsidR="00AA6EE9">
        <w:t xml:space="preserve"> if received by AMF in step 5.</w:t>
      </w:r>
      <w:r w:rsidR="002D46B1">
        <w:t xml:space="preserve"> The AMF may include the UE ID (i.e. SUPI) in the service operation.</w:t>
      </w:r>
    </w:p>
    <w:p w14:paraId="5496A6B6" w14:textId="77777777" w:rsidR="00806F9E" w:rsidRPr="001216A7" w:rsidRDefault="00806F9E" w:rsidP="00806F9E">
      <w:pPr>
        <w:pStyle w:val="B1"/>
        <w:rPr>
          <w:lang w:val="x-none"/>
        </w:rPr>
      </w:pPr>
      <w:r w:rsidRPr="001216A7">
        <w:rPr>
          <w:lang w:val="x-none"/>
        </w:rPr>
        <w:t>1</w:t>
      </w:r>
      <w:r w:rsidRPr="001216A7">
        <w:rPr>
          <w:lang w:val="en-US"/>
        </w:rPr>
        <w:t>5</w:t>
      </w:r>
      <w:r w:rsidRPr="001216A7">
        <w:rPr>
          <w:lang w:val="x-none"/>
        </w:rPr>
        <w:t>.</w:t>
      </w:r>
      <w:r w:rsidRPr="001216A7">
        <w:rPr>
          <w:lang w:val="x-none"/>
        </w:rPr>
        <w:tab/>
        <w:t>The LMF performs one or more of the positioning procedures described in clause 6.11.1, 6.11.2 and 6.11.3 and as described for step 8 in clause 6.1.1. During this step, the LMF may request and obtain the UE positioning capabilities (e.g. which may indicate the type(s) of periodic and triggered location supported by the UE and the access types supported by the UE for event reporting). The LMF may also obtain the UE location - e.g. for a request for the UE available location event or when an initial location is requested for periodic or triggered UE location. For a request for the UE available location event, the LMF skips steps 16 and 17.</w:t>
      </w:r>
    </w:p>
    <w:p w14:paraId="32867959" w14:textId="39D1D5D1" w:rsidR="00806F9E" w:rsidRPr="0071726A" w:rsidRDefault="00806F9E" w:rsidP="00806F9E">
      <w:pPr>
        <w:pStyle w:val="B1"/>
      </w:pPr>
      <w:r w:rsidRPr="001216A7">
        <w:rPr>
          <w:lang w:val="x-none"/>
        </w:rPr>
        <w:t>1</w:t>
      </w:r>
      <w:r w:rsidRPr="001216A7">
        <w:rPr>
          <w:lang w:val="en-US"/>
        </w:rPr>
        <w:t>6</w:t>
      </w:r>
      <w:r w:rsidRPr="001216A7">
        <w:rPr>
          <w:lang w:val="x-none"/>
        </w:rPr>
        <w:t>.</w:t>
      </w:r>
      <w:r w:rsidRPr="001216A7">
        <w:rPr>
          <w:lang w:val="x-none"/>
        </w:rPr>
        <w:tab/>
        <w:t xml:space="preserve">If periodic or triggered location was requested, the LMF sends a </w:t>
      </w:r>
      <w:r w:rsidRPr="001216A7">
        <w:rPr>
          <w:lang w:val="en-US"/>
        </w:rPr>
        <w:t>supplementary services</w:t>
      </w:r>
      <w:r w:rsidRPr="001216A7">
        <w:rPr>
          <w:lang w:val="x-none"/>
        </w:rPr>
        <w:t xml:space="preserve"> LCS Periodic-Triggered Invoke Request to the UE via the serving AMF by invoking the Namf_Communication_N1N2MessageTransfer service operation. The LCS Periodic-Triggered Location Invoke carries the location request information received from the AMF at step 14, including the (H</w:t>
      </w:r>
      <w:r>
        <w:rPr>
          <w:lang w:val="x-none"/>
        </w:rPr>
        <w:t>)GMLC</w:t>
      </w:r>
      <w:r w:rsidRPr="001216A7">
        <w:rPr>
          <w:lang w:val="x-none"/>
        </w:rPr>
        <w:t xml:space="preserve"> contact address</w:t>
      </w:r>
      <w:r w:rsidR="00700F23">
        <w:t>,</w:t>
      </w:r>
      <w:r w:rsidRPr="001216A7">
        <w:rPr>
          <w:lang w:val="x-none"/>
        </w:rPr>
        <w:t xml:space="preserve"> LDR reference number</w:t>
      </w:r>
      <w:r w:rsidR="00700F23">
        <w:t xml:space="preserve"> and any scheduled location time</w:t>
      </w:r>
      <w:r w:rsidRPr="001216A7">
        <w:rPr>
          <w:lang w:val="x-none"/>
        </w:rPr>
        <w:t>. The LCS Periodic-Triggered Location Invoke also includes a deferred routing identifier, which can be the identification of the LMF when the LMF will act as a serving LMF or a default LMF identification otherwise. The LCS Periodic-Triggered Location Invoke may indicate the allowed access types for event reporting at step 25 (e.g. one or more of NR, E-UTRA connected to 5GC, non-3GPP access connected to 5GC</w:t>
      </w:r>
      <w:r w:rsidR="00E67275">
        <w:rPr>
          <w:lang w:val="x-none"/>
        </w:rPr>
        <w:t>, any of the RAT Types specified for NR satellite access</w:t>
      </w:r>
      <w:r w:rsidRPr="001216A7">
        <w:rPr>
          <w:lang w:val="x-none"/>
        </w:rPr>
        <w:t xml:space="preserve">) and may </w:t>
      </w:r>
      <w:r w:rsidRPr="001216A7">
        <w:rPr>
          <w:lang w:val="en-US"/>
        </w:rPr>
        <w:t>include embedded positioning message</w:t>
      </w:r>
      <w:r w:rsidR="00700F23">
        <w:rPr>
          <w:lang w:val="en-US"/>
        </w:rPr>
        <w:t>(s)</w:t>
      </w:r>
      <w:r>
        <w:rPr>
          <w:lang w:val="en-US"/>
        </w:rPr>
        <w:t xml:space="preserve"> </w:t>
      </w:r>
      <w:r w:rsidRPr="001216A7">
        <w:rPr>
          <w:lang w:val="en-US"/>
        </w:rPr>
        <w:t xml:space="preserve">which </w:t>
      </w:r>
      <w:r w:rsidRPr="001216A7">
        <w:rPr>
          <w:lang w:val="x-none"/>
        </w:rPr>
        <w:t>indicate</w:t>
      </w:r>
      <w:r w:rsidRPr="001216A7">
        <w:rPr>
          <w:rFonts w:hint="eastAsia"/>
          <w:lang w:val="x-none" w:eastAsia="zh-CN"/>
        </w:rPr>
        <w:t>s</w:t>
      </w:r>
      <w:r w:rsidRPr="001216A7">
        <w:rPr>
          <w:lang w:val="x-none"/>
        </w:rPr>
        <w:t xml:space="preserve"> certain allowed or required location measurements (or a location estimate</w:t>
      </w:r>
      <w:r w:rsidR="00700F23">
        <w:t xml:space="preserve"> and the timestamp of the location estimate if available</w:t>
      </w:r>
      <w:r w:rsidRPr="001216A7">
        <w:rPr>
          <w:lang w:val="x-none"/>
        </w:rPr>
        <w:t>) at step 24 for each location event reported (e.g. based on the positioning capabilities of the UE obtained in step</w:t>
      </w:r>
      <w:r>
        <w:t> </w:t>
      </w:r>
      <w:r w:rsidRPr="001216A7">
        <w:rPr>
          <w:lang w:val="x-none"/>
        </w:rPr>
        <w:t xml:space="preserve">14 and the allowed access types). As part of NAS transport of the LCS Periodic-Triggered Location Invoke from the serving AMF to the UE, the serving AMF includes an immediate routing identifier in the NAS transport message </w:t>
      </w:r>
      <w:r w:rsidRPr="001216A7">
        <w:rPr>
          <w:lang w:val="en-US"/>
        </w:rPr>
        <w:t>containing an LCS Correlation identifier</w:t>
      </w:r>
      <w:r w:rsidRPr="001216A7">
        <w:rPr>
          <w:lang w:val="x-none"/>
        </w:rPr>
        <w:t xml:space="preserve"> - e.g. according to clause 6.11.1.</w:t>
      </w:r>
      <w:r w:rsidR="00AA6EE9">
        <w:t xml:space="preserve"> The service operation includes the event report allowed </w:t>
      </w:r>
      <w:proofErr w:type="gramStart"/>
      <w:r w:rsidR="00AA6EE9">
        <w:t>area</w:t>
      </w:r>
      <w:r w:rsidR="00F16535">
        <w:t>,</w:t>
      </w:r>
      <w:proofErr w:type="gramEnd"/>
      <w:r w:rsidR="00F16535">
        <w:t xml:space="preserve"> the reporting indication</w:t>
      </w:r>
      <w:r w:rsidR="00AA6EE9">
        <w:t xml:space="preserve"> received by LMF in step 14.</w:t>
      </w:r>
    </w:p>
    <w:p w14:paraId="52CD53DA" w14:textId="054EABE0" w:rsidR="00E67275" w:rsidRPr="001216A7" w:rsidRDefault="00806F9E" w:rsidP="00806F9E">
      <w:pPr>
        <w:pStyle w:val="NO"/>
      </w:pPr>
      <w:r w:rsidRPr="001216A7">
        <w:t>NOTE </w:t>
      </w:r>
      <w:r w:rsidR="00AA6EE9">
        <w:t>5</w:t>
      </w:r>
      <w:r w:rsidRPr="001216A7">
        <w:t>:</w:t>
      </w:r>
      <w:r w:rsidRPr="001216A7">
        <w:tab/>
        <w:t>The deferred routing identifier may be global (e.g. an IP address, UUID or URI) or may be local. The deferred routing identifier is used for routing in step 25. However, the immediate routing identifier included by the AMF in step 15 is used for routing in step 17.</w:t>
      </w:r>
    </w:p>
    <w:p w14:paraId="0D28A29F" w14:textId="2A16B2DB" w:rsidR="00806F9E" w:rsidRPr="001216A7" w:rsidRDefault="00806F9E" w:rsidP="00806F9E">
      <w:pPr>
        <w:pStyle w:val="B1"/>
      </w:pPr>
      <w:r w:rsidRPr="001216A7">
        <w:t>1</w:t>
      </w:r>
      <w:r w:rsidRPr="001216A7">
        <w:rPr>
          <w:lang w:val="en-US"/>
        </w:rPr>
        <w:t>7</w:t>
      </w:r>
      <w:r w:rsidRPr="001216A7">
        <w:t>.</w:t>
      </w:r>
      <w:r w:rsidRPr="001216A7">
        <w:tab/>
        <w:t>If the request in step 1</w:t>
      </w:r>
      <w:r w:rsidRPr="001216A7">
        <w:rPr>
          <w:lang w:val="en-US"/>
        </w:rPr>
        <w:t>6</w:t>
      </w:r>
      <w:r w:rsidRPr="001216A7">
        <w:t xml:space="preserve"> can be supported, the UE returns a supplementary services acknowledgment to the LMF</w:t>
      </w:r>
      <w:r w:rsidRPr="001216A7">
        <w:rPr>
          <w:lang w:val="en-US"/>
        </w:rPr>
        <w:t>,</w:t>
      </w:r>
      <w:r w:rsidRPr="001216A7">
        <w:t xml:space="preserve"> which is transferred via the serving AMF using the immediate routing identifier and delivered to the LMF using an Namf_Communication_N1MessageNotify service operation.</w:t>
      </w:r>
    </w:p>
    <w:p w14:paraId="6AF36847" w14:textId="2DC09874" w:rsidR="00806F9E" w:rsidRPr="001216A7" w:rsidRDefault="00806F9E" w:rsidP="00806F9E">
      <w:pPr>
        <w:pStyle w:val="B1"/>
      </w:pPr>
      <w:r w:rsidRPr="001216A7">
        <w:t>1</w:t>
      </w:r>
      <w:r w:rsidRPr="001216A7">
        <w:rPr>
          <w:lang w:val="en-US"/>
        </w:rPr>
        <w:t>8</w:t>
      </w:r>
      <w:r w:rsidRPr="001216A7">
        <w:t>.</w:t>
      </w:r>
      <w:r w:rsidRPr="001216A7">
        <w:tab/>
        <w:t xml:space="preserve">The LMF invokes the </w:t>
      </w:r>
      <w:proofErr w:type="spellStart"/>
      <w:r w:rsidRPr="001216A7">
        <w:t>Nlmf_Location_DetermineLocation</w:t>
      </w:r>
      <w:proofErr w:type="spellEnd"/>
      <w:r w:rsidRPr="001216A7">
        <w:t xml:space="preserve"> Response service operation towards the AMF to respond to the request at step 14. For a request for the UE available location event, the response includes any UE location obtained at step 15 and the LMF then releases all resources</w:t>
      </w:r>
      <w:r w:rsidR="00D75528">
        <w:t xml:space="preserve"> and if (H)GMLC contact address and the Notification Correlation ID is received in step 14 for PNI-NPN signalling optimization, the LMF responds to AMF to indicate that the location determination will be sent directly to GMLC and step 19 is skipped and similarly with step 28, the LMF sends </w:t>
      </w:r>
      <w:proofErr w:type="spellStart"/>
      <w:r w:rsidR="00D75528">
        <w:t>Nlmf_Location_EventNotify</w:t>
      </w:r>
      <w:proofErr w:type="spellEnd"/>
      <w:r w:rsidR="00D75528">
        <w:t xml:space="preserve"> to (H)GMLC directly</w:t>
      </w:r>
      <w:r w:rsidRPr="001216A7">
        <w:t>. For a periodic or triggered location request, the response includes any location obtained at step 15, a confirmation of whether periodic or triggered location was successfully activated in the UE according to steps 16 and 17 and the identification of the LMF in the case of successful activation with a serving LMF; the LMF also retains state information and resources for later steps if the LMF acts a serving LMF.</w:t>
      </w:r>
      <w:r w:rsidR="00DE5CF7">
        <w:t xml:space="preserve"> If the multiple QoS class was used in the location request, the LMF provides the achieved Location QoS Accuracy in step 15.</w:t>
      </w:r>
      <w:r w:rsidRPr="001216A7">
        <w:t xml:space="preserve"> If the UE cannot support the periodic and triggered location request, the service operation returned to the AMF shall include a suitable error cause.</w:t>
      </w:r>
      <w:r w:rsidR="003D3A35">
        <w:t xml:space="preserve"> The service operation also includes the UE Positioning Capability if the UE Positioning Capability is received in step 15 including an indication that the capabilities are non-variable and not received from AMF in step 14.</w:t>
      </w:r>
    </w:p>
    <w:p w14:paraId="16F466AE" w14:textId="3B43AED2" w:rsidR="00806F9E" w:rsidRPr="001216A7" w:rsidRDefault="00806F9E" w:rsidP="00806F9E">
      <w:pPr>
        <w:pStyle w:val="B1"/>
      </w:pPr>
      <w:r w:rsidRPr="001216A7">
        <w:t>1</w:t>
      </w:r>
      <w:r w:rsidRPr="001216A7">
        <w:rPr>
          <w:lang w:val="en-US"/>
        </w:rPr>
        <w:t>9</w:t>
      </w:r>
      <w:r w:rsidRPr="001216A7">
        <w:t>.</w:t>
      </w:r>
      <w:r w:rsidRPr="001216A7">
        <w:tab/>
        <w:t xml:space="preserve">The AMF invokes the </w:t>
      </w:r>
      <w:proofErr w:type="spellStart"/>
      <w:r w:rsidRPr="001216A7">
        <w:t>Namf_Location_EventNotify</w:t>
      </w:r>
      <w:proofErr w:type="spellEnd"/>
      <w:r w:rsidRPr="001216A7">
        <w:t xml:space="preserve"> service operation towards the V</w:t>
      </w:r>
      <w:r>
        <w:t>GMLC</w:t>
      </w:r>
      <w:r w:rsidRPr="001216A7">
        <w:t xml:space="preserve"> for roaming, or (H</w:t>
      </w:r>
      <w:r>
        <w:t>)GMLC</w:t>
      </w:r>
      <w:r w:rsidRPr="001216A7">
        <w:t xml:space="preserve"> for non-roaming, and includes any location received at step 18 and, for periodic or triggered location, a confirmation of </w:t>
      </w:r>
      <w:proofErr w:type="gramStart"/>
      <w:r w:rsidRPr="001216A7">
        <w:t>whether or not</w:t>
      </w:r>
      <w:proofErr w:type="gramEnd"/>
      <w:r w:rsidRPr="001216A7">
        <w:t xml:space="preserve"> periodic or triggered location was successfully activated in the target UE. The V</w:t>
      </w:r>
      <w:r>
        <w:t>GMLC</w:t>
      </w:r>
      <w:r w:rsidRPr="001216A7">
        <w:t>, if used, may be the same V</w:t>
      </w:r>
      <w:r>
        <w:t>GMLC</w:t>
      </w:r>
      <w:r w:rsidRPr="001216A7">
        <w:t xml:space="preserve"> used in steps 5 and 6 or may be a different V</w:t>
      </w:r>
      <w:r>
        <w:t>GMLC</w:t>
      </w:r>
      <w:r w:rsidRPr="001216A7">
        <w:t>. In the case of a different V</w:t>
      </w:r>
      <w:r>
        <w:t>GMLC</w:t>
      </w:r>
      <w:r w:rsidRPr="001216A7">
        <w:t>, the AMF includes the H</w:t>
      </w:r>
      <w:r>
        <w:t>GMLC</w:t>
      </w:r>
      <w:r w:rsidRPr="001216A7">
        <w:t xml:space="preserve"> contact address and LDR reference number. The AMF also includes the LMF identification</w:t>
      </w:r>
      <w:r w:rsidR="00DE5CF7">
        <w:t xml:space="preserve"> and the achieved Location QoS Accuracy</w:t>
      </w:r>
      <w:r w:rsidRPr="001216A7">
        <w:t xml:space="preserve"> if received at step 18. The AMF may then release all resources for the location request and cease support for the procedure.</w:t>
      </w:r>
    </w:p>
    <w:p w14:paraId="3913D07E" w14:textId="77777777" w:rsidR="00806F9E" w:rsidRPr="001216A7" w:rsidRDefault="00806F9E" w:rsidP="00806F9E">
      <w:pPr>
        <w:pStyle w:val="B1"/>
      </w:pPr>
      <w:r w:rsidRPr="001216A7">
        <w:rPr>
          <w:lang w:val="en-US"/>
        </w:rPr>
        <w:t>20</w:t>
      </w:r>
      <w:r w:rsidRPr="001216A7">
        <w:t>.</w:t>
      </w:r>
      <w:r w:rsidRPr="001216A7">
        <w:tab/>
        <w:t>This step is skipped for a non-roaming UE. For a roaming UE, The V</w:t>
      </w:r>
      <w:r>
        <w:t>GMLC</w:t>
      </w:r>
      <w:r w:rsidRPr="001216A7">
        <w:t xml:space="preserve"> forwards the response received at step 19 to the H</w:t>
      </w:r>
      <w:r>
        <w:t>GMLC</w:t>
      </w:r>
      <w:r w:rsidRPr="001216A7">
        <w:t xml:space="preserve"> using the H</w:t>
      </w:r>
      <w:r>
        <w:t>GMLC</w:t>
      </w:r>
      <w:r w:rsidRPr="001216A7">
        <w:t xml:space="preserve"> contact address received at step 19 (for a different V</w:t>
      </w:r>
      <w:r>
        <w:t>GMLC</w:t>
      </w:r>
      <w:r w:rsidRPr="001216A7">
        <w:t>) or received and stored at step 4 (for the same V</w:t>
      </w:r>
      <w:r>
        <w:t>GMLC</w:t>
      </w:r>
      <w:r w:rsidRPr="001216A7">
        <w:t>) and includes the LDR reference number and any LMF identification that was received. The V</w:t>
      </w:r>
      <w:r>
        <w:t>GMLC</w:t>
      </w:r>
      <w:r w:rsidRPr="001216A7">
        <w:t xml:space="preserve"> may then release all resources for the location request and cease support for the procedure.</w:t>
      </w:r>
    </w:p>
    <w:p w14:paraId="48323CDA" w14:textId="36245F95" w:rsidR="00806F9E" w:rsidRPr="001216A7" w:rsidRDefault="00806F9E" w:rsidP="00806F9E">
      <w:pPr>
        <w:pStyle w:val="NO"/>
      </w:pPr>
      <w:r w:rsidRPr="001216A7">
        <w:t>NOTE </w:t>
      </w:r>
      <w:r w:rsidR="00AA6EE9">
        <w:t>6</w:t>
      </w:r>
      <w:r w:rsidRPr="001216A7">
        <w:t>:</w:t>
      </w:r>
      <w:r w:rsidRPr="001216A7">
        <w:tab/>
        <w:t xml:space="preserve">As an optional optimization for a roaming UE, instead of performing steps 19 and 20, the AMF may invoke the </w:t>
      </w:r>
      <w:proofErr w:type="spellStart"/>
      <w:r w:rsidRPr="001216A7">
        <w:t>Namf_Location_EventNotify</w:t>
      </w:r>
      <w:proofErr w:type="spellEnd"/>
      <w:r w:rsidRPr="001216A7">
        <w:t xml:space="preserve"> service operation directly towards the H</w:t>
      </w:r>
      <w:r>
        <w:t>GMLC</w:t>
      </w:r>
      <w:r w:rsidRPr="001216A7">
        <w:t xml:space="preserve"> (e.g. if a V</w:t>
      </w:r>
      <w:r>
        <w:t>GMLC</w:t>
      </w:r>
      <w:r w:rsidRPr="001216A7">
        <w:t xml:space="preserve"> is not used or if the V</w:t>
      </w:r>
      <w:r>
        <w:t>GMLC</w:t>
      </w:r>
      <w:r w:rsidRPr="001216A7">
        <w:t xml:space="preserve"> ceases support after step 8).</w:t>
      </w:r>
    </w:p>
    <w:p w14:paraId="4A55512F" w14:textId="7C9FAC14" w:rsidR="00806F9E" w:rsidRPr="001216A7" w:rsidRDefault="00806F9E" w:rsidP="00806F9E">
      <w:pPr>
        <w:pStyle w:val="B1"/>
      </w:pPr>
      <w:r w:rsidRPr="001216A7">
        <w:t>21.</w:t>
      </w:r>
      <w:r w:rsidRPr="001216A7">
        <w:tab/>
        <w:t>The (H</w:t>
      </w:r>
      <w:r>
        <w:t>)GMLC</w:t>
      </w:r>
      <w:r w:rsidRPr="001216A7">
        <w:t xml:space="preserve"> forwards the response to the external LCS client</w:t>
      </w:r>
      <w:r w:rsidR="00774A27">
        <w:t>, the NF</w:t>
      </w:r>
      <w:r w:rsidRPr="001216A7">
        <w:t xml:space="preserve"> or </w:t>
      </w:r>
      <w:r w:rsidR="00774A27">
        <w:t xml:space="preserve">the </w:t>
      </w:r>
      <w:r w:rsidRPr="001216A7">
        <w:t xml:space="preserve">AF (via the NEF). If the location request at step 1 was for the UE available location event, the procedure terminates </w:t>
      </w:r>
      <w:proofErr w:type="gramStart"/>
      <w:r w:rsidRPr="001216A7">
        <w:t>here</w:t>
      </w:r>
      <w:proofErr w:type="gramEnd"/>
      <w:r w:rsidRPr="001216A7">
        <w:t xml:space="preserve"> and further steps 22-31 are not performed.</w:t>
      </w:r>
    </w:p>
    <w:p w14:paraId="461857AF" w14:textId="74917035" w:rsidR="00806F9E" w:rsidRPr="001216A7" w:rsidRDefault="00806F9E" w:rsidP="00806F9E">
      <w:pPr>
        <w:pStyle w:val="B1"/>
      </w:pPr>
      <w:r w:rsidRPr="001216A7">
        <w:t>22.</w:t>
      </w:r>
      <w:r w:rsidRPr="001216A7">
        <w:tab/>
        <w:t xml:space="preserve">For a periodic or triggered location request where steps 16 and 17 were successfully performed, the UE monitors for occurrence of the trigger or periodic event requested in step 16. For the area event or motion event, the UE monitors the requested event at intervals equal to or less than the maximum event sampling interval. An event trigger is detected by the UE when any of the following occur: (i) a requested area event or motion event has been detected and the minimum reporting time interval has elapsed since the last report (if this is not the first event report); (ii) a requested periodic location event has occurred; or (iii) the maximum reporting time for an area event or motion event has expired. When a trigger or periodic event is detected and if the UE is camped on or connected to (or can otherwise access) an access type allowed by the LMF at step 16, the UE proceeds to step 23. If the UE cannot access an allowed access type, the UE may skip reporting the trigger event or may report the trigger event </w:t>
      </w:r>
      <w:proofErr w:type="gramStart"/>
      <w:r w:rsidRPr="001216A7">
        <w:t>at a later time</w:t>
      </w:r>
      <w:proofErr w:type="gramEnd"/>
      <w:r w:rsidRPr="001216A7">
        <w:t xml:space="preserve"> when an allowed access type becomes available, according to requirements received from the LMF at step 16.</w:t>
      </w:r>
      <w:r w:rsidR="00700F23">
        <w:t xml:space="preserve"> When a scheduled location time is provided for periodic location request at step 16, a UE should perform steps 23-25 </w:t>
      </w:r>
      <w:proofErr w:type="spellStart"/>
      <w:r w:rsidR="00700F23">
        <w:t>some time</w:t>
      </w:r>
      <w:proofErr w:type="spellEnd"/>
      <w:r w:rsidR="00700F23">
        <w:t xml:space="preserve"> in advance of the scheduled location time for the first periodic event report or some time in advance of the periodic interval expiration for each succeeding periodic event report in order to enable location measurements at step 23 or step 27 to occur near to each of these times, respectively.</w:t>
      </w:r>
    </w:p>
    <w:p w14:paraId="5C4108AC" w14:textId="4090EFCB" w:rsidR="00AA6EE9" w:rsidRDefault="00AA6EE9" w:rsidP="00806F9E">
      <w:pPr>
        <w:pStyle w:val="B1"/>
      </w:pPr>
      <w:r>
        <w:tab/>
        <w:t>If the event report allowed area</w:t>
      </w:r>
      <w:r w:rsidR="00F16535">
        <w:t xml:space="preserve"> with no reporting indication</w:t>
      </w:r>
      <w:r>
        <w:t xml:space="preserve"> is received in step 16, when UE detects the event happens, it further checks whether it is in</w:t>
      </w:r>
      <w:r w:rsidR="00F16535">
        <w:t>side</w:t>
      </w:r>
      <w:r>
        <w:t xml:space="preserve"> the event report allowed area. If yes, the steps 23 to 30</w:t>
      </w:r>
      <w:r w:rsidR="00F16535">
        <w:t xml:space="preserve">c </w:t>
      </w:r>
      <w:r>
        <w:t>are performed. Otherwise, the steps 23 to 30</w:t>
      </w:r>
      <w:r w:rsidR="00F16535">
        <w:t xml:space="preserve">c </w:t>
      </w:r>
      <w:r>
        <w:t>are skipped.</w:t>
      </w:r>
      <w:r w:rsidR="00F16535">
        <w:t xml:space="preserve"> If the event report allowed area with a reporting indication is received in step 16, when UE detects the event happens, it further checks whether it is outside the event report allowed area. If yes, the steps 23 to 30c are performed. Otherwise, the steps 23 to 30c are skipped.</w:t>
      </w:r>
    </w:p>
    <w:p w14:paraId="2EE8A5B9" w14:textId="1E5FCCD0" w:rsidR="00806F9E" w:rsidRPr="001216A7" w:rsidRDefault="00806F9E" w:rsidP="00806F9E">
      <w:pPr>
        <w:pStyle w:val="B1"/>
      </w:pPr>
      <w:r w:rsidRPr="001216A7">
        <w:t>23.</w:t>
      </w:r>
      <w:r w:rsidRPr="001216A7">
        <w:tab/>
        <w:t xml:space="preserve">The UE obtains any location </w:t>
      </w:r>
      <w:proofErr w:type="gramStart"/>
      <w:r w:rsidRPr="001216A7">
        <w:t>measurements</w:t>
      </w:r>
      <w:proofErr w:type="gramEnd"/>
      <w:r w:rsidRPr="001216A7">
        <w:t xml:space="preserve"> or a location estimate that were requested or allowed at step 16.</w:t>
      </w:r>
    </w:p>
    <w:p w14:paraId="2E2A792F" w14:textId="2C739B3E" w:rsidR="00806F9E" w:rsidRPr="001216A7" w:rsidRDefault="00806F9E" w:rsidP="00806F9E">
      <w:pPr>
        <w:pStyle w:val="NO"/>
        <w:rPr>
          <w:rFonts w:eastAsia="Batang"/>
        </w:rPr>
      </w:pPr>
      <w:r w:rsidRPr="001216A7">
        <w:t>NOTE </w:t>
      </w:r>
      <w:r w:rsidR="00AA6EE9">
        <w:t>7</w:t>
      </w:r>
      <w:r w:rsidRPr="001216A7">
        <w:t>:</w:t>
      </w:r>
      <w:r w:rsidRPr="001216A7">
        <w:tab/>
        <w:t>Obtaining a location estimate when requested also applies to the trigger event corresponding to expiration of the maximum reporting interval for an area event or motion event.</w:t>
      </w:r>
    </w:p>
    <w:p w14:paraId="2E77C4C9" w14:textId="75966AA4" w:rsidR="00806F9E" w:rsidRPr="001216A7" w:rsidRDefault="00806F9E" w:rsidP="00806F9E">
      <w:pPr>
        <w:pStyle w:val="B1"/>
        <w:rPr>
          <w:lang w:val="x-none"/>
        </w:rPr>
      </w:pPr>
      <w:r w:rsidRPr="001216A7">
        <w:rPr>
          <w:lang w:val="x-none"/>
        </w:rPr>
        <w:t>24.</w:t>
      </w:r>
      <w:r w:rsidRPr="001216A7">
        <w:rPr>
          <w:lang w:val="x-none"/>
        </w:rPr>
        <w:tab/>
        <w:t xml:space="preserve">The UE performs a UE triggered service request as defined in clause 4.2.3.2 of </w:t>
      </w:r>
      <w:r w:rsidR="00D037C2" w:rsidRPr="001216A7">
        <w:rPr>
          <w:lang w:val="x-none"/>
        </w:rPr>
        <w:t>TS</w:t>
      </w:r>
      <w:r w:rsidR="00D037C2">
        <w:rPr>
          <w:lang w:val="x-none"/>
        </w:rPr>
        <w:t> </w:t>
      </w:r>
      <w:r w:rsidR="00D037C2" w:rsidRPr="001216A7">
        <w:rPr>
          <w:lang w:val="x-none"/>
        </w:rPr>
        <w:t>23.502</w:t>
      </w:r>
      <w:r w:rsidR="00D037C2">
        <w:rPr>
          <w:lang w:val="x-none"/>
        </w:rPr>
        <w:t> </w:t>
      </w:r>
      <w:r w:rsidR="00D037C2" w:rsidRPr="001216A7">
        <w:rPr>
          <w:lang w:val="x-none"/>
        </w:rPr>
        <w:t>[</w:t>
      </w:r>
      <w:r w:rsidRPr="001216A7">
        <w:rPr>
          <w:lang w:val="x-none"/>
        </w:rPr>
        <w:t xml:space="preserve">19] if in CM-IDLE state in order to establish a </w:t>
      </w:r>
      <w:proofErr w:type="spellStart"/>
      <w:r w:rsidRPr="001216A7">
        <w:rPr>
          <w:lang w:val="x-none"/>
        </w:rPr>
        <w:t>signalling</w:t>
      </w:r>
      <w:proofErr w:type="spellEnd"/>
      <w:r w:rsidRPr="001216A7">
        <w:rPr>
          <w:lang w:val="x-none"/>
        </w:rPr>
        <w:t xml:space="preserve"> connection with the AMF.</w:t>
      </w:r>
    </w:p>
    <w:p w14:paraId="43C51C26" w14:textId="1C3D7DED" w:rsidR="00806F9E" w:rsidRPr="001216A7" w:rsidRDefault="00806F9E" w:rsidP="00806F9E">
      <w:pPr>
        <w:pStyle w:val="B1"/>
        <w:rPr>
          <w:lang w:val="x-none"/>
        </w:rPr>
      </w:pPr>
      <w:r w:rsidRPr="001216A7">
        <w:rPr>
          <w:lang w:val="x-none"/>
        </w:rPr>
        <w:t>25.</w:t>
      </w:r>
      <w:r w:rsidRPr="001216A7">
        <w:rPr>
          <w:lang w:val="x-none"/>
        </w:rPr>
        <w:tab/>
        <w:t xml:space="preserve">The UE sends a </w:t>
      </w:r>
      <w:r w:rsidRPr="001216A7">
        <w:rPr>
          <w:lang w:val="en-US"/>
        </w:rPr>
        <w:t>supplementary services</w:t>
      </w:r>
      <w:r w:rsidRPr="001216A7">
        <w:rPr>
          <w:lang w:val="x-none"/>
        </w:rPr>
        <w:t xml:space="preserve"> event report message to the LMF which is transferred via the serving AMF (which may be different to the original serving AMF for steps 14-16) and is delivered to the LMF using an Namf_Communication_N1MessageNotify service operation. The event report may indicate the type of event being reported (e.g. whether a normal event or expiration of the maximum reporting interval) and </w:t>
      </w:r>
      <w:r w:rsidRPr="001216A7">
        <w:rPr>
          <w:lang w:val="en-US"/>
        </w:rPr>
        <w:t>may include embedded positioning message</w:t>
      </w:r>
      <w:r w:rsidR="00700F23">
        <w:rPr>
          <w:lang w:val="en-US"/>
        </w:rPr>
        <w:t>(s)</w:t>
      </w:r>
      <w:r w:rsidRPr="001216A7">
        <w:rPr>
          <w:lang w:val="en-US"/>
        </w:rPr>
        <w:t xml:space="preserve"> which </w:t>
      </w:r>
      <w:r w:rsidRPr="001216A7">
        <w:rPr>
          <w:lang w:val="x-none"/>
        </w:rPr>
        <w:t>includes any location measurements or location estimate</w:t>
      </w:r>
      <w:r w:rsidR="00700F23">
        <w:t xml:space="preserve"> and the timestamp of the location estimate if available</w:t>
      </w:r>
      <w:r w:rsidRPr="001216A7">
        <w:rPr>
          <w:lang w:val="x-none"/>
        </w:rPr>
        <w:t xml:space="preserve"> obtained at step 23. The UE also includes the deferred routing identifier received in step 16 in the NAS Transport message used to transfer the event report from the UE to the AMF. The AMF then forwards the event report to either the serving LMF or any suitable LMF based on whether the deferred routing identifier indicates a particular LMF or</w:t>
      </w:r>
      <w:r w:rsidR="002D46B1">
        <w:rPr>
          <w:lang w:val="x-none"/>
        </w:rPr>
        <w:t xml:space="preserve"> default (any)</w:t>
      </w:r>
      <w:r w:rsidRPr="001216A7">
        <w:rPr>
          <w:lang w:val="x-none"/>
        </w:rPr>
        <w:t xml:space="preserve"> LMF. </w:t>
      </w:r>
      <w:r>
        <w:t>If</w:t>
      </w:r>
      <w:r w:rsidRPr="001216A7">
        <w:rPr>
          <w:lang w:val="x-none"/>
        </w:rPr>
        <w:t xml:space="preserve"> a different LMF than the serving LMF is used, procedure in clause 6.4 is used. The UE also includes the (H</w:t>
      </w:r>
      <w:r>
        <w:rPr>
          <w:lang w:val="x-none"/>
        </w:rPr>
        <w:t>)GMLC</w:t>
      </w:r>
      <w:r w:rsidRPr="001216A7">
        <w:rPr>
          <w:lang w:val="x-none"/>
        </w:rPr>
        <w:t xml:space="preserve"> contact address, the LDR reference number, whether location estimates are to be reported and if so the location QoS in the event report</w:t>
      </w:r>
      <w:r w:rsidR="00700F23">
        <w:t xml:space="preserve"> </w:t>
      </w:r>
      <w:r w:rsidR="00700F23" w:rsidRPr="00847D36">
        <w:rPr>
          <w:lang w:val="en-US"/>
        </w:rPr>
        <w:t>and any scheduled location time indicated at step 16 for periodic reporting</w:t>
      </w:r>
      <w:r w:rsidRPr="001216A7">
        <w:rPr>
          <w:lang w:val="x-none"/>
        </w:rPr>
        <w:t>.</w:t>
      </w:r>
      <w:r w:rsidR="002D46B1">
        <w:rPr>
          <w:lang w:val="x-none"/>
        </w:rPr>
        <w:t xml:space="preserve"> If the default (any) LMF is used, the AMF shall provide the UE ID (i.e. SUPI) in the Namf_Communication_N1MessageNotify service operation.</w:t>
      </w:r>
    </w:p>
    <w:p w14:paraId="7BD5C26E" w14:textId="6A175145" w:rsidR="00806F9E" w:rsidRPr="001216A7" w:rsidRDefault="00806F9E" w:rsidP="00806F9E">
      <w:pPr>
        <w:pStyle w:val="NO"/>
      </w:pPr>
      <w:r w:rsidRPr="001216A7">
        <w:t>NOTE </w:t>
      </w:r>
      <w:r w:rsidR="00AA6EE9">
        <w:t>8</w:t>
      </w:r>
      <w:r w:rsidRPr="001216A7">
        <w:t>:</w:t>
      </w:r>
      <w:r w:rsidRPr="001216A7">
        <w:tab/>
        <w:t>When forwarding the event report message to the LMF in step 2</w:t>
      </w:r>
      <w:r w:rsidRPr="001216A7">
        <w:rPr>
          <w:lang w:val="en-US"/>
        </w:rPr>
        <w:t>5</w:t>
      </w:r>
      <w:r w:rsidRPr="001216A7">
        <w:t>, the AMF</w:t>
      </w:r>
      <w:r>
        <w:t xml:space="preserve"> includes the deferred routing identifier received in step 25 as the</w:t>
      </w:r>
      <w:r w:rsidRPr="001216A7">
        <w:t xml:space="preserve"> LCS Correlation Identifier</w:t>
      </w:r>
      <w:r>
        <w:t>. The deferred routing identifier can assist a serving LMF in identifying the periodic or triggered location session if the same serving LMF had assigned the deferred routing identifier at step 16 or can indicate to the LMF that it is acting as a default LMF</w:t>
      </w:r>
      <w:r w:rsidRPr="001216A7">
        <w:t>.</w:t>
      </w:r>
    </w:p>
    <w:p w14:paraId="69EB660D" w14:textId="1B95A34E" w:rsidR="00700F23" w:rsidRPr="001216A7" w:rsidRDefault="00700F23" w:rsidP="00700F23">
      <w:pPr>
        <w:pStyle w:val="NO"/>
      </w:pPr>
      <w:r w:rsidRPr="001216A7">
        <w:t>NOTE </w:t>
      </w:r>
      <w:r w:rsidR="00AA6EE9">
        <w:t>9</w:t>
      </w:r>
      <w:r w:rsidRPr="001216A7">
        <w:t>:</w:t>
      </w:r>
      <w:r w:rsidRPr="001216A7">
        <w:tab/>
      </w:r>
      <w:r>
        <w:t>The scheduled location time included at step 25 equals T + (N-</w:t>
      </w:r>
      <w:proofErr w:type="gramStart"/>
      <w:r>
        <w:t>1)*</w:t>
      </w:r>
      <w:proofErr w:type="gramEnd"/>
      <w:r>
        <w:t>P, where T is the initial Scheduled Location Time, N is the Report Number (N≥1) and P is the time interval between successive periodic events.</w:t>
      </w:r>
    </w:p>
    <w:p w14:paraId="5290F3FD" w14:textId="70BAF9BC" w:rsidR="00806F9E" w:rsidRPr="001216A7" w:rsidRDefault="00806F9E" w:rsidP="00806F9E">
      <w:pPr>
        <w:pStyle w:val="B1"/>
        <w:rPr>
          <w:lang w:eastAsia="zh-CN"/>
        </w:rPr>
      </w:pPr>
      <w:r w:rsidRPr="001216A7">
        <w:t>2</w:t>
      </w:r>
      <w:r w:rsidRPr="001216A7">
        <w:rPr>
          <w:lang w:val="en-US"/>
        </w:rPr>
        <w:t>6</w:t>
      </w:r>
      <w:r w:rsidRPr="001216A7">
        <w:t>.</w:t>
      </w:r>
      <w:r w:rsidRPr="001216A7">
        <w:tab/>
        <w:t xml:space="preserve">When the LMF receives the event report and </w:t>
      </w:r>
      <w:r w:rsidRPr="001216A7">
        <w:rPr>
          <w:rFonts w:hint="eastAsia"/>
          <w:lang w:eastAsia="zh-CN"/>
        </w:rPr>
        <w:t xml:space="preserve">if </w:t>
      </w:r>
      <w:r w:rsidRPr="001216A7">
        <w:t xml:space="preserve">it can handle this event report, </w:t>
      </w:r>
      <w:r w:rsidRPr="001216A7">
        <w:rPr>
          <w:rFonts w:hint="eastAsia"/>
          <w:lang w:val="en-US" w:eastAsia="zh-CN"/>
        </w:rPr>
        <w:t>t</w:t>
      </w:r>
      <w:r w:rsidRPr="001216A7">
        <w:rPr>
          <w:lang w:eastAsia="zh-CN"/>
        </w:rPr>
        <w:t>he LMF</w:t>
      </w:r>
      <w:r>
        <w:rPr>
          <w:lang w:eastAsia="zh-CN"/>
        </w:rPr>
        <w:t xml:space="preserve"> updates the status of event </w:t>
      </w:r>
      <w:proofErr w:type="gramStart"/>
      <w:r>
        <w:rPr>
          <w:lang w:eastAsia="zh-CN"/>
        </w:rPr>
        <w:t>reporting(</w:t>
      </w:r>
      <w:proofErr w:type="gramEnd"/>
      <w:r>
        <w:rPr>
          <w:lang w:eastAsia="zh-CN"/>
        </w:rPr>
        <w:t>e.g. the number of event reports so far received from the UE and/or the duration of event reporting so far) and</w:t>
      </w:r>
      <w:r w:rsidRPr="001216A7">
        <w:rPr>
          <w:lang w:eastAsia="zh-CN"/>
        </w:rPr>
        <w:t xml:space="preserve"> returns a supplementary services acknowledgment for the event report to the UE. The acknowledgment may optionally include a new deferred routing identifier indicating a new serving LMF or a default (any) LMF.</w:t>
      </w:r>
      <w:r w:rsidR="002D46B1">
        <w:rPr>
          <w:lang w:eastAsia="zh-CN"/>
        </w:rPr>
        <w:t xml:space="preserve"> When the LMF delivers the acknowledgement for the event report to the AMF by invoking an Namf_Communication_N1N2MessageTransfer service operation, the LMF shall provide the UE ID (i.e. SUPI).</w:t>
      </w:r>
      <w:r w:rsidRPr="001216A7">
        <w:rPr>
          <w:lang w:eastAsia="zh-CN"/>
        </w:rPr>
        <w:t xml:space="preserve"> If the UE does not receive any response from the LMF after a predefined time, i.e. the current LMF does not support the deferred location request (for temporary or permanent reasons) or due to some radio access failures, the UE may re-send the report one or more times. If the UE sends the repeated event report more than the predefined maximum resending time and the UE still does not receive any response from AMF, the UE shall stop resending the report</w:t>
      </w:r>
      <w:r>
        <w:rPr>
          <w:lang w:eastAsia="zh-CN"/>
        </w:rPr>
        <w:t xml:space="preserve"> and reserve the event report</w:t>
      </w:r>
      <w:r w:rsidRPr="001216A7">
        <w:rPr>
          <w:lang w:eastAsia="zh-CN"/>
        </w:rPr>
        <w:t xml:space="preserve">, then record a corresponding flag to indicate that a report has been sent unsuccessfully. When the UE performs location update and detects the </w:t>
      </w:r>
      <w:r>
        <w:rPr>
          <w:lang w:eastAsia="zh-CN"/>
        </w:rPr>
        <w:t xml:space="preserve">PLMN </w:t>
      </w:r>
      <w:r w:rsidRPr="001216A7">
        <w:rPr>
          <w:lang w:eastAsia="zh-CN"/>
        </w:rPr>
        <w:t>is changed, if the flag has been set, the UE shall send the report to the corresponding AMF, and the flag will be cleared upon a success of the sending.</w:t>
      </w:r>
    </w:p>
    <w:p w14:paraId="1DED1ED5" w14:textId="56A695A4" w:rsidR="00806F9E" w:rsidRPr="001216A7" w:rsidRDefault="00806F9E" w:rsidP="00806F9E">
      <w:pPr>
        <w:pStyle w:val="NO"/>
      </w:pPr>
      <w:r w:rsidRPr="001216A7">
        <w:t>NOTE</w:t>
      </w:r>
      <w:r w:rsidR="00700F23">
        <w:t> </w:t>
      </w:r>
      <w:r w:rsidR="00AA6EE9">
        <w:t>10</w:t>
      </w:r>
      <w:r w:rsidRPr="001216A7">
        <w:t>:</w:t>
      </w:r>
      <w:r w:rsidRPr="001216A7">
        <w:tab/>
        <w:t>Inclusion of a new deferred routing identifier in the event report acknowledgment at step 26 may be used to change the serving LMF (e.g. if a UE moves into an area or to an access type that is better supported by a different LMF or if the serving LMF is overloaded) or to enable a default LMF to become a serving LMF.</w:t>
      </w:r>
    </w:p>
    <w:p w14:paraId="2CC496C4" w14:textId="2653D508" w:rsidR="00806F9E" w:rsidRPr="00E31CFD" w:rsidRDefault="00806F9E" w:rsidP="00806F9E">
      <w:pPr>
        <w:pStyle w:val="B1"/>
        <w:rPr>
          <w:lang w:eastAsia="zh-CN"/>
        </w:rPr>
      </w:pPr>
      <w:r w:rsidRPr="001216A7">
        <w:rPr>
          <w:lang w:val="x-none" w:eastAsia="zh-CN"/>
        </w:rPr>
        <w:t>27.</w:t>
      </w:r>
      <w:r w:rsidRPr="001216A7">
        <w:rPr>
          <w:lang w:val="x-none" w:eastAsia="zh-CN"/>
        </w:rPr>
        <w:tab/>
        <w:t>If a location estimate is needed for event reporting, the LMF may perform one or more of the positioning procedures described in clause</w:t>
      </w:r>
      <w:r w:rsidR="00BF1C10">
        <w:rPr>
          <w:lang w:eastAsia="zh-CN"/>
        </w:rPr>
        <w:t xml:space="preserve">s </w:t>
      </w:r>
      <w:r w:rsidRPr="001216A7">
        <w:rPr>
          <w:lang w:val="x-none" w:eastAsia="zh-CN"/>
        </w:rPr>
        <w:t>6.11.1, 6.11.2</w:t>
      </w:r>
      <w:r w:rsidR="00BF1C10">
        <w:rPr>
          <w:lang w:eastAsia="zh-CN"/>
        </w:rPr>
        <w:t>,</w:t>
      </w:r>
      <w:r w:rsidRPr="001216A7">
        <w:rPr>
          <w:lang w:val="x-none" w:eastAsia="zh-CN"/>
        </w:rPr>
        <w:t xml:space="preserve"> 6.11.3</w:t>
      </w:r>
      <w:r w:rsidR="00BF1C10">
        <w:rPr>
          <w:lang w:eastAsia="zh-CN"/>
        </w:rPr>
        <w:t xml:space="preserve"> and 6.11.4</w:t>
      </w:r>
      <w:r w:rsidRPr="001216A7">
        <w:rPr>
          <w:lang w:val="x-none" w:eastAsia="zh-CN"/>
        </w:rPr>
        <w:t xml:space="preserve"> and as described for step 8 in clause 6.1.1</w:t>
      </w:r>
      <w:r w:rsidR="00700F23">
        <w:rPr>
          <w:lang w:eastAsia="zh-CN"/>
        </w:rPr>
        <w:t xml:space="preserve"> and step 12 in clause 6.1.2</w:t>
      </w:r>
      <w:r w:rsidRPr="001216A7">
        <w:rPr>
          <w:lang w:val="x-none" w:eastAsia="zh-CN"/>
        </w:rPr>
        <w:t>. The LMF then determines the UE location using the location measurements and/or location estimate(s) obtained at this step and/or received at step 25.</w:t>
      </w:r>
      <w:r w:rsidR="00700F23">
        <w:rPr>
          <w:lang w:eastAsia="zh-CN"/>
        </w:rPr>
        <w:t xml:space="preserve"> The LMF may also determine the timestamp of the location estimate.</w:t>
      </w:r>
      <w:r w:rsidR="002D46B1">
        <w:rPr>
          <w:lang w:eastAsia="zh-CN"/>
        </w:rPr>
        <w:t xml:space="preserve"> If the positioning procedures described in clause 6.11.1 and clause 6.11.2 are used, when the LMF delivers the Namf_Communication_N1N2MessageTransfer to AMF, the LMF shall provide the UE ID (i.e. SUPI).</w:t>
      </w:r>
    </w:p>
    <w:p w14:paraId="0CD89853" w14:textId="4FC79828" w:rsidR="00806F9E" w:rsidRDefault="00806F9E" w:rsidP="00806F9E">
      <w:pPr>
        <w:pStyle w:val="NO"/>
        <w:rPr>
          <w:lang w:eastAsia="zh-CN"/>
        </w:rPr>
      </w:pPr>
      <w:r>
        <w:rPr>
          <w:lang w:eastAsia="zh-CN"/>
        </w:rPr>
        <w:t>NOTE </w:t>
      </w:r>
      <w:r w:rsidR="00700F23">
        <w:rPr>
          <w:lang w:eastAsia="zh-CN"/>
        </w:rPr>
        <w:t>1</w:t>
      </w:r>
      <w:r w:rsidR="00AA6EE9">
        <w:rPr>
          <w:lang w:eastAsia="zh-CN"/>
        </w:rPr>
        <w:t>1</w:t>
      </w:r>
      <w:r>
        <w:rPr>
          <w:lang w:eastAsia="zh-CN"/>
        </w:rPr>
        <w:t>:</w:t>
      </w:r>
      <w:r>
        <w:rPr>
          <w:lang w:eastAsia="zh-CN"/>
        </w:rPr>
        <w:tab/>
        <w:t>A precondition for the procedure in clause 6.11.1 is that an LCS Correlation identifier assigned by the serving AMF has been previously passed to the LMF. The LCS Correlation identifier is used in steps 1, 3, 6 and 7 in clause 6.11.1 to ensure that during a positioning session between the LMF and UE, positioning response messages from the UE are returned by the AMF to the correct LMF and carrying an indication (the LCS Correlation identifier) which can be recognized by the LMF. To retain this capability in step 27, the LMF shall assign a Correlation identifier indicating the LMF (and optionally a positioning session) for use at step 1 in clause 6.11.1. To enable an AMF to distinguish a Correlation identifier assigned by an LMF (used in this procedure) from a Correlation identifier assigned by the AMF (used otherwise for clause 6.11.1), the two types of Correlation identifier could be selected from different ranges, with or without a flag.</w:t>
      </w:r>
    </w:p>
    <w:p w14:paraId="6C5867B0" w14:textId="34499948" w:rsidR="00806F9E" w:rsidRPr="006D7405" w:rsidRDefault="00806F9E" w:rsidP="00806F9E">
      <w:pPr>
        <w:pStyle w:val="B1"/>
        <w:rPr>
          <w:lang w:eastAsia="zh-CN"/>
        </w:rPr>
      </w:pPr>
      <w:r w:rsidRPr="001216A7">
        <w:rPr>
          <w:lang w:val="x-none" w:eastAsia="zh-CN"/>
        </w:rPr>
        <w:t>28.</w:t>
      </w:r>
      <w:r w:rsidRPr="001216A7">
        <w:rPr>
          <w:lang w:val="x-none" w:eastAsia="zh-CN"/>
        </w:rPr>
        <w:tab/>
        <w:t>In the case of roaming, the LMF selects a V</w:t>
      </w:r>
      <w:r>
        <w:rPr>
          <w:lang w:val="x-none" w:eastAsia="zh-CN"/>
        </w:rPr>
        <w:t>GMLC</w:t>
      </w:r>
      <w:r w:rsidRPr="001216A7">
        <w:rPr>
          <w:lang w:val="x-none" w:eastAsia="zh-CN"/>
        </w:rPr>
        <w:t xml:space="preserve"> (which may be different to the V</w:t>
      </w:r>
      <w:r>
        <w:rPr>
          <w:lang w:val="x-none" w:eastAsia="zh-CN"/>
        </w:rPr>
        <w:t>GMLC</w:t>
      </w:r>
      <w:r w:rsidRPr="001216A7">
        <w:rPr>
          <w:lang w:val="x-none" w:eastAsia="zh-CN"/>
        </w:rPr>
        <w:t xml:space="preserve"> for steps 3-8 and steps 19-21), The LMF then invokes an </w:t>
      </w:r>
      <w:proofErr w:type="spellStart"/>
      <w:r w:rsidRPr="001216A7">
        <w:rPr>
          <w:lang w:val="x-none" w:eastAsia="zh-CN"/>
        </w:rPr>
        <w:t>Nlmf_</w:t>
      </w:r>
      <w:r>
        <w:rPr>
          <w:lang w:val="x-none" w:eastAsia="zh-CN"/>
        </w:rPr>
        <w:t>Location_</w:t>
      </w:r>
      <w:r w:rsidRPr="001216A7">
        <w:rPr>
          <w:lang w:val="x-none" w:eastAsia="zh-CN"/>
        </w:rPr>
        <w:t>EventNotify</w:t>
      </w:r>
      <w:proofErr w:type="spellEnd"/>
      <w:r w:rsidRPr="001216A7">
        <w:rPr>
          <w:lang w:val="x-none" w:eastAsia="zh-CN"/>
        </w:rPr>
        <w:t xml:space="preserve"> service operation towards the selected V</w:t>
      </w:r>
      <w:r>
        <w:rPr>
          <w:lang w:val="x-none" w:eastAsia="zh-CN"/>
        </w:rPr>
        <w:t>GMLC</w:t>
      </w:r>
      <w:r w:rsidRPr="001216A7">
        <w:rPr>
          <w:lang w:val="x-none" w:eastAsia="zh-CN"/>
        </w:rPr>
        <w:t xml:space="preserve"> or (H</w:t>
      </w:r>
      <w:r>
        <w:rPr>
          <w:lang w:val="x-none" w:eastAsia="zh-CN"/>
        </w:rPr>
        <w:t>)GMLC</w:t>
      </w:r>
      <w:r w:rsidRPr="001216A7">
        <w:rPr>
          <w:lang w:val="x-none" w:eastAsia="zh-CN"/>
        </w:rPr>
        <w:t xml:space="preserve"> with an indication of the type of event being reported, the (H</w:t>
      </w:r>
      <w:r>
        <w:rPr>
          <w:lang w:val="x-none" w:eastAsia="zh-CN"/>
        </w:rPr>
        <w:t>)GMLC</w:t>
      </w:r>
      <w:r w:rsidRPr="001216A7">
        <w:rPr>
          <w:lang w:val="x-none" w:eastAsia="zh-CN"/>
        </w:rPr>
        <w:t xml:space="preserve"> contact address and LDR reference number, the identification of the LMF if this is a serving LMF, and any location estimate</w:t>
      </w:r>
      <w:r w:rsidR="00700F23">
        <w:rPr>
          <w:lang w:eastAsia="zh-CN"/>
        </w:rPr>
        <w:t xml:space="preserve"> and the timestamp of the location estimate (if available)</w:t>
      </w:r>
      <w:r w:rsidRPr="001216A7">
        <w:rPr>
          <w:lang w:val="x-none" w:eastAsia="zh-CN"/>
        </w:rPr>
        <w:t xml:space="preserve"> obtained at step 27.</w:t>
      </w:r>
      <w:r w:rsidR="00DE5CF7">
        <w:rPr>
          <w:lang w:eastAsia="zh-CN"/>
        </w:rPr>
        <w:t xml:space="preserve"> If multiple QoS class was used in the initial location request, the LMF provides the achieved Location QoS Accuracy in step 27.</w:t>
      </w:r>
    </w:p>
    <w:p w14:paraId="168ECC57" w14:textId="37251FBB" w:rsidR="00806F9E" w:rsidRPr="001216A7" w:rsidRDefault="00806F9E" w:rsidP="00806F9E">
      <w:pPr>
        <w:pStyle w:val="NO"/>
        <w:rPr>
          <w:lang w:eastAsia="zh-CN"/>
        </w:rPr>
      </w:pPr>
      <w:r w:rsidRPr="001216A7">
        <w:rPr>
          <w:lang w:eastAsia="zh-CN"/>
        </w:rPr>
        <w:t>NOTE </w:t>
      </w:r>
      <w:r>
        <w:rPr>
          <w:lang w:eastAsia="zh-CN"/>
        </w:rPr>
        <w:t>1</w:t>
      </w:r>
      <w:r w:rsidR="00AA6EE9">
        <w:rPr>
          <w:lang w:eastAsia="zh-CN"/>
        </w:rPr>
        <w:t>2</w:t>
      </w:r>
      <w:r w:rsidRPr="001216A7">
        <w:rPr>
          <w:lang w:eastAsia="zh-CN"/>
        </w:rPr>
        <w:t>:</w:t>
      </w:r>
      <w:r w:rsidRPr="001216A7">
        <w:rPr>
          <w:lang w:eastAsia="zh-CN"/>
        </w:rPr>
        <w:tab/>
      </w:r>
      <w:r w:rsidRPr="001216A7">
        <w:rPr>
          <w:lang w:val="en-US" w:eastAsia="zh-CN"/>
        </w:rPr>
        <w:t>In the case of roaming, t</w:t>
      </w:r>
      <w:r w:rsidRPr="001216A7">
        <w:rPr>
          <w:lang w:eastAsia="zh-CN"/>
        </w:rPr>
        <w:t>he LMF may select the V</w:t>
      </w:r>
      <w:r>
        <w:rPr>
          <w:lang w:val="en-US" w:eastAsia="zh-CN"/>
        </w:rPr>
        <w:t>GMLC</w:t>
      </w:r>
      <w:r w:rsidRPr="001216A7">
        <w:rPr>
          <w:lang w:eastAsia="zh-CN"/>
        </w:rPr>
        <w:t xml:space="preserve"> for step 28 using the NRF service or using configuration information in the LMF or may use the same V</w:t>
      </w:r>
      <w:r>
        <w:rPr>
          <w:lang w:val="en-US" w:eastAsia="zh-CN"/>
        </w:rPr>
        <w:t>GMLC</w:t>
      </w:r>
      <w:r w:rsidRPr="001216A7">
        <w:rPr>
          <w:lang w:eastAsia="zh-CN"/>
        </w:rPr>
        <w:t xml:space="preserve"> as for steps 3-8 (e.g. if the LMF acts as a serving LMF and received the V</w:t>
      </w:r>
      <w:r>
        <w:rPr>
          <w:lang w:val="en-US" w:eastAsia="zh-CN"/>
        </w:rPr>
        <w:t>GMLC</w:t>
      </w:r>
      <w:r w:rsidRPr="001216A7">
        <w:rPr>
          <w:lang w:eastAsia="zh-CN"/>
        </w:rPr>
        <w:t xml:space="preserve"> address from the AMF as part of step 1</w:t>
      </w:r>
      <w:r w:rsidRPr="001216A7">
        <w:rPr>
          <w:lang w:val="en-US" w:eastAsia="zh-CN"/>
        </w:rPr>
        <w:t>4</w:t>
      </w:r>
      <w:r w:rsidRPr="001216A7">
        <w:rPr>
          <w:lang w:eastAsia="zh-CN"/>
        </w:rPr>
        <w:t>).</w:t>
      </w:r>
    </w:p>
    <w:p w14:paraId="7F41F3C1" w14:textId="77777777" w:rsidR="00806F9E" w:rsidRPr="001216A7" w:rsidRDefault="00806F9E" w:rsidP="00806F9E">
      <w:pPr>
        <w:pStyle w:val="B1"/>
        <w:rPr>
          <w:lang w:eastAsia="zh-CN"/>
        </w:rPr>
      </w:pPr>
      <w:r w:rsidRPr="001216A7">
        <w:rPr>
          <w:lang w:eastAsia="zh-CN"/>
        </w:rPr>
        <w:t>29.</w:t>
      </w:r>
      <w:r w:rsidRPr="001216A7">
        <w:rPr>
          <w:lang w:eastAsia="zh-CN"/>
        </w:rPr>
        <w:tab/>
        <w:t>This step is skipped for a non-roaming UE. For a roaming UE, the V</w:t>
      </w:r>
      <w:r>
        <w:rPr>
          <w:lang w:eastAsia="zh-CN"/>
        </w:rPr>
        <w:t>GMLC</w:t>
      </w:r>
      <w:r w:rsidRPr="001216A7">
        <w:rPr>
          <w:lang w:eastAsia="zh-CN"/>
        </w:rPr>
        <w:t xml:space="preserve"> invokes an </w:t>
      </w:r>
      <w:proofErr w:type="spellStart"/>
      <w:r>
        <w:rPr>
          <w:lang w:eastAsia="zh-CN"/>
        </w:rPr>
        <w:t>Ngmlc_Location_</w:t>
      </w:r>
      <w:r w:rsidRPr="001216A7">
        <w:rPr>
          <w:lang w:eastAsia="zh-CN"/>
        </w:rPr>
        <w:t>EventNotify</w:t>
      </w:r>
      <w:proofErr w:type="spellEnd"/>
      <w:r w:rsidRPr="001216A7">
        <w:rPr>
          <w:lang w:eastAsia="zh-CN"/>
        </w:rPr>
        <w:t xml:space="preserve"> service operation to forward the information received in step 28 (e.g. including the type of event being reported, the LDR reference number and possibly the LMF identification) to the H</w:t>
      </w:r>
      <w:r>
        <w:rPr>
          <w:lang w:eastAsia="zh-CN"/>
        </w:rPr>
        <w:t>GMLC</w:t>
      </w:r>
      <w:r w:rsidRPr="001216A7">
        <w:rPr>
          <w:lang w:eastAsia="zh-CN"/>
        </w:rPr>
        <w:t xml:space="preserve"> which identifies the periodic and triggered location request from the LDR reference number.</w:t>
      </w:r>
    </w:p>
    <w:p w14:paraId="20311E43" w14:textId="263F23AC" w:rsidR="00806F9E" w:rsidRPr="001216A7" w:rsidRDefault="00806F9E" w:rsidP="00806F9E">
      <w:pPr>
        <w:pStyle w:val="NO"/>
      </w:pPr>
      <w:r w:rsidRPr="001216A7">
        <w:t>NOTE 1</w:t>
      </w:r>
      <w:r w:rsidR="00AA6EE9">
        <w:t>3</w:t>
      </w:r>
      <w:r w:rsidRPr="001216A7">
        <w:t>:</w:t>
      </w:r>
      <w:r w:rsidRPr="001216A7">
        <w:tab/>
        <w:t>As an optional optimization</w:t>
      </w:r>
      <w:r w:rsidRPr="001216A7">
        <w:rPr>
          <w:lang w:val="en-US"/>
        </w:rPr>
        <w:t xml:space="preserve"> for a roaming UE</w:t>
      </w:r>
      <w:r w:rsidRPr="001216A7">
        <w:t xml:space="preserve">, instead of performing steps 28 and 29, the LMF may invoke the </w:t>
      </w:r>
      <w:proofErr w:type="spellStart"/>
      <w:r w:rsidRPr="001216A7">
        <w:t>Nlmf_</w:t>
      </w:r>
      <w:r>
        <w:t>Location_</w:t>
      </w:r>
      <w:r w:rsidRPr="001216A7">
        <w:t>EventNotify</w:t>
      </w:r>
      <w:proofErr w:type="spellEnd"/>
      <w:r w:rsidRPr="001216A7">
        <w:t xml:space="preserve"> service operation directly towards the H</w:t>
      </w:r>
      <w:r>
        <w:rPr>
          <w:lang w:val="en-US"/>
        </w:rPr>
        <w:t>GMLC</w:t>
      </w:r>
      <w:r w:rsidRPr="001216A7">
        <w:t>.</w:t>
      </w:r>
    </w:p>
    <w:p w14:paraId="1762C097" w14:textId="5F48560C" w:rsidR="00806F9E" w:rsidRPr="001216A7" w:rsidRDefault="00806F9E" w:rsidP="00806F9E">
      <w:pPr>
        <w:pStyle w:val="NO"/>
      </w:pPr>
      <w:r>
        <w:t>NOTE 1</w:t>
      </w:r>
      <w:r w:rsidR="00AA6EE9">
        <w:t>4</w:t>
      </w:r>
      <w:r>
        <w:t>:</w:t>
      </w:r>
      <w:r>
        <w:tab/>
        <w:t>In the event of mobility of the UE to an access network for which event reporting at step 22 is not allowed (e.g. an access network in EPS) or if the UE is otherwise unable to send event reports (e.g. due to being powered off), the (H)GMLC may not receive event reports at step 28 or step 29 at fixed intervals for periodic location or at intervals equal to or less than the maximum reporting interval for triggered location. In such a case, the (H)GMLC may cancel the periodic or triggered location reporting using the procedures defined in clause 6.3.3. The UE may also cancel the periodic or triggered location reporting either locally or using the procedure defined in clause 6.3.2 once the UE can access an access network that is allowed for event reporting.</w:t>
      </w:r>
    </w:p>
    <w:p w14:paraId="428328F0" w14:textId="6C4D672C" w:rsidR="00806F9E" w:rsidRPr="001216A7" w:rsidRDefault="00806F9E" w:rsidP="00806F9E">
      <w:pPr>
        <w:pStyle w:val="B1"/>
        <w:rPr>
          <w:lang w:eastAsia="zh-CN"/>
        </w:rPr>
      </w:pPr>
      <w:r w:rsidRPr="001216A7">
        <w:rPr>
          <w:lang w:eastAsia="zh-CN"/>
        </w:rPr>
        <w:t>30.</w:t>
      </w:r>
      <w:r w:rsidRPr="001216A7">
        <w:rPr>
          <w:lang w:eastAsia="zh-CN"/>
        </w:rPr>
        <w:tab/>
        <w:t>The (H</w:t>
      </w:r>
      <w:r>
        <w:rPr>
          <w:lang w:eastAsia="zh-CN"/>
        </w:rPr>
        <w:t>)GMLC</w:t>
      </w:r>
      <w:r w:rsidRPr="001216A7">
        <w:rPr>
          <w:lang w:eastAsia="zh-CN"/>
        </w:rPr>
        <w:t xml:space="preserve"> uses the LDR reference number received in step 28 or step 29 to identify the periodic and triggered location request received in step 1 and then sends the type of event being reported and any location estimate</w:t>
      </w:r>
      <w:r w:rsidR="00700F23">
        <w:rPr>
          <w:lang w:eastAsia="zh-CN"/>
        </w:rPr>
        <w:t xml:space="preserve"> and the timestamp of the location estimate (if available)</w:t>
      </w:r>
      <w:r>
        <w:rPr>
          <w:lang w:eastAsia="zh-CN"/>
        </w:rPr>
        <w:t xml:space="preserve"> and used positioning methods</w:t>
      </w:r>
      <w:r w:rsidRPr="001216A7">
        <w:rPr>
          <w:lang w:eastAsia="zh-CN"/>
        </w:rPr>
        <w:t xml:space="preserve"> to the external LCS client</w:t>
      </w:r>
      <w:r w:rsidR="00774A27">
        <w:rPr>
          <w:lang w:eastAsia="zh-CN"/>
        </w:rPr>
        <w:t>, the NF</w:t>
      </w:r>
      <w:r w:rsidRPr="001216A7">
        <w:rPr>
          <w:lang w:eastAsia="zh-CN"/>
        </w:rPr>
        <w:t xml:space="preserve"> or</w:t>
      </w:r>
      <w:r w:rsidR="00774A27">
        <w:rPr>
          <w:lang w:eastAsia="zh-CN"/>
        </w:rPr>
        <w:t xml:space="preserve"> the</w:t>
      </w:r>
      <w:r w:rsidRPr="001216A7">
        <w:rPr>
          <w:lang w:eastAsia="zh-CN"/>
        </w:rPr>
        <w:t xml:space="preserve"> AF (via the NEF)</w:t>
      </w:r>
      <w:r>
        <w:rPr>
          <w:lang w:eastAsia="zh-CN"/>
        </w:rPr>
        <w:t>, and sends the LDR reference number to LCS client</w:t>
      </w:r>
      <w:r w:rsidRPr="001216A7">
        <w:rPr>
          <w:lang w:eastAsia="zh-CN"/>
        </w:rPr>
        <w:t>. The (H</w:t>
      </w:r>
      <w:r>
        <w:rPr>
          <w:lang w:eastAsia="zh-CN"/>
        </w:rPr>
        <w:t>)GMLC</w:t>
      </w:r>
      <w:r w:rsidRPr="001216A7">
        <w:rPr>
          <w:lang w:eastAsia="zh-CN"/>
        </w:rPr>
        <w:t xml:space="preserve"> may also verify UE privacy requirements before reporting the event and any location to the external LCS client</w:t>
      </w:r>
      <w:r w:rsidR="00774A27">
        <w:rPr>
          <w:lang w:eastAsia="zh-CN"/>
        </w:rPr>
        <w:t>, the NF</w:t>
      </w:r>
      <w:r w:rsidRPr="001216A7">
        <w:rPr>
          <w:lang w:eastAsia="zh-CN"/>
        </w:rPr>
        <w:t xml:space="preserve"> or</w:t>
      </w:r>
      <w:r w:rsidR="00774A27">
        <w:rPr>
          <w:lang w:eastAsia="zh-CN"/>
        </w:rPr>
        <w:t xml:space="preserve"> the</w:t>
      </w:r>
      <w:r w:rsidRPr="001216A7">
        <w:rPr>
          <w:lang w:eastAsia="zh-CN"/>
        </w:rPr>
        <w:t xml:space="preserve"> AF.</w:t>
      </w:r>
      <w:r w:rsidR="00DE5CF7">
        <w:rPr>
          <w:lang w:eastAsia="zh-CN"/>
        </w:rPr>
        <w:t xml:space="preserve"> If multiple QoS class was used in the initial location request, the LMF provides the achieved Location QoS Accuracy in step 27.</w:t>
      </w:r>
      <w:r w:rsidR="009F3DB2">
        <w:rPr>
          <w:lang w:eastAsia="zh-CN"/>
        </w:rPr>
        <w:t xml:space="preserve"> If an indication to have an additional check is received at step 1, the (H)GMLC will verify the UE location estimate is within the target area, and send the event report to the LCS client</w:t>
      </w:r>
      <w:r w:rsidR="00774A27">
        <w:rPr>
          <w:lang w:eastAsia="zh-CN"/>
        </w:rPr>
        <w:t>, the NF</w:t>
      </w:r>
      <w:r w:rsidR="009F3DB2">
        <w:rPr>
          <w:lang w:eastAsia="zh-CN"/>
        </w:rPr>
        <w:t xml:space="preserve"> or</w:t>
      </w:r>
      <w:r w:rsidR="00774A27">
        <w:rPr>
          <w:lang w:eastAsia="zh-CN"/>
        </w:rPr>
        <w:t xml:space="preserve"> the</w:t>
      </w:r>
      <w:r w:rsidR="009F3DB2">
        <w:rPr>
          <w:lang w:eastAsia="zh-CN"/>
        </w:rPr>
        <w:t xml:space="preserve"> AF.</w:t>
      </w:r>
    </w:p>
    <w:p w14:paraId="3CC64EFD" w14:textId="77777777" w:rsidR="00806F9E" w:rsidRPr="001216A7" w:rsidRDefault="00806F9E" w:rsidP="00806F9E">
      <w:pPr>
        <w:pStyle w:val="B1"/>
        <w:rPr>
          <w:lang w:eastAsia="zh-CN"/>
        </w:rPr>
      </w:pPr>
      <w:r w:rsidRPr="001216A7">
        <w:rPr>
          <w:lang w:eastAsia="zh-CN"/>
        </w:rPr>
        <w:t>31.</w:t>
      </w:r>
      <w:r w:rsidRPr="001216A7">
        <w:rPr>
          <w:lang w:eastAsia="zh-CN"/>
        </w:rPr>
        <w:tab/>
        <w:t>The UE continues to monitor for further periodic or trigger events as in step 22 and instigates steps 23-30 each time a trigger event is detected.</w:t>
      </w:r>
    </w:p>
    <w:p w14:paraId="1ED1048C" w14:textId="7519FF05" w:rsidR="00806F9E" w:rsidRDefault="00806F9E" w:rsidP="00806F9E">
      <w:pPr>
        <w:pStyle w:val="NO"/>
      </w:pPr>
      <w:r>
        <w:t>NOTE 1</w:t>
      </w:r>
      <w:r w:rsidR="00AA6EE9">
        <w:t>5</w:t>
      </w:r>
      <w:r>
        <w:t>:</w:t>
      </w:r>
      <w:r>
        <w:tab/>
        <w:t xml:space="preserve">Service continuity for reporting of periodic or trigger events when a UE moves between </w:t>
      </w:r>
      <w:proofErr w:type="gramStart"/>
      <w:r>
        <w:t>5GS</w:t>
      </w:r>
      <w:proofErr w:type="gramEnd"/>
      <w:r>
        <w:t xml:space="preserve"> and EPS is not supported in this release of the specification.</w:t>
      </w:r>
    </w:p>
    <w:p w14:paraId="53A83105" w14:textId="77777777" w:rsidR="00806F9E" w:rsidRPr="001216A7" w:rsidRDefault="00806F9E" w:rsidP="00806F9E">
      <w:pPr>
        <w:pStyle w:val="Heading3"/>
      </w:pPr>
      <w:bookmarkStart w:id="422" w:name="_CR6_3_2"/>
      <w:bookmarkStart w:id="423" w:name="_Toc58920642"/>
      <w:bookmarkStart w:id="424" w:name="_Toc185596909"/>
      <w:bookmarkEnd w:id="422"/>
      <w:r w:rsidRPr="001216A7">
        <w:rPr>
          <w:rFonts w:hint="eastAsia"/>
        </w:rPr>
        <w:t>6.3</w:t>
      </w:r>
      <w:r w:rsidRPr="001216A7">
        <w:t>.2</w:t>
      </w:r>
      <w:r w:rsidRPr="001216A7">
        <w:tab/>
        <w:t xml:space="preserve">Cancellation of Reporting of </w:t>
      </w:r>
      <w:r w:rsidRPr="001216A7">
        <w:rPr>
          <w:rFonts w:hint="eastAsia"/>
        </w:rPr>
        <w:t>Location Events</w:t>
      </w:r>
      <w:r w:rsidRPr="001216A7">
        <w:t xml:space="preserve"> by a UE</w:t>
      </w:r>
      <w:bookmarkEnd w:id="423"/>
      <w:bookmarkEnd w:id="424"/>
    </w:p>
    <w:p w14:paraId="766D7590" w14:textId="5F21AEDE" w:rsidR="00806F9E" w:rsidRPr="001216A7" w:rsidRDefault="00806F9E" w:rsidP="00806F9E">
      <w:r w:rsidRPr="001216A7">
        <w:t>Figure 6.3.2-1 summarizes a procedure to enable a UE to cancel a deferred 5GC-MT-LR procedure for periodic, or triggered location events (e.g. if the UE is powered off or if the UE cancels the location request based on user's input). It is assumed that a deferred 5GC-MT-LR for periodic or triggered location events has already been initiated in the UE according to steps 1-17 for the procedure in clause 6.3.1. If a network entity (e.g. (H</w:t>
      </w:r>
      <w:r>
        <w:t>)GMLC</w:t>
      </w:r>
      <w:r w:rsidRPr="001216A7">
        <w:t>, AMF or LMF) cancels a deferred 5GC-MT-LR procedure for periodic or triggered location events, part of the procedure in clause 6.3.3 for cancellation by an AF</w:t>
      </w:r>
      <w:r w:rsidR="00774A27">
        <w:t>, an NF</w:t>
      </w:r>
      <w:r w:rsidRPr="001216A7">
        <w:t xml:space="preserve"> or external LCS Client would be used to cancel towards the UE and part of the procedure in thi</w:t>
      </w:r>
      <w:r>
        <w:t xml:space="preserve">s clause </w:t>
      </w:r>
      <w:r w:rsidRPr="001216A7">
        <w:t>would be used to cancel towards the AF</w:t>
      </w:r>
      <w:r w:rsidR="00774A27">
        <w:t>, the NF</w:t>
      </w:r>
      <w:r w:rsidRPr="001216A7">
        <w:t xml:space="preserve"> or external LCS Client.</w:t>
      </w:r>
    </w:p>
    <w:p w14:paraId="50FFD059" w14:textId="3A4A0E1E" w:rsidR="00774A27" w:rsidRDefault="00774A27" w:rsidP="0071726A">
      <w:pPr>
        <w:pStyle w:val="TH"/>
      </w:pPr>
      <w:r w:rsidRPr="00384061">
        <w:object w:dxaOrig="15169" w:dyaOrig="6072" w14:anchorId="1B3E2625">
          <v:shape id="_x0000_i1041" type="#_x0000_t75" style="width:481.55pt;height:192.95pt" o:ole="">
            <v:imagedata r:id="rId43" o:title=""/>
          </v:shape>
          <o:OLEObject Type="Embed" ProgID="Visio.Drawing.15" ShapeID="_x0000_i1041" DrawAspect="Content" ObjectID="_1800554566" r:id="rId44"/>
        </w:object>
      </w:r>
    </w:p>
    <w:p w14:paraId="2E987F19" w14:textId="63D3D784" w:rsidR="00806F9E" w:rsidRPr="001216A7" w:rsidRDefault="00806F9E" w:rsidP="00806F9E">
      <w:pPr>
        <w:pStyle w:val="TF"/>
      </w:pPr>
      <w:bookmarkStart w:id="425" w:name="_CRFigure6_3_21"/>
      <w:r w:rsidRPr="001216A7">
        <w:t xml:space="preserve">Figure </w:t>
      </w:r>
      <w:bookmarkEnd w:id="425"/>
      <w:r w:rsidRPr="001216A7">
        <w:t>6.</w:t>
      </w:r>
      <w:r w:rsidRPr="001216A7">
        <w:rPr>
          <w:rFonts w:hint="eastAsia"/>
          <w:lang w:eastAsia="zh-CN"/>
        </w:rPr>
        <w:t>3</w:t>
      </w:r>
      <w:r w:rsidRPr="001216A7">
        <w:rPr>
          <w:lang w:eastAsia="zh-CN"/>
        </w:rPr>
        <w:t>.2</w:t>
      </w:r>
      <w:r w:rsidRPr="001216A7">
        <w:t>-1: UE Cancellation of a Deferred 5GC-MT-LR for periodic or triggered location events</w:t>
      </w:r>
    </w:p>
    <w:p w14:paraId="2B50B51B" w14:textId="7139F188" w:rsidR="00806F9E" w:rsidRPr="001216A7" w:rsidRDefault="00806F9E" w:rsidP="00806F9E">
      <w:pPr>
        <w:pStyle w:val="B1"/>
        <w:rPr>
          <w:lang w:val="x-none" w:eastAsia="zh-CN"/>
        </w:rPr>
      </w:pPr>
      <w:r w:rsidRPr="001216A7">
        <w:rPr>
          <w:lang w:val="x-none" w:eastAsia="zh-CN"/>
        </w:rPr>
        <w:t>1.</w:t>
      </w:r>
      <w:r w:rsidRPr="001216A7">
        <w:rPr>
          <w:lang w:val="x-none" w:eastAsia="zh-CN"/>
        </w:rPr>
        <w:tab/>
        <w:t xml:space="preserve">The UE performs a UE triggered service request as defined in clause 4.2.3.2 of </w:t>
      </w:r>
      <w:r w:rsidR="00D037C2" w:rsidRPr="001216A7">
        <w:rPr>
          <w:lang w:val="x-none" w:eastAsia="zh-CN"/>
        </w:rPr>
        <w:t>TS</w:t>
      </w:r>
      <w:r w:rsidR="00D037C2">
        <w:rPr>
          <w:lang w:val="x-none" w:eastAsia="zh-CN"/>
        </w:rPr>
        <w:t> </w:t>
      </w:r>
      <w:r w:rsidR="00D037C2" w:rsidRPr="001216A7">
        <w:rPr>
          <w:lang w:val="x-none" w:eastAsia="zh-CN"/>
        </w:rPr>
        <w:t>23.502</w:t>
      </w:r>
      <w:r w:rsidR="00D037C2">
        <w:rPr>
          <w:lang w:val="x-none" w:eastAsia="zh-CN"/>
        </w:rPr>
        <w:t> </w:t>
      </w:r>
      <w:r w:rsidR="00D037C2" w:rsidRPr="001216A7">
        <w:rPr>
          <w:lang w:val="x-none" w:eastAsia="zh-CN"/>
        </w:rPr>
        <w:t>[</w:t>
      </w:r>
      <w:r w:rsidRPr="001216A7">
        <w:rPr>
          <w:lang w:val="x-none" w:eastAsia="zh-CN"/>
        </w:rPr>
        <w:t xml:space="preserve">19] if in CM-IDLE state in order to establish a </w:t>
      </w:r>
      <w:proofErr w:type="spellStart"/>
      <w:r w:rsidRPr="001216A7">
        <w:rPr>
          <w:lang w:val="x-none" w:eastAsia="zh-CN"/>
        </w:rPr>
        <w:t>signalling</w:t>
      </w:r>
      <w:proofErr w:type="spellEnd"/>
      <w:r w:rsidRPr="001216A7">
        <w:rPr>
          <w:lang w:val="x-none" w:eastAsia="zh-CN"/>
        </w:rPr>
        <w:t xml:space="preserve"> connection with the AMF.</w:t>
      </w:r>
    </w:p>
    <w:p w14:paraId="52408A2D" w14:textId="77777777" w:rsidR="00806F9E" w:rsidRPr="001216A7" w:rsidRDefault="00806F9E" w:rsidP="00806F9E">
      <w:pPr>
        <w:pStyle w:val="B1"/>
        <w:rPr>
          <w:lang w:val="x-none" w:eastAsia="zh-CN"/>
        </w:rPr>
      </w:pPr>
      <w:r w:rsidRPr="001216A7">
        <w:rPr>
          <w:lang w:val="x-none" w:eastAsia="zh-CN"/>
        </w:rPr>
        <w:t>2.</w:t>
      </w:r>
      <w:r w:rsidRPr="001216A7">
        <w:rPr>
          <w:lang w:val="x-none" w:eastAsia="zh-CN"/>
        </w:rPr>
        <w:tab/>
        <w:t>The UE sends a Cancel Location request message to the LMF which is transferred via the serving AMF and is delivered to the LMF using an Namf_Communication_N1MessageNotify service operation. The UE includes the deferred routing identifier originally received in step 16 of the procedure in clause 6.3.1 (or as updated by step 26 in clause 6.3.1 or by the procedure in clause 6.4)</w:t>
      </w:r>
      <w:r>
        <w:rPr>
          <w:lang w:eastAsia="zh-CN"/>
        </w:rPr>
        <w:t xml:space="preserve"> in </w:t>
      </w:r>
      <w:r w:rsidRPr="001216A7">
        <w:rPr>
          <w:lang w:val="x-none" w:eastAsia="zh-CN"/>
        </w:rPr>
        <w:t>the NAS Transport message used to transfer the cancel location request from the UE to the AMF. The AMF then forwards the cancel location request to either the serving LMF or any suitable LMF based on whether the deferred routing identifier indicates a particular LMF or any (default) LMF. The UE also includes the (H</w:t>
      </w:r>
      <w:r>
        <w:rPr>
          <w:lang w:val="x-none" w:eastAsia="zh-CN"/>
        </w:rPr>
        <w:t>)GMLC</w:t>
      </w:r>
      <w:r w:rsidRPr="001216A7">
        <w:rPr>
          <w:lang w:val="x-none" w:eastAsia="zh-CN"/>
        </w:rPr>
        <w:t xml:space="preserve"> contact address and the LDR reference number.</w:t>
      </w:r>
    </w:p>
    <w:p w14:paraId="1101B120" w14:textId="77777777" w:rsidR="00806F9E" w:rsidRPr="001216A7" w:rsidRDefault="00806F9E" w:rsidP="00806F9E">
      <w:pPr>
        <w:pStyle w:val="B1"/>
        <w:rPr>
          <w:lang w:val="x-none" w:eastAsia="zh-CN"/>
        </w:rPr>
      </w:pPr>
      <w:r w:rsidRPr="001216A7">
        <w:rPr>
          <w:lang w:val="x-none" w:eastAsia="zh-CN"/>
        </w:rPr>
        <w:t>3.</w:t>
      </w:r>
      <w:r w:rsidRPr="001216A7">
        <w:rPr>
          <w:lang w:val="x-none" w:eastAsia="zh-CN"/>
        </w:rPr>
        <w:tab/>
        <w:t>In the case of roaming, the LMF selects a V</w:t>
      </w:r>
      <w:r>
        <w:rPr>
          <w:lang w:val="x-none" w:eastAsia="zh-CN"/>
        </w:rPr>
        <w:t>GMLC</w:t>
      </w:r>
      <w:r w:rsidRPr="001216A7">
        <w:rPr>
          <w:lang w:val="x-none" w:eastAsia="zh-CN"/>
        </w:rPr>
        <w:t xml:space="preserve">. The LMF then invokes an </w:t>
      </w:r>
      <w:proofErr w:type="spellStart"/>
      <w:r w:rsidRPr="001216A7">
        <w:rPr>
          <w:lang w:val="x-none" w:eastAsia="zh-CN"/>
        </w:rPr>
        <w:t>Nlmf_</w:t>
      </w:r>
      <w:r>
        <w:rPr>
          <w:lang w:val="x-none" w:eastAsia="zh-CN"/>
        </w:rPr>
        <w:t>Location_</w:t>
      </w:r>
      <w:r w:rsidRPr="001216A7">
        <w:rPr>
          <w:lang w:val="x-none" w:eastAsia="zh-CN"/>
        </w:rPr>
        <w:t>EventNotify</w:t>
      </w:r>
      <w:proofErr w:type="spellEnd"/>
      <w:r w:rsidRPr="001216A7">
        <w:rPr>
          <w:lang w:val="x-none" w:eastAsia="zh-CN"/>
        </w:rPr>
        <w:t xml:space="preserve"> service operation towards the selected V</w:t>
      </w:r>
      <w:r>
        <w:rPr>
          <w:lang w:val="x-none" w:eastAsia="zh-CN"/>
        </w:rPr>
        <w:t>GMLC</w:t>
      </w:r>
      <w:r w:rsidRPr="001216A7">
        <w:rPr>
          <w:lang w:val="x-none" w:eastAsia="zh-CN"/>
        </w:rPr>
        <w:t xml:space="preserve"> or (H</w:t>
      </w:r>
      <w:r>
        <w:rPr>
          <w:lang w:val="x-none" w:eastAsia="zh-CN"/>
        </w:rPr>
        <w:t>)GMLC</w:t>
      </w:r>
      <w:r w:rsidRPr="001216A7">
        <w:rPr>
          <w:lang w:val="x-none" w:eastAsia="zh-CN"/>
        </w:rPr>
        <w:t xml:space="preserve"> with an indication of the cancelation of location event reporting, the (H</w:t>
      </w:r>
      <w:r>
        <w:rPr>
          <w:lang w:val="x-none" w:eastAsia="zh-CN"/>
        </w:rPr>
        <w:t>)GMLC</w:t>
      </w:r>
      <w:r w:rsidRPr="001216A7">
        <w:rPr>
          <w:lang w:val="x-none" w:eastAsia="zh-CN"/>
        </w:rPr>
        <w:t xml:space="preserve"> contact address and LDR reference number.</w:t>
      </w:r>
    </w:p>
    <w:p w14:paraId="08F4C4C3" w14:textId="77777777" w:rsidR="00806F9E" w:rsidRPr="001216A7" w:rsidRDefault="00806F9E" w:rsidP="00806F9E">
      <w:pPr>
        <w:pStyle w:val="NO"/>
        <w:rPr>
          <w:lang w:eastAsia="zh-CN"/>
        </w:rPr>
      </w:pPr>
      <w:r w:rsidRPr="001216A7">
        <w:rPr>
          <w:lang w:eastAsia="zh-CN"/>
        </w:rPr>
        <w:t>NOTE 1:</w:t>
      </w:r>
      <w:r w:rsidRPr="001216A7">
        <w:rPr>
          <w:lang w:eastAsia="zh-CN"/>
        </w:rPr>
        <w:tab/>
        <w:t>In the case of roaming, the LMF may select the V</w:t>
      </w:r>
      <w:r>
        <w:rPr>
          <w:lang w:eastAsia="zh-CN"/>
        </w:rPr>
        <w:t>GMLC</w:t>
      </w:r>
      <w:r w:rsidRPr="001216A7">
        <w:rPr>
          <w:lang w:eastAsia="zh-CN"/>
        </w:rPr>
        <w:t xml:space="preserve"> for step 3 using the NRF service or using configuration information in the LMF or may use the same V</w:t>
      </w:r>
      <w:r>
        <w:rPr>
          <w:lang w:eastAsia="zh-CN"/>
        </w:rPr>
        <w:t>GMLC</w:t>
      </w:r>
      <w:r w:rsidRPr="001216A7">
        <w:rPr>
          <w:lang w:eastAsia="zh-CN"/>
        </w:rPr>
        <w:t xml:space="preserve"> as for steps 3-8 of clause 6.3.1 (e.g. if the LMF acts as a serving LMF and received the V</w:t>
      </w:r>
      <w:r>
        <w:rPr>
          <w:lang w:eastAsia="zh-CN"/>
        </w:rPr>
        <w:t>GMLC</w:t>
      </w:r>
      <w:r w:rsidRPr="001216A7">
        <w:rPr>
          <w:lang w:eastAsia="zh-CN"/>
        </w:rPr>
        <w:t xml:space="preserve"> address from the AMF as part of step 14 of clause 6.3.1).</w:t>
      </w:r>
    </w:p>
    <w:p w14:paraId="312D1FCB" w14:textId="77777777" w:rsidR="00806F9E" w:rsidRPr="001216A7" w:rsidRDefault="00806F9E" w:rsidP="00806F9E">
      <w:pPr>
        <w:pStyle w:val="B1"/>
        <w:rPr>
          <w:lang w:eastAsia="zh-CN"/>
        </w:rPr>
      </w:pPr>
      <w:r w:rsidRPr="001216A7">
        <w:rPr>
          <w:lang w:eastAsia="zh-CN"/>
        </w:rPr>
        <w:t>4.</w:t>
      </w:r>
      <w:r w:rsidRPr="001216A7">
        <w:rPr>
          <w:lang w:eastAsia="zh-CN"/>
        </w:rPr>
        <w:tab/>
        <w:t>This step is skipped for a non-roaming UE. For a roaming UE, the V</w:t>
      </w:r>
      <w:r>
        <w:rPr>
          <w:lang w:eastAsia="zh-CN"/>
        </w:rPr>
        <w:t>GMLC</w:t>
      </w:r>
      <w:r w:rsidRPr="001216A7">
        <w:rPr>
          <w:lang w:eastAsia="zh-CN"/>
        </w:rPr>
        <w:t xml:space="preserve"> invokes an </w:t>
      </w:r>
      <w:proofErr w:type="spellStart"/>
      <w:r w:rsidRPr="001216A7">
        <w:rPr>
          <w:lang w:eastAsia="zh-CN"/>
        </w:rPr>
        <w:t>Ngmlc_</w:t>
      </w:r>
      <w:r>
        <w:rPr>
          <w:lang w:eastAsia="zh-CN"/>
        </w:rPr>
        <w:t>Location_</w:t>
      </w:r>
      <w:r w:rsidRPr="001216A7">
        <w:rPr>
          <w:lang w:eastAsia="zh-CN"/>
        </w:rPr>
        <w:t>EventNotify</w:t>
      </w:r>
      <w:proofErr w:type="spellEnd"/>
      <w:r w:rsidRPr="001216A7">
        <w:rPr>
          <w:lang w:eastAsia="zh-CN"/>
        </w:rPr>
        <w:t xml:space="preserve"> service operation to forward the cancel location request (including the LDR reference number) to the H</w:t>
      </w:r>
      <w:r>
        <w:rPr>
          <w:lang w:eastAsia="zh-CN"/>
        </w:rPr>
        <w:t>GMLC</w:t>
      </w:r>
      <w:r w:rsidRPr="001216A7">
        <w:rPr>
          <w:lang w:eastAsia="zh-CN"/>
        </w:rPr>
        <w:t xml:space="preserve"> which identifies the periodic and triggered location request from the LDR reference number.</w:t>
      </w:r>
    </w:p>
    <w:p w14:paraId="2B297601" w14:textId="77777777" w:rsidR="00806F9E" w:rsidRPr="001216A7" w:rsidRDefault="00806F9E" w:rsidP="00806F9E">
      <w:pPr>
        <w:pStyle w:val="NO"/>
      </w:pPr>
      <w:r w:rsidRPr="001216A7">
        <w:t>NOTE </w:t>
      </w:r>
      <w:r w:rsidRPr="001216A7">
        <w:rPr>
          <w:lang w:val="en-US"/>
        </w:rPr>
        <w:t>2</w:t>
      </w:r>
      <w:r w:rsidRPr="001216A7">
        <w:t>:</w:t>
      </w:r>
      <w:r w:rsidRPr="001216A7">
        <w:tab/>
        <w:t xml:space="preserve">As an optional optimization for a roaming UE, instead of performing steps 3 and 4, the LMF may invoke the </w:t>
      </w:r>
      <w:proofErr w:type="spellStart"/>
      <w:r w:rsidRPr="001216A7">
        <w:t>Nlmf_</w:t>
      </w:r>
      <w:r>
        <w:t>Location_</w:t>
      </w:r>
      <w:r w:rsidRPr="001216A7">
        <w:t>EventNotify</w:t>
      </w:r>
      <w:proofErr w:type="spellEnd"/>
      <w:r w:rsidRPr="001216A7">
        <w:t xml:space="preserve"> service operation directly towards the H</w:t>
      </w:r>
      <w:r>
        <w:t>GMLC</w:t>
      </w:r>
      <w:r w:rsidRPr="001216A7">
        <w:t>.</w:t>
      </w:r>
    </w:p>
    <w:p w14:paraId="70A0D43C" w14:textId="50714B28" w:rsidR="00806F9E" w:rsidRPr="001216A7" w:rsidRDefault="00806F9E" w:rsidP="00806F9E">
      <w:pPr>
        <w:pStyle w:val="B1"/>
        <w:rPr>
          <w:lang w:val="en-US" w:eastAsia="zh-CN"/>
        </w:rPr>
      </w:pPr>
      <w:r w:rsidRPr="001216A7">
        <w:rPr>
          <w:lang w:val="en-US" w:eastAsia="zh-CN"/>
        </w:rPr>
        <w:t>5.</w:t>
      </w:r>
      <w:r w:rsidRPr="001216A7">
        <w:rPr>
          <w:lang w:val="en-US" w:eastAsia="zh-CN"/>
        </w:rPr>
        <w:tab/>
        <w:t>The (H</w:t>
      </w:r>
      <w:r>
        <w:rPr>
          <w:lang w:val="en-US" w:eastAsia="zh-CN"/>
        </w:rPr>
        <w:t>)GMLC</w:t>
      </w:r>
      <w:r w:rsidRPr="001216A7">
        <w:rPr>
          <w:lang w:val="en-US" w:eastAsia="zh-CN"/>
        </w:rPr>
        <w:t xml:space="preserve"> uses the LDR reference number received in step 3 or step 4 to identify the periodic and triggered location request received in step 1 of clause 6.3.1 and then forwards the cancel location to the external LCS client</w:t>
      </w:r>
      <w:r w:rsidR="00774A27">
        <w:rPr>
          <w:lang w:val="en-US" w:eastAsia="zh-CN"/>
        </w:rPr>
        <w:t>, the NF</w:t>
      </w:r>
      <w:r w:rsidRPr="001216A7">
        <w:rPr>
          <w:lang w:val="en-US" w:eastAsia="zh-CN"/>
        </w:rPr>
        <w:t xml:space="preserve"> or</w:t>
      </w:r>
      <w:r w:rsidR="00774A27">
        <w:rPr>
          <w:lang w:val="en-US" w:eastAsia="zh-CN"/>
        </w:rPr>
        <w:t xml:space="preserve"> the</w:t>
      </w:r>
      <w:r w:rsidRPr="001216A7">
        <w:rPr>
          <w:lang w:val="en-US" w:eastAsia="zh-CN"/>
        </w:rPr>
        <w:t xml:space="preserve"> AF (via the NEF).</w:t>
      </w:r>
    </w:p>
    <w:p w14:paraId="64FAF3C3" w14:textId="77777777" w:rsidR="00806F9E" w:rsidRPr="001216A7" w:rsidRDefault="00806F9E" w:rsidP="00806F9E">
      <w:pPr>
        <w:pStyle w:val="B1"/>
        <w:rPr>
          <w:lang w:val="en-US" w:eastAsia="zh-CN"/>
        </w:rPr>
      </w:pPr>
      <w:r>
        <w:rPr>
          <w:lang w:val="en-US" w:eastAsia="zh-CN"/>
        </w:rPr>
        <w:t>6</w:t>
      </w:r>
      <w:r w:rsidRPr="001216A7">
        <w:rPr>
          <w:lang w:val="en-US" w:eastAsia="zh-CN"/>
        </w:rPr>
        <w:t>.</w:t>
      </w:r>
      <w:r w:rsidRPr="001216A7">
        <w:rPr>
          <w:lang w:val="en-US" w:eastAsia="zh-CN"/>
        </w:rPr>
        <w:tab/>
        <w:t>The LMF returns an acknowledgment to the UE via the serving AMF.</w:t>
      </w:r>
    </w:p>
    <w:p w14:paraId="0A666453" w14:textId="00BF9429" w:rsidR="00806F9E" w:rsidRPr="001216A7" w:rsidRDefault="00806F9E" w:rsidP="00806F9E">
      <w:pPr>
        <w:pStyle w:val="Heading3"/>
      </w:pPr>
      <w:bookmarkStart w:id="426" w:name="_CR6_3_3"/>
      <w:bookmarkStart w:id="427" w:name="_Toc58920643"/>
      <w:bookmarkStart w:id="428" w:name="_Toc185596910"/>
      <w:bookmarkEnd w:id="426"/>
      <w:r w:rsidRPr="001216A7">
        <w:rPr>
          <w:rFonts w:hint="eastAsia"/>
        </w:rPr>
        <w:t>6.3</w:t>
      </w:r>
      <w:r w:rsidRPr="001216A7">
        <w:t>.3</w:t>
      </w:r>
      <w:r w:rsidRPr="001216A7">
        <w:tab/>
        <w:t xml:space="preserve">Cancellation of Reporting of </w:t>
      </w:r>
      <w:r w:rsidRPr="001216A7">
        <w:rPr>
          <w:rFonts w:hint="eastAsia"/>
        </w:rPr>
        <w:t>Location Events</w:t>
      </w:r>
      <w:r w:rsidRPr="001216A7">
        <w:t xml:space="preserve"> by an AF</w:t>
      </w:r>
      <w:r w:rsidR="00774A27">
        <w:t>, an NF</w:t>
      </w:r>
      <w:r w:rsidRPr="001216A7">
        <w:t xml:space="preserve"> or External LCS Client</w:t>
      </w:r>
      <w:r>
        <w:t xml:space="preserve"> or GMLC</w:t>
      </w:r>
      <w:bookmarkEnd w:id="427"/>
      <w:bookmarkEnd w:id="428"/>
    </w:p>
    <w:p w14:paraId="15236785" w14:textId="1531630C" w:rsidR="00806F9E" w:rsidRPr="001216A7" w:rsidRDefault="00806F9E" w:rsidP="00806F9E">
      <w:r w:rsidRPr="001216A7">
        <w:t>Figure 6.3.3-1 summarizes a procedure to enable an AF</w:t>
      </w:r>
      <w:r w:rsidR="00774A27">
        <w:t>, an NF</w:t>
      </w:r>
      <w:r w:rsidRPr="001216A7">
        <w:t xml:space="preserve"> or External LCS Client</w:t>
      </w:r>
      <w:r>
        <w:t xml:space="preserve"> or GMLC</w:t>
      </w:r>
      <w:r w:rsidRPr="001216A7">
        <w:t xml:space="preserve"> to cancel a deferred 5GC-MT-LR procedure for periodic, or triggered location. It is assumed that a deferred 5GC-MT-LR for periodic or triggered location events has already been requested according to the procedure in clause 6.3.1 up until at least step 20.</w:t>
      </w:r>
    </w:p>
    <w:p w14:paraId="633CE0D9" w14:textId="7217AF99" w:rsidR="00774A27" w:rsidRDefault="00774A27" w:rsidP="0071726A">
      <w:pPr>
        <w:pStyle w:val="TH"/>
      </w:pPr>
      <w:r w:rsidRPr="00384061">
        <w:object w:dxaOrig="15277" w:dyaOrig="10081" w14:anchorId="3BF6473C">
          <v:shape id="_x0000_i1042" type="#_x0000_t75" style="width:480.95pt;height:316.8pt" o:ole="">
            <v:imagedata r:id="rId45" o:title=""/>
          </v:shape>
          <o:OLEObject Type="Embed" ProgID="Visio.Drawing.15" ShapeID="_x0000_i1042" DrawAspect="Content" ObjectID="_1800554567" r:id="rId46"/>
        </w:object>
      </w:r>
    </w:p>
    <w:p w14:paraId="66FB68CA" w14:textId="4721566A" w:rsidR="00806F9E" w:rsidRPr="001216A7" w:rsidRDefault="00806F9E" w:rsidP="00806F9E">
      <w:pPr>
        <w:pStyle w:val="TF"/>
      </w:pPr>
      <w:bookmarkStart w:id="429" w:name="_CRFigure6_3_31"/>
      <w:r w:rsidRPr="001216A7">
        <w:t xml:space="preserve">Figure </w:t>
      </w:r>
      <w:bookmarkEnd w:id="429"/>
      <w:r w:rsidRPr="001216A7">
        <w:t>6.</w:t>
      </w:r>
      <w:r w:rsidRPr="001216A7">
        <w:rPr>
          <w:rFonts w:hint="eastAsia"/>
          <w:lang w:eastAsia="zh-CN"/>
        </w:rPr>
        <w:t>3</w:t>
      </w:r>
      <w:r w:rsidRPr="001216A7">
        <w:rPr>
          <w:lang w:eastAsia="zh-CN"/>
        </w:rPr>
        <w:t>.3</w:t>
      </w:r>
      <w:r w:rsidRPr="001216A7">
        <w:t>-1: Cancellation of a Deferred 5GC-MT-LR for periodic or triggered location events by an AF</w:t>
      </w:r>
      <w:r w:rsidR="00774A27">
        <w:t>, an NF</w:t>
      </w:r>
      <w:r w:rsidRPr="001216A7">
        <w:t xml:space="preserve"> or External LCS Client</w:t>
      </w:r>
    </w:p>
    <w:p w14:paraId="55EFFE26" w14:textId="669CC318" w:rsidR="00806F9E" w:rsidRPr="001216A7" w:rsidRDefault="00806F9E" w:rsidP="00806F9E">
      <w:pPr>
        <w:pStyle w:val="B1"/>
        <w:rPr>
          <w:lang w:eastAsia="zh-CN"/>
        </w:rPr>
      </w:pPr>
      <w:r w:rsidRPr="001216A7">
        <w:t>1.</w:t>
      </w:r>
      <w:r w:rsidRPr="001216A7">
        <w:tab/>
        <w:t>The external LCS client</w:t>
      </w:r>
      <w:r w:rsidR="00774A27">
        <w:t>, the NF</w:t>
      </w:r>
      <w:r w:rsidRPr="001216A7">
        <w:t xml:space="preserve"> or</w:t>
      </w:r>
      <w:r w:rsidR="00774A27">
        <w:t xml:space="preserve"> the</w:t>
      </w:r>
      <w:r w:rsidRPr="001216A7">
        <w:t xml:space="preserve"> AF (via an NEF) send a request to cancel the periodic or triggered location to the (H</w:t>
      </w:r>
      <w:r>
        <w:t>)GMLC, the external LCS client</w:t>
      </w:r>
      <w:r w:rsidR="00774A27">
        <w:t>, the NF</w:t>
      </w:r>
      <w:r>
        <w:t xml:space="preserve"> or</w:t>
      </w:r>
      <w:r w:rsidR="00774A27">
        <w:t xml:space="preserve"> the</w:t>
      </w:r>
      <w:r>
        <w:t xml:space="preserve"> AF shall include the identity of the deferred request</w:t>
      </w:r>
      <w:r w:rsidRPr="001216A7">
        <w:t>.</w:t>
      </w:r>
    </w:p>
    <w:p w14:paraId="72F5DFCD" w14:textId="77777777" w:rsidR="00806F9E" w:rsidRPr="001216A7" w:rsidRDefault="00806F9E" w:rsidP="00806F9E">
      <w:pPr>
        <w:pStyle w:val="B1"/>
        <w:rPr>
          <w:lang w:eastAsia="zh-CN"/>
        </w:rPr>
      </w:pPr>
      <w:r w:rsidRPr="001216A7">
        <w:rPr>
          <w:lang w:eastAsia="zh-CN"/>
        </w:rPr>
        <w:tab/>
        <w:t>The H</w:t>
      </w:r>
      <w:r>
        <w:rPr>
          <w:lang w:eastAsia="zh-CN"/>
        </w:rPr>
        <w:t>GMLC</w:t>
      </w:r>
      <w:r w:rsidRPr="001216A7">
        <w:rPr>
          <w:lang w:eastAsia="zh-CN"/>
        </w:rPr>
        <w:t xml:space="preserve"> may itself initiate the cancellation procedure, e.g. when it is notified that the UE</w:t>
      </w:r>
      <w:r>
        <w:rPr>
          <w:lang w:eastAsia="zh-CN"/>
        </w:rPr>
        <w:t xml:space="preserve"> LCS </w:t>
      </w:r>
      <w:r w:rsidRPr="001216A7">
        <w:rPr>
          <w:lang w:eastAsia="zh-CN"/>
        </w:rPr>
        <w:t xml:space="preserve">privacy </w:t>
      </w:r>
      <w:r>
        <w:rPr>
          <w:lang w:eastAsia="zh-CN"/>
        </w:rPr>
        <w:t xml:space="preserve">profile </w:t>
      </w:r>
      <w:r w:rsidRPr="001216A7">
        <w:rPr>
          <w:lang w:eastAsia="zh-CN"/>
        </w:rPr>
        <w:t>stored in the UDM was changed. For every outstanding Deferred Location Request against that UE, the H</w:t>
      </w:r>
      <w:r>
        <w:rPr>
          <w:lang w:eastAsia="zh-CN"/>
        </w:rPr>
        <w:t>GMLC</w:t>
      </w:r>
      <w:r w:rsidRPr="001216A7">
        <w:rPr>
          <w:lang w:eastAsia="zh-CN"/>
        </w:rPr>
        <w:t xml:space="preserve"> shall perform a new privacy check based on the updated</w:t>
      </w:r>
      <w:r>
        <w:rPr>
          <w:lang w:eastAsia="zh-CN"/>
        </w:rPr>
        <w:t xml:space="preserve"> UE LCS privacy profile</w:t>
      </w:r>
      <w:r w:rsidRPr="001216A7">
        <w:rPr>
          <w:lang w:eastAsia="zh-CN"/>
        </w:rPr>
        <w:t xml:space="preserve"> stored in the UDM. If the privacy check passes, i.e. the LCS Client is still allowed to position the target UE, the handling of the outstanding Deferred Location Request shall be continued. Otherwise, if the privacy check does not pass, i.e. the Location estimate of the target UE is not allowed to be provided to the LCS Client, the H</w:t>
      </w:r>
      <w:r>
        <w:rPr>
          <w:lang w:eastAsia="zh-CN"/>
        </w:rPr>
        <w:t>GMLC</w:t>
      </w:r>
      <w:r w:rsidRPr="001216A7">
        <w:rPr>
          <w:lang w:eastAsia="zh-CN"/>
        </w:rPr>
        <w:t xml:space="preserve"> shall initiate a cancellation procedure</w:t>
      </w:r>
    </w:p>
    <w:p w14:paraId="5D97C02B" w14:textId="77777777" w:rsidR="00806F9E" w:rsidRDefault="00806F9E" w:rsidP="00806F9E">
      <w:pPr>
        <w:pStyle w:val="NO"/>
      </w:pPr>
      <w:r>
        <w:t>NOTE:</w:t>
      </w:r>
      <w:r>
        <w:tab/>
        <w:t>GMLC may perform privacy check for more than one location request as a bulk operation.</w:t>
      </w:r>
    </w:p>
    <w:p w14:paraId="21B425D6" w14:textId="77777777" w:rsidR="00806F9E" w:rsidRPr="001216A7" w:rsidRDefault="00806F9E" w:rsidP="00806F9E">
      <w:pPr>
        <w:pStyle w:val="B1"/>
      </w:pPr>
      <w:r w:rsidRPr="001216A7">
        <w:t>2.</w:t>
      </w:r>
      <w:r w:rsidRPr="001216A7">
        <w:tab/>
        <w:t>The (H</w:t>
      </w:r>
      <w:r>
        <w:t>)GMLC</w:t>
      </w:r>
      <w:r w:rsidRPr="001216A7">
        <w:t xml:space="preserve"> queries the UDM to determine the serving AMF address as in step 3 of clause 6.3.1.</w:t>
      </w:r>
    </w:p>
    <w:p w14:paraId="171C5205" w14:textId="77777777" w:rsidR="00806F9E" w:rsidRPr="001216A7" w:rsidRDefault="00806F9E" w:rsidP="00806F9E">
      <w:pPr>
        <w:pStyle w:val="B1"/>
      </w:pPr>
      <w:r w:rsidRPr="001216A7">
        <w:t>3.</w:t>
      </w:r>
      <w:r w:rsidRPr="001216A7">
        <w:tab/>
        <w:t>For a roaming UE, the H</w:t>
      </w:r>
      <w:r>
        <w:t>GMLC</w:t>
      </w:r>
      <w:r w:rsidRPr="001216A7">
        <w:t xml:space="preserve"> obtains a V</w:t>
      </w:r>
      <w:r>
        <w:t>GMLC</w:t>
      </w:r>
      <w:r w:rsidRPr="001216A7">
        <w:t xml:space="preserve"> address if not received at step 2 and invokes an </w:t>
      </w:r>
      <w:proofErr w:type="spellStart"/>
      <w:r w:rsidRPr="001216A7">
        <w:t>Ngmlc_</w:t>
      </w:r>
      <w:r>
        <w:t>Location_</w:t>
      </w:r>
      <w:r w:rsidRPr="001216A7">
        <w:t>CancelLocation</w:t>
      </w:r>
      <w:proofErr w:type="spellEnd"/>
      <w:r w:rsidRPr="001216A7">
        <w:t xml:space="preserve"> service operation to forward the cancellation request to the V</w:t>
      </w:r>
      <w:r>
        <w:t>GMLC</w:t>
      </w:r>
      <w:r w:rsidRPr="001216A7">
        <w:t>. The (H</w:t>
      </w:r>
      <w:r>
        <w:t>)GMLC</w:t>
      </w:r>
      <w:r w:rsidRPr="001216A7">
        <w:t xml:space="preserve"> also includes the contact address for the (H</w:t>
      </w:r>
      <w:r>
        <w:t>)GMLC</w:t>
      </w:r>
      <w:r w:rsidRPr="001216A7">
        <w:t xml:space="preserve"> and the LDR reference number in the request and the latest LMF identification received in step 20 or step 29 in clause 6.3.1 if either step has occurred and included an LMF identification.</w:t>
      </w:r>
    </w:p>
    <w:p w14:paraId="34834409" w14:textId="77777777" w:rsidR="00806F9E" w:rsidRPr="001216A7" w:rsidRDefault="00806F9E" w:rsidP="00806F9E">
      <w:pPr>
        <w:pStyle w:val="B1"/>
      </w:pPr>
      <w:r w:rsidRPr="001216A7">
        <w:t>4.</w:t>
      </w:r>
      <w:r w:rsidRPr="001216A7">
        <w:tab/>
        <w:t>The (H</w:t>
      </w:r>
      <w:r>
        <w:t>)GMLC</w:t>
      </w:r>
      <w:r w:rsidRPr="001216A7">
        <w:t xml:space="preserve"> or V</w:t>
      </w:r>
      <w:r>
        <w:t>GMLC</w:t>
      </w:r>
      <w:r w:rsidRPr="001216A7">
        <w:t xml:space="preserve"> invokes the </w:t>
      </w:r>
      <w:proofErr w:type="spellStart"/>
      <w:r w:rsidRPr="001216A7">
        <w:t>Namf_Location_CancelLocation</w:t>
      </w:r>
      <w:proofErr w:type="spellEnd"/>
      <w:r w:rsidRPr="001216A7">
        <w:t xml:space="preserve"> service operation to forward the cancellation request to the serving AMF and includes the (H</w:t>
      </w:r>
      <w:r>
        <w:t>)GMLC</w:t>
      </w:r>
      <w:r w:rsidRPr="001216A7">
        <w:t xml:space="preserve"> contact address, LDR reference number and LMF identification if available.</w:t>
      </w:r>
    </w:p>
    <w:p w14:paraId="2AD5EC48" w14:textId="77777777" w:rsidR="00806F9E" w:rsidRPr="001216A7" w:rsidRDefault="00806F9E" w:rsidP="00806F9E">
      <w:pPr>
        <w:pStyle w:val="B1"/>
      </w:pPr>
      <w:r w:rsidRPr="001216A7">
        <w:t>5.</w:t>
      </w:r>
      <w:r>
        <w:tab/>
      </w:r>
      <w:r w:rsidRPr="001216A7">
        <w:t xml:space="preserve">If an LMF identification was included in step 4, the AMF forwards the cancelation request to the indicated LMF by invoking an </w:t>
      </w:r>
      <w:proofErr w:type="spellStart"/>
      <w:r w:rsidRPr="001216A7">
        <w:t>Nlmf_</w:t>
      </w:r>
      <w:r>
        <w:t>Location_</w:t>
      </w:r>
      <w:r w:rsidRPr="001216A7">
        <w:t>CancelLocation</w:t>
      </w:r>
      <w:proofErr w:type="spellEnd"/>
      <w:r w:rsidRPr="001216A7">
        <w:t xml:space="preserve"> service operation and includes the (H</w:t>
      </w:r>
      <w:r>
        <w:t>)GMLC</w:t>
      </w:r>
      <w:r w:rsidRPr="001216A7">
        <w:t xml:space="preserve"> contact address and LDR reference number. The LMF then releases all resources for the location request.</w:t>
      </w:r>
    </w:p>
    <w:p w14:paraId="6BD645EB" w14:textId="77777777" w:rsidR="00806F9E" w:rsidRPr="001216A7" w:rsidRDefault="00806F9E" w:rsidP="00806F9E">
      <w:pPr>
        <w:pStyle w:val="B1"/>
      </w:pPr>
      <w:r w:rsidRPr="001216A7">
        <w:t>6.</w:t>
      </w:r>
      <w:r w:rsidRPr="001216A7">
        <w:tab/>
        <w:t>If the UE is not currently reachable (e.g. is using eDRX or PSM), the AMF waits for the UE to become reachable.</w:t>
      </w:r>
    </w:p>
    <w:p w14:paraId="16453851" w14:textId="5541C635" w:rsidR="00806F9E" w:rsidRPr="001216A7" w:rsidRDefault="00806F9E" w:rsidP="00806F9E">
      <w:pPr>
        <w:pStyle w:val="B1"/>
      </w:pPr>
      <w:r w:rsidRPr="001216A7">
        <w:t>7.</w:t>
      </w:r>
      <w:r w:rsidRPr="001216A7">
        <w:tab/>
        <w:t>Once the UE is reachable, if the UE is then in CM IDLE state, the AMF initiates a network triggered Service Request procedure as defined in clause 4.2.3.</w:t>
      </w:r>
      <w:r>
        <w:t>3</w:t>
      </w:r>
      <w:r w:rsidRPr="001216A7">
        <w:t xml:space="preserve"> of </w:t>
      </w:r>
      <w:r w:rsidR="00D037C2" w:rsidRPr="001216A7">
        <w:t>TS</w:t>
      </w:r>
      <w:r w:rsidR="00D037C2">
        <w:t> </w:t>
      </w:r>
      <w:r w:rsidR="00D037C2" w:rsidRPr="001216A7">
        <w:t>23.502</w:t>
      </w:r>
      <w:r w:rsidR="00D037C2">
        <w:t> </w:t>
      </w:r>
      <w:r w:rsidR="00D037C2" w:rsidRPr="001216A7">
        <w:t>[</w:t>
      </w:r>
      <w:r w:rsidRPr="001216A7">
        <w:t>19] to establish a signalling connection with the UE.</w:t>
      </w:r>
    </w:p>
    <w:p w14:paraId="788E3D49" w14:textId="77777777" w:rsidR="00806F9E" w:rsidRPr="001216A7" w:rsidRDefault="00806F9E" w:rsidP="00806F9E">
      <w:pPr>
        <w:pStyle w:val="B1"/>
      </w:pPr>
      <w:r w:rsidRPr="001216A7">
        <w:t>8.</w:t>
      </w:r>
      <w:r w:rsidRPr="001216A7">
        <w:tab/>
        <w:t>The AMF sends the cancelation request to the target UE and includes the (H</w:t>
      </w:r>
      <w:r>
        <w:t>)GMLC</w:t>
      </w:r>
      <w:r w:rsidRPr="001216A7">
        <w:t xml:space="preserve"> contact address and the LDR reference number. The UE then releases all resources for the location request.</w:t>
      </w:r>
    </w:p>
    <w:p w14:paraId="03D20CC3" w14:textId="77777777" w:rsidR="00806F9E" w:rsidRPr="001216A7" w:rsidRDefault="00806F9E" w:rsidP="00806F9E">
      <w:pPr>
        <w:pStyle w:val="B1"/>
      </w:pPr>
      <w:r w:rsidRPr="001216A7">
        <w:t>9.</w:t>
      </w:r>
      <w:r w:rsidRPr="001216A7">
        <w:tab/>
        <w:t>The UE returns an acknowledgment to the AMF.</w:t>
      </w:r>
    </w:p>
    <w:p w14:paraId="2C405667" w14:textId="77777777" w:rsidR="00806F9E" w:rsidRPr="001216A7" w:rsidRDefault="00806F9E" w:rsidP="00806F9E">
      <w:pPr>
        <w:pStyle w:val="B1"/>
      </w:pPr>
      <w:r w:rsidRPr="001216A7">
        <w:t>10.</w:t>
      </w:r>
      <w:r>
        <w:tab/>
      </w:r>
      <w:r w:rsidRPr="001216A7">
        <w:t>The AMF</w:t>
      </w:r>
      <w:r>
        <w:t xml:space="preserve"> responds to </w:t>
      </w:r>
      <w:proofErr w:type="spellStart"/>
      <w:r>
        <w:t>Namf_Location_CancelLocation</w:t>
      </w:r>
      <w:proofErr w:type="spellEnd"/>
      <w:r>
        <w:t>, then V-GMLC or (H)GMLC releases all resources for the location request</w:t>
      </w:r>
      <w:r w:rsidRPr="001216A7">
        <w:t>.</w:t>
      </w:r>
      <w:r>
        <w:t xml:space="preserve"> AMF releases all resources for the location request.</w:t>
      </w:r>
    </w:p>
    <w:p w14:paraId="3B3F84C9" w14:textId="77777777" w:rsidR="00806F9E" w:rsidRPr="001216A7" w:rsidRDefault="00806F9E" w:rsidP="00806F9E">
      <w:pPr>
        <w:pStyle w:val="B1"/>
      </w:pPr>
      <w:r w:rsidRPr="001216A7">
        <w:t>11.</w:t>
      </w:r>
      <w:r>
        <w:tab/>
      </w:r>
      <w:r w:rsidRPr="001216A7">
        <w:t>For a roaming UE, the V</w:t>
      </w:r>
      <w:r>
        <w:t xml:space="preserve">GMLC responds to </w:t>
      </w:r>
      <w:proofErr w:type="spellStart"/>
      <w:r>
        <w:t>Ngmlc_Location_CancelLocation</w:t>
      </w:r>
      <w:proofErr w:type="spellEnd"/>
      <w:r>
        <w:t>, then HGMLC releases all resources for the location request</w:t>
      </w:r>
      <w:r w:rsidRPr="001216A7">
        <w:t>.</w:t>
      </w:r>
    </w:p>
    <w:p w14:paraId="0ED5E4EB" w14:textId="00839DB8" w:rsidR="00806F9E" w:rsidRPr="001216A7" w:rsidRDefault="00806F9E" w:rsidP="00806F9E">
      <w:pPr>
        <w:pStyle w:val="B1"/>
      </w:pPr>
      <w:r>
        <w:t>12.</w:t>
      </w:r>
      <w:r>
        <w:tab/>
        <w:t>[Conditional] If the cancellation procedure is requested by HGMLC (i.e. the procedure is triggered in step 1c) and the cancelled location event is reported to external client</w:t>
      </w:r>
      <w:r w:rsidR="00774A27">
        <w:t>, the NF</w:t>
      </w:r>
      <w:r>
        <w:t xml:space="preserve"> or</w:t>
      </w:r>
      <w:r w:rsidR="00774A27">
        <w:t xml:space="preserve"> the</w:t>
      </w:r>
      <w:r>
        <w:t xml:space="preserve"> AF (via NEF).</w:t>
      </w:r>
    </w:p>
    <w:p w14:paraId="6EAAFC8E" w14:textId="32B18660" w:rsidR="007B2F56" w:rsidRDefault="007B2F56" w:rsidP="007B2F56">
      <w:pPr>
        <w:pStyle w:val="Heading3"/>
        <w:rPr>
          <w:lang w:eastAsia="zh-CN"/>
        </w:rPr>
      </w:pPr>
      <w:bookmarkStart w:id="430" w:name="_CR6_4"/>
      <w:bookmarkStart w:id="431" w:name="_Toc185596911"/>
      <w:bookmarkStart w:id="432" w:name="_Toc58920644"/>
      <w:bookmarkEnd w:id="430"/>
      <w:r>
        <w:rPr>
          <w:lang w:eastAsia="zh-CN"/>
        </w:rPr>
        <w:t>6.3.4</w:t>
      </w:r>
      <w:r>
        <w:rPr>
          <w:lang w:eastAsia="zh-CN"/>
        </w:rPr>
        <w:tab/>
        <w:t>Cancellation of Reporting of data collection by a UE</w:t>
      </w:r>
      <w:bookmarkEnd w:id="431"/>
    </w:p>
    <w:p w14:paraId="3357E869" w14:textId="2E5CF93D" w:rsidR="007B2F56" w:rsidRDefault="007B2F56" w:rsidP="007B2F56">
      <w:pPr>
        <w:rPr>
          <w:lang w:eastAsia="zh-CN"/>
        </w:rPr>
      </w:pPr>
      <w:r>
        <w:rPr>
          <w:lang w:eastAsia="zh-CN"/>
        </w:rPr>
        <w:t>The procedure described in Figure 6.3.4-1 enables a UE to cancel a data collection by LMF to train the LMF-based AI/ML Positioning model as described in clause 6.22.2, for example if the UE is powered off or if the UE cancels the data collection based on user's input (e.g. UE is not willing to report input data).</w:t>
      </w:r>
    </w:p>
    <w:p w14:paraId="277CC9E7" w14:textId="79723EE0" w:rsidR="007B2F56" w:rsidRDefault="007B2F56" w:rsidP="007B2F56">
      <w:pPr>
        <w:pStyle w:val="TH"/>
        <w:rPr>
          <w:lang w:eastAsia="zh-CN"/>
        </w:rPr>
      </w:pPr>
      <w:r w:rsidRPr="009779BE">
        <w:object w:dxaOrig="5628" w:dyaOrig="4717" w14:anchorId="05FDECCE">
          <v:shape id="_x0000_i1043" type="#_x0000_t75" style="width:303.55pt;height:256.3pt" o:ole="">
            <v:imagedata r:id="rId47" o:title=""/>
          </v:shape>
          <o:OLEObject Type="Embed" ProgID="Visio.Drawing.15" ShapeID="_x0000_i1043" DrawAspect="Content" ObjectID="_1800554568" r:id="rId48"/>
        </w:object>
      </w:r>
    </w:p>
    <w:p w14:paraId="24854356" w14:textId="2A3A9B97" w:rsidR="007B2F56" w:rsidRDefault="007B2F56" w:rsidP="007B2F56">
      <w:pPr>
        <w:pStyle w:val="TF"/>
        <w:rPr>
          <w:lang w:eastAsia="zh-CN"/>
        </w:rPr>
      </w:pPr>
      <w:r>
        <w:rPr>
          <w:lang w:eastAsia="zh-CN"/>
        </w:rPr>
        <w:t>Figure 6.3.4-1: UE Cancellation of a data collection</w:t>
      </w:r>
    </w:p>
    <w:p w14:paraId="3AF11AE0" w14:textId="77777777" w:rsidR="007B2F56" w:rsidRDefault="007B2F56" w:rsidP="007B2F56">
      <w:pPr>
        <w:pStyle w:val="B1"/>
        <w:rPr>
          <w:lang w:eastAsia="zh-CN"/>
        </w:rPr>
      </w:pPr>
      <w:r>
        <w:rPr>
          <w:lang w:eastAsia="zh-CN"/>
        </w:rPr>
        <w:t>1.</w:t>
      </w:r>
      <w:r>
        <w:rPr>
          <w:lang w:eastAsia="zh-CN"/>
        </w:rPr>
        <w:tab/>
        <w:t>The LMF performs a data collection procedure as defined in clause 6.22.2.</w:t>
      </w:r>
    </w:p>
    <w:p w14:paraId="09ACF72D" w14:textId="77777777" w:rsidR="007B2F56" w:rsidRDefault="007B2F56" w:rsidP="007B2F56">
      <w:pPr>
        <w:pStyle w:val="B1"/>
        <w:rPr>
          <w:lang w:eastAsia="zh-CN"/>
        </w:rPr>
      </w:pPr>
      <w:r>
        <w:rPr>
          <w:lang w:eastAsia="zh-CN"/>
        </w:rPr>
        <w:t>2.</w:t>
      </w:r>
      <w:r>
        <w:rPr>
          <w:lang w:eastAsia="zh-CN"/>
        </w:rPr>
        <w:tab/>
        <w:t>Same as step 2 in clause 6.3.2.</w:t>
      </w:r>
    </w:p>
    <w:p w14:paraId="6A1F95D2" w14:textId="77777777" w:rsidR="007B2F56" w:rsidRDefault="007B2F56" w:rsidP="007B2F56">
      <w:pPr>
        <w:pStyle w:val="B1"/>
        <w:rPr>
          <w:lang w:eastAsia="zh-CN"/>
        </w:rPr>
      </w:pPr>
      <w:r>
        <w:rPr>
          <w:lang w:eastAsia="zh-CN"/>
        </w:rPr>
        <w:t>3.</w:t>
      </w:r>
      <w:r>
        <w:rPr>
          <w:lang w:eastAsia="zh-CN"/>
        </w:rPr>
        <w:tab/>
        <w:t>same as step 6 in clause 6.3.2.</w:t>
      </w:r>
    </w:p>
    <w:p w14:paraId="1FEC8D39" w14:textId="1EC1DF07" w:rsidR="007A740D" w:rsidRDefault="007A740D" w:rsidP="007A740D">
      <w:pPr>
        <w:pStyle w:val="Heading3"/>
        <w:rPr>
          <w:lang w:eastAsia="zh-CN"/>
        </w:rPr>
      </w:pPr>
      <w:bookmarkStart w:id="433" w:name="_Toc185596912"/>
      <w:r>
        <w:rPr>
          <w:lang w:eastAsia="zh-CN"/>
        </w:rPr>
        <w:t>6.3.5</w:t>
      </w:r>
      <w:r>
        <w:rPr>
          <w:lang w:eastAsia="zh-CN"/>
        </w:rPr>
        <w:tab/>
        <w:t xml:space="preserve">Deferred 5GC-MT-LR Procedure for Periodic Location Events based on </w:t>
      </w:r>
      <w:proofErr w:type="spellStart"/>
      <w:r>
        <w:rPr>
          <w:lang w:eastAsia="zh-CN"/>
        </w:rPr>
        <w:t>NRPPa</w:t>
      </w:r>
      <w:proofErr w:type="spellEnd"/>
      <w:r>
        <w:rPr>
          <w:lang w:eastAsia="zh-CN"/>
        </w:rPr>
        <w:t xml:space="preserve"> Periodic Measurement</w:t>
      </w:r>
      <w:bookmarkEnd w:id="433"/>
    </w:p>
    <w:p w14:paraId="64789168" w14:textId="2FD03A6E" w:rsidR="007A740D" w:rsidRDefault="007A740D" w:rsidP="007A740D">
      <w:pPr>
        <w:pStyle w:val="Heading4"/>
        <w:rPr>
          <w:lang w:eastAsia="zh-CN"/>
        </w:rPr>
      </w:pPr>
      <w:bookmarkStart w:id="434" w:name="_Toc185596913"/>
      <w:r>
        <w:rPr>
          <w:lang w:eastAsia="zh-CN"/>
        </w:rPr>
        <w:t>6.3.5.1</w:t>
      </w:r>
      <w:r>
        <w:rPr>
          <w:lang w:eastAsia="zh-CN"/>
        </w:rPr>
        <w:tab/>
        <w:t xml:space="preserve">Initiation and Reporting of Periodic Events based on </w:t>
      </w:r>
      <w:proofErr w:type="spellStart"/>
      <w:r>
        <w:rPr>
          <w:lang w:eastAsia="zh-CN"/>
        </w:rPr>
        <w:t>NRPPa</w:t>
      </w:r>
      <w:proofErr w:type="spellEnd"/>
      <w:r>
        <w:rPr>
          <w:lang w:eastAsia="zh-CN"/>
        </w:rPr>
        <w:t xml:space="preserve"> Periodic Measurement</w:t>
      </w:r>
      <w:bookmarkEnd w:id="434"/>
    </w:p>
    <w:p w14:paraId="67F88A5C" w14:textId="73EE5E91" w:rsidR="007A740D" w:rsidRDefault="007A740D" w:rsidP="007A740D">
      <w:pPr>
        <w:pStyle w:val="TH"/>
        <w:rPr>
          <w:lang w:eastAsia="zh-CN"/>
        </w:rPr>
      </w:pPr>
      <w:r>
        <w:rPr>
          <w:rFonts w:ascii="Times New Roman" w:eastAsiaTheme="minorEastAsia" w:hAnsi="Times New Roman"/>
        </w:rPr>
        <w:object w:dxaOrig="16088" w:dyaOrig="16710" w14:anchorId="667FD227">
          <v:shape id="_x0000_i1044" type="#_x0000_t75" style="width:480.4pt;height:346.75pt" o:ole="">
            <v:imagedata r:id="rId49" o:title="" cropbottom="23024f" cropright="-242f"/>
          </v:shape>
          <o:OLEObject Type="Embed" ProgID="Visio.Drawing.11" ShapeID="_x0000_i1044" DrawAspect="Content" ObjectID="_1800554569" r:id="rId50"/>
        </w:object>
      </w:r>
    </w:p>
    <w:p w14:paraId="4D780E52" w14:textId="480F2C8E" w:rsidR="007A740D" w:rsidRDefault="007A740D" w:rsidP="007A740D">
      <w:pPr>
        <w:pStyle w:val="TF"/>
        <w:rPr>
          <w:lang w:eastAsia="zh-CN"/>
        </w:rPr>
      </w:pPr>
      <w:r>
        <w:rPr>
          <w:lang w:eastAsia="zh-CN"/>
        </w:rPr>
        <w:t xml:space="preserve">Figure 6.3.5.1-1: Deferred 5GC-MT-LR for Periodic Events based on </w:t>
      </w:r>
      <w:proofErr w:type="spellStart"/>
      <w:r>
        <w:rPr>
          <w:lang w:eastAsia="zh-CN"/>
        </w:rPr>
        <w:t>NRPPa</w:t>
      </w:r>
      <w:proofErr w:type="spellEnd"/>
      <w:r>
        <w:rPr>
          <w:lang w:eastAsia="zh-CN"/>
        </w:rPr>
        <w:t xml:space="preserve"> Periodic Measurement</w:t>
      </w:r>
    </w:p>
    <w:p w14:paraId="13167F96" w14:textId="77777777" w:rsidR="007A740D" w:rsidRDefault="007A740D" w:rsidP="007A740D">
      <w:pPr>
        <w:pStyle w:val="B1"/>
        <w:rPr>
          <w:lang w:eastAsia="zh-CN"/>
        </w:rPr>
      </w:pPr>
      <w:r>
        <w:rPr>
          <w:lang w:eastAsia="zh-CN"/>
        </w:rPr>
        <w:t>1.</w:t>
      </w:r>
      <w:r>
        <w:rPr>
          <w:lang w:eastAsia="zh-CN"/>
        </w:rPr>
        <w:tab/>
        <w:t xml:space="preserve">Deferred 5GC-MT-LR steps 1-14 are executed as described in clause 6.3.1. AF, LCS clients or NF </w:t>
      </w:r>
      <w:proofErr w:type="gramStart"/>
      <w:r>
        <w:rPr>
          <w:lang w:eastAsia="zh-CN"/>
        </w:rPr>
        <w:t>triggers</w:t>
      </w:r>
      <w:proofErr w:type="gramEnd"/>
      <w:r>
        <w:rPr>
          <w:lang w:eastAsia="zh-CN"/>
        </w:rPr>
        <w:t xml:space="preserve"> periodic location event.</w:t>
      </w:r>
    </w:p>
    <w:p w14:paraId="2D36342B" w14:textId="3B3B8D28" w:rsidR="007A740D" w:rsidRDefault="007A740D" w:rsidP="007A740D">
      <w:pPr>
        <w:pStyle w:val="B1"/>
        <w:rPr>
          <w:lang w:eastAsia="zh-CN"/>
        </w:rPr>
      </w:pPr>
      <w:r>
        <w:rPr>
          <w:lang w:eastAsia="zh-CN"/>
        </w:rPr>
        <w:t>2.</w:t>
      </w:r>
      <w:r>
        <w:rPr>
          <w:lang w:eastAsia="zh-CN"/>
        </w:rPr>
        <w:tab/>
        <w:t xml:space="preserve">LMF performs one or more of the positioning procedures as it is described in step 15 in clause 6.3.1. LMF based on UE capability information received in this step and based on configuration decides to perform </w:t>
      </w:r>
      <w:proofErr w:type="spellStart"/>
      <w:r>
        <w:rPr>
          <w:lang w:eastAsia="zh-CN"/>
        </w:rPr>
        <w:t>NRPPa</w:t>
      </w:r>
      <w:proofErr w:type="spellEnd"/>
      <w:r>
        <w:rPr>
          <w:lang w:eastAsia="zh-CN"/>
        </w:rPr>
        <w:t xml:space="preserve"> Periodic Measurements. Once LMF determines to use </w:t>
      </w:r>
      <w:proofErr w:type="spellStart"/>
      <w:r>
        <w:rPr>
          <w:lang w:eastAsia="zh-CN"/>
        </w:rPr>
        <w:t>NRPPa</w:t>
      </w:r>
      <w:proofErr w:type="spellEnd"/>
      <w:r>
        <w:rPr>
          <w:lang w:eastAsia="zh-CN"/>
        </w:rPr>
        <w:t xml:space="preserve"> periodic measurement, it may perform Positioning Information Exchange based on an </w:t>
      </w:r>
      <w:proofErr w:type="spellStart"/>
      <w:r>
        <w:rPr>
          <w:lang w:eastAsia="zh-CN"/>
        </w:rPr>
        <w:t>NRPPa</w:t>
      </w:r>
      <w:proofErr w:type="spellEnd"/>
      <w:r>
        <w:rPr>
          <w:lang w:eastAsia="zh-CN"/>
        </w:rPr>
        <w:t xml:space="preserve"> protocol in TS 38.455 [15] between the LMF and NG-RAN (</w:t>
      </w:r>
      <w:r w:rsidRPr="00287403">
        <w:t>e</w:t>
      </w:r>
      <w:r>
        <w:t>.g.</w:t>
      </w:r>
      <w:r>
        <w:rPr>
          <w:lang w:eastAsia="zh-CN"/>
        </w:rPr>
        <w:t xml:space="preserve"> as described in clause 8.2.6.2 of TS 38.455)</w:t>
      </w:r>
    </w:p>
    <w:p w14:paraId="1E0D555A" w14:textId="77777777" w:rsidR="007A740D" w:rsidRDefault="007A740D" w:rsidP="007A740D">
      <w:pPr>
        <w:pStyle w:val="B1"/>
        <w:rPr>
          <w:lang w:eastAsia="zh-CN"/>
        </w:rPr>
      </w:pPr>
      <w:r>
        <w:rPr>
          <w:lang w:eastAsia="zh-CN"/>
        </w:rPr>
        <w:t>3.</w:t>
      </w:r>
      <w:r>
        <w:rPr>
          <w:lang w:eastAsia="zh-CN"/>
        </w:rPr>
        <w:tab/>
        <w:t>Deferred 5GC-MT-LR steps 18-21 are executed as described in clause 6.3.1 with the following changes:</w:t>
      </w:r>
    </w:p>
    <w:p w14:paraId="5CC3C0DE" w14:textId="24DAC97E" w:rsidR="007A740D" w:rsidRDefault="007A740D" w:rsidP="00287403">
      <w:pPr>
        <w:pStyle w:val="B2"/>
        <w:rPr>
          <w:lang w:eastAsia="zh-CN"/>
        </w:rPr>
      </w:pPr>
      <w:r>
        <w:rPr>
          <w:lang w:eastAsia="zh-CN"/>
        </w:rPr>
        <w:t>-</w:t>
      </w:r>
      <w:r>
        <w:rPr>
          <w:lang w:eastAsia="zh-CN"/>
        </w:rPr>
        <w:tab/>
        <w:t xml:space="preserve">The </w:t>
      </w:r>
      <w:proofErr w:type="spellStart"/>
      <w:r>
        <w:rPr>
          <w:lang w:eastAsia="zh-CN"/>
        </w:rPr>
        <w:t>NRPPa</w:t>
      </w:r>
      <w:proofErr w:type="spellEnd"/>
      <w:r>
        <w:rPr>
          <w:lang w:eastAsia="zh-CN"/>
        </w:rPr>
        <w:t xml:space="preserve"> periodic indication is added to steps 18-20 to indicate Periodic Location Estimates are generated based on </w:t>
      </w:r>
      <w:proofErr w:type="spellStart"/>
      <w:r>
        <w:rPr>
          <w:lang w:eastAsia="zh-CN"/>
        </w:rPr>
        <w:t>NRPPa</w:t>
      </w:r>
      <w:proofErr w:type="spellEnd"/>
      <w:r>
        <w:rPr>
          <w:lang w:eastAsia="zh-CN"/>
        </w:rPr>
        <w:t xml:space="preserve"> Periodic Measurement. (H)GMLC stores </w:t>
      </w:r>
      <w:proofErr w:type="spellStart"/>
      <w:r>
        <w:rPr>
          <w:lang w:eastAsia="zh-CN"/>
        </w:rPr>
        <w:t>NRPPa</w:t>
      </w:r>
      <w:proofErr w:type="spellEnd"/>
      <w:r>
        <w:rPr>
          <w:lang w:eastAsia="zh-CN"/>
        </w:rPr>
        <w:t xml:space="preserve"> periodic indication.</w:t>
      </w:r>
    </w:p>
    <w:p w14:paraId="6B211571" w14:textId="575B1721" w:rsidR="007A740D" w:rsidRDefault="007A740D" w:rsidP="007A740D">
      <w:pPr>
        <w:pStyle w:val="B1"/>
        <w:rPr>
          <w:lang w:eastAsia="zh-CN"/>
        </w:rPr>
      </w:pPr>
      <w:r>
        <w:rPr>
          <w:lang w:eastAsia="zh-CN"/>
        </w:rPr>
        <w:t>4a-b.</w:t>
      </w:r>
      <w:r>
        <w:rPr>
          <w:lang w:eastAsia="zh-CN"/>
        </w:rPr>
        <w:tab/>
        <w:t xml:space="preserve">LMF performs </w:t>
      </w:r>
      <w:proofErr w:type="spellStart"/>
      <w:r>
        <w:rPr>
          <w:lang w:eastAsia="zh-CN"/>
        </w:rPr>
        <w:t>NRPPa</w:t>
      </w:r>
      <w:proofErr w:type="spellEnd"/>
      <w:r>
        <w:rPr>
          <w:lang w:eastAsia="zh-CN"/>
        </w:rPr>
        <w:t xml:space="preserve"> Periodic E-CID Measurement Initiation Request (clause 8.2.1.2 of TS 38.455 [15]) or LMF performs </w:t>
      </w:r>
      <w:proofErr w:type="spellStart"/>
      <w:r>
        <w:rPr>
          <w:lang w:eastAsia="zh-CN"/>
        </w:rPr>
        <w:t>NRPPa</w:t>
      </w:r>
      <w:proofErr w:type="spellEnd"/>
      <w:r>
        <w:rPr>
          <w:lang w:eastAsia="zh-CN"/>
        </w:rPr>
        <w:t xml:space="preserve"> Periodic Measurement Request (clause 8.5.1.2 of TS 38.455 [15]). LMF uses the time interval between successive location reports and the total number of reports received in step 1 to setup </w:t>
      </w:r>
      <w:proofErr w:type="spellStart"/>
      <w:r>
        <w:rPr>
          <w:lang w:eastAsia="zh-CN"/>
        </w:rPr>
        <w:t>NRPPa</w:t>
      </w:r>
      <w:proofErr w:type="spellEnd"/>
      <w:r>
        <w:rPr>
          <w:lang w:eastAsia="zh-CN"/>
        </w:rPr>
        <w:t xml:space="preserve"> periodical report procedure.</w:t>
      </w:r>
    </w:p>
    <w:p w14:paraId="732AE270" w14:textId="77777777" w:rsidR="007A740D" w:rsidRDefault="007A740D" w:rsidP="007A740D">
      <w:pPr>
        <w:pStyle w:val="B1"/>
        <w:rPr>
          <w:lang w:eastAsia="zh-CN"/>
        </w:rPr>
      </w:pPr>
      <w:r>
        <w:rPr>
          <w:lang w:eastAsia="zh-CN"/>
        </w:rPr>
        <w:t>5.</w:t>
      </w:r>
      <w:r>
        <w:rPr>
          <w:lang w:eastAsia="zh-CN"/>
        </w:rPr>
        <w:tab/>
        <w:t>The AMF forwards the message to NG-RAN.</w:t>
      </w:r>
    </w:p>
    <w:p w14:paraId="11421884" w14:textId="093C2B3F" w:rsidR="007A740D" w:rsidRDefault="007A740D" w:rsidP="007A740D">
      <w:pPr>
        <w:pStyle w:val="B1"/>
        <w:rPr>
          <w:lang w:eastAsia="zh-CN"/>
        </w:rPr>
      </w:pPr>
      <w:r>
        <w:rPr>
          <w:lang w:eastAsia="zh-CN"/>
        </w:rPr>
        <w:t>6-7a.</w:t>
      </w:r>
      <w:r>
        <w:rPr>
          <w:lang w:eastAsia="zh-CN"/>
        </w:rPr>
        <w:tab/>
        <w:t>NG-RAN returns with E-CID Measurement Initiation Response (clause 8.2.1.2 of TS 38.455 [15]).</w:t>
      </w:r>
    </w:p>
    <w:p w14:paraId="0A2A64BB" w14:textId="64CD6029" w:rsidR="007A740D" w:rsidRDefault="007A740D" w:rsidP="007A740D">
      <w:pPr>
        <w:pStyle w:val="B1"/>
        <w:rPr>
          <w:lang w:eastAsia="zh-CN"/>
        </w:rPr>
      </w:pPr>
      <w:r>
        <w:rPr>
          <w:lang w:eastAsia="zh-CN"/>
        </w:rPr>
        <w:t>6-7b.</w:t>
      </w:r>
      <w:r>
        <w:rPr>
          <w:lang w:eastAsia="zh-CN"/>
        </w:rPr>
        <w:tab/>
        <w:t>NG-RAN returns with Measurement Response (clause 8.5.1.2 of TS 38.455 [15]).</w:t>
      </w:r>
    </w:p>
    <w:p w14:paraId="4F5A07E3" w14:textId="00E7A6E5" w:rsidR="007A740D" w:rsidRDefault="007A740D" w:rsidP="007A740D">
      <w:pPr>
        <w:pStyle w:val="B1"/>
        <w:rPr>
          <w:lang w:eastAsia="zh-CN"/>
        </w:rPr>
      </w:pPr>
      <w:r>
        <w:rPr>
          <w:lang w:eastAsia="zh-CN"/>
        </w:rPr>
        <w:t>8-9a.</w:t>
      </w:r>
      <w:r>
        <w:rPr>
          <w:lang w:eastAsia="zh-CN"/>
        </w:rPr>
        <w:tab/>
        <w:t>LMF is receiving E-CID Measurement Report from NG-RAN periodically (clause 8.2.3.2 of TS 38.455 [15]). LMF uses Measurement Information to calculate Location Result.</w:t>
      </w:r>
    </w:p>
    <w:p w14:paraId="760A6CF8" w14:textId="474B410B" w:rsidR="007A740D" w:rsidRDefault="007A740D" w:rsidP="007A740D">
      <w:pPr>
        <w:pStyle w:val="B1"/>
        <w:rPr>
          <w:lang w:eastAsia="zh-CN"/>
        </w:rPr>
      </w:pPr>
      <w:r>
        <w:rPr>
          <w:lang w:eastAsia="zh-CN"/>
        </w:rPr>
        <w:t>8-9b.</w:t>
      </w:r>
      <w:r>
        <w:rPr>
          <w:lang w:eastAsia="zh-CN"/>
        </w:rPr>
        <w:tab/>
        <w:t>LMF is receiving Measurement Report from NG-RAN periodically (clause 8.5.2.2 of TS 38.455 [15]). LMF uses Measurement Information to calculate Location Result.</w:t>
      </w:r>
    </w:p>
    <w:p w14:paraId="5FFFDFCE" w14:textId="77777777" w:rsidR="007A740D" w:rsidRDefault="007A740D" w:rsidP="007A740D">
      <w:pPr>
        <w:pStyle w:val="B1"/>
        <w:rPr>
          <w:lang w:eastAsia="zh-CN"/>
        </w:rPr>
      </w:pPr>
      <w:r>
        <w:rPr>
          <w:lang w:eastAsia="zh-CN"/>
        </w:rPr>
        <w:t>10.</w:t>
      </w:r>
      <w:r>
        <w:rPr>
          <w:lang w:eastAsia="zh-CN"/>
        </w:rPr>
        <w:tab/>
        <w:t xml:space="preserve">LMF invokes </w:t>
      </w:r>
      <w:proofErr w:type="spellStart"/>
      <w:r>
        <w:rPr>
          <w:lang w:eastAsia="zh-CN"/>
        </w:rPr>
        <w:t>Nlmf_Location_EventNotify</w:t>
      </w:r>
      <w:proofErr w:type="spellEnd"/>
      <w:r>
        <w:rPr>
          <w:lang w:eastAsia="zh-CN"/>
        </w:rPr>
        <w:t xml:space="preserve"> service operation as described in step 28 in clause 6.3.1 </w:t>
      </w:r>
      <w:proofErr w:type="gramStart"/>
      <w:r>
        <w:rPr>
          <w:lang w:eastAsia="zh-CN"/>
        </w:rPr>
        <w:t>in order to</w:t>
      </w:r>
      <w:proofErr w:type="gramEnd"/>
      <w:r>
        <w:rPr>
          <w:lang w:eastAsia="zh-CN"/>
        </w:rPr>
        <w:t xml:space="preserve"> transfer location information to VGMLC or (H)GMLC.</w:t>
      </w:r>
    </w:p>
    <w:p w14:paraId="3AD6A1D8" w14:textId="050D97A3" w:rsidR="007A740D" w:rsidRDefault="007A740D" w:rsidP="007A740D">
      <w:pPr>
        <w:pStyle w:val="B1"/>
        <w:rPr>
          <w:lang w:eastAsia="zh-CN"/>
        </w:rPr>
      </w:pPr>
      <w:r>
        <w:rPr>
          <w:lang w:eastAsia="zh-CN"/>
        </w:rPr>
        <w:t>11.</w:t>
      </w:r>
      <w:r>
        <w:rPr>
          <w:lang w:eastAsia="zh-CN"/>
        </w:rPr>
        <w:tab/>
        <w:t>Deferred 5GC-MT-LR step</w:t>
      </w:r>
      <w:r w:rsidR="00F62A3E">
        <w:rPr>
          <w:lang w:eastAsia="zh-CN"/>
        </w:rPr>
        <w:t> </w:t>
      </w:r>
      <w:r>
        <w:rPr>
          <w:lang w:eastAsia="zh-CN"/>
        </w:rPr>
        <w:t>29 is executed as described in clause 6.3.1.</w:t>
      </w:r>
    </w:p>
    <w:p w14:paraId="7699507B" w14:textId="7A0A9621" w:rsidR="007A740D" w:rsidRDefault="007A740D" w:rsidP="007A740D">
      <w:pPr>
        <w:pStyle w:val="B1"/>
        <w:rPr>
          <w:lang w:eastAsia="zh-CN"/>
        </w:rPr>
      </w:pPr>
      <w:r>
        <w:rPr>
          <w:lang w:eastAsia="zh-CN"/>
        </w:rPr>
        <w:t>12a.</w:t>
      </w:r>
      <w:r>
        <w:rPr>
          <w:lang w:eastAsia="zh-CN"/>
        </w:rPr>
        <w:tab/>
        <w:t>Deferred 5GC-MT-LR step</w:t>
      </w:r>
      <w:r w:rsidR="00F62A3E">
        <w:rPr>
          <w:lang w:eastAsia="zh-CN"/>
        </w:rPr>
        <w:t> </w:t>
      </w:r>
      <w:r>
        <w:rPr>
          <w:lang w:eastAsia="zh-CN"/>
        </w:rPr>
        <w:t>30a is executed as described in clause 6.3.1.</w:t>
      </w:r>
    </w:p>
    <w:p w14:paraId="1DC54325" w14:textId="3CCC5CD9" w:rsidR="007A740D" w:rsidRDefault="007A740D" w:rsidP="007A740D">
      <w:pPr>
        <w:pStyle w:val="B1"/>
        <w:rPr>
          <w:lang w:eastAsia="zh-CN"/>
        </w:rPr>
      </w:pPr>
      <w:r>
        <w:rPr>
          <w:lang w:eastAsia="zh-CN"/>
        </w:rPr>
        <w:t>12b-1.</w:t>
      </w:r>
      <w:r>
        <w:rPr>
          <w:lang w:eastAsia="zh-CN"/>
        </w:rPr>
        <w:tab/>
        <w:t>Deferred 5GC-MT-LR step</w:t>
      </w:r>
      <w:r w:rsidR="00F62A3E">
        <w:rPr>
          <w:lang w:eastAsia="zh-CN"/>
        </w:rPr>
        <w:t> </w:t>
      </w:r>
      <w:r>
        <w:rPr>
          <w:lang w:eastAsia="zh-CN"/>
        </w:rPr>
        <w:t>30b-1 is executed as described in clause 6.3.1.</w:t>
      </w:r>
    </w:p>
    <w:p w14:paraId="25A226F1" w14:textId="6616B080" w:rsidR="007A740D" w:rsidRDefault="007A740D" w:rsidP="007A740D">
      <w:pPr>
        <w:pStyle w:val="B1"/>
        <w:rPr>
          <w:lang w:eastAsia="zh-CN"/>
        </w:rPr>
      </w:pPr>
      <w:r>
        <w:rPr>
          <w:lang w:eastAsia="zh-CN"/>
        </w:rPr>
        <w:t>12b-2.</w:t>
      </w:r>
      <w:r>
        <w:rPr>
          <w:lang w:eastAsia="zh-CN"/>
        </w:rPr>
        <w:tab/>
        <w:t>Deferred 5GC-MT-LR step</w:t>
      </w:r>
      <w:r w:rsidR="00F62A3E">
        <w:rPr>
          <w:lang w:eastAsia="zh-CN"/>
        </w:rPr>
        <w:t> </w:t>
      </w:r>
      <w:r>
        <w:rPr>
          <w:lang w:eastAsia="zh-CN"/>
        </w:rPr>
        <w:t>30b-2 is executed as described in clause 6.3.1.</w:t>
      </w:r>
    </w:p>
    <w:p w14:paraId="0251716A" w14:textId="32EFB617" w:rsidR="007A740D" w:rsidRDefault="007A740D" w:rsidP="007A740D">
      <w:pPr>
        <w:pStyle w:val="B1"/>
        <w:rPr>
          <w:lang w:eastAsia="zh-CN"/>
        </w:rPr>
      </w:pPr>
      <w:r>
        <w:rPr>
          <w:lang w:eastAsia="zh-CN"/>
        </w:rPr>
        <w:t>12c.</w:t>
      </w:r>
      <w:r>
        <w:rPr>
          <w:lang w:eastAsia="zh-CN"/>
        </w:rPr>
        <w:tab/>
        <w:t>Deferred 5GC-MT-LR step</w:t>
      </w:r>
      <w:r w:rsidR="00F62A3E">
        <w:rPr>
          <w:lang w:eastAsia="zh-CN"/>
        </w:rPr>
        <w:t> </w:t>
      </w:r>
      <w:r>
        <w:rPr>
          <w:lang w:eastAsia="zh-CN"/>
        </w:rPr>
        <w:t>30c is executed as described in clause 6.3.1.</w:t>
      </w:r>
    </w:p>
    <w:p w14:paraId="012CBB8C" w14:textId="77777777" w:rsidR="007A740D" w:rsidRDefault="007A740D" w:rsidP="007A740D">
      <w:pPr>
        <w:rPr>
          <w:lang w:eastAsia="zh-CN"/>
        </w:rPr>
      </w:pPr>
      <w:r>
        <w:rPr>
          <w:lang w:eastAsia="zh-CN"/>
        </w:rPr>
        <w:t>Steps between 8 and 12c are executed periodically.</w:t>
      </w:r>
    </w:p>
    <w:p w14:paraId="6E46532E" w14:textId="77777777" w:rsidR="007A740D" w:rsidRDefault="007A740D" w:rsidP="007A740D">
      <w:pPr>
        <w:rPr>
          <w:lang w:eastAsia="zh-CN"/>
        </w:rPr>
      </w:pPr>
      <w:r>
        <w:rPr>
          <w:lang w:eastAsia="zh-CN"/>
        </w:rPr>
        <w:t xml:space="preserve">LMF before step 4 invokes </w:t>
      </w:r>
      <w:proofErr w:type="spellStart"/>
      <w:r>
        <w:rPr>
          <w:lang w:eastAsia="zh-CN"/>
        </w:rPr>
        <w:t>Namf_EventExposure_Subscribe</w:t>
      </w:r>
      <w:proofErr w:type="spellEnd"/>
      <w:r>
        <w:rPr>
          <w:lang w:eastAsia="zh-CN"/>
        </w:rPr>
        <w:t xml:space="preserve"> to receive events from serving AMF about NG-RAN change using "</w:t>
      </w:r>
      <w:proofErr w:type="spellStart"/>
      <w:r>
        <w:rPr>
          <w:lang w:eastAsia="zh-CN"/>
        </w:rPr>
        <w:t>RAN_Node</w:t>
      </w:r>
      <w:proofErr w:type="spellEnd"/>
      <w:r>
        <w:rPr>
          <w:lang w:eastAsia="zh-CN"/>
        </w:rPr>
        <w:t xml:space="preserve">" as </w:t>
      </w:r>
      <w:proofErr w:type="spellStart"/>
      <w:r>
        <w:rPr>
          <w:lang w:eastAsia="zh-CN"/>
        </w:rPr>
        <w:t>LocationFilter</w:t>
      </w:r>
      <w:proofErr w:type="spellEnd"/>
      <w:r>
        <w:rPr>
          <w:lang w:eastAsia="zh-CN"/>
        </w:rPr>
        <w:t>.</w:t>
      </w:r>
    </w:p>
    <w:p w14:paraId="12E0C2EE" w14:textId="77777777" w:rsidR="007A740D" w:rsidRDefault="007A740D" w:rsidP="007A740D">
      <w:pPr>
        <w:rPr>
          <w:lang w:eastAsia="zh-CN"/>
        </w:rPr>
      </w:pPr>
      <w:r>
        <w:rPr>
          <w:lang w:eastAsia="zh-CN"/>
        </w:rPr>
        <w:t xml:space="preserve">When LMF receives from NG-RAN error causes (e.g. due to UE mobility to another NG-RAN node or UE is released to CM-IDLE mode) that NG-RAN node is unable to provide the measurement results then LMF considers that the </w:t>
      </w:r>
      <w:proofErr w:type="spellStart"/>
      <w:r>
        <w:rPr>
          <w:lang w:eastAsia="zh-CN"/>
        </w:rPr>
        <w:t>NRPPa</w:t>
      </w:r>
      <w:proofErr w:type="spellEnd"/>
      <w:r>
        <w:rPr>
          <w:lang w:eastAsia="zh-CN"/>
        </w:rPr>
        <w:t xml:space="preserve"> periodic reporting is terminated by NG-RAN. The LMF may re-trigger a request for </w:t>
      </w:r>
      <w:proofErr w:type="spellStart"/>
      <w:r>
        <w:rPr>
          <w:lang w:eastAsia="zh-CN"/>
        </w:rPr>
        <w:t>NRPPa</w:t>
      </w:r>
      <w:proofErr w:type="spellEnd"/>
      <w:r>
        <w:rPr>
          <w:lang w:eastAsia="zh-CN"/>
        </w:rPr>
        <w:t xml:space="preserve"> periodical reporting, considering the event notification from AMF which is subscribed by the LMF as described above.</w:t>
      </w:r>
    </w:p>
    <w:p w14:paraId="4FBB4262" w14:textId="2A031479" w:rsidR="007A740D" w:rsidRDefault="007A740D" w:rsidP="007A740D">
      <w:pPr>
        <w:pStyle w:val="Heading4"/>
        <w:rPr>
          <w:lang w:eastAsia="zh-CN"/>
        </w:rPr>
      </w:pPr>
      <w:bookmarkStart w:id="435" w:name="_Toc185596914"/>
      <w:r>
        <w:rPr>
          <w:lang w:eastAsia="zh-CN"/>
        </w:rPr>
        <w:t>6.3.5.2</w:t>
      </w:r>
      <w:r>
        <w:rPr>
          <w:lang w:eastAsia="zh-CN"/>
        </w:rPr>
        <w:tab/>
        <w:t>Cancellation of Reporting of Periodic Events by an AF, an NF or External LCS Client or GMLC</w:t>
      </w:r>
      <w:bookmarkEnd w:id="435"/>
    </w:p>
    <w:p w14:paraId="16205EF0" w14:textId="1AFB395A" w:rsidR="007A740D" w:rsidRDefault="007A740D" w:rsidP="007A740D">
      <w:pPr>
        <w:rPr>
          <w:lang w:eastAsia="zh-CN"/>
        </w:rPr>
      </w:pPr>
      <w:r>
        <w:rPr>
          <w:lang w:eastAsia="zh-CN"/>
        </w:rPr>
        <w:t xml:space="preserve">Cancellation of Reporting of Periodic Events by an AF, an NF or External LCS Client or GMLC based on </w:t>
      </w:r>
      <w:proofErr w:type="spellStart"/>
      <w:r>
        <w:rPr>
          <w:lang w:eastAsia="zh-CN"/>
        </w:rPr>
        <w:t>NRPPa</w:t>
      </w:r>
      <w:proofErr w:type="spellEnd"/>
      <w:r>
        <w:rPr>
          <w:lang w:eastAsia="zh-CN"/>
        </w:rPr>
        <w:t xml:space="preserve"> Periodic Measurement executed as described in clause 6.3.3 with the following changes:</w:t>
      </w:r>
    </w:p>
    <w:p w14:paraId="67E6F943" w14:textId="3EEB1538" w:rsidR="007A740D" w:rsidRDefault="007A740D" w:rsidP="00287403">
      <w:pPr>
        <w:pStyle w:val="B1"/>
        <w:rPr>
          <w:lang w:eastAsia="zh-CN"/>
        </w:rPr>
      </w:pPr>
      <w:r>
        <w:rPr>
          <w:lang w:eastAsia="zh-CN"/>
        </w:rPr>
        <w:t>-</w:t>
      </w:r>
      <w:r>
        <w:rPr>
          <w:lang w:eastAsia="zh-CN"/>
        </w:rPr>
        <w:tab/>
        <w:t xml:space="preserve">Steps from 6 to 9 are not executed based on </w:t>
      </w:r>
      <w:proofErr w:type="spellStart"/>
      <w:r>
        <w:rPr>
          <w:lang w:eastAsia="zh-CN"/>
        </w:rPr>
        <w:t>NRPPa</w:t>
      </w:r>
      <w:proofErr w:type="spellEnd"/>
      <w:r>
        <w:rPr>
          <w:lang w:eastAsia="zh-CN"/>
        </w:rPr>
        <w:t xml:space="preserve"> periodic indication provided by VGMLC in step 4. (i.e. UE's related procedures are not executed).</w:t>
      </w:r>
    </w:p>
    <w:p w14:paraId="42F40B7A" w14:textId="796C36EE" w:rsidR="007A740D" w:rsidRDefault="007A740D" w:rsidP="00287403">
      <w:pPr>
        <w:pStyle w:val="B1"/>
        <w:rPr>
          <w:lang w:eastAsia="zh-CN"/>
        </w:rPr>
      </w:pPr>
      <w:r>
        <w:rPr>
          <w:lang w:eastAsia="zh-CN"/>
        </w:rPr>
        <w:t>-</w:t>
      </w:r>
      <w:r>
        <w:rPr>
          <w:lang w:eastAsia="zh-CN"/>
        </w:rPr>
        <w:tab/>
        <w:t xml:space="preserve">When in step 5 LMF receives </w:t>
      </w:r>
      <w:proofErr w:type="spellStart"/>
      <w:r>
        <w:rPr>
          <w:lang w:eastAsia="zh-CN"/>
        </w:rPr>
        <w:t>Namf_Location_CancelLocation</w:t>
      </w:r>
      <w:proofErr w:type="spellEnd"/>
      <w:r>
        <w:rPr>
          <w:lang w:eastAsia="zh-CN"/>
        </w:rPr>
        <w:t xml:space="preserve">, LMF stops </w:t>
      </w:r>
      <w:proofErr w:type="spellStart"/>
      <w:r>
        <w:rPr>
          <w:lang w:eastAsia="zh-CN"/>
        </w:rPr>
        <w:t>NRRPa</w:t>
      </w:r>
      <w:proofErr w:type="spellEnd"/>
      <w:r>
        <w:rPr>
          <w:lang w:eastAsia="zh-CN"/>
        </w:rPr>
        <w:t xml:space="preserve"> periodic measurement report by requesting E-CID Measurement Termination (clause 8.2.4.2 of TS 38.455 [15]) or Measurement Abort (clause 8.5.4.2 of TS 38.455 [15]) and unsubscribe for AMF event.</w:t>
      </w:r>
    </w:p>
    <w:p w14:paraId="3EBBD34D" w14:textId="6162A1F8" w:rsidR="00806F9E" w:rsidRPr="001216A7" w:rsidRDefault="00806F9E" w:rsidP="00806F9E">
      <w:pPr>
        <w:pStyle w:val="Heading2"/>
        <w:rPr>
          <w:lang w:eastAsia="zh-CN"/>
        </w:rPr>
      </w:pPr>
      <w:bookmarkStart w:id="436" w:name="_Toc185596915"/>
      <w:r w:rsidRPr="001216A7">
        <w:rPr>
          <w:rFonts w:hint="eastAsia"/>
          <w:lang w:eastAsia="zh-CN"/>
        </w:rPr>
        <w:t>6</w:t>
      </w:r>
      <w:r w:rsidRPr="001216A7">
        <w:rPr>
          <w:rFonts w:hint="eastAsia"/>
          <w:lang w:eastAsia="ko-KR"/>
        </w:rPr>
        <w:t>.4</w:t>
      </w:r>
      <w:r w:rsidRPr="001216A7">
        <w:rPr>
          <w:lang w:eastAsia="ko-KR"/>
        </w:rPr>
        <w:tab/>
      </w:r>
      <w:r w:rsidRPr="001216A7">
        <w:rPr>
          <w:rFonts w:hint="eastAsia"/>
          <w:lang w:eastAsia="zh-CN"/>
        </w:rPr>
        <w:t>LMF Change P</w:t>
      </w:r>
      <w:r w:rsidRPr="001216A7">
        <w:rPr>
          <w:lang w:eastAsia="ko-KR"/>
        </w:rPr>
        <w:t>rocedure</w:t>
      </w:r>
      <w:bookmarkEnd w:id="432"/>
      <w:bookmarkEnd w:id="436"/>
    </w:p>
    <w:p w14:paraId="46A61933" w14:textId="77777777" w:rsidR="00806F9E" w:rsidRPr="001216A7" w:rsidRDefault="00806F9E" w:rsidP="00806F9E">
      <w:r w:rsidRPr="001216A7">
        <w:t>The LMF Change procedure supports change of a serving LMF during a deferred 5GC-MT-LR procedure for periodic, or triggered location events as defined in clause 6.3.1. When a serving LMF is used for the procedure in clause 6.3.1, mobility of the target UE may lead to a change of serving AMF for which the original serving LMF is not suitable. For example, the serving LMF may be very remote from the new serving AMF leading to higher resource utilisation for AMF to LMF signalling or the LMF may not be configured with information (e.g. a cell database) for the current access network for the UE to enable location. In such a case, the serving LMF may need to change. Figure 6.4-1 shows a procedure to enable change of the serving LMF when a UE sends an event report as at step 25 in clause 6.3.1.</w:t>
      </w:r>
    </w:p>
    <w:p w14:paraId="6D218667" w14:textId="77777777" w:rsidR="00806F9E" w:rsidRDefault="00806F9E" w:rsidP="00806F9E">
      <w:pPr>
        <w:pStyle w:val="TH"/>
      </w:pPr>
      <w:r>
        <w:object w:dxaOrig="12438" w:dyaOrig="8279" w14:anchorId="69A5997F">
          <v:shape id="_x0000_i1045" type="#_x0000_t75" style="width:481.55pt;height:320.25pt" o:ole="">
            <v:imagedata r:id="rId51" o:title=""/>
          </v:shape>
          <o:OLEObject Type="Embed" ProgID="Visio.Drawing.11" ShapeID="_x0000_i1045" DrawAspect="Content" ObjectID="_1800554570" r:id="rId52"/>
        </w:object>
      </w:r>
    </w:p>
    <w:p w14:paraId="3A2E0532" w14:textId="77777777" w:rsidR="00806F9E" w:rsidRPr="001216A7" w:rsidRDefault="00806F9E" w:rsidP="00806F9E">
      <w:pPr>
        <w:pStyle w:val="TF"/>
      </w:pPr>
      <w:bookmarkStart w:id="437" w:name="_CRFigure6_41"/>
      <w:r w:rsidRPr="001216A7">
        <w:t xml:space="preserve">Figure </w:t>
      </w:r>
      <w:bookmarkEnd w:id="437"/>
      <w:r w:rsidRPr="001216A7">
        <w:t>6.</w:t>
      </w:r>
      <w:r w:rsidRPr="001216A7">
        <w:rPr>
          <w:rFonts w:hint="eastAsia"/>
          <w:lang w:eastAsia="zh-CN"/>
        </w:rPr>
        <w:t>4</w:t>
      </w:r>
      <w:r w:rsidRPr="001216A7">
        <w:t>-1: Change of serving LMF for periodic and triggered UE location events</w:t>
      </w:r>
    </w:p>
    <w:p w14:paraId="128A18AC" w14:textId="77777777" w:rsidR="00806F9E" w:rsidRPr="001216A7" w:rsidRDefault="00806F9E" w:rsidP="00806F9E">
      <w:pPr>
        <w:pStyle w:val="EX"/>
      </w:pPr>
      <w:r w:rsidRPr="001216A7">
        <w:rPr>
          <w:b/>
        </w:rPr>
        <w:t>Precondition:</w:t>
      </w:r>
      <w:r w:rsidRPr="001216A7">
        <w:tab/>
        <w:t>Steps 1-23 in clause 6.3.1 have already been performed and steps 22-30 may have been performed or repeated. A serving LMF is used and the current serving LMF is LMF1.</w:t>
      </w:r>
    </w:p>
    <w:p w14:paraId="56E1393A" w14:textId="77777777" w:rsidR="00806F9E" w:rsidRPr="001216A7" w:rsidRDefault="00806F9E" w:rsidP="00806F9E">
      <w:pPr>
        <w:pStyle w:val="B1"/>
      </w:pPr>
      <w:r w:rsidRPr="001216A7">
        <w:t>1.</w:t>
      </w:r>
      <w:r w:rsidRPr="001216A7">
        <w:tab/>
        <w:t>The UE performs a service request if needed as for step 24 in clause 6.3.1.</w:t>
      </w:r>
    </w:p>
    <w:p w14:paraId="195D4F7F" w14:textId="77777777" w:rsidR="00806F9E" w:rsidRPr="001216A7" w:rsidRDefault="00806F9E" w:rsidP="00806F9E">
      <w:pPr>
        <w:pStyle w:val="B1"/>
      </w:pPr>
      <w:r w:rsidRPr="001216A7">
        <w:t>2.</w:t>
      </w:r>
      <w:r w:rsidRPr="001216A7">
        <w:tab/>
        <w:t>The UE sends a NAS Transport message containing a supplementary services event report message to the serving AMF. The NAS Transport message includes a deferred routing identifier indicating LMF1. Step 2 corresponds to part of step 25 for clause 6.3.1.</w:t>
      </w:r>
    </w:p>
    <w:p w14:paraId="2BBF846B" w14:textId="77777777" w:rsidR="00806F9E" w:rsidRPr="001216A7" w:rsidRDefault="00806F9E" w:rsidP="00806F9E">
      <w:pPr>
        <w:pStyle w:val="B1"/>
      </w:pPr>
      <w:r w:rsidRPr="001216A7">
        <w:t>3.</w:t>
      </w:r>
      <w:r w:rsidRPr="001216A7">
        <w:tab/>
        <w:t>Based on operator configuration and policy, the AMF may evaluate and determine that LMF1 is unsuitable or unable to support location for the current UE access network or serving cell and determines LMF2 as being a more suitable LMF.</w:t>
      </w:r>
      <w:r>
        <w:t xml:space="preserve"> AMF may already have LMF2 information e.g. from previous NRF discovery or locally configured, otherwise AMF queries NRF and in response may get a set of LMF profiles. AMF selects new LMF (i.e. LMF2 in this case) for the current UE location based on LMF service area (consisting of one or more TA(s)) </w:t>
      </w:r>
      <w:proofErr w:type="gramStart"/>
      <w:r>
        <w:t>and also</w:t>
      </w:r>
      <w:proofErr w:type="gramEnd"/>
      <w:r>
        <w:t xml:space="preserve"> other information as listed in clause 5.1.</w:t>
      </w:r>
    </w:p>
    <w:p w14:paraId="6D47C912" w14:textId="77777777" w:rsidR="00806F9E" w:rsidRPr="001216A7" w:rsidRDefault="00806F9E" w:rsidP="00806F9E">
      <w:pPr>
        <w:pStyle w:val="B1"/>
      </w:pPr>
      <w:r w:rsidRPr="001216A7">
        <w:t>4.</w:t>
      </w:r>
      <w:r w:rsidRPr="001216A7">
        <w:tab/>
        <w:t>The AMF invokes the Namf_Communication_N1MessageNotify service operation towards LMF1. The service operation includes the event report received in step 2. If the AMF determined in step 3 that a new LMF2 should be used, it indicates that to the LMF1 as well.</w:t>
      </w:r>
    </w:p>
    <w:p w14:paraId="75F9AD53" w14:textId="77777777" w:rsidR="00806F9E" w:rsidRPr="001216A7" w:rsidRDefault="00806F9E" w:rsidP="00806F9E">
      <w:pPr>
        <w:pStyle w:val="B1"/>
      </w:pPr>
      <w:r w:rsidRPr="001216A7">
        <w:t>5.</w:t>
      </w:r>
      <w:r w:rsidRPr="001216A7">
        <w:tab/>
        <w:t>If the AMF did not indicate a new LMF in step 4, based on the operator configuration and policy, LMF1 may evaluate and determine that it is unsuitable or unable to support location for the current UE access network or serving cell and determines LMF2 as being a more suitable LMF.</w:t>
      </w:r>
      <w:r>
        <w:t xml:space="preserve"> LMF1 may already have LMF2 information e.g. from previous NRF discovery or locally configured, otherwise LMF1 queries NRF and in response may get a set of LMF profiles. LMF1 selects new LMF (i.e. LMF2 in this case) for the current UE location based on LMF service area (consisting of one or more TA(s)) and other information as listed in clause 5.1.</w:t>
      </w:r>
    </w:p>
    <w:p w14:paraId="067B37AD" w14:textId="092F7FE0" w:rsidR="00806F9E" w:rsidRPr="001216A7" w:rsidRDefault="00806F9E" w:rsidP="00806F9E">
      <w:pPr>
        <w:pStyle w:val="B1"/>
      </w:pPr>
      <w:r w:rsidRPr="001216A7">
        <w:t>6.</w:t>
      </w:r>
      <w:r w:rsidRPr="001216A7">
        <w:tab/>
        <w:t xml:space="preserve">LMF1 invokes an </w:t>
      </w:r>
      <w:proofErr w:type="spellStart"/>
      <w:r w:rsidRPr="001216A7">
        <w:t>Nlmf_</w:t>
      </w:r>
      <w:r>
        <w:t>Location_</w:t>
      </w:r>
      <w:r w:rsidRPr="001216A7">
        <w:t>LocationContextTransfer</w:t>
      </w:r>
      <w:proofErr w:type="spellEnd"/>
      <w:r w:rsidRPr="001216A7">
        <w:t xml:space="preserve"> Request service operation towards LMF2 to provide the current location context of the UE and includes the event report message received in step 4. The service operation includes the AMF identity and all the information originally received by LMF1 for the periodic or triggered location request either from the AMF according to the procedure in clause 6.3.1 or from an earlier serving LMF according to this procedure. The service operation may also include the current status of event reporting (e.g. the number of event reports so far received from the UE and/or the duration of event reporting so far) and may include location related information for the UE such a previous location </w:t>
      </w:r>
      <w:proofErr w:type="gramStart"/>
      <w:r w:rsidRPr="001216A7">
        <w:t>estimate</w:t>
      </w:r>
      <w:proofErr w:type="gramEnd"/>
      <w:r w:rsidR="00700F23">
        <w:t xml:space="preserve"> and the timestamp of the location estimate (if available)</w:t>
      </w:r>
      <w:r w:rsidRPr="001216A7">
        <w:t xml:space="preserve"> or location measurements.</w:t>
      </w:r>
    </w:p>
    <w:p w14:paraId="40139854" w14:textId="77777777" w:rsidR="00806F9E" w:rsidRPr="001216A7" w:rsidRDefault="00806F9E" w:rsidP="00806F9E">
      <w:pPr>
        <w:pStyle w:val="B1"/>
      </w:pPr>
      <w:r w:rsidRPr="001216A7">
        <w:t>7.</w:t>
      </w:r>
      <w:r w:rsidRPr="001216A7">
        <w:tab/>
        <w:t>LMF2 informs LMF1 of the location context transfer operation results. LMF1 then releases all resources for the procedure.</w:t>
      </w:r>
    </w:p>
    <w:p w14:paraId="4AC795FF" w14:textId="77777777" w:rsidR="00806F9E" w:rsidRPr="001216A7" w:rsidRDefault="00806F9E" w:rsidP="00806F9E">
      <w:pPr>
        <w:pStyle w:val="B1"/>
      </w:pPr>
      <w:r w:rsidRPr="001216A7">
        <w:t>8.</w:t>
      </w:r>
      <w:r w:rsidRPr="001216A7">
        <w:tab/>
        <w:t>LMF2 invokes the Namf_Communication_N1N2MessageTransfer service operation towards the AMF to request the transfer of a supplementary services Event Report Acknowledgment message to the UE. The Event Report Acknowledgment indicates a change of LMF and includes a deferred routing identifier indicating LMF2.</w:t>
      </w:r>
    </w:p>
    <w:p w14:paraId="65D23C6A" w14:textId="77777777" w:rsidR="00806F9E" w:rsidRPr="001216A7" w:rsidRDefault="00806F9E" w:rsidP="00806F9E">
      <w:pPr>
        <w:pStyle w:val="B1"/>
      </w:pPr>
      <w:r w:rsidRPr="001216A7">
        <w:t>9.</w:t>
      </w:r>
      <w:r w:rsidRPr="001216A7">
        <w:tab/>
        <w:t>The AMF forwards the Event Report Acknowledgment to the UE in a NAS Transport message. The AMF also informs the LMF2 of the result of the delivery of the Event Report Acknowledgement.</w:t>
      </w:r>
    </w:p>
    <w:p w14:paraId="4D64941C" w14:textId="77777777" w:rsidR="00806F9E" w:rsidRPr="001216A7" w:rsidRDefault="00806F9E" w:rsidP="00806F9E">
      <w:pPr>
        <w:pStyle w:val="B1"/>
      </w:pPr>
      <w:r w:rsidRPr="001216A7">
        <w:t>10.</w:t>
      </w:r>
      <w:r w:rsidRPr="001216A7">
        <w:tab/>
        <w:t>If a location estimate is needed for event reporting, LMF2 may perform positioning of the UE and determines the UE location as at step 27 in clause 6.3.1. The rest of the procedure in clause 6.3.1 then continues from step 28 with LMF2 retaining state information to enable support of subsequent event reports from the UE.</w:t>
      </w:r>
    </w:p>
    <w:p w14:paraId="63BACFD1" w14:textId="33FF4A7F" w:rsidR="00F62A3E" w:rsidRDefault="00F62A3E" w:rsidP="00F62A3E">
      <w:pPr>
        <w:pStyle w:val="Heading3"/>
      </w:pPr>
      <w:bookmarkStart w:id="438" w:name="_CR6_5"/>
      <w:bookmarkStart w:id="439" w:name="_Toc185596916"/>
      <w:bookmarkStart w:id="440" w:name="_Toc58920645"/>
      <w:bookmarkEnd w:id="438"/>
      <w:r>
        <w:t>6.4.1</w:t>
      </w:r>
      <w:r>
        <w:tab/>
        <w:t xml:space="preserve">LMF Change Procedure for </w:t>
      </w:r>
      <w:proofErr w:type="spellStart"/>
      <w:r>
        <w:t>NRPPa</w:t>
      </w:r>
      <w:proofErr w:type="spellEnd"/>
      <w:r>
        <w:t xml:space="preserve"> Periodic Measurement</w:t>
      </w:r>
      <w:bookmarkEnd w:id="439"/>
    </w:p>
    <w:p w14:paraId="45EEFCF1" w14:textId="422348BB" w:rsidR="00F62A3E" w:rsidRDefault="00F62A3E" w:rsidP="00F62A3E">
      <w:r>
        <w:t xml:space="preserve">The LMF Change procedure supports change of a serving LMF during a deferred 5GC-MT-LR procedure for Periodic Location Events based on </w:t>
      </w:r>
      <w:proofErr w:type="spellStart"/>
      <w:r>
        <w:t>NRPPa</w:t>
      </w:r>
      <w:proofErr w:type="spellEnd"/>
      <w:r>
        <w:t xml:space="preserve"> Periodic Measurement. LMF change may be initiated due to new NG-RAN or new serving AMF.</w:t>
      </w:r>
    </w:p>
    <w:p w14:paraId="11330E13" w14:textId="028DF71C" w:rsidR="00F62A3E" w:rsidRDefault="00F62A3E" w:rsidP="00F62A3E">
      <w:pPr>
        <w:pStyle w:val="TH"/>
      </w:pPr>
      <w:r w:rsidRPr="006873F2">
        <w:rPr>
          <w:rFonts w:eastAsia="SimSun"/>
        </w:rPr>
        <w:object w:dxaOrig="12435" w:dyaOrig="8273" w14:anchorId="6B219640">
          <v:shape id="_x0000_i1046" type="#_x0000_t75" style="width:480.95pt;height:319.7pt" o:ole="">
            <v:imagedata r:id="rId53" o:title=""/>
          </v:shape>
          <o:OLEObject Type="Embed" ProgID="Visio.Drawing.11" ShapeID="_x0000_i1046" DrawAspect="Content" ObjectID="_1800554571" r:id="rId54"/>
        </w:object>
      </w:r>
    </w:p>
    <w:p w14:paraId="4D0E9EDB" w14:textId="0D8B83B4" w:rsidR="00F62A3E" w:rsidRDefault="00F62A3E" w:rsidP="00F62A3E">
      <w:pPr>
        <w:pStyle w:val="TF"/>
      </w:pPr>
      <w:r>
        <w:t xml:space="preserve">Figure 6.4.1-1: Change of serving LMF for Periodic Events based on </w:t>
      </w:r>
      <w:proofErr w:type="spellStart"/>
      <w:r>
        <w:t>NRPPa</w:t>
      </w:r>
      <w:proofErr w:type="spellEnd"/>
      <w:r>
        <w:t xml:space="preserve"> Periodic Measurement</w:t>
      </w:r>
    </w:p>
    <w:p w14:paraId="7A4A295D" w14:textId="36B8E7B3" w:rsidR="00F62A3E" w:rsidRDefault="00F62A3E" w:rsidP="00F62A3E">
      <w:pPr>
        <w:pStyle w:val="B1"/>
      </w:pPr>
      <w:r>
        <w:t>1.</w:t>
      </w:r>
      <w:r>
        <w:tab/>
        <w:t>NG-RAN or AMF change happens, e.g. due to UE mobility in CM-CONNECTED state. The (new) AMF may trigger the event notification towards LMF (e.g. based on the event subscription as described in clause 6.3.5.1).</w:t>
      </w:r>
    </w:p>
    <w:p w14:paraId="082B14FD" w14:textId="77777777" w:rsidR="00F62A3E" w:rsidRDefault="00F62A3E" w:rsidP="00F62A3E">
      <w:pPr>
        <w:pStyle w:val="B1"/>
      </w:pPr>
      <w:r>
        <w:t xml:space="preserve">When there is a change of AMF, the new AMF receives all event subscriptions from old AMF. The new AMF informs LMF about the new AMF address if the LMF has subscribed for the NG-RAN change event as described in clause 6.3.5.1 and the LMF reinitiates </w:t>
      </w:r>
      <w:proofErr w:type="spellStart"/>
      <w:r>
        <w:t>NRPPa</w:t>
      </w:r>
      <w:proofErr w:type="spellEnd"/>
      <w:r>
        <w:t xml:space="preserve"> Periodic Measurement Initiation towards new serving AMF with the remaining number of reports.</w:t>
      </w:r>
    </w:p>
    <w:p w14:paraId="09492E66" w14:textId="77777777" w:rsidR="00F62A3E" w:rsidRDefault="00F62A3E" w:rsidP="00F62A3E">
      <w:pPr>
        <w:pStyle w:val="B1"/>
      </w:pPr>
      <w:r>
        <w:t>2.</w:t>
      </w:r>
      <w:r>
        <w:tab/>
        <w:t>[Conditional] LMF1 may evaluate and determine that it is unsuitable or unable to support location for the current UE NG-RAN and determines LMF2 as being a more suitable LMF. LMF1 may already have LMF2 information e.g. from previous NRF discovery or locally configured, otherwise LMF1 queries. LMF1 selects new LMF based on NG-RAN location based and other information as listed in clause 5.1.</w:t>
      </w:r>
    </w:p>
    <w:p w14:paraId="46DD3D11" w14:textId="77777777" w:rsidR="00F62A3E" w:rsidRDefault="00F62A3E" w:rsidP="00F62A3E">
      <w:pPr>
        <w:pStyle w:val="B1"/>
      </w:pPr>
      <w:r>
        <w:t>3.</w:t>
      </w:r>
      <w:r>
        <w:tab/>
        <w:t xml:space="preserve">[Conditional] LMF1 invokes an </w:t>
      </w:r>
      <w:proofErr w:type="spellStart"/>
      <w:r>
        <w:t>Nlmf_Location_LocationContextTransfer</w:t>
      </w:r>
      <w:proofErr w:type="spellEnd"/>
      <w:r>
        <w:t xml:space="preserve"> Request service operation towards LMF2 to provide the current location context of the UE. The service operation includes the AMF identity and all the information originally received by LMF1 for the periodic location request either from the AMF or from an earlier serving LMF according to this procedure. LMF2 invokes </w:t>
      </w:r>
      <w:proofErr w:type="spellStart"/>
      <w:r>
        <w:t>Namf_EventExposure_Subscribe</w:t>
      </w:r>
      <w:proofErr w:type="spellEnd"/>
      <w:r>
        <w:t xml:space="preserve"> to receive events from serving AMF about NG-RAN change.</w:t>
      </w:r>
    </w:p>
    <w:p w14:paraId="115416A1" w14:textId="77777777" w:rsidR="00F62A3E" w:rsidRDefault="00F62A3E" w:rsidP="00F62A3E">
      <w:pPr>
        <w:pStyle w:val="B1"/>
      </w:pPr>
      <w:r>
        <w:t>4.</w:t>
      </w:r>
      <w:r>
        <w:tab/>
        <w:t xml:space="preserve">[Conditional] LMF2 informs LMF1 of the location context transfer operation results. LMF2 performs </w:t>
      </w:r>
      <w:proofErr w:type="spellStart"/>
      <w:r>
        <w:t>NRPPa</w:t>
      </w:r>
      <w:proofErr w:type="spellEnd"/>
      <w:r>
        <w:t xml:space="preserve"> Periodic Measurement Initiation.</w:t>
      </w:r>
    </w:p>
    <w:p w14:paraId="0BBF9906" w14:textId="77777777" w:rsidR="00F62A3E" w:rsidRDefault="00F62A3E" w:rsidP="00F62A3E">
      <w:pPr>
        <w:pStyle w:val="B1"/>
      </w:pPr>
      <w:r>
        <w:t>5.</w:t>
      </w:r>
      <w:r>
        <w:tab/>
        <w:t>[Conditional] LMF1 releases all resources for the procedure and unsubscribe from AMF event.</w:t>
      </w:r>
    </w:p>
    <w:p w14:paraId="2692DBB4" w14:textId="77777777" w:rsidR="00806F9E" w:rsidRPr="001216A7" w:rsidRDefault="00806F9E" w:rsidP="00806F9E">
      <w:pPr>
        <w:pStyle w:val="Heading2"/>
        <w:rPr>
          <w:lang w:eastAsia="zh-CN"/>
        </w:rPr>
      </w:pPr>
      <w:bookmarkStart w:id="441" w:name="_Toc185596917"/>
      <w:r w:rsidRPr="001216A7">
        <w:rPr>
          <w:rFonts w:hint="eastAsia"/>
          <w:lang w:eastAsia="zh-CN"/>
        </w:rPr>
        <w:t>6</w:t>
      </w:r>
      <w:r w:rsidRPr="001216A7">
        <w:rPr>
          <w:lang w:eastAsia="ko-KR"/>
        </w:rPr>
        <w:t>.</w:t>
      </w:r>
      <w:r w:rsidRPr="001216A7">
        <w:rPr>
          <w:rFonts w:hint="eastAsia"/>
          <w:lang w:eastAsia="ko-KR"/>
        </w:rPr>
        <w:t>5</w:t>
      </w:r>
      <w:r w:rsidRPr="001216A7">
        <w:rPr>
          <w:lang w:eastAsia="ko-KR"/>
        </w:rPr>
        <w:tab/>
      </w:r>
      <w:r w:rsidRPr="001216A7">
        <w:rPr>
          <w:rFonts w:hint="eastAsia"/>
          <w:lang w:eastAsia="ko-KR"/>
        </w:rPr>
        <w:t>Unified Location Service Exposure Procedure</w:t>
      </w:r>
      <w:bookmarkEnd w:id="440"/>
      <w:bookmarkEnd w:id="441"/>
    </w:p>
    <w:p w14:paraId="6B034096" w14:textId="77777777" w:rsidR="00806F9E" w:rsidRPr="001216A7" w:rsidRDefault="00806F9E" w:rsidP="00806F9E">
      <w:pPr>
        <w:pStyle w:val="Heading3"/>
      </w:pPr>
      <w:bookmarkStart w:id="442" w:name="_CR6_5_1"/>
      <w:bookmarkStart w:id="443" w:name="_Toc58920646"/>
      <w:bookmarkStart w:id="444" w:name="_Toc185596918"/>
      <w:bookmarkEnd w:id="442"/>
      <w:r w:rsidRPr="001216A7">
        <w:t>6.5.1</w:t>
      </w:r>
      <w:r w:rsidRPr="001216A7">
        <w:tab/>
        <w:t>Unified Location Service Exposure Procedure without routing by a UDM</w:t>
      </w:r>
      <w:bookmarkEnd w:id="443"/>
      <w:bookmarkEnd w:id="444"/>
    </w:p>
    <w:p w14:paraId="76D19D2B" w14:textId="77777777" w:rsidR="00806F9E" w:rsidRPr="001216A7" w:rsidRDefault="00806F9E" w:rsidP="00806F9E">
      <w:r w:rsidRPr="001216A7">
        <w:t>Figure 6.5.1-1 shows a unified location service exposure procedure provided by an NEF in an HPLMN for a target UE to an NF in the HPLMN or to an external AF outside the HPLMN. The procedure enables a request for an immediate location or for a deferred location for a target UE.</w:t>
      </w:r>
    </w:p>
    <w:p w14:paraId="6287835D" w14:textId="77777777" w:rsidR="00806F9E" w:rsidRDefault="00806F9E" w:rsidP="00806F9E">
      <w:pPr>
        <w:pStyle w:val="TH"/>
      </w:pPr>
      <w:r w:rsidRPr="00073883">
        <w:object w:dxaOrig="13306" w:dyaOrig="12226" w14:anchorId="10FE8165">
          <v:shape id="_x0000_i1047" type="#_x0000_t75" style="width:480.95pt;height:440.65pt" o:ole="">
            <v:imagedata r:id="rId55" o:title=""/>
          </v:shape>
          <o:OLEObject Type="Embed" ProgID="Visio.Drawing.11" ShapeID="_x0000_i1047" DrawAspect="Content" ObjectID="_1800554572" r:id="rId56"/>
        </w:object>
      </w:r>
    </w:p>
    <w:p w14:paraId="03C773A9" w14:textId="77777777" w:rsidR="00806F9E" w:rsidRPr="001216A7" w:rsidRDefault="00806F9E" w:rsidP="00806F9E">
      <w:pPr>
        <w:pStyle w:val="TF"/>
      </w:pPr>
      <w:bookmarkStart w:id="445" w:name="_CRFigure6_5_11"/>
      <w:r w:rsidRPr="001216A7">
        <w:t xml:space="preserve">Figure </w:t>
      </w:r>
      <w:bookmarkEnd w:id="445"/>
      <w:r w:rsidRPr="001216A7">
        <w:t>6.5.1-1: Unified Location Service Exposure Procedure without routing by a UDM</w:t>
      </w:r>
    </w:p>
    <w:p w14:paraId="15ACCAF3" w14:textId="77777777" w:rsidR="00806F9E" w:rsidRPr="001216A7" w:rsidRDefault="00806F9E" w:rsidP="00806F9E">
      <w:pPr>
        <w:pStyle w:val="B1"/>
      </w:pPr>
      <w:r w:rsidRPr="001216A7">
        <w:t>1a.</w:t>
      </w:r>
      <w:r w:rsidRPr="001216A7">
        <w:tab/>
        <w:t>An external AF</w:t>
      </w:r>
      <w:r>
        <w:t xml:space="preserve"> invokes an </w:t>
      </w:r>
      <w:proofErr w:type="spellStart"/>
      <w:r>
        <w:t>Nnef_EventExposure_Subscribe</w:t>
      </w:r>
      <w:proofErr w:type="spellEnd"/>
      <w:r>
        <w:t xml:space="preserve"> service operation towards an NEF</w:t>
      </w:r>
      <w:r w:rsidRPr="001216A7">
        <w:t xml:space="preserve"> in the HPLMN for a target UE and includes an identification of the UE (e.g. SUPI or GPSI) and details of the location request such as whether a current or last know immediate location or a deferred location is requested, the location accuracy and response time</w:t>
      </w:r>
      <w:r>
        <w:t>, maximum age of location</w:t>
      </w:r>
      <w:r w:rsidRPr="001216A7">
        <w:t>, LDR request information and other information applicable to the type of request.</w:t>
      </w:r>
    </w:p>
    <w:p w14:paraId="20F29ABB" w14:textId="77777777" w:rsidR="00806F9E" w:rsidRPr="001216A7" w:rsidRDefault="00806F9E" w:rsidP="00806F9E">
      <w:pPr>
        <w:pStyle w:val="B1"/>
      </w:pPr>
      <w:r w:rsidRPr="001216A7">
        <w:t>1b.</w:t>
      </w:r>
      <w:r w:rsidRPr="001216A7">
        <w:tab/>
        <w:t xml:space="preserve">As an alternative to step 1a, a consumer NF in the HPLMN for a target UE invokes an </w:t>
      </w:r>
      <w:proofErr w:type="spellStart"/>
      <w:r w:rsidRPr="001216A7">
        <w:t>Nnef_</w:t>
      </w:r>
      <w:r>
        <w:t>EventExposure_Subscribe</w:t>
      </w:r>
      <w:proofErr w:type="spellEnd"/>
      <w:r w:rsidRPr="001216A7">
        <w:t xml:space="preserve"> service operation towards an NEF in the HPLMN and includes a global identification of the UE (e.g. SUPI or GPSI) and details of the location request as in step 1a.</w:t>
      </w:r>
    </w:p>
    <w:p w14:paraId="1626B23B" w14:textId="77777777" w:rsidR="00806F9E" w:rsidRPr="001216A7" w:rsidRDefault="00806F9E" w:rsidP="00806F9E">
      <w:pPr>
        <w:pStyle w:val="B1"/>
      </w:pPr>
      <w:r w:rsidRPr="001216A7">
        <w:t>2.</w:t>
      </w:r>
      <w:r w:rsidRPr="001216A7">
        <w:tab/>
        <w:t xml:space="preserve">Based on the service requirements in step 1a or step 1b (e.g. location QoS and whether an immediate or deferred location is requested) and on the availability of GMLC versus AMF based location service, the NEF determines whether the location request in step 1a or step 1b can be mapped to a GMLC based location service or to an AMF location event exposure service. The NEF determines to use whichever mapping is supported or, when both mappings are supported, may employ implementation or operator dependent procedures to make a choice. When a GMLC based location service is determined, steps 3-6 are </w:t>
      </w:r>
      <w:proofErr w:type="gramStart"/>
      <w:r w:rsidRPr="001216A7">
        <w:t>performed</w:t>
      </w:r>
      <w:proofErr w:type="gramEnd"/>
      <w:r w:rsidRPr="001216A7">
        <w:t xml:space="preserve"> and steps 7-1</w:t>
      </w:r>
      <w:r>
        <w:t>5</w:t>
      </w:r>
      <w:r w:rsidRPr="001216A7">
        <w:t xml:space="preserve"> are omitted. When an AMF location event exposure service is determined, steps 7-1</w:t>
      </w:r>
      <w:r>
        <w:t>5</w:t>
      </w:r>
      <w:r w:rsidRPr="001216A7">
        <w:t xml:space="preserve"> are </w:t>
      </w:r>
      <w:proofErr w:type="gramStart"/>
      <w:r w:rsidRPr="001216A7">
        <w:t>performed</w:t>
      </w:r>
      <w:proofErr w:type="gramEnd"/>
      <w:r w:rsidRPr="001216A7">
        <w:t xml:space="preserve"> and steps 3-6 are omitted.</w:t>
      </w:r>
      <w:r>
        <w:t xml:space="preserve"> If NEF determines the location request is handled by AMF, it allocates an LDR reference number.</w:t>
      </w:r>
    </w:p>
    <w:p w14:paraId="6590410C" w14:textId="77777777" w:rsidR="00806F9E" w:rsidRPr="001216A7" w:rsidRDefault="00806F9E" w:rsidP="00806F9E">
      <w:pPr>
        <w:pStyle w:val="NO"/>
        <w:rPr>
          <w:lang w:val="en-US"/>
        </w:rPr>
      </w:pPr>
      <w:r w:rsidRPr="001216A7">
        <w:rPr>
          <w:lang w:val="en-US"/>
        </w:rPr>
        <w:t>NOTE 1:</w:t>
      </w:r>
      <w:r w:rsidRPr="001216A7">
        <w:rPr>
          <w:lang w:val="en-US"/>
        </w:rPr>
        <w:tab/>
        <w:t xml:space="preserve">The NEF may take the potential load to the system, e.g. AMF/UDM load, or GMLC load, into consideration when deciding which location service to use, or whether to reject the request from NF or AF. The NEF may also </w:t>
      </w:r>
      <w:proofErr w:type="gramStart"/>
      <w:r w:rsidRPr="001216A7">
        <w:rPr>
          <w:lang w:val="en-US"/>
        </w:rPr>
        <w:t>take into account</w:t>
      </w:r>
      <w:proofErr w:type="gramEnd"/>
      <w:r w:rsidRPr="001216A7">
        <w:rPr>
          <w:lang w:val="en-US"/>
        </w:rPr>
        <w:t xml:space="preserve"> QoS. For example, when QoS accuracy exceeds cell ID, the GMLC location service shall be used if available.</w:t>
      </w:r>
    </w:p>
    <w:p w14:paraId="6A1C4B5D" w14:textId="77777777" w:rsidR="00806F9E" w:rsidRPr="001216A7" w:rsidRDefault="00806F9E" w:rsidP="00806F9E">
      <w:pPr>
        <w:pStyle w:val="B1"/>
      </w:pPr>
      <w:r w:rsidRPr="001216A7">
        <w:t>3.</w:t>
      </w:r>
      <w:r w:rsidRPr="001216A7">
        <w:tab/>
        <w:t xml:space="preserve">When a GMLC based location service is determined in step 2, the NEF invokes an </w:t>
      </w:r>
      <w:proofErr w:type="spellStart"/>
      <w:r w:rsidRPr="001216A7">
        <w:t>Ngmlc</w:t>
      </w:r>
      <w:r>
        <w:t>_Location</w:t>
      </w:r>
      <w:r w:rsidRPr="001216A7">
        <w:t>_ProvideLocation</w:t>
      </w:r>
      <w:proofErr w:type="spellEnd"/>
      <w:r w:rsidRPr="001216A7">
        <w:t xml:space="preserve"> Request service operation towards an H</w:t>
      </w:r>
      <w:r>
        <w:t>GMLC</w:t>
      </w:r>
      <w:r w:rsidRPr="001216A7">
        <w:t xml:space="preserve"> in the HPLMN. The service operation may include </w:t>
      </w:r>
      <w:proofErr w:type="gramStart"/>
      <w:r w:rsidRPr="001216A7">
        <w:t>all of</w:t>
      </w:r>
      <w:proofErr w:type="gramEnd"/>
      <w:r w:rsidRPr="001216A7">
        <w:t xml:space="preserve"> the information received from the AF or NF in step 1a or 1b.</w:t>
      </w:r>
    </w:p>
    <w:p w14:paraId="5A841F1A" w14:textId="77777777" w:rsidR="00806F9E" w:rsidRPr="001216A7" w:rsidRDefault="00806F9E" w:rsidP="00806F9E">
      <w:pPr>
        <w:pStyle w:val="B1"/>
      </w:pPr>
      <w:r w:rsidRPr="001216A7">
        <w:t>4.</w:t>
      </w:r>
      <w:r w:rsidRPr="001216A7">
        <w:tab/>
        <w:t>For a request for an immediate location, the H</w:t>
      </w:r>
      <w:r>
        <w:t>GMLC</w:t>
      </w:r>
      <w:r w:rsidRPr="001216A7">
        <w:t xml:space="preserve"> performs steps 2-10 of the 5GC-MT-LR procedure in clause 6.1.1 in the case of regulatory location or steps 2-2</w:t>
      </w:r>
      <w:r>
        <w:t>3</w:t>
      </w:r>
      <w:r w:rsidRPr="001216A7">
        <w:t xml:space="preserve"> of the 5GC-MT-LR procedure in clause 6.1.2 in the case of commercial location. For a request for deferred location, the H</w:t>
      </w:r>
      <w:r>
        <w:t>GMLC</w:t>
      </w:r>
      <w:r w:rsidRPr="001216A7">
        <w:t xml:space="preserve"> performs steps 2-</w:t>
      </w:r>
      <w:r>
        <w:t>29</w:t>
      </w:r>
      <w:r w:rsidRPr="001216A7">
        <w:t xml:space="preserve"> of the deferred 5GC-MT-LR procedure for periodic, triggered or UE available location events in clause 6.3.1.</w:t>
      </w:r>
    </w:p>
    <w:p w14:paraId="19AA0D00" w14:textId="77777777" w:rsidR="00806F9E" w:rsidRPr="001216A7" w:rsidRDefault="00806F9E" w:rsidP="00806F9E">
      <w:pPr>
        <w:pStyle w:val="B1"/>
      </w:pPr>
      <w:r w:rsidRPr="001216A7">
        <w:t>5.</w:t>
      </w:r>
      <w:r w:rsidRPr="001216A7">
        <w:tab/>
        <w:t>The H</w:t>
      </w:r>
      <w:r>
        <w:t>GMLC</w:t>
      </w:r>
      <w:r w:rsidRPr="001216A7">
        <w:t xml:space="preserve"> invokes </w:t>
      </w:r>
      <w:r>
        <w:t xml:space="preserve">the </w:t>
      </w:r>
      <w:proofErr w:type="spellStart"/>
      <w:r w:rsidRPr="001216A7">
        <w:t>Ngmlc_</w:t>
      </w:r>
      <w:r>
        <w:t>Location_</w:t>
      </w:r>
      <w:r w:rsidRPr="001216A7">
        <w:t>ProvideLocation</w:t>
      </w:r>
      <w:proofErr w:type="spellEnd"/>
      <w:r w:rsidRPr="001216A7">
        <w:t xml:space="preserve"> Response service operation towards the NEF to confirm the request in step 3 for a request for deferred location or to return the UE location for a request for an immediate location.</w:t>
      </w:r>
    </w:p>
    <w:p w14:paraId="2BC189B3" w14:textId="77777777" w:rsidR="00806F9E" w:rsidRPr="001216A7" w:rsidRDefault="00806F9E" w:rsidP="00806F9E">
      <w:pPr>
        <w:pStyle w:val="B1"/>
      </w:pPr>
      <w:r w:rsidRPr="001216A7">
        <w:t>6.</w:t>
      </w:r>
      <w:r w:rsidRPr="001216A7">
        <w:tab/>
        <w:t>If deferred location was requested in step 1, the H</w:t>
      </w:r>
      <w:r>
        <w:t>GMLC</w:t>
      </w:r>
      <w:r w:rsidRPr="001216A7">
        <w:t xml:space="preserve"> invokes one or more </w:t>
      </w:r>
      <w:proofErr w:type="spellStart"/>
      <w:r w:rsidRPr="001216A7">
        <w:t>Ngmlc_</w:t>
      </w:r>
      <w:r>
        <w:t>Location_EventNotify</w:t>
      </w:r>
      <w:proofErr w:type="spellEnd"/>
      <w:r w:rsidRPr="001216A7">
        <w:t xml:space="preserve"> service operations towards the NEF, to convey a single UE location in the case of deferred location for the UE available event or to convey an indication of location activation in the UE followed by one or more location event reports in the case of deferred location for periodic or triggered location events.</w:t>
      </w:r>
    </w:p>
    <w:p w14:paraId="3ACC638E" w14:textId="77777777" w:rsidR="00806F9E" w:rsidRPr="001216A7" w:rsidRDefault="00806F9E" w:rsidP="00806F9E">
      <w:pPr>
        <w:pStyle w:val="B1"/>
      </w:pPr>
      <w:r w:rsidRPr="001216A7">
        <w:t>7.</w:t>
      </w:r>
      <w:r w:rsidRPr="001216A7">
        <w:tab/>
        <w:t xml:space="preserve">When an AMF location event exposure service is determined in step 2, if the NEF needs to verify the target UE privacy requirements, the NEF invokes a </w:t>
      </w:r>
      <w:proofErr w:type="spellStart"/>
      <w:r w:rsidRPr="001216A7">
        <w:t>Nudm_SDM_Get</w:t>
      </w:r>
      <w:proofErr w:type="spellEnd"/>
      <w:r w:rsidRPr="001216A7">
        <w:t xml:space="preserve"> service operation towards the UDM of the target UE to get the privacy settings of the UE identified by its GPSI or SUPI. The UDM returns the target UE Privacy setting and the SUPI of the UE. The NEF checks the privacy settings. If the target UE is not allowed to be located, steps 8-14 are skipped.</w:t>
      </w:r>
    </w:p>
    <w:p w14:paraId="4E141C05" w14:textId="77777777" w:rsidR="00806F9E" w:rsidRPr="001216A7" w:rsidRDefault="00806F9E" w:rsidP="00806F9E">
      <w:pPr>
        <w:pStyle w:val="NO"/>
        <w:rPr>
          <w:lang w:val="en-US"/>
        </w:rPr>
      </w:pPr>
      <w:r w:rsidRPr="001216A7">
        <w:rPr>
          <w:lang w:val="en-US"/>
        </w:rPr>
        <w:t>NOTE 2:</w:t>
      </w:r>
      <w:r w:rsidRPr="001216A7">
        <w:rPr>
          <w:lang w:val="en-US"/>
        </w:rPr>
        <w:tab/>
        <w:t>The AMF location event exposure service does not support a real time query to the UE to verify UE privacy requirement by the user. If the NEF finds this is needed, the NEF either selects a GMLC location service or returns an error to the external AF or NF.</w:t>
      </w:r>
    </w:p>
    <w:p w14:paraId="7483D90F" w14:textId="77777777" w:rsidR="00806F9E" w:rsidRPr="001216A7" w:rsidRDefault="00806F9E" w:rsidP="00806F9E">
      <w:pPr>
        <w:pStyle w:val="B1"/>
      </w:pPr>
      <w:r w:rsidRPr="001216A7">
        <w:t>8.</w:t>
      </w:r>
      <w:r w:rsidRPr="001216A7">
        <w:tab/>
        <w:t xml:space="preserve">The NEF invokes a </w:t>
      </w:r>
      <w:proofErr w:type="spellStart"/>
      <w:r w:rsidRPr="001216A7">
        <w:t>Nudm_UECM_Get</w:t>
      </w:r>
      <w:proofErr w:type="spellEnd"/>
      <w:r w:rsidRPr="001216A7">
        <w:t xml:space="preserve"> service operation towards the UDM of the target UE with SUPI of this UE. The UDM returns the network addresses of the current serving AMF. If the location request is an immediate location request, the NEF checks the country codes of the serving node addresses. If the NEF finds out the current AMF locates out of the service coverage, the NEF returns an appropriate error message to the AF or NF.</w:t>
      </w:r>
    </w:p>
    <w:p w14:paraId="012B0E36" w14:textId="77777777" w:rsidR="00806F9E" w:rsidRDefault="00806F9E" w:rsidP="00806F9E">
      <w:pPr>
        <w:pStyle w:val="B1"/>
      </w:pPr>
      <w:r>
        <w:tab/>
        <w:t xml:space="preserve">When the UE is concurrently served by multiple PLMNs respectively for 3GPP access and non-3GPP access, multiple AMF IDs with corresponding access type </w:t>
      </w:r>
      <w:proofErr w:type="gramStart"/>
      <w:r>
        <w:t>are</w:t>
      </w:r>
      <w:proofErr w:type="gramEnd"/>
      <w:r>
        <w:t xml:space="preserve"> provided by the UDM, the NEF selects one access type and its associated AMF based on principle defined in clause 5.3.2.</w:t>
      </w:r>
    </w:p>
    <w:p w14:paraId="6BCCE789" w14:textId="77777777" w:rsidR="00806F9E" w:rsidRPr="001216A7" w:rsidRDefault="00806F9E" w:rsidP="00806F9E">
      <w:pPr>
        <w:pStyle w:val="B1"/>
      </w:pPr>
      <w:r w:rsidRPr="001216A7">
        <w:t>9.</w:t>
      </w:r>
      <w:r w:rsidRPr="001216A7">
        <w:tab/>
        <w:t xml:space="preserve">The NEF invokes an </w:t>
      </w:r>
      <w:proofErr w:type="spellStart"/>
      <w:r w:rsidRPr="001216A7">
        <w:t>Namf_EventExposure</w:t>
      </w:r>
      <w:proofErr w:type="spellEnd"/>
      <w:r w:rsidRPr="001216A7">
        <w:t xml:space="preserve"> Subscribe service operation towards the serving AMF for the target UE and indicates whether a one-time UE location is requested or multiple UE locations for some triggering event</w:t>
      </w:r>
      <w:r>
        <w:t>, if current or last known is requested, maximum age of location</w:t>
      </w:r>
      <w:r w:rsidRPr="001216A7">
        <w:t xml:space="preserve"> and includes information on location accuracy (e.g. cell ID or TA granularity). If the NEF has no direct access to AMF or is configured to use UDM for the AMF event exposure, procedure in clause 6.5.2 is used instead.</w:t>
      </w:r>
    </w:p>
    <w:p w14:paraId="2EDB5C45" w14:textId="77777777" w:rsidR="00806F9E" w:rsidRPr="001216A7" w:rsidRDefault="00806F9E" w:rsidP="00806F9E">
      <w:pPr>
        <w:pStyle w:val="B1"/>
      </w:pPr>
      <w:r w:rsidRPr="001216A7">
        <w:t>10.</w:t>
      </w:r>
      <w:r w:rsidRPr="001216A7">
        <w:tab/>
        <w:t>The AMF</w:t>
      </w:r>
      <w:r>
        <w:t xml:space="preserve"> responds to</w:t>
      </w:r>
      <w:r w:rsidRPr="001216A7">
        <w:t xml:space="preserve"> the</w:t>
      </w:r>
      <w:r>
        <w:t xml:space="preserve"> service operation</w:t>
      </w:r>
      <w:r w:rsidRPr="001216A7">
        <w:t xml:space="preserve"> in step 9.</w:t>
      </w:r>
    </w:p>
    <w:p w14:paraId="306F9EDB" w14:textId="5C00472D" w:rsidR="00806F9E" w:rsidRPr="001216A7" w:rsidRDefault="00806F9E" w:rsidP="00806F9E">
      <w:pPr>
        <w:pStyle w:val="B1"/>
      </w:pPr>
      <w:r w:rsidRPr="001216A7">
        <w:t>11.</w:t>
      </w:r>
      <w:r w:rsidRPr="001216A7">
        <w:tab/>
        <w:t>If the UE is currently reachable and in CM-IDLE state and if</w:t>
      </w:r>
      <w:r>
        <w:t xml:space="preserve"> current</w:t>
      </w:r>
      <w:r w:rsidRPr="001216A7">
        <w:t xml:space="preserve"> location is requested in step 9 with a cell ID accuracy</w:t>
      </w:r>
      <w:r>
        <w:t xml:space="preserve"> and maximum age of location cannot be fulfilled based on AMF knowledge of the current or last known serving cell</w:t>
      </w:r>
      <w:r w:rsidRPr="001216A7">
        <w:t xml:space="preserve">, the AMF perform a network triggered service request as described in </w:t>
      </w:r>
      <w:r w:rsidR="00D037C2" w:rsidRPr="001216A7">
        <w:t>TS</w:t>
      </w:r>
      <w:r w:rsidR="00D037C2">
        <w:t> </w:t>
      </w:r>
      <w:r w:rsidR="00D037C2" w:rsidRPr="001216A7">
        <w:t>23.502</w:t>
      </w:r>
      <w:r w:rsidR="00D037C2">
        <w:t> </w:t>
      </w:r>
      <w:r w:rsidR="00D037C2" w:rsidRPr="001216A7">
        <w:t>[</w:t>
      </w:r>
      <w:r w:rsidRPr="001216A7">
        <w:t>19] to place the UE in CM-CONNECTED state.</w:t>
      </w:r>
    </w:p>
    <w:p w14:paraId="452DFE97" w14:textId="5B3D6604" w:rsidR="00806F9E" w:rsidRPr="001216A7" w:rsidRDefault="00806F9E" w:rsidP="00806F9E">
      <w:pPr>
        <w:pStyle w:val="B1"/>
      </w:pPr>
      <w:r w:rsidRPr="001216A7">
        <w:t>12.</w:t>
      </w:r>
      <w:r w:rsidRPr="001216A7">
        <w:tab/>
        <w:t xml:space="preserve">If an immediate location is requested in step 9 which the AMF can support based on AMF knowledge of the current or last known serving cell or serving TA for the UE, the AMF uses this information. Otherwise, the AMF invokes the NG-RAN location reporting procedure defined in clause 4.10 of </w:t>
      </w:r>
      <w:r w:rsidR="00D037C2" w:rsidRPr="001216A7">
        <w:t>TS</w:t>
      </w:r>
      <w:r w:rsidR="00D037C2">
        <w:t> </w:t>
      </w:r>
      <w:r w:rsidR="00D037C2" w:rsidRPr="001216A7">
        <w:t>23.502</w:t>
      </w:r>
      <w:r w:rsidR="00D037C2">
        <w:t> </w:t>
      </w:r>
      <w:r w:rsidR="00D037C2" w:rsidRPr="001216A7">
        <w:t>[</w:t>
      </w:r>
      <w:r w:rsidRPr="001216A7">
        <w:t xml:space="preserve">19] to obtain a single location or multiple UE locations according to the request in step 9. The AMF may convert any location that was obtained in the form of a cell ID or TAI into geographical information based on </w:t>
      </w:r>
      <w:r w:rsidR="00D037C2" w:rsidRPr="001216A7">
        <w:t>TS</w:t>
      </w:r>
      <w:r w:rsidR="00D037C2">
        <w:t> </w:t>
      </w:r>
      <w:r w:rsidR="00D037C2" w:rsidRPr="001216A7">
        <w:t>23.032</w:t>
      </w:r>
      <w:r w:rsidR="00D037C2">
        <w:t> </w:t>
      </w:r>
      <w:r w:rsidR="00D037C2" w:rsidRPr="001216A7">
        <w:t>[</w:t>
      </w:r>
      <w:r w:rsidRPr="001216A7">
        <w:t>8] and as defined in</w:t>
      </w:r>
      <w:r w:rsidR="007729DA" w:rsidRPr="001216A7">
        <w:t xml:space="preserve"> clause 6.2.6.2.5</w:t>
      </w:r>
      <w:r w:rsidRPr="001216A7">
        <w:t xml:space="preserve"> </w:t>
      </w:r>
      <w:r w:rsidR="007729DA">
        <w:t xml:space="preserve">of </w:t>
      </w:r>
      <w:r w:rsidR="00D037C2" w:rsidRPr="001216A7">
        <w:t>TS</w:t>
      </w:r>
      <w:r w:rsidR="00D037C2">
        <w:t> </w:t>
      </w:r>
      <w:r w:rsidR="00D037C2" w:rsidRPr="001216A7">
        <w:t>29.518</w:t>
      </w:r>
      <w:r w:rsidR="00D037C2">
        <w:t> </w:t>
      </w:r>
      <w:r w:rsidR="00D037C2" w:rsidRPr="001216A7">
        <w:t>[</w:t>
      </w:r>
      <w:r w:rsidRPr="001216A7">
        <w:t>16] and</w:t>
      </w:r>
      <w:r w:rsidR="007729DA" w:rsidRPr="001216A7">
        <w:t xml:space="preserve"> clauses 5.4.4.7, 5.4.4.8 and 5.4.4.9</w:t>
      </w:r>
      <w:r w:rsidR="007729DA">
        <w:t xml:space="preserve"> of</w:t>
      </w:r>
      <w:r w:rsidRPr="001216A7">
        <w:t xml:space="preserve"> </w:t>
      </w:r>
      <w:r w:rsidR="00D037C2" w:rsidRPr="001216A7">
        <w:t>TS</w:t>
      </w:r>
      <w:r w:rsidR="00D037C2">
        <w:t> </w:t>
      </w:r>
      <w:r w:rsidR="00D037C2" w:rsidRPr="001216A7">
        <w:t>29.571</w:t>
      </w:r>
      <w:r w:rsidR="00D037C2">
        <w:t> </w:t>
      </w:r>
      <w:r w:rsidR="00D037C2" w:rsidRPr="001216A7">
        <w:t>[</w:t>
      </w:r>
      <w:r w:rsidRPr="001216A7">
        <w:t>33] before proceeding to step 13.</w:t>
      </w:r>
    </w:p>
    <w:p w14:paraId="108CC831" w14:textId="77777777" w:rsidR="00806F9E" w:rsidRPr="001216A7" w:rsidRDefault="00806F9E" w:rsidP="00806F9E">
      <w:pPr>
        <w:pStyle w:val="B1"/>
      </w:pPr>
      <w:r w:rsidRPr="001216A7">
        <w:t>13.</w:t>
      </w:r>
      <w:r w:rsidRPr="001216A7">
        <w:tab/>
        <w:t xml:space="preserve">The AMF invokes the </w:t>
      </w:r>
      <w:proofErr w:type="spellStart"/>
      <w:r w:rsidRPr="001216A7">
        <w:t>Namf_EventExposure</w:t>
      </w:r>
      <w:proofErr w:type="spellEnd"/>
      <w:r w:rsidRPr="001216A7">
        <w:t xml:space="preserve"> Notify service operation towards the NEF to provide the current or last known UE location as obtained at step 12.</w:t>
      </w:r>
    </w:p>
    <w:p w14:paraId="03E8B168" w14:textId="77777777" w:rsidR="00806F9E" w:rsidRPr="001216A7" w:rsidRDefault="00806F9E" w:rsidP="00806F9E">
      <w:pPr>
        <w:pStyle w:val="B1"/>
      </w:pPr>
      <w:r>
        <w:tab/>
        <w:t xml:space="preserve">When the NEF obtains more than one serving AMF and corresponding access type from UDM at step 8, if the location information provided by AMF </w:t>
      </w:r>
      <w:proofErr w:type="spellStart"/>
      <w:r>
        <w:t>can not</w:t>
      </w:r>
      <w:proofErr w:type="spellEnd"/>
      <w:r>
        <w:t xml:space="preserve"> meet the required LCS QoS, the NEF may forward the location request to another AMF, i.e. Steps 9-15 is performed in another PLMN served by this AMF. In this case, if the access type associated with another AMF is non-3GPP access, procedure defined in clause 6.9.2 applies.</w:t>
      </w:r>
    </w:p>
    <w:p w14:paraId="10EA9FB3" w14:textId="77777777" w:rsidR="00806F9E" w:rsidRPr="001216A7" w:rsidRDefault="00806F9E" w:rsidP="00806F9E">
      <w:pPr>
        <w:pStyle w:val="B1"/>
        <w:rPr>
          <w:lang w:eastAsia="zh-CN"/>
        </w:rPr>
      </w:pPr>
      <w:r w:rsidRPr="001216A7">
        <w:t>14.</w:t>
      </w:r>
      <w:r w:rsidRPr="001216A7">
        <w:tab/>
        <w:t xml:space="preserve">If the AMF invokes the NG-RAN location reporting procedure in step 12 to obtain multiple UE locations and receives multiple location reports from NG-RAN as part of step 12, the AMF invokes one or more additional </w:t>
      </w:r>
      <w:proofErr w:type="spellStart"/>
      <w:r w:rsidRPr="001216A7">
        <w:t>Namf_EventExposure</w:t>
      </w:r>
      <w:proofErr w:type="spellEnd"/>
      <w:r w:rsidRPr="001216A7">
        <w:t xml:space="preserve"> Notify service operations towards the NEF to provide each additional UE location provided by NG-RAN. The AMF may convert each additional UE location in the form of a cell ID or TAI into geographical information as in step 12.</w:t>
      </w:r>
    </w:p>
    <w:p w14:paraId="13FD635B" w14:textId="77777777" w:rsidR="00806F9E" w:rsidRPr="001216A7" w:rsidRDefault="00806F9E" w:rsidP="00806F9E">
      <w:pPr>
        <w:pStyle w:val="NO"/>
        <w:rPr>
          <w:lang w:eastAsia="zh-CN"/>
        </w:rPr>
      </w:pPr>
      <w:r w:rsidRPr="001216A7">
        <w:rPr>
          <w:lang w:eastAsia="zh-CN"/>
        </w:rPr>
        <w:t>NOTE </w:t>
      </w:r>
      <w:r>
        <w:rPr>
          <w:lang w:eastAsia="zh-CN"/>
        </w:rPr>
        <w:t>4</w:t>
      </w:r>
      <w:r w:rsidRPr="001216A7">
        <w:rPr>
          <w:lang w:eastAsia="zh-CN"/>
        </w:rPr>
        <w:t>:</w:t>
      </w:r>
      <w:r w:rsidRPr="001216A7">
        <w:rPr>
          <w:lang w:eastAsia="zh-CN"/>
        </w:rPr>
        <w:tab/>
        <w:t>AMF conversion of a UE location in the form of a cell ID or TAI into geographical information in step 12 and step 14 can be PLMN operator dependent. However, it is expected that AMF conversion will normally be needed for a roaming UE to avoid VPLMN cell ID and TAI configuration in the HPLMN NEF.</w:t>
      </w:r>
    </w:p>
    <w:p w14:paraId="7AD95EEA" w14:textId="77777777" w:rsidR="00806F9E" w:rsidRPr="001216A7" w:rsidRDefault="00806F9E" w:rsidP="00806F9E">
      <w:pPr>
        <w:pStyle w:val="B1"/>
        <w:rPr>
          <w:lang w:val="en-US" w:eastAsia="zh-CN"/>
        </w:rPr>
      </w:pPr>
      <w:r w:rsidRPr="001216A7">
        <w:rPr>
          <w:lang w:val="en-US" w:eastAsia="zh-CN"/>
        </w:rPr>
        <w:t>15.</w:t>
      </w:r>
      <w:r w:rsidRPr="001216A7">
        <w:rPr>
          <w:lang w:val="en-US" w:eastAsia="zh-CN"/>
        </w:rPr>
        <w:tab/>
        <w:t xml:space="preserve">In the case of LDR, the NEF may itself initiate the </w:t>
      </w:r>
      <w:proofErr w:type="spellStart"/>
      <w:r w:rsidRPr="001216A7">
        <w:rPr>
          <w:lang w:val="en-US" w:eastAsia="zh-CN"/>
        </w:rPr>
        <w:t>Namf_EventExposure</w:t>
      </w:r>
      <w:proofErr w:type="spellEnd"/>
      <w:r w:rsidRPr="001216A7">
        <w:rPr>
          <w:lang w:val="en-US" w:eastAsia="zh-CN"/>
        </w:rPr>
        <w:t xml:space="preserve"> Unsubscribe service operation, e.g. if when the UE's privacy setting stored in the UDM was changed. For every outstanding Deferred Location Request against that UE, the NEF shall perform a new privacy check based on the updated privacy setting stored in the UDM. If the privacy check passes, i.e. the LCS Client is still allowed to position the target UE, the handling of the outstanding Deferred Location Request should be continued. Otherwise, if the privacy check does not pass, i.e. the Location estimate of the target UE is not allowed to be provided to the LCS Client, the NEF shall initiate a cancellation. Then AMF then releases all resources for the LDR request, and NEF shall send a notification of cancellation of LDR request to consumer AF or NF in the step 17a, 17b.</w:t>
      </w:r>
    </w:p>
    <w:p w14:paraId="001B3471" w14:textId="77777777" w:rsidR="00806F9E" w:rsidRPr="001216A7" w:rsidRDefault="00806F9E" w:rsidP="00806F9E">
      <w:pPr>
        <w:pStyle w:val="B1"/>
        <w:rPr>
          <w:lang w:val="en-US" w:eastAsia="zh-CN"/>
        </w:rPr>
      </w:pPr>
      <w:r w:rsidRPr="001216A7">
        <w:rPr>
          <w:lang w:val="en-US" w:eastAsia="zh-CN"/>
        </w:rPr>
        <w:t>16a, 16b.</w:t>
      </w:r>
      <w:r w:rsidRPr="001216A7">
        <w:rPr>
          <w:lang w:val="en-US" w:eastAsia="zh-CN"/>
        </w:rPr>
        <w:tab/>
        <w:t>The NEF returns the first UE location received at step 5 or step 13 or a confirmation of a request for deferred location received at step 5 in the case of a GMLC location service to the external AF (step 15a) or NF (step 15b).</w:t>
      </w:r>
    </w:p>
    <w:p w14:paraId="2EB7893A" w14:textId="77777777" w:rsidR="00806F9E" w:rsidRPr="001216A7" w:rsidRDefault="00806F9E" w:rsidP="00806F9E">
      <w:pPr>
        <w:pStyle w:val="B1"/>
        <w:rPr>
          <w:lang w:val="en-US" w:eastAsia="zh-CN"/>
        </w:rPr>
      </w:pPr>
      <w:r w:rsidRPr="001216A7">
        <w:rPr>
          <w:lang w:val="en-US" w:eastAsia="zh-CN"/>
        </w:rPr>
        <w:t>17a, 17b.</w:t>
      </w:r>
      <w:r w:rsidRPr="001216A7">
        <w:rPr>
          <w:lang w:val="en-US" w:eastAsia="zh-CN"/>
        </w:rPr>
        <w:tab/>
        <w:t>If one or more additional location reports are received at step 6 or step 14, the NEF returns one or more additional locations to the external AF (step 16a) or NF (step 16b). If step 15 occurs, a notification of cancellation of LDR request shall be sent to the consumer AF (step 17a) or consumer NF (step 17b).</w:t>
      </w:r>
    </w:p>
    <w:p w14:paraId="5218360F" w14:textId="77777777" w:rsidR="00806F9E" w:rsidRPr="001216A7" w:rsidRDefault="00806F9E" w:rsidP="00806F9E">
      <w:pPr>
        <w:pStyle w:val="NO"/>
        <w:rPr>
          <w:lang w:eastAsia="zh-CN"/>
        </w:rPr>
      </w:pPr>
      <w:r w:rsidRPr="001216A7">
        <w:rPr>
          <w:lang w:eastAsia="zh-CN"/>
        </w:rPr>
        <w:t>NOTE </w:t>
      </w:r>
      <w:r>
        <w:rPr>
          <w:lang w:eastAsia="zh-CN"/>
        </w:rPr>
        <w:t>5</w:t>
      </w:r>
      <w:r w:rsidRPr="001216A7">
        <w:rPr>
          <w:lang w:eastAsia="zh-CN"/>
        </w:rPr>
        <w:t>:</w:t>
      </w:r>
      <w:r w:rsidRPr="001216A7">
        <w:rPr>
          <w:lang w:eastAsia="zh-CN"/>
        </w:rPr>
        <w:tab/>
        <w:t>As part of step 16 and step 17, the NEF converts any UE location received in the form of a cell ID or TAI into geographical information prior to sending the location to a consumer AF or NF.</w:t>
      </w:r>
    </w:p>
    <w:p w14:paraId="05DECA53" w14:textId="77777777" w:rsidR="00806F9E" w:rsidRPr="001216A7" w:rsidRDefault="00806F9E" w:rsidP="00806F9E">
      <w:pPr>
        <w:pStyle w:val="Heading3"/>
      </w:pPr>
      <w:bookmarkStart w:id="446" w:name="_CR6_5_2"/>
      <w:bookmarkStart w:id="447" w:name="_Toc58920647"/>
      <w:bookmarkStart w:id="448" w:name="_Toc185596919"/>
      <w:bookmarkEnd w:id="446"/>
      <w:r w:rsidRPr="001216A7">
        <w:t>6.5.2</w:t>
      </w:r>
      <w:r w:rsidRPr="001216A7">
        <w:tab/>
        <w:t>Unified Location Service Exposure Procedure with routing via a UDM</w:t>
      </w:r>
      <w:bookmarkEnd w:id="447"/>
      <w:bookmarkEnd w:id="448"/>
    </w:p>
    <w:p w14:paraId="4F0482B5" w14:textId="77777777" w:rsidR="00806F9E" w:rsidRPr="001216A7" w:rsidRDefault="00806F9E" w:rsidP="00806F9E">
      <w:r w:rsidRPr="001216A7">
        <w:t>Figure 6.5.2-1 shows the procedure used by an NEF to access the serving AMF for the UE when the NEF does not have direct access to the serving AMF or is configured to use UDM for AMF location event exposure service. When this procedure is used, steps 1-8 in Figure 6.5.2-1 replace steps 8-14 in Figure 6.5.1-1.</w:t>
      </w:r>
    </w:p>
    <w:p w14:paraId="23C8563C" w14:textId="6233A15B" w:rsidR="008D578F" w:rsidRDefault="008D578F" w:rsidP="00C76F30">
      <w:pPr>
        <w:pStyle w:val="TH"/>
      </w:pPr>
      <w:r>
        <w:object w:dxaOrig="7666" w:dyaOrig="4760" w14:anchorId="742AA9FD">
          <v:shape id="_x0000_i1048" type="#_x0000_t75" style="width:383.6pt;height:236.15pt" o:ole="">
            <v:imagedata r:id="rId57" o:title=""/>
          </v:shape>
          <o:OLEObject Type="Embed" ProgID="Word.Picture.8" ShapeID="_x0000_i1048" DrawAspect="Content" ObjectID="_1800554573" r:id="rId58"/>
        </w:object>
      </w:r>
    </w:p>
    <w:p w14:paraId="426E338C" w14:textId="2C264449" w:rsidR="00806F9E" w:rsidRPr="001216A7" w:rsidRDefault="00806F9E" w:rsidP="00806F9E">
      <w:pPr>
        <w:pStyle w:val="TF"/>
      </w:pPr>
      <w:bookmarkStart w:id="449" w:name="_CRFigure6_5_21"/>
      <w:r w:rsidRPr="001216A7">
        <w:t xml:space="preserve">Figure </w:t>
      </w:r>
      <w:bookmarkEnd w:id="449"/>
      <w:r w:rsidRPr="001216A7">
        <w:t>6.5.2-1: Unified Location Service Exposure Procedure with routing by a UDM</w:t>
      </w:r>
    </w:p>
    <w:p w14:paraId="18BC67FD" w14:textId="77777777" w:rsidR="00806F9E" w:rsidRPr="001216A7" w:rsidRDefault="00806F9E" w:rsidP="00806F9E">
      <w:pPr>
        <w:pStyle w:val="B1"/>
      </w:pPr>
      <w:r w:rsidRPr="001216A7">
        <w:t>1.</w:t>
      </w:r>
      <w:r w:rsidRPr="001216A7">
        <w:tab/>
        <w:t xml:space="preserve">The NEF invokes an </w:t>
      </w:r>
      <w:proofErr w:type="spellStart"/>
      <w:r w:rsidRPr="001216A7">
        <w:t>Nudm_EventExposure</w:t>
      </w:r>
      <w:proofErr w:type="spellEnd"/>
      <w:r w:rsidRPr="001216A7">
        <w:t xml:space="preserve"> Subscribe service operation towards the UDM for the target UE for location reporting and indicates whether a one-time UE location is requested or multiple UE locations for some triggering event and includes the UE identity (SUPI or GPSI) and information on location accuracy (e.g. cell ID or TA granularity). A correlation ID is also included.</w:t>
      </w:r>
    </w:p>
    <w:p w14:paraId="0EEE1E7E" w14:textId="77777777" w:rsidR="00806F9E" w:rsidRPr="001216A7" w:rsidRDefault="00806F9E" w:rsidP="00806F9E">
      <w:pPr>
        <w:pStyle w:val="B1"/>
      </w:pPr>
      <w:r w:rsidRPr="001216A7">
        <w:t>2.</w:t>
      </w:r>
      <w:r w:rsidRPr="001216A7">
        <w:tab/>
        <w:t xml:space="preserve">The UDM invokes an </w:t>
      </w:r>
      <w:proofErr w:type="spellStart"/>
      <w:r w:rsidRPr="001216A7">
        <w:t>Namf_EventExposure</w:t>
      </w:r>
      <w:proofErr w:type="spellEnd"/>
      <w:r w:rsidRPr="001216A7">
        <w:t xml:space="preserve"> Subscribe service operation towards the serving AMF for the target UE for location reporting and includes the information received in the service operation for step 1 including the correlation ID and a URI for the NEF.</w:t>
      </w:r>
    </w:p>
    <w:p w14:paraId="6014897C" w14:textId="77777777" w:rsidR="00806F9E" w:rsidRPr="001216A7" w:rsidRDefault="00806F9E" w:rsidP="00806F9E">
      <w:pPr>
        <w:pStyle w:val="B1"/>
      </w:pPr>
      <w:r w:rsidRPr="001216A7">
        <w:t>3.</w:t>
      </w:r>
      <w:r w:rsidRPr="001216A7">
        <w:tab/>
        <w:t>The AMF</w:t>
      </w:r>
      <w:r>
        <w:t xml:space="preserve"> responds to</w:t>
      </w:r>
      <w:r w:rsidRPr="001216A7">
        <w:t xml:space="preserve"> the</w:t>
      </w:r>
      <w:r>
        <w:t xml:space="preserve"> service operation</w:t>
      </w:r>
      <w:r w:rsidRPr="001216A7">
        <w:t xml:space="preserve"> in step 2.</w:t>
      </w:r>
    </w:p>
    <w:p w14:paraId="0EEB3F5A" w14:textId="77777777" w:rsidR="00806F9E" w:rsidRPr="001216A7" w:rsidRDefault="00806F9E" w:rsidP="00806F9E">
      <w:pPr>
        <w:pStyle w:val="B1"/>
      </w:pPr>
      <w:r w:rsidRPr="001216A7">
        <w:t>4.</w:t>
      </w:r>
      <w:r w:rsidRPr="001216A7">
        <w:tab/>
        <w:t>The UDM</w:t>
      </w:r>
      <w:r>
        <w:t xml:space="preserve"> responds to</w:t>
      </w:r>
      <w:r w:rsidRPr="001216A7">
        <w:t xml:space="preserve"> acknowledges the</w:t>
      </w:r>
      <w:r>
        <w:t xml:space="preserve"> service operation</w:t>
      </w:r>
      <w:r w:rsidRPr="001216A7">
        <w:t xml:space="preserve"> in step 1.</w:t>
      </w:r>
    </w:p>
    <w:p w14:paraId="71EA2959" w14:textId="77777777" w:rsidR="00806F9E" w:rsidRPr="001216A7" w:rsidRDefault="00806F9E" w:rsidP="00806F9E">
      <w:pPr>
        <w:pStyle w:val="B1"/>
      </w:pPr>
      <w:r w:rsidRPr="001216A7">
        <w:t>5.</w:t>
      </w:r>
      <w:r w:rsidRPr="001216A7">
        <w:tab/>
        <w:t>The AMF performs a Network Triggered Service Request if needed as for step 11 of clause 6.5.1.</w:t>
      </w:r>
    </w:p>
    <w:p w14:paraId="3F412A60" w14:textId="77777777" w:rsidR="00806F9E" w:rsidRPr="001216A7" w:rsidRDefault="00806F9E" w:rsidP="00806F9E">
      <w:pPr>
        <w:pStyle w:val="B1"/>
      </w:pPr>
      <w:r w:rsidRPr="001216A7">
        <w:t>6.</w:t>
      </w:r>
      <w:r w:rsidRPr="001216A7">
        <w:tab/>
        <w:t>The AMF obtains a location of the UE or invokes a location reporting procedure with NG-RAN to obtain a UE location or multiple UE locations as for step 12 of clause 6.5.1.</w:t>
      </w:r>
    </w:p>
    <w:p w14:paraId="42038635" w14:textId="77777777" w:rsidR="00806F9E" w:rsidRPr="001216A7" w:rsidRDefault="00806F9E" w:rsidP="00806F9E">
      <w:pPr>
        <w:pStyle w:val="B1"/>
      </w:pPr>
      <w:r w:rsidRPr="001216A7">
        <w:t>7.</w:t>
      </w:r>
      <w:r w:rsidRPr="001216A7">
        <w:tab/>
        <w:t xml:space="preserve">The AMF invokes the </w:t>
      </w:r>
      <w:proofErr w:type="spellStart"/>
      <w:r w:rsidRPr="001216A7">
        <w:t>Namf_EventExposure</w:t>
      </w:r>
      <w:proofErr w:type="spellEnd"/>
      <w:r w:rsidRPr="001216A7">
        <w:t xml:space="preserve"> Notify service operation towards the NEF indicated by the URI received in step 2 and includes the first UE location obtained at step 6 and the correlation ID received at step 2.</w:t>
      </w:r>
    </w:p>
    <w:p w14:paraId="1C407739" w14:textId="77777777" w:rsidR="00806F9E" w:rsidRPr="001216A7" w:rsidRDefault="00806F9E" w:rsidP="00806F9E">
      <w:pPr>
        <w:pStyle w:val="B1"/>
      </w:pPr>
      <w:r w:rsidRPr="001216A7">
        <w:t>8.</w:t>
      </w:r>
      <w:r w:rsidRPr="001216A7">
        <w:tab/>
        <w:t xml:space="preserve">If the AMF invokes a location reporting procedure with NG-RAN to obtain multiple UE locations at step 6, the AMF invokes one or more </w:t>
      </w:r>
      <w:proofErr w:type="spellStart"/>
      <w:r w:rsidRPr="001216A7">
        <w:t>Namf_EventExposure</w:t>
      </w:r>
      <w:proofErr w:type="spellEnd"/>
      <w:r w:rsidRPr="001216A7">
        <w:t xml:space="preserve"> Notify service operations towards the NEF to provide each additional UE location as in step 14 for clause 6.5.1.</w:t>
      </w:r>
    </w:p>
    <w:p w14:paraId="702A829F" w14:textId="77777777" w:rsidR="00806F9E" w:rsidRPr="001216A7" w:rsidRDefault="00806F9E" w:rsidP="00806F9E">
      <w:pPr>
        <w:pStyle w:val="Heading2"/>
        <w:rPr>
          <w:lang w:eastAsia="ko-KR"/>
        </w:rPr>
      </w:pPr>
      <w:bookmarkStart w:id="450" w:name="_CR6_6"/>
      <w:bookmarkStart w:id="451" w:name="_Toc58920648"/>
      <w:bookmarkStart w:id="452" w:name="_Toc185596920"/>
      <w:bookmarkEnd w:id="450"/>
      <w:r w:rsidRPr="001216A7">
        <w:rPr>
          <w:lang w:eastAsia="ko-KR"/>
        </w:rPr>
        <w:t>6.6</w:t>
      </w:r>
      <w:r w:rsidRPr="001216A7">
        <w:rPr>
          <w:lang w:eastAsia="ko-KR"/>
        </w:rPr>
        <w:tab/>
        <w:t>NG-RAN Location Service Exposure Procedure</w:t>
      </w:r>
      <w:bookmarkEnd w:id="451"/>
      <w:bookmarkEnd w:id="452"/>
    </w:p>
    <w:p w14:paraId="29E20174" w14:textId="77777777" w:rsidR="00806F9E" w:rsidRPr="001216A7" w:rsidRDefault="00806F9E" w:rsidP="00806F9E">
      <w:pPr>
        <w:rPr>
          <w:lang w:eastAsia="zh-CN"/>
        </w:rPr>
      </w:pPr>
      <w:r>
        <w:rPr>
          <w:lang w:eastAsia="zh-CN"/>
        </w:rPr>
        <w:t>The NG-RAN Location Service Exposure procedure is not supported in this Release of the specification.</w:t>
      </w:r>
    </w:p>
    <w:p w14:paraId="5E5E8400" w14:textId="77777777" w:rsidR="00806F9E" w:rsidRPr="001216A7" w:rsidRDefault="00806F9E" w:rsidP="00806F9E">
      <w:pPr>
        <w:pStyle w:val="Heading2"/>
        <w:rPr>
          <w:lang w:eastAsia="zh-CN"/>
        </w:rPr>
      </w:pPr>
      <w:bookmarkStart w:id="453" w:name="_CR6_7"/>
      <w:bookmarkStart w:id="454" w:name="_Toc58920649"/>
      <w:bookmarkStart w:id="455" w:name="_Toc185596921"/>
      <w:bookmarkEnd w:id="453"/>
      <w:r w:rsidRPr="001216A7">
        <w:rPr>
          <w:lang w:eastAsia="zh-CN"/>
        </w:rPr>
        <w:t>6.7</w:t>
      </w:r>
      <w:r w:rsidRPr="001216A7">
        <w:rPr>
          <w:lang w:eastAsia="zh-CN"/>
        </w:rPr>
        <w:tab/>
        <w:t>Low Power Periodic and Triggered 5GC-MT-LR Procedures</w:t>
      </w:r>
      <w:bookmarkEnd w:id="454"/>
      <w:bookmarkEnd w:id="455"/>
    </w:p>
    <w:p w14:paraId="6AFACB10" w14:textId="77777777" w:rsidR="00806F9E" w:rsidRPr="001216A7" w:rsidRDefault="00806F9E" w:rsidP="00806F9E">
      <w:pPr>
        <w:rPr>
          <w:lang w:eastAsia="ko-KR"/>
        </w:rPr>
      </w:pPr>
      <w:r w:rsidRPr="001216A7">
        <w:rPr>
          <w:lang w:eastAsia="ko-KR"/>
        </w:rPr>
        <w:t>The low power periodic and triggered 5GC-MT-LR procedures may be used to support a request from an external LCS client or AF for deferred location for periodic or triggered location events. The procedures may be used as alternatives to the procedures in clause 6.3.1 and clause 6.4. If the procedures are used, cancellation of the reporting of location events is still supported using the procedures in clause 6.3.2 and clause 6.3.3.</w:t>
      </w:r>
    </w:p>
    <w:p w14:paraId="324D2790" w14:textId="77777777" w:rsidR="00806F9E" w:rsidRPr="001216A7" w:rsidRDefault="00806F9E" w:rsidP="00806F9E">
      <w:pPr>
        <w:pStyle w:val="Heading3"/>
      </w:pPr>
      <w:bookmarkStart w:id="456" w:name="_CR6_7_1"/>
      <w:bookmarkStart w:id="457" w:name="_Toc58920650"/>
      <w:bookmarkStart w:id="458" w:name="_Toc185596922"/>
      <w:bookmarkEnd w:id="456"/>
      <w:r w:rsidRPr="001216A7">
        <w:t>6.7.1</w:t>
      </w:r>
      <w:r w:rsidRPr="001216A7">
        <w:tab/>
        <w:t>Event Reporting with no change of LMF</w:t>
      </w:r>
      <w:bookmarkEnd w:id="457"/>
      <w:bookmarkEnd w:id="458"/>
    </w:p>
    <w:p w14:paraId="54F397CD" w14:textId="60B9B7A4" w:rsidR="00806F9E" w:rsidRPr="001216A7" w:rsidRDefault="00806F9E" w:rsidP="00806F9E">
      <w:pPr>
        <w:rPr>
          <w:lang w:eastAsia="zh-CN"/>
        </w:rPr>
      </w:pPr>
      <w:r w:rsidRPr="001216A7">
        <w:rPr>
          <w:lang w:eastAsia="zh-CN"/>
        </w:rPr>
        <w:t>Figure 6.7.1-1 summarizes the initiation and reporting of location events for a deferred 5GC-MT-LR procedure for Periodic or Triggered Location Events using low power event reporting.</w:t>
      </w:r>
      <w:r w:rsidR="008D578F">
        <w:rPr>
          <w:lang w:eastAsia="zh-CN"/>
        </w:rPr>
        <w:t xml:space="preserve"> This procedure is only applicable to a UE with E-UTRA access to 5GC.</w:t>
      </w:r>
    </w:p>
    <w:bookmarkStart w:id="459" w:name="_MON_1663952961"/>
    <w:bookmarkEnd w:id="459"/>
    <w:p w14:paraId="2013812C" w14:textId="77777777" w:rsidR="00806F9E" w:rsidRDefault="00806F9E" w:rsidP="00806F9E">
      <w:pPr>
        <w:pStyle w:val="TH"/>
      </w:pPr>
      <w:r w:rsidRPr="00520507">
        <w:rPr>
          <w:b w:val="0"/>
        </w:rPr>
        <w:object w:dxaOrig="14220" w:dyaOrig="11420" w14:anchorId="123807F8">
          <v:shape id="_x0000_i1049" type="#_x0000_t75" style="width:449.85pt;height:350.2pt" o:ole="">
            <v:imagedata r:id="rId59" o:title=""/>
          </v:shape>
          <o:OLEObject Type="Embed" ProgID="Visio.Drawing.11" ShapeID="_x0000_i1049" DrawAspect="Content" ObjectID="_1800554574" r:id="rId60"/>
        </w:object>
      </w:r>
    </w:p>
    <w:p w14:paraId="274F2577" w14:textId="77777777" w:rsidR="00806F9E" w:rsidRPr="001216A7" w:rsidRDefault="00806F9E" w:rsidP="00806F9E">
      <w:pPr>
        <w:pStyle w:val="TF"/>
      </w:pPr>
      <w:bookmarkStart w:id="460" w:name="_CRFigure6_7_11"/>
      <w:r w:rsidRPr="001216A7">
        <w:t xml:space="preserve">Figure </w:t>
      </w:r>
      <w:bookmarkEnd w:id="460"/>
      <w:r w:rsidRPr="001216A7">
        <w:t>6.7.1-1: Low Power Periodic and Triggered 5GC-MT-LR Procedure with no change of LMF</w:t>
      </w:r>
    </w:p>
    <w:p w14:paraId="225D0DB7" w14:textId="77777777" w:rsidR="00806F9E" w:rsidRPr="001216A7" w:rsidRDefault="00806F9E" w:rsidP="00806F9E">
      <w:pPr>
        <w:pStyle w:val="B1"/>
        <w:rPr>
          <w:lang w:eastAsia="zh-CN"/>
        </w:rPr>
      </w:pPr>
      <w:r w:rsidRPr="001216A7">
        <w:rPr>
          <w:lang w:eastAsia="zh-CN"/>
        </w:rPr>
        <w:t>1.</w:t>
      </w:r>
      <w:r w:rsidRPr="001216A7">
        <w:rPr>
          <w:lang w:eastAsia="zh-CN"/>
        </w:rPr>
        <w:tab/>
        <w:t>Steps 1-23 for the deferred 5GC-MT-LR procedure for periodic or triggered location events in clause 6.3.1 are performed with the following exceptions.</w:t>
      </w:r>
    </w:p>
    <w:p w14:paraId="66E3E3E5" w14:textId="4C05FF7B" w:rsidR="00806F9E" w:rsidRPr="001216A7" w:rsidRDefault="00806F9E" w:rsidP="00806F9E">
      <w:pPr>
        <w:pStyle w:val="B2"/>
        <w:rPr>
          <w:lang w:eastAsia="zh-CN"/>
        </w:rPr>
      </w:pPr>
      <w:r w:rsidRPr="001216A7">
        <w:rPr>
          <w:lang w:eastAsia="zh-CN"/>
        </w:rPr>
        <w:t>-</w:t>
      </w:r>
      <w:r w:rsidRPr="001216A7">
        <w:rPr>
          <w:lang w:eastAsia="zh-CN"/>
        </w:rPr>
        <w:tab/>
        <w:t xml:space="preserve">At step 14, the AMF includes an indication in the </w:t>
      </w:r>
      <w:proofErr w:type="spellStart"/>
      <w:r w:rsidRPr="001216A7">
        <w:rPr>
          <w:lang w:eastAsia="zh-CN"/>
        </w:rPr>
        <w:t>Nlmf_Location_DetermineLocation</w:t>
      </w:r>
      <w:proofErr w:type="spellEnd"/>
      <w:r w:rsidRPr="001216A7">
        <w:rPr>
          <w:lang w:eastAsia="zh-CN"/>
        </w:rPr>
        <w:t xml:space="preserve"> Request service operation that the UE supports and is allowed to use</w:t>
      </w:r>
      <w:r>
        <w:rPr>
          <w:lang w:eastAsia="zh-CN"/>
        </w:rPr>
        <w:t xml:space="preserve"> Control Plane </w:t>
      </w:r>
      <w:proofErr w:type="spellStart"/>
      <w:r>
        <w:rPr>
          <w:lang w:eastAsia="zh-CN"/>
        </w:rPr>
        <w:t>CIoT</w:t>
      </w:r>
      <w:proofErr w:type="spellEnd"/>
      <w:r>
        <w:rPr>
          <w:lang w:eastAsia="zh-CN"/>
        </w:rPr>
        <w:t xml:space="preserve"> 5GS Optimisation as described in</w:t>
      </w:r>
      <w:r w:rsidR="007729DA">
        <w:rPr>
          <w:lang w:eastAsia="zh-CN"/>
        </w:rPr>
        <w:t xml:space="preserve"> clause 5.31.4</w:t>
      </w:r>
      <w:r>
        <w:rPr>
          <w:lang w:eastAsia="zh-CN"/>
        </w:rPr>
        <w:t xml:space="preserve"> </w:t>
      </w:r>
      <w:r w:rsidR="007729DA">
        <w:rPr>
          <w:lang w:eastAsia="zh-CN"/>
        </w:rPr>
        <w:t xml:space="preserve">of </w:t>
      </w:r>
      <w:r w:rsidR="00D037C2">
        <w:rPr>
          <w:lang w:eastAsia="zh-CN"/>
        </w:rPr>
        <w:t>TS 23.501 [</w:t>
      </w:r>
      <w:r>
        <w:rPr>
          <w:lang w:eastAsia="zh-CN"/>
        </w:rPr>
        <w:t>18]</w:t>
      </w:r>
      <w:r w:rsidRPr="001216A7">
        <w:rPr>
          <w:lang w:eastAsia="zh-CN"/>
        </w:rPr>
        <w:t>.</w:t>
      </w:r>
    </w:p>
    <w:p w14:paraId="4FAAADCB" w14:textId="77777777" w:rsidR="00806F9E" w:rsidRPr="001216A7" w:rsidRDefault="00806F9E" w:rsidP="00806F9E">
      <w:pPr>
        <w:pStyle w:val="B2"/>
        <w:rPr>
          <w:lang w:eastAsia="zh-CN"/>
        </w:rPr>
      </w:pPr>
      <w:r w:rsidRPr="001216A7">
        <w:rPr>
          <w:lang w:eastAsia="zh-CN"/>
        </w:rPr>
        <w:t>-</w:t>
      </w:r>
      <w:r w:rsidRPr="001216A7">
        <w:rPr>
          <w:lang w:eastAsia="zh-CN"/>
        </w:rPr>
        <w:tab/>
        <w:t xml:space="preserve">At step 16, if the AMF indicates the UE supports and is allowed to use </w:t>
      </w:r>
      <w:r>
        <w:rPr>
          <w:lang w:eastAsia="zh-CN"/>
        </w:rPr>
        <w:t xml:space="preserve">Control Plane </w:t>
      </w:r>
      <w:proofErr w:type="spellStart"/>
      <w:r>
        <w:rPr>
          <w:lang w:eastAsia="zh-CN"/>
        </w:rPr>
        <w:t>CIoT</w:t>
      </w:r>
      <w:proofErr w:type="spellEnd"/>
      <w:r>
        <w:rPr>
          <w:lang w:eastAsia="zh-CN"/>
        </w:rPr>
        <w:t xml:space="preserve"> 5GS Optimisation </w:t>
      </w:r>
      <w:r w:rsidRPr="001216A7">
        <w:rPr>
          <w:lang w:eastAsia="zh-CN"/>
        </w:rPr>
        <w:t>at step 14 and if the LMF decides to allow</w:t>
      </w:r>
      <w:r>
        <w:rPr>
          <w:lang w:eastAsia="zh-CN"/>
        </w:rPr>
        <w:t xml:space="preserve"> Control Plane </w:t>
      </w:r>
      <w:proofErr w:type="spellStart"/>
      <w:r>
        <w:rPr>
          <w:lang w:eastAsia="zh-CN"/>
        </w:rPr>
        <w:t>CIoT</w:t>
      </w:r>
      <w:proofErr w:type="spellEnd"/>
      <w:r>
        <w:rPr>
          <w:lang w:eastAsia="zh-CN"/>
        </w:rPr>
        <w:t xml:space="preserve"> 5GS Optimisation</w:t>
      </w:r>
      <w:r w:rsidRPr="001216A7">
        <w:rPr>
          <w:lang w:eastAsia="zh-CN"/>
        </w:rPr>
        <w:t xml:space="preserve">, the LMF includes an indication in the LCS Periodic-Triggered Invoke Request that the UE is allowed to use </w:t>
      </w:r>
      <w:r>
        <w:rPr>
          <w:lang w:eastAsia="zh-CN"/>
        </w:rPr>
        <w:t xml:space="preserve">Control Plane </w:t>
      </w:r>
      <w:proofErr w:type="spellStart"/>
      <w:r>
        <w:rPr>
          <w:lang w:eastAsia="zh-CN"/>
        </w:rPr>
        <w:t>CIoT</w:t>
      </w:r>
      <w:proofErr w:type="spellEnd"/>
      <w:r>
        <w:rPr>
          <w:lang w:eastAsia="zh-CN"/>
        </w:rPr>
        <w:t xml:space="preserve"> 5GS Optimisation </w:t>
      </w:r>
      <w:r w:rsidRPr="001216A7">
        <w:rPr>
          <w:lang w:eastAsia="zh-CN"/>
        </w:rPr>
        <w:t xml:space="preserve">to send Event Reports. The LMF may also include criteria indicating when </w:t>
      </w:r>
      <w:r>
        <w:rPr>
          <w:lang w:eastAsia="zh-CN"/>
        </w:rPr>
        <w:t xml:space="preserve">Control Plane </w:t>
      </w:r>
      <w:proofErr w:type="spellStart"/>
      <w:r>
        <w:rPr>
          <w:lang w:eastAsia="zh-CN"/>
        </w:rPr>
        <w:t>CIoT</w:t>
      </w:r>
      <w:proofErr w:type="spellEnd"/>
      <w:r>
        <w:rPr>
          <w:lang w:eastAsia="zh-CN"/>
        </w:rPr>
        <w:t xml:space="preserve"> 5GS Optimisation </w:t>
      </w:r>
      <w:r w:rsidRPr="001216A7">
        <w:rPr>
          <w:lang w:eastAsia="zh-CN"/>
        </w:rPr>
        <w:t>may be used to send Event Reports. The criteria may include a maximum duration for sending Event Reports using</w:t>
      </w:r>
      <w:r>
        <w:rPr>
          <w:lang w:eastAsia="zh-CN"/>
        </w:rPr>
        <w:t xml:space="preserve"> Control Plane </w:t>
      </w:r>
      <w:proofErr w:type="spellStart"/>
      <w:r>
        <w:rPr>
          <w:lang w:eastAsia="zh-CN"/>
        </w:rPr>
        <w:t>CIoT</w:t>
      </w:r>
      <w:proofErr w:type="spellEnd"/>
      <w:r>
        <w:rPr>
          <w:lang w:eastAsia="zh-CN"/>
        </w:rPr>
        <w:t xml:space="preserve"> 5GS Optimisation</w:t>
      </w:r>
      <w:r w:rsidRPr="001216A7">
        <w:rPr>
          <w:lang w:eastAsia="zh-CN"/>
        </w:rPr>
        <w:t xml:space="preserve">, a maximum number of consecutive Event Reports to be sent using </w:t>
      </w:r>
      <w:r>
        <w:rPr>
          <w:lang w:eastAsia="zh-CN"/>
        </w:rPr>
        <w:t xml:space="preserve">Control Plane </w:t>
      </w:r>
      <w:proofErr w:type="spellStart"/>
      <w:r>
        <w:rPr>
          <w:lang w:eastAsia="zh-CN"/>
        </w:rPr>
        <w:t>CIoT</w:t>
      </w:r>
      <w:proofErr w:type="spellEnd"/>
      <w:r>
        <w:rPr>
          <w:lang w:eastAsia="zh-CN"/>
        </w:rPr>
        <w:t xml:space="preserve"> 5GS Optimisation </w:t>
      </w:r>
      <w:r w:rsidRPr="001216A7">
        <w:rPr>
          <w:lang w:eastAsia="zh-CN"/>
        </w:rPr>
        <w:t>or both.</w:t>
      </w:r>
    </w:p>
    <w:p w14:paraId="61DA2A46" w14:textId="77777777" w:rsidR="00806F9E" w:rsidRPr="001216A7" w:rsidRDefault="00806F9E" w:rsidP="00806F9E">
      <w:pPr>
        <w:pStyle w:val="NO"/>
        <w:rPr>
          <w:lang w:eastAsia="zh-CN"/>
        </w:rPr>
      </w:pPr>
      <w:r w:rsidRPr="001216A7">
        <w:rPr>
          <w:lang w:eastAsia="zh-CN"/>
        </w:rPr>
        <w:t>NOTE 1:</w:t>
      </w:r>
      <w:r w:rsidRPr="001216A7">
        <w:rPr>
          <w:lang w:eastAsia="zh-CN"/>
        </w:rPr>
        <w:tab/>
        <w:t xml:space="preserve">As part of negotiating 5G network behaviour during registration, a UE indicates in a Registration Request whether </w:t>
      </w:r>
      <w:r>
        <w:rPr>
          <w:lang w:eastAsia="zh-CN"/>
        </w:rPr>
        <w:t xml:space="preserve">Control Plane </w:t>
      </w:r>
      <w:proofErr w:type="spellStart"/>
      <w:r>
        <w:rPr>
          <w:lang w:eastAsia="zh-CN"/>
        </w:rPr>
        <w:t>CIoT</w:t>
      </w:r>
      <w:proofErr w:type="spellEnd"/>
      <w:r>
        <w:rPr>
          <w:lang w:eastAsia="zh-CN"/>
        </w:rPr>
        <w:t xml:space="preserve"> 5GS Optimisation </w:t>
      </w:r>
      <w:r w:rsidRPr="001216A7">
        <w:rPr>
          <w:lang w:eastAsia="zh-CN"/>
        </w:rPr>
        <w:t>is supported for location event reporting. This indication may be passed to the LMF by the AMF at step 14 for clause 6.3.1.</w:t>
      </w:r>
    </w:p>
    <w:p w14:paraId="09949DFE" w14:textId="4459D7EA" w:rsidR="00806F9E" w:rsidRPr="001216A7" w:rsidRDefault="00806F9E" w:rsidP="00806F9E">
      <w:pPr>
        <w:pStyle w:val="B1"/>
      </w:pPr>
      <w:r w:rsidRPr="001216A7">
        <w:t>2.</w:t>
      </w:r>
      <w:r w:rsidRPr="001216A7">
        <w:tab/>
        <w:t xml:space="preserve">The UE determines whether to report the event detected at step 22 in clause 6.3.1 using </w:t>
      </w:r>
      <w:r>
        <w:t xml:space="preserve">Control Plane </w:t>
      </w:r>
      <w:proofErr w:type="spellStart"/>
      <w:r>
        <w:t>CIoT</w:t>
      </w:r>
      <w:proofErr w:type="spellEnd"/>
      <w:r>
        <w:t xml:space="preserve"> 5GS Optimisation </w:t>
      </w:r>
      <w:r w:rsidRPr="001216A7">
        <w:t>or using a NAS signalling connection. If the UE is currently in CM CONNECTED state</w:t>
      </w:r>
      <w:r w:rsidR="00E67275">
        <w:t xml:space="preserve"> or is not accessing E-UTRA connected to 5GC</w:t>
      </w:r>
      <w:r w:rsidRPr="001216A7">
        <w:t>, the UE shall use a NAS signalling connection. Otherwise, the determination shall be based on criteria received from the LMF at step 14 in clause 6.3.1 when criteria are received. When the criteria include a maximum duration for sending event reports using</w:t>
      </w:r>
      <w:r>
        <w:t xml:space="preserve"> Control Plane </w:t>
      </w:r>
      <w:proofErr w:type="spellStart"/>
      <w:r>
        <w:t>CIoT</w:t>
      </w:r>
      <w:proofErr w:type="spellEnd"/>
      <w:r>
        <w:t xml:space="preserve"> 5GS Optimisation</w:t>
      </w:r>
      <w:r w:rsidRPr="001216A7">
        <w:t>, the UE shall report the event using a NAS signalling connection if the UE has not used a NAS signalling connection to report events during an immediately preceding time interval equal to the maximum duration. When the criteria include a maximum number of consecutive Event Reports to be sent using</w:t>
      </w:r>
      <w:r>
        <w:t xml:space="preserve"> Control Plane </w:t>
      </w:r>
      <w:proofErr w:type="spellStart"/>
      <w:r>
        <w:t>CIoT</w:t>
      </w:r>
      <w:proofErr w:type="spellEnd"/>
      <w:r>
        <w:t xml:space="preserve"> 5GS Optimisation</w:t>
      </w:r>
      <w:r w:rsidRPr="001216A7">
        <w:t xml:space="preserve">, the UE shall report the event using a NAS signalling connection if the UE has used </w:t>
      </w:r>
      <w:r>
        <w:t xml:space="preserve">Control Plane </w:t>
      </w:r>
      <w:proofErr w:type="spellStart"/>
      <w:r>
        <w:t>CIoT</w:t>
      </w:r>
      <w:proofErr w:type="spellEnd"/>
      <w:r>
        <w:t xml:space="preserve"> 5GS Optimisation </w:t>
      </w:r>
      <w:r w:rsidRPr="001216A7">
        <w:t xml:space="preserve">to report each of the N previous events, where N equals the maximum number of consecutive Event Reports. In other cases, </w:t>
      </w:r>
      <w:r>
        <w:t xml:space="preserve">Control Plane </w:t>
      </w:r>
      <w:proofErr w:type="spellStart"/>
      <w:r>
        <w:t>CIoT</w:t>
      </w:r>
      <w:proofErr w:type="spellEnd"/>
      <w:r>
        <w:t xml:space="preserve"> 5GS Optimisation </w:t>
      </w:r>
      <w:r w:rsidRPr="001216A7">
        <w:t>may be used to report the event if supported by the</w:t>
      </w:r>
      <w:r>
        <w:t xml:space="preserve"> 3GPP access type</w:t>
      </w:r>
      <w:r w:rsidRPr="001216A7">
        <w:t>. If use of a NAS signalling connection is determined, steps 24-31 for the procedure in clause 6.3.1 are performed and steps 3-1</w:t>
      </w:r>
      <w:r>
        <w:t>1</w:t>
      </w:r>
      <w:r w:rsidRPr="001216A7">
        <w:t xml:space="preserve"> below are skipped. If use of </w:t>
      </w:r>
      <w:r>
        <w:t xml:space="preserve">Control Plane </w:t>
      </w:r>
      <w:proofErr w:type="spellStart"/>
      <w:r>
        <w:t>CIoT</w:t>
      </w:r>
      <w:proofErr w:type="spellEnd"/>
      <w:r>
        <w:t xml:space="preserve"> 5GS Optimisation </w:t>
      </w:r>
      <w:r w:rsidRPr="001216A7">
        <w:t>is determined, steps 3-1</w:t>
      </w:r>
      <w:r>
        <w:t>1</w:t>
      </w:r>
      <w:r w:rsidRPr="001216A7">
        <w:t xml:space="preserve"> below are performed.</w:t>
      </w:r>
    </w:p>
    <w:p w14:paraId="5FDF6854" w14:textId="522761FE" w:rsidR="00E67275" w:rsidRDefault="00806F9E" w:rsidP="00806F9E">
      <w:pPr>
        <w:pStyle w:val="B1"/>
      </w:pPr>
      <w:r w:rsidRPr="001216A7">
        <w:t>3.</w:t>
      </w:r>
      <w:r w:rsidRPr="001216A7">
        <w:tab/>
      </w:r>
      <w:r>
        <w:t>If the UE and</w:t>
      </w:r>
      <w:r w:rsidR="00E67275">
        <w:t xml:space="preserve"> ng-</w:t>
      </w:r>
      <w:proofErr w:type="spellStart"/>
      <w:r w:rsidR="00E67275">
        <w:t>eNB</w:t>
      </w:r>
      <w:proofErr w:type="spellEnd"/>
      <w:r>
        <w:t xml:space="preserve"> node both support EDT, the </w:t>
      </w:r>
      <w:r w:rsidRPr="001216A7">
        <w:t xml:space="preserve">UE sends an </w:t>
      </w:r>
      <w:proofErr w:type="spellStart"/>
      <w:r w:rsidRPr="001216A7">
        <w:t>RRCEarlyDataRequest</w:t>
      </w:r>
      <w:proofErr w:type="spellEnd"/>
      <w:r w:rsidRPr="001216A7">
        <w:t xml:space="preserve"> message to </w:t>
      </w:r>
      <w:r>
        <w:t>the</w:t>
      </w:r>
      <w:r w:rsidR="00E67275">
        <w:t xml:space="preserve"> ng-</w:t>
      </w:r>
      <w:proofErr w:type="spellStart"/>
      <w:r w:rsidR="00E67275">
        <w:t>eNB</w:t>
      </w:r>
      <w:proofErr w:type="spellEnd"/>
      <w:r w:rsidRPr="001216A7">
        <w:t xml:space="preserve"> node and includes a NAS</w:t>
      </w:r>
      <w:r>
        <w:t xml:space="preserve"> control plane service request.</w:t>
      </w:r>
    </w:p>
    <w:p w14:paraId="257DD598" w14:textId="7F752274" w:rsidR="00806F9E" w:rsidRPr="001216A7" w:rsidRDefault="00E67275" w:rsidP="00806F9E">
      <w:pPr>
        <w:pStyle w:val="B1"/>
      </w:pPr>
      <w:r>
        <w:tab/>
      </w:r>
      <w:r w:rsidR="00806F9E">
        <w:t>Otherwise, the UE established an RRC connection with the</w:t>
      </w:r>
      <w:r>
        <w:t xml:space="preserve"> ng-</w:t>
      </w:r>
      <w:proofErr w:type="spellStart"/>
      <w:r>
        <w:t>eNB</w:t>
      </w:r>
      <w:proofErr w:type="spellEnd"/>
      <w:r w:rsidR="00806F9E">
        <w:t xml:space="preserve"> node and sends the NAS control plane service request. The NAS control plane service request includes an</w:t>
      </w:r>
      <w:r w:rsidR="00806F9E" w:rsidRPr="001216A7">
        <w:t xml:space="preserve"> event report message</w:t>
      </w:r>
      <w:r w:rsidR="00806F9E">
        <w:t xml:space="preserve"> which</w:t>
      </w:r>
      <w:r w:rsidR="00806F9E" w:rsidRPr="001216A7">
        <w:t xml:space="preserve"> includes the information described in step 25 in clause 6.3.1 (e.g. the type of event being reported and any location measurements or location estimate obtained at step 23 in clause 6.3.1). The</w:t>
      </w:r>
      <w:r w:rsidR="00806F9E">
        <w:t xml:space="preserve"> control plane service request</w:t>
      </w:r>
      <w:r w:rsidR="00806F9E" w:rsidRPr="001216A7">
        <w:t xml:space="preserve"> also includes the deferred routing identifier received in step 16 in clause 6.3.1. The UE also</w:t>
      </w:r>
      <w:r w:rsidR="00806F9E">
        <w:t xml:space="preserve"> includes a</w:t>
      </w:r>
      <w:r w:rsidR="00806F9E" w:rsidRPr="001216A7">
        <w:t xml:space="preserve"> NAS Release Assistance Indication (NAS RAI) in the NAS message. </w:t>
      </w:r>
      <w:r w:rsidR="00806F9E">
        <w:t xml:space="preserve">The </w:t>
      </w:r>
      <w:r w:rsidR="00806F9E" w:rsidRPr="001216A7">
        <w:t>NAS RAI indicates a single response is expected.</w:t>
      </w:r>
    </w:p>
    <w:p w14:paraId="6777E429" w14:textId="77777777" w:rsidR="00806F9E" w:rsidRPr="001216A7" w:rsidRDefault="00806F9E" w:rsidP="00806F9E">
      <w:pPr>
        <w:pStyle w:val="NO"/>
        <w:rPr>
          <w:lang w:val="en-US"/>
        </w:rPr>
      </w:pPr>
      <w:r w:rsidRPr="001216A7">
        <w:rPr>
          <w:lang w:val="en-US"/>
        </w:rPr>
        <w:t>NOTE 2:</w:t>
      </w:r>
      <w:r w:rsidRPr="001216A7">
        <w:rPr>
          <w:lang w:val="en-US"/>
        </w:rPr>
        <w:tab/>
        <w:t xml:space="preserve">Event reporting using </w:t>
      </w:r>
      <w:r>
        <w:rPr>
          <w:lang w:val="en-US"/>
        </w:rPr>
        <w:t xml:space="preserve">Control Plane </w:t>
      </w:r>
      <w:proofErr w:type="spellStart"/>
      <w:r>
        <w:rPr>
          <w:lang w:val="en-US"/>
        </w:rPr>
        <w:t>CIoT</w:t>
      </w:r>
      <w:proofErr w:type="spellEnd"/>
      <w:r>
        <w:rPr>
          <w:lang w:val="en-US"/>
        </w:rPr>
        <w:t xml:space="preserve"> 5GS </w:t>
      </w:r>
      <w:proofErr w:type="spellStart"/>
      <w:r>
        <w:rPr>
          <w:lang w:val="en-US"/>
        </w:rPr>
        <w:t>Optimisation</w:t>
      </w:r>
      <w:proofErr w:type="spellEnd"/>
      <w:r>
        <w:rPr>
          <w:lang w:val="en-US"/>
        </w:rPr>
        <w:t xml:space="preserve"> </w:t>
      </w:r>
      <w:r w:rsidRPr="001216A7">
        <w:rPr>
          <w:lang w:val="en-US"/>
        </w:rPr>
        <w:t>requires a single Event report acknowledgment from the LMF.</w:t>
      </w:r>
    </w:p>
    <w:p w14:paraId="7D78DEB8" w14:textId="4BB7A5CA" w:rsidR="00806F9E" w:rsidRPr="001216A7" w:rsidRDefault="00806F9E" w:rsidP="00806F9E">
      <w:pPr>
        <w:pStyle w:val="B1"/>
        <w:rPr>
          <w:lang w:eastAsia="zh-CN"/>
        </w:rPr>
      </w:pPr>
      <w:r w:rsidRPr="001216A7">
        <w:rPr>
          <w:lang w:eastAsia="zh-CN"/>
        </w:rPr>
        <w:t>4.</w:t>
      </w:r>
      <w:r w:rsidRPr="001216A7">
        <w:rPr>
          <w:lang w:eastAsia="zh-CN"/>
        </w:rPr>
        <w:tab/>
        <w:t>The</w:t>
      </w:r>
      <w:r w:rsidR="00E67275">
        <w:rPr>
          <w:lang w:eastAsia="zh-CN"/>
        </w:rPr>
        <w:t xml:space="preserve"> ng-</w:t>
      </w:r>
      <w:proofErr w:type="spellStart"/>
      <w:r w:rsidR="00E67275">
        <w:rPr>
          <w:lang w:eastAsia="zh-CN"/>
        </w:rPr>
        <w:t>eNB</w:t>
      </w:r>
      <w:proofErr w:type="spellEnd"/>
      <w:r w:rsidRPr="001216A7">
        <w:rPr>
          <w:lang w:eastAsia="zh-CN"/>
        </w:rPr>
        <w:t xml:space="preserve"> node forwards the NAS message to the AMF in an N2 Initial UE message and includes an "EDT Session" indication</w:t>
      </w:r>
      <w:r>
        <w:rPr>
          <w:lang w:eastAsia="zh-CN"/>
        </w:rPr>
        <w:t xml:space="preserve"> if EDT was used at step 3</w:t>
      </w:r>
      <w:r w:rsidRPr="001216A7">
        <w:rPr>
          <w:lang w:eastAsia="zh-CN"/>
        </w:rPr>
        <w:t>.</w:t>
      </w:r>
    </w:p>
    <w:p w14:paraId="21053347" w14:textId="77777777" w:rsidR="00806F9E" w:rsidRPr="001216A7" w:rsidRDefault="00806F9E" w:rsidP="00806F9E">
      <w:pPr>
        <w:pStyle w:val="B1"/>
        <w:rPr>
          <w:lang w:eastAsia="zh-CN"/>
        </w:rPr>
      </w:pPr>
      <w:r w:rsidRPr="001216A7">
        <w:rPr>
          <w:lang w:eastAsia="zh-CN"/>
        </w:rPr>
        <w:t>5.</w:t>
      </w:r>
      <w:r w:rsidRPr="001216A7">
        <w:rPr>
          <w:lang w:eastAsia="zh-CN"/>
        </w:rPr>
        <w:tab/>
        <w:t>The AMF checks the integrity of the NAS message and deciphers its contents. The AMF then invokes an Namf_Communication_N1MessageNotify service operation to forward the event report to either the serving LMF or any suitable LMF as described for step 25 for clause 6.3.1. The AMF includes an indication</w:t>
      </w:r>
      <w:r>
        <w:rPr>
          <w:lang w:eastAsia="zh-CN"/>
        </w:rPr>
        <w:t xml:space="preserve"> of Control Plane </w:t>
      </w:r>
      <w:proofErr w:type="spellStart"/>
      <w:r>
        <w:rPr>
          <w:lang w:eastAsia="zh-CN"/>
        </w:rPr>
        <w:t>CIoT</w:t>
      </w:r>
      <w:proofErr w:type="spellEnd"/>
      <w:r>
        <w:rPr>
          <w:lang w:eastAsia="zh-CN"/>
        </w:rPr>
        <w:t xml:space="preserve"> 5GS Optimisation</w:t>
      </w:r>
      <w:r w:rsidRPr="001216A7">
        <w:rPr>
          <w:lang w:eastAsia="zh-CN"/>
        </w:rPr>
        <w:t xml:space="preserve"> in the service operation and the serving cell ID.</w:t>
      </w:r>
    </w:p>
    <w:p w14:paraId="5F8CFD23" w14:textId="5F6014B7" w:rsidR="00806F9E" w:rsidRDefault="00806F9E" w:rsidP="00806F9E">
      <w:pPr>
        <w:pStyle w:val="B1"/>
        <w:rPr>
          <w:lang w:eastAsia="zh-CN"/>
        </w:rPr>
      </w:pPr>
      <w:r>
        <w:rPr>
          <w:lang w:eastAsia="zh-CN"/>
        </w:rPr>
        <w:t>6.</w:t>
      </w:r>
      <w:r>
        <w:rPr>
          <w:lang w:eastAsia="zh-CN"/>
        </w:rPr>
        <w:tab/>
        <w:t>The AMF returns a NAS Service Accept to the</w:t>
      </w:r>
      <w:r w:rsidR="00E67275">
        <w:rPr>
          <w:lang w:eastAsia="zh-CN"/>
        </w:rPr>
        <w:t xml:space="preserve"> ng-</w:t>
      </w:r>
      <w:proofErr w:type="spellStart"/>
      <w:r w:rsidR="00E67275">
        <w:rPr>
          <w:lang w:eastAsia="zh-CN"/>
        </w:rPr>
        <w:t>eNB</w:t>
      </w:r>
      <w:proofErr w:type="spellEnd"/>
      <w:r>
        <w:rPr>
          <w:lang w:eastAsia="zh-CN"/>
        </w:rPr>
        <w:t xml:space="preserve"> node which is encapsulated in an N2 Downlink NAS Transport message.</w:t>
      </w:r>
    </w:p>
    <w:p w14:paraId="3ED81975" w14:textId="0407A4A0" w:rsidR="00806F9E" w:rsidRDefault="00806F9E" w:rsidP="00806F9E">
      <w:pPr>
        <w:pStyle w:val="B1"/>
        <w:rPr>
          <w:lang w:eastAsia="zh-CN"/>
        </w:rPr>
      </w:pPr>
      <w:r>
        <w:rPr>
          <w:lang w:eastAsia="zh-CN"/>
        </w:rPr>
        <w:t>7.</w:t>
      </w:r>
      <w:r>
        <w:rPr>
          <w:lang w:eastAsia="zh-CN"/>
        </w:rPr>
        <w:tab/>
        <w:t>If EDT was used at step 3, the</w:t>
      </w:r>
      <w:r w:rsidR="00E67275">
        <w:rPr>
          <w:lang w:eastAsia="zh-CN"/>
        </w:rPr>
        <w:t xml:space="preserve"> ng-</w:t>
      </w:r>
      <w:proofErr w:type="spellStart"/>
      <w:r w:rsidR="00E67275">
        <w:rPr>
          <w:lang w:eastAsia="zh-CN"/>
        </w:rPr>
        <w:t>eNB</w:t>
      </w:r>
      <w:proofErr w:type="spellEnd"/>
      <w:r>
        <w:rPr>
          <w:lang w:eastAsia="zh-CN"/>
        </w:rPr>
        <w:t xml:space="preserve"> node establishes an RRC connection to the UE.</w:t>
      </w:r>
    </w:p>
    <w:p w14:paraId="03556D02" w14:textId="34433012" w:rsidR="00806F9E" w:rsidRDefault="00806F9E" w:rsidP="00806F9E">
      <w:pPr>
        <w:pStyle w:val="B1"/>
        <w:rPr>
          <w:lang w:eastAsia="zh-CN"/>
        </w:rPr>
      </w:pPr>
      <w:r>
        <w:rPr>
          <w:lang w:eastAsia="zh-CN"/>
        </w:rPr>
        <w:t>8.</w:t>
      </w:r>
      <w:r>
        <w:rPr>
          <w:lang w:eastAsia="zh-CN"/>
        </w:rPr>
        <w:tab/>
        <w:t>The</w:t>
      </w:r>
      <w:r w:rsidR="00E67275">
        <w:rPr>
          <w:lang w:eastAsia="zh-CN"/>
        </w:rPr>
        <w:t xml:space="preserve"> ng-</w:t>
      </w:r>
      <w:proofErr w:type="spellStart"/>
      <w:r w:rsidR="00E67275">
        <w:rPr>
          <w:lang w:eastAsia="zh-CN"/>
        </w:rPr>
        <w:t>eNB</w:t>
      </w:r>
      <w:proofErr w:type="spellEnd"/>
      <w:r>
        <w:rPr>
          <w:lang w:eastAsia="zh-CN"/>
        </w:rPr>
        <w:t xml:space="preserve"> node sends an RRC DL Information Transfer message to the UE and includes the NAS Service Accept message received in step 6.</w:t>
      </w:r>
    </w:p>
    <w:p w14:paraId="7F438E7C" w14:textId="77777777" w:rsidR="00806F9E" w:rsidRPr="001216A7" w:rsidRDefault="00806F9E" w:rsidP="00806F9E">
      <w:pPr>
        <w:pStyle w:val="B1"/>
        <w:rPr>
          <w:lang w:eastAsia="zh-CN"/>
        </w:rPr>
      </w:pPr>
      <w:r>
        <w:rPr>
          <w:lang w:eastAsia="zh-CN"/>
        </w:rPr>
        <w:t>9</w:t>
      </w:r>
      <w:r w:rsidRPr="001216A7">
        <w:rPr>
          <w:lang w:eastAsia="zh-CN"/>
        </w:rPr>
        <w:t>.</w:t>
      </w:r>
      <w:r w:rsidRPr="001216A7">
        <w:rPr>
          <w:lang w:eastAsia="zh-CN"/>
        </w:rPr>
        <w:tab/>
        <w:t>The LMF invokes an Namf_Communication_N1N2MessageTransfer operation to return an acknowledgment for the event report as described for step 26 for clause 6.3.1.</w:t>
      </w:r>
    </w:p>
    <w:p w14:paraId="5DBE240F" w14:textId="1097E0E2" w:rsidR="00806F9E" w:rsidRPr="001216A7" w:rsidRDefault="00806F9E" w:rsidP="00806F9E">
      <w:pPr>
        <w:pStyle w:val="B1"/>
        <w:rPr>
          <w:lang w:eastAsia="zh-CN"/>
        </w:rPr>
      </w:pPr>
      <w:r>
        <w:rPr>
          <w:lang w:eastAsia="zh-CN"/>
        </w:rPr>
        <w:t>10</w:t>
      </w:r>
      <w:r w:rsidRPr="001216A7">
        <w:rPr>
          <w:lang w:eastAsia="zh-CN"/>
        </w:rPr>
        <w:t>.</w:t>
      </w:r>
      <w:r w:rsidRPr="001216A7">
        <w:rPr>
          <w:lang w:eastAsia="zh-CN"/>
        </w:rPr>
        <w:tab/>
        <w:t>The AMF forwards the acknowledgment to the</w:t>
      </w:r>
      <w:r w:rsidR="00E67275">
        <w:rPr>
          <w:lang w:eastAsia="zh-CN"/>
        </w:rPr>
        <w:t xml:space="preserve"> ng-</w:t>
      </w:r>
      <w:proofErr w:type="spellStart"/>
      <w:r w:rsidR="00E67275">
        <w:rPr>
          <w:lang w:eastAsia="zh-CN"/>
        </w:rPr>
        <w:t>eNB</w:t>
      </w:r>
      <w:proofErr w:type="spellEnd"/>
      <w:r w:rsidRPr="001216A7">
        <w:rPr>
          <w:lang w:eastAsia="zh-CN"/>
        </w:rPr>
        <w:t xml:space="preserve"> node in a NAS</w:t>
      </w:r>
      <w:r>
        <w:rPr>
          <w:lang w:eastAsia="zh-CN"/>
        </w:rPr>
        <w:t xml:space="preserve"> DL NAS Transport message</w:t>
      </w:r>
      <w:r w:rsidRPr="001216A7">
        <w:rPr>
          <w:lang w:eastAsia="zh-CN"/>
        </w:rPr>
        <w:t xml:space="preserve"> which is </w:t>
      </w:r>
      <w:r>
        <w:rPr>
          <w:lang w:eastAsia="zh-CN"/>
        </w:rPr>
        <w:t xml:space="preserve">encapsulated </w:t>
      </w:r>
      <w:r w:rsidRPr="001216A7">
        <w:rPr>
          <w:lang w:eastAsia="zh-CN"/>
        </w:rPr>
        <w:t>in an N2 Downlink NAS Transport message. The AMF also includes an "end indication" in the N2 message.</w:t>
      </w:r>
    </w:p>
    <w:p w14:paraId="627A2B57" w14:textId="77777777" w:rsidR="00806F9E" w:rsidRPr="001216A7" w:rsidRDefault="00806F9E" w:rsidP="00806F9E">
      <w:pPr>
        <w:pStyle w:val="NO"/>
      </w:pPr>
      <w:r w:rsidRPr="001216A7">
        <w:t>NOTE 3:</w:t>
      </w:r>
      <w:r w:rsidRPr="001216A7">
        <w:tab/>
        <w:t>If the AMF determines more data or signalling may be pending for the UE, the AMF</w:t>
      </w:r>
      <w:r>
        <w:t xml:space="preserve"> does not include the "end indication" at step 10 and step 12 below is </w:t>
      </w:r>
      <w:r w:rsidRPr="001216A7">
        <w:t>not performed.</w:t>
      </w:r>
    </w:p>
    <w:p w14:paraId="03DD84EC" w14:textId="2D9AF660" w:rsidR="00806F9E" w:rsidRDefault="00806F9E" w:rsidP="00806F9E">
      <w:pPr>
        <w:pStyle w:val="B1"/>
        <w:rPr>
          <w:lang w:eastAsia="zh-CN"/>
        </w:rPr>
      </w:pPr>
      <w:r>
        <w:rPr>
          <w:lang w:eastAsia="zh-CN"/>
        </w:rPr>
        <w:t>11.</w:t>
      </w:r>
      <w:r>
        <w:rPr>
          <w:lang w:eastAsia="zh-CN"/>
        </w:rPr>
        <w:tab/>
        <w:t>The</w:t>
      </w:r>
      <w:r w:rsidR="00E67275">
        <w:rPr>
          <w:lang w:eastAsia="zh-CN"/>
        </w:rPr>
        <w:t xml:space="preserve"> ng-</w:t>
      </w:r>
      <w:proofErr w:type="spellStart"/>
      <w:r w:rsidR="00E67275">
        <w:rPr>
          <w:lang w:eastAsia="zh-CN"/>
        </w:rPr>
        <w:t>eNB</w:t>
      </w:r>
      <w:proofErr w:type="spellEnd"/>
      <w:r>
        <w:rPr>
          <w:lang w:eastAsia="zh-CN"/>
        </w:rPr>
        <w:t xml:space="preserve"> node sends an RRC DL Information Transfer message to the UE and includes the NAS message received in step 10.</w:t>
      </w:r>
    </w:p>
    <w:p w14:paraId="6440FCD1" w14:textId="2CEA8429" w:rsidR="00806F9E" w:rsidRDefault="00806F9E" w:rsidP="00806F9E">
      <w:pPr>
        <w:pStyle w:val="B1"/>
        <w:rPr>
          <w:lang w:eastAsia="zh-CN"/>
        </w:rPr>
      </w:pPr>
      <w:r>
        <w:rPr>
          <w:lang w:eastAsia="zh-CN"/>
        </w:rPr>
        <w:t>12.</w:t>
      </w:r>
      <w:r>
        <w:rPr>
          <w:lang w:eastAsia="zh-CN"/>
        </w:rPr>
        <w:tab/>
        <w:t>If the "end indication" was received in step 10, the</w:t>
      </w:r>
      <w:r w:rsidR="00E67275">
        <w:rPr>
          <w:lang w:eastAsia="zh-CN"/>
        </w:rPr>
        <w:t xml:space="preserve"> ng-</w:t>
      </w:r>
      <w:proofErr w:type="spellStart"/>
      <w:r w:rsidR="00E67275">
        <w:rPr>
          <w:lang w:eastAsia="zh-CN"/>
        </w:rPr>
        <w:t>eNB</w:t>
      </w:r>
      <w:proofErr w:type="spellEnd"/>
      <w:r>
        <w:rPr>
          <w:lang w:eastAsia="zh-CN"/>
        </w:rPr>
        <w:t xml:space="preserve"> node releases the RRC connection.</w:t>
      </w:r>
    </w:p>
    <w:p w14:paraId="2C2FC8C6" w14:textId="77777777" w:rsidR="00806F9E" w:rsidRPr="001216A7" w:rsidRDefault="00806F9E" w:rsidP="00806F9E">
      <w:pPr>
        <w:pStyle w:val="B1"/>
        <w:rPr>
          <w:lang w:eastAsia="zh-CN"/>
        </w:rPr>
      </w:pPr>
      <w:r>
        <w:rPr>
          <w:lang w:eastAsia="zh-CN"/>
        </w:rPr>
        <w:t>13</w:t>
      </w:r>
      <w:r w:rsidRPr="001216A7">
        <w:rPr>
          <w:lang w:eastAsia="zh-CN"/>
        </w:rPr>
        <w:t>.</w:t>
      </w:r>
      <w:r>
        <w:rPr>
          <w:lang w:eastAsia="zh-CN"/>
        </w:rPr>
        <w:tab/>
      </w:r>
      <w:r w:rsidRPr="001216A7">
        <w:rPr>
          <w:lang w:eastAsia="zh-CN"/>
        </w:rPr>
        <w:t>If a location estimate is needed for event reporting, the LMF determines the UE location using the location measurements and/or location estimate received in the event report at step 5 and/or the serving cell ID provided by the AMF at step 5.</w:t>
      </w:r>
    </w:p>
    <w:p w14:paraId="40362E85" w14:textId="77777777" w:rsidR="00806F9E" w:rsidRPr="001216A7" w:rsidRDefault="00806F9E" w:rsidP="00806F9E">
      <w:pPr>
        <w:pStyle w:val="NO"/>
      </w:pPr>
      <w:r w:rsidRPr="001216A7">
        <w:t>NOTE 4:</w:t>
      </w:r>
      <w:r w:rsidRPr="001216A7">
        <w:tab/>
        <w:t>The LMF does not attempt to obtain additional location measurements from the UE or from the NG-RAN.</w:t>
      </w:r>
    </w:p>
    <w:p w14:paraId="79A36EF1" w14:textId="77777777" w:rsidR="00806F9E" w:rsidRPr="001216A7" w:rsidRDefault="00806F9E" w:rsidP="00806F9E">
      <w:pPr>
        <w:pStyle w:val="B1"/>
        <w:rPr>
          <w:lang w:val="en-US" w:eastAsia="zh-CN"/>
        </w:rPr>
      </w:pPr>
      <w:r w:rsidRPr="001216A7">
        <w:rPr>
          <w:lang w:val="en-US" w:eastAsia="zh-CN"/>
        </w:rPr>
        <w:t>1</w:t>
      </w:r>
      <w:r>
        <w:rPr>
          <w:lang w:val="en-US" w:eastAsia="zh-CN"/>
        </w:rPr>
        <w:t>4</w:t>
      </w:r>
      <w:r w:rsidRPr="001216A7">
        <w:rPr>
          <w:lang w:eastAsia="zh-CN"/>
        </w:rPr>
        <w:t>.</w:t>
      </w:r>
      <w:r w:rsidRPr="001216A7">
        <w:rPr>
          <w:lang w:eastAsia="zh-CN"/>
        </w:rPr>
        <w:tab/>
        <w:t>Steps 28-31 for clause 6.3.1 are performed to send the event report to the external client or AF and to continue event detection at the UE.</w:t>
      </w:r>
    </w:p>
    <w:p w14:paraId="4291223A" w14:textId="77777777" w:rsidR="00E67275" w:rsidRPr="001216A7" w:rsidRDefault="00806F9E" w:rsidP="00806F9E">
      <w:pPr>
        <w:pStyle w:val="Heading3"/>
      </w:pPr>
      <w:bookmarkStart w:id="461" w:name="_CR6_7_2"/>
      <w:bookmarkStart w:id="462" w:name="_Toc58920651"/>
      <w:bookmarkStart w:id="463" w:name="_Toc185596923"/>
      <w:bookmarkEnd w:id="461"/>
      <w:r w:rsidRPr="001216A7">
        <w:t>6.7.2</w:t>
      </w:r>
      <w:r w:rsidRPr="001216A7">
        <w:tab/>
        <w:t>Event Reporting with change of LMF</w:t>
      </w:r>
      <w:bookmarkEnd w:id="462"/>
      <w:bookmarkEnd w:id="463"/>
    </w:p>
    <w:p w14:paraId="01582A8E" w14:textId="54DAEFA0" w:rsidR="00806F9E" w:rsidRPr="001216A7" w:rsidRDefault="00806F9E" w:rsidP="00806F9E">
      <w:r w:rsidRPr="001216A7">
        <w:t>Figure 6.7.2-1 shows a procedure to enable change of the serving LMF when a UE sends an event report as at steps 3 and 4 in clause 6.7.1.</w:t>
      </w:r>
    </w:p>
    <w:p w14:paraId="2E653918" w14:textId="77777777" w:rsidR="00806F9E" w:rsidRDefault="00806F9E" w:rsidP="00806F9E">
      <w:pPr>
        <w:pStyle w:val="TH"/>
      </w:pPr>
      <w:r w:rsidRPr="00927E9E">
        <w:object w:dxaOrig="12135" w:dyaOrig="4196" w14:anchorId="0A966AAC">
          <v:shape id="_x0000_i1050" type="#_x0000_t75" style="width:382.45pt;height:129pt" o:ole="">
            <v:imagedata r:id="rId61" o:title=""/>
          </v:shape>
          <o:OLEObject Type="Embed" ProgID="Visio.Drawing.11" ShapeID="_x0000_i1050" DrawAspect="Content" ObjectID="_1800554575" r:id="rId62"/>
        </w:object>
      </w:r>
    </w:p>
    <w:p w14:paraId="7C4C0756" w14:textId="77777777" w:rsidR="00806F9E" w:rsidRPr="001216A7" w:rsidRDefault="00806F9E" w:rsidP="00806F9E">
      <w:pPr>
        <w:pStyle w:val="TF"/>
      </w:pPr>
      <w:bookmarkStart w:id="464" w:name="_CRFigure6_7_21"/>
      <w:r w:rsidRPr="001216A7">
        <w:t xml:space="preserve">Figure </w:t>
      </w:r>
      <w:bookmarkEnd w:id="464"/>
      <w:r w:rsidRPr="001216A7">
        <w:t>6.</w:t>
      </w:r>
      <w:r w:rsidRPr="001216A7">
        <w:rPr>
          <w:lang w:eastAsia="zh-CN"/>
        </w:rPr>
        <w:t>7.2</w:t>
      </w:r>
      <w:r w:rsidRPr="001216A7">
        <w:t>-1: Event Reporting with change of LMF</w:t>
      </w:r>
    </w:p>
    <w:p w14:paraId="0BC26DBC" w14:textId="77777777" w:rsidR="00806F9E" w:rsidRPr="001216A7" w:rsidRDefault="00806F9E" w:rsidP="00806F9E">
      <w:pPr>
        <w:pStyle w:val="EX"/>
      </w:pPr>
      <w:r w:rsidRPr="001216A7">
        <w:rPr>
          <w:b/>
        </w:rPr>
        <w:t>Precondition:</w:t>
      </w:r>
      <w:r w:rsidRPr="001216A7">
        <w:tab/>
        <w:t>Step 1 in clause 6.7.1 has already been performed and steps 2-1</w:t>
      </w:r>
      <w:r>
        <w:t>1</w:t>
      </w:r>
      <w:r w:rsidRPr="001216A7">
        <w:t xml:space="preserve"> in clause 6.7.1 may have been performed or repeated. A serving LMF is used and the current serving LMF is LMF1.</w:t>
      </w:r>
    </w:p>
    <w:p w14:paraId="3CF88E5A" w14:textId="77777777" w:rsidR="00806F9E" w:rsidRPr="001216A7" w:rsidRDefault="00806F9E" w:rsidP="00806F9E">
      <w:pPr>
        <w:pStyle w:val="B1"/>
        <w:rPr>
          <w:lang w:eastAsia="zh-CN"/>
        </w:rPr>
      </w:pPr>
      <w:r w:rsidRPr="001216A7">
        <w:rPr>
          <w:lang w:eastAsia="zh-CN"/>
        </w:rPr>
        <w:t>1.</w:t>
      </w:r>
      <w:r w:rsidRPr="001216A7">
        <w:rPr>
          <w:lang w:eastAsia="zh-CN"/>
        </w:rPr>
        <w:tab/>
        <w:t>Steps 2-4 for Event Reporting for no change of LMF in clause 6.7.1 are performed with the following exceptions.</w:t>
      </w:r>
    </w:p>
    <w:p w14:paraId="2679F05C" w14:textId="77777777" w:rsidR="00806F9E" w:rsidRPr="001216A7" w:rsidRDefault="00806F9E" w:rsidP="00806F9E">
      <w:pPr>
        <w:pStyle w:val="B2"/>
        <w:rPr>
          <w:lang w:eastAsia="zh-CN"/>
        </w:rPr>
      </w:pPr>
      <w:r w:rsidRPr="001216A7">
        <w:rPr>
          <w:lang w:eastAsia="zh-CN"/>
        </w:rPr>
        <w:t>-</w:t>
      </w:r>
      <w:r w:rsidRPr="001216A7">
        <w:rPr>
          <w:lang w:eastAsia="zh-CN"/>
        </w:rPr>
        <w:tab/>
        <w:t>At step 3, the</w:t>
      </w:r>
      <w:r>
        <w:rPr>
          <w:lang w:eastAsia="zh-CN"/>
        </w:rPr>
        <w:t xml:space="preserve"> NAS control plane service request</w:t>
      </w:r>
      <w:r w:rsidRPr="001216A7">
        <w:rPr>
          <w:lang w:eastAsia="zh-CN"/>
        </w:rPr>
        <w:t xml:space="preserve"> includes a deferred routing identifier indicating LMF1.</w:t>
      </w:r>
    </w:p>
    <w:p w14:paraId="2F06AED9" w14:textId="77777777" w:rsidR="00806F9E" w:rsidRPr="001216A7" w:rsidRDefault="00806F9E" w:rsidP="00806F9E">
      <w:pPr>
        <w:pStyle w:val="B1"/>
        <w:rPr>
          <w:lang w:eastAsia="zh-CN"/>
        </w:rPr>
      </w:pPr>
      <w:r w:rsidRPr="001216A7">
        <w:rPr>
          <w:lang w:eastAsia="zh-CN"/>
        </w:rPr>
        <w:t>2.</w:t>
      </w:r>
      <w:r w:rsidRPr="001216A7">
        <w:rPr>
          <w:lang w:eastAsia="zh-CN"/>
        </w:rPr>
        <w:tab/>
        <w:t>Steps 3-8 for the LMF Change procedure in clause 6.4 are performed with the following exceptions.</w:t>
      </w:r>
    </w:p>
    <w:p w14:paraId="2E6E81DE" w14:textId="77777777" w:rsidR="00806F9E" w:rsidRPr="001216A7" w:rsidRDefault="00806F9E" w:rsidP="00806F9E">
      <w:pPr>
        <w:pStyle w:val="B2"/>
      </w:pPr>
      <w:r w:rsidRPr="001216A7">
        <w:t>-</w:t>
      </w:r>
      <w:r w:rsidRPr="001216A7">
        <w:tab/>
        <w:t>At step 4, the Namf_Communication_N1MessageNotify service operation includes an indication</w:t>
      </w:r>
      <w:r>
        <w:t xml:space="preserve"> of Control Plane </w:t>
      </w:r>
      <w:proofErr w:type="spellStart"/>
      <w:r>
        <w:t>CIoT</w:t>
      </w:r>
      <w:proofErr w:type="spellEnd"/>
      <w:r>
        <w:t xml:space="preserve"> 5GS Optimisation</w:t>
      </w:r>
      <w:r w:rsidRPr="001216A7">
        <w:t>.</w:t>
      </w:r>
    </w:p>
    <w:p w14:paraId="6078DC9E" w14:textId="77777777" w:rsidR="00806F9E" w:rsidRPr="001216A7" w:rsidRDefault="00806F9E" w:rsidP="00806F9E">
      <w:pPr>
        <w:pStyle w:val="B2"/>
      </w:pPr>
      <w:r w:rsidRPr="001216A7">
        <w:t>-</w:t>
      </w:r>
      <w:r w:rsidRPr="001216A7">
        <w:tab/>
        <w:t xml:space="preserve">At step 6, the </w:t>
      </w:r>
      <w:proofErr w:type="spellStart"/>
      <w:r w:rsidRPr="001216A7">
        <w:t>Nlmf_</w:t>
      </w:r>
      <w:r>
        <w:t>Location_</w:t>
      </w:r>
      <w:r w:rsidRPr="001216A7">
        <w:t>LocationContextTransfer</w:t>
      </w:r>
      <w:proofErr w:type="spellEnd"/>
      <w:r w:rsidRPr="001216A7">
        <w:t xml:space="preserve"> Request service operation includes an indication</w:t>
      </w:r>
      <w:r>
        <w:t xml:space="preserve"> of Control Plane </w:t>
      </w:r>
      <w:proofErr w:type="spellStart"/>
      <w:r>
        <w:t>CIoT</w:t>
      </w:r>
      <w:proofErr w:type="spellEnd"/>
      <w:r>
        <w:t xml:space="preserve"> 5GS Optimisation</w:t>
      </w:r>
      <w:r w:rsidRPr="001216A7">
        <w:t xml:space="preserve"> and the serving cell ID.</w:t>
      </w:r>
    </w:p>
    <w:p w14:paraId="17B4715E" w14:textId="77777777" w:rsidR="00806F9E" w:rsidRPr="001216A7" w:rsidRDefault="00806F9E" w:rsidP="00806F9E">
      <w:pPr>
        <w:pStyle w:val="B1"/>
      </w:pPr>
      <w:r w:rsidRPr="001216A7">
        <w:t>3.</w:t>
      </w:r>
      <w:r w:rsidRPr="001216A7">
        <w:tab/>
        <w:t>Steps 7-</w:t>
      </w:r>
      <w:r>
        <w:t>10</w:t>
      </w:r>
      <w:r w:rsidRPr="001216A7">
        <w:t xml:space="preserve"> for Event Reporting for no change of LMF in clause 6.7.1 are performed with LMF2 replacing the LMF in clause 6.7.1. The rest of the procedure in clause 6.7.1 then continues in step 1</w:t>
      </w:r>
      <w:r>
        <w:t>1</w:t>
      </w:r>
      <w:r w:rsidRPr="001216A7">
        <w:t xml:space="preserve"> with LMF2 retaining state information to enable support of subsequent event reports from the UE.</w:t>
      </w:r>
    </w:p>
    <w:p w14:paraId="13419554" w14:textId="767A079C" w:rsidR="004D7C7A" w:rsidRDefault="004D7C7A" w:rsidP="004D7C7A">
      <w:pPr>
        <w:pStyle w:val="Heading3"/>
      </w:pPr>
      <w:bookmarkStart w:id="465" w:name="_CR6_7_3"/>
      <w:bookmarkStart w:id="466" w:name="_Toc185596924"/>
      <w:bookmarkStart w:id="467" w:name="_Toc58920652"/>
      <w:bookmarkEnd w:id="465"/>
      <w:r>
        <w:t>6.7.3</w:t>
      </w:r>
      <w:r>
        <w:tab/>
        <w:t>Event Reporting in RRC INACTIVE state for DL Positioning, RAT Independent Positioning or No Positioning</w:t>
      </w:r>
      <w:bookmarkEnd w:id="466"/>
    </w:p>
    <w:p w14:paraId="4282DC11" w14:textId="6F68F5A6" w:rsidR="004D7C7A" w:rsidRDefault="004D7C7A" w:rsidP="004D7C7A">
      <w:r>
        <w:t>Figure 6.7.3-1 summarizes the initiation and reporting of location events for a deferred 5GC-MT-LR procedure for Periodic or Triggered Location Events when a UE is in RRC INACTIVE state and when DL positioning, RAT independent positioning or no positioning is used for event reporting. This procedure is only applicable to a UE with NR access to 5GC.</w:t>
      </w:r>
    </w:p>
    <w:p w14:paraId="28A4E33B" w14:textId="3CD9584B" w:rsidR="004D7C7A" w:rsidRDefault="004D7C7A" w:rsidP="004D7C7A">
      <w:pPr>
        <w:pStyle w:val="TH"/>
      </w:pPr>
      <w:r>
        <w:object w:dxaOrig="14440" w:dyaOrig="9600" w14:anchorId="71BB6332">
          <v:shape id="_x0000_i1051" type="#_x0000_t75" style="width:481.55pt;height:320.25pt" o:ole="">
            <v:imagedata r:id="rId63" o:title=""/>
          </v:shape>
          <o:OLEObject Type="Embed" ProgID="Visio.Drawing.15" ShapeID="_x0000_i1051" DrawAspect="Content" ObjectID="_1800554576" r:id="rId64"/>
        </w:object>
      </w:r>
    </w:p>
    <w:p w14:paraId="6E1DA4B8" w14:textId="083E9AB1" w:rsidR="004D7C7A" w:rsidRDefault="004D7C7A" w:rsidP="004D7C7A">
      <w:pPr>
        <w:pStyle w:val="TF"/>
      </w:pPr>
      <w:bookmarkStart w:id="468" w:name="_CRFigure6_7_31"/>
      <w:r>
        <w:t xml:space="preserve">Figure </w:t>
      </w:r>
      <w:bookmarkEnd w:id="468"/>
      <w:r>
        <w:t>6.7.3-1: Low Power Periodic and Triggered 5GC-MT-LR Procedure in RRC INACTIVE state with DL Positioning, RAT Independent Positioning or No Positioning</w:t>
      </w:r>
    </w:p>
    <w:p w14:paraId="78EEEC7B" w14:textId="0E7C3929" w:rsidR="004D7C7A" w:rsidRDefault="004D7C7A" w:rsidP="004D7C7A">
      <w:pPr>
        <w:pStyle w:val="B1"/>
      </w:pPr>
      <w:r>
        <w:t>1.</w:t>
      </w:r>
      <w:r>
        <w:tab/>
        <w:t>Steps 1-21 for the deferred 5GC-MT-LR procedure for periodic or triggered location events in clause 6.3.1 are performed with the following differences.</w:t>
      </w:r>
    </w:p>
    <w:p w14:paraId="081C658A" w14:textId="77777777" w:rsidR="004D7C7A" w:rsidRDefault="004D7C7A" w:rsidP="00A7646F">
      <w:pPr>
        <w:pStyle w:val="B2"/>
      </w:pPr>
      <w:r>
        <w:t>-</w:t>
      </w:r>
      <w:r>
        <w:tab/>
        <w:t xml:space="preserve">At step 16 in clause 6.3.1, the LMF indicates to the UE that DL positioning, RAT Independent positioning or no positioning will be used for subsequent location reporting events when the UE is in RRC INACTIVE state. If DL positioning or RAT independent positioning will be used, the LMF includes an LPP positioning message in the LCS </w:t>
      </w:r>
      <w:proofErr w:type="gramStart"/>
      <w:r>
        <w:t>Periodic-Triggered</w:t>
      </w:r>
      <w:proofErr w:type="gramEnd"/>
      <w:r>
        <w:t xml:space="preserve"> Invoke Request sent to the UE at step 16, where the LPP positioning message requests DL location measurements, RAT independent location measurements or a location estimate based on these location measurements. If no location of the UE is needed for event reporting or if a location based on a Cell ID will suffice for the location QoS, the LMF does not include an LPP positioning message in the LCS </w:t>
      </w:r>
      <w:proofErr w:type="gramStart"/>
      <w:r>
        <w:t>Periodic-Triggered</w:t>
      </w:r>
      <w:proofErr w:type="gramEnd"/>
      <w:r>
        <w:t xml:space="preserve"> Invoke Request sent to the UE at step 16.</w:t>
      </w:r>
    </w:p>
    <w:p w14:paraId="5796880A" w14:textId="6AA1E7E0" w:rsidR="004D7C7A" w:rsidRDefault="004D7C7A" w:rsidP="00A7646F">
      <w:pPr>
        <w:pStyle w:val="NO"/>
      </w:pPr>
      <w:r>
        <w:t>NOTE 1:</w:t>
      </w:r>
      <w:r>
        <w:tab/>
        <w:t xml:space="preserve">A deferred routing identifier indicating a default LMF cannot be included in the LCS Periodic-Triggered Location Invoke sent at step 16 in clause 6.3.1 because for event reporting at steps 5-11 below. the LMF needs to know which type of positioning was indicated at step 1 </w:t>
      </w:r>
      <w:proofErr w:type="gramStart"/>
      <w:r>
        <w:t>in order to</w:t>
      </w:r>
      <w:proofErr w:type="gramEnd"/>
      <w:r>
        <w:t xml:space="preserve"> correctly support these subsequent steps. However, a default LMF would not know which type of positioning had been indicated at step 1.</w:t>
      </w:r>
    </w:p>
    <w:p w14:paraId="61F7C2E8" w14:textId="77777777" w:rsidR="004D7C7A" w:rsidRDefault="004D7C7A" w:rsidP="004D7C7A">
      <w:pPr>
        <w:pStyle w:val="B1"/>
      </w:pPr>
      <w:r>
        <w:t>2.</w:t>
      </w:r>
      <w:r>
        <w:tab/>
        <w:t>The UE enters RRC INACTIVE state some time before an event is detected at step 22 or step 31 in clause 6.3.1. If the UE is not in RRC INACTIVE state when an event is detected at step 22 or step 31 in clause 6.3.1, then the UE follows the procedure described for steps 22-31 in clause 6.3.1 to report the event to the LMF and to the LCS Client or AF.</w:t>
      </w:r>
    </w:p>
    <w:p w14:paraId="69B1C5E6" w14:textId="1BF286DE" w:rsidR="004D7C7A" w:rsidRDefault="004D7C7A" w:rsidP="00A7646F">
      <w:pPr>
        <w:pStyle w:val="NO"/>
      </w:pPr>
      <w:r>
        <w:t>NOTE 2:</w:t>
      </w:r>
      <w:r>
        <w:tab/>
        <w:t>The LMF is not aware of whether the UE is in RRC INACTIVE state. This allows the LMF to follow the procedure described here or the procedure described in clause 6.3.1 for event reporting. With the procedure described here, a UE that was initially in RRC INACTIVE state can remain in RRC INACTIVE state after the procedure is complete. With the procedure in clause 6.3.1, a UE that was initially in RRC INACTIVE state could be moved into RRC CONNECTED state during the procedure in clause 6.3.1.</w:t>
      </w:r>
    </w:p>
    <w:p w14:paraId="5933C254" w14:textId="77777777" w:rsidR="004D7C7A" w:rsidRDefault="004D7C7A" w:rsidP="004D7C7A">
      <w:pPr>
        <w:pStyle w:val="B1"/>
      </w:pPr>
      <w:r>
        <w:t>3.</w:t>
      </w:r>
      <w:r>
        <w:tab/>
        <w:t>The UE monitors for and detects a trigger event as described for step 22 in clause 6.3.1.</w:t>
      </w:r>
    </w:p>
    <w:p w14:paraId="6F29FF91" w14:textId="533251B2" w:rsidR="004D7C7A" w:rsidRDefault="004D7C7A" w:rsidP="004D7C7A">
      <w:pPr>
        <w:pStyle w:val="B1"/>
      </w:pPr>
      <w:r>
        <w:t>4.</w:t>
      </w:r>
      <w:r>
        <w:tab/>
        <w:t>If DL positioning or RAT independent positioning was indicated at step 1, the UE obtains the location measurements or location estimate requested in the LPP message received in step 1. If DL positioning or RAT independent positioning was not indicated at step 1, this step is skipped.</w:t>
      </w:r>
    </w:p>
    <w:p w14:paraId="493A4EEA" w14:textId="77777777" w:rsidR="004D7C7A" w:rsidRDefault="004D7C7A" w:rsidP="004D7C7A">
      <w:pPr>
        <w:pStyle w:val="B1"/>
      </w:pPr>
      <w:r>
        <w:t>5.</w:t>
      </w:r>
      <w:r>
        <w:tab/>
        <w:t xml:space="preserve">The UE sends an RRC Resume Request with small data transmission (SDT) to a receiving </w:t>
      </w:r>
      <w:proofErr w:type="spellStart"/>
      <w:r>
        <w:t>gNB</w:t>
      </w:r>
      <w:proofErr w:type="spellEnd"/>
      <w:r>
        <w:t xml:space="preserve"> node in the NG-RAN. The RRC Resume Request includes an RRC UL Information Transfer message containing an UL NAS TRANSPORT message that includes a supplementary services event report message. If DL positioning or RAT independent positioning was indicated at step 1, the UE includes an LPP positioning message in the supplementary services event report message that includes the location measurements or location estimate obtained at step 4. If DL positioning or RAT independent positioning was not indicated at step 1, the UE does not include an LPP positioning message in the supplementary services event report message. The event report message also includes other information described in step 25 in clause 6.3.1 (e.g. the type of event being reported). The UL NAS TRANSPORT message also include the deferred routing identifier received in step 16 in clause 6.3.1.</w:t>
      </w:r>
    </w:p>
    <w:p w14:paraId="542D3C53" w14:textId="77777777" w:rsidR="004D7C7A" w:rsidRDefault="004D7C7A" w:rsidP="004D7C7A">
      <w:pPr>
        <w:pStyle w:val="B1"/>
      </w:pPr>
      <w:r>
        <w:t>6.</w:t>
      </w:r>
      <w:r>
        <w:tab/>
        <w:t xml:space="preserve">The receiving </w:t>
      </w:r>
      <w:proofErr w:type="spellStart"/>
      <w:r>
        <w:t>gNB</w:t>
      </w:r>
      <w:proofErr w:type="spellEnd"/>
      <w:r>
        <w:t xml:space="preserve"> node forwards the UL NAS TRANSPORT message to the serving AMF in an N2 Uplink NAS Transport message.</w:t>
      </w:r>
    </w:p>
    <w:p w14:paraId="2F8CB341" w14:textId="5FF56BE4" w:rsidR="004D7C7A" w:rsidRDefault="004D7C7A" w:rsidP="00A7646F">
      <w:pPr>
        <w:pStyle w:val="NO"/>
      </w:pPr>
      <w:r>
        <w:t>NOTE 3:</w:t>
      </w:r>
      <w:r>
        <w:tab/>
        <w:t xml:space="preserve">If the receiving </w:t>
      </w:r>
      <w:proofErr w:type="spellStart"/>
      <w:r>
        <w:t>gNB</w:t>
      </w:r>
      <w:proofErr w:type="spellEnd"/>
      <w:r>
        <w:t xml:space="preserve"> node is not the anchor </w:t>
      </w:r>
      <w:proofErr w:type="spellStart"/>
      <w:r>
        <w:t>gNB</w:t>
      </w:r>
      <w:proofErr w:type="spellEnd"/>
      <w:r>
        <w:t xml:space="preserve"> node for the UE, the UL NAS TRANSPORT message may be forwarded to the serving AMF via the anchor </w:t>
      </w:r>
      <w:proofErr w:type="spellStart"/>
      <w:r>
        <w:t>gNB</w:t>
      </w:r>
      <w:proofErr w:type="spellEnd"/>
      <w:r>
        <w:t xml:space="preserve"> node.</w:t>
      </w:r>
    </w:p>
    <w:p w14:paraId="141DE474" w14:textId="5A0C194B" w:rsidR="004D7C7A" w:rsidRDefault="004D7C7A" w:rsidP="004D7C7A">
      <w:pPr>
        <w:pStyle w:val="B1"/>
      </w:pPr>
      <w:r>
        <w:t>7.</w:t>
      </w:r>
      <w:r>
        <w:tab/>
        <w:t>The AMF checks the integrity of the NAS message and deciphers its contents. The AMF then invokes an Namf_Communication_N1MessageNotify service operation to forward the event report to the serving LMF as described for step 25 in clause 6.3.1.</w:t>
      </w:r>
    </w:p>
    <w:p w14:paraId="639A93FA" w14:textId="3E1F59FD" w:rsidR="004D7C7A" w:rsidRDefault="004D7C7A" w:rsidP="004D7C7A">
      <w:pPr>
        <w:pStyle w:val="B1"/>
      </w:pPr>
      <w:r>
        <w:t>8.</w:t>
      </w:r>
      <w:r>
        <w:tab/>
        <w:t>The LMF invokes an Namf_Communication_N1N2MessageTransfer operation to return an acknowledgment for the event report as described for step 26 in clause 6.3.1.</w:t>
      </w:r>
    </w:p>
    <w:p w14:paraId="0D2B204F" w14:textId="7674EFE4" w:rsidR="004D7C7A" w:rsidRDefault="004D7C7A" w:rsidP="00A7646F">
      <w:pPr>
        <w:pStyle w:val="NO"/>
      </w:pPr>
      <w:r>
        <w:t>NOTE 4:</w:t>
      </w:r>
      <w:r>
        <w:tab/>
        <w:t>If there is a change of LMF according to clause 6.4, the acknowledgment includes a deferred routing identifier for the new LMF as described in clause 6.4.</w:t>
      </w:r>
    </w:p>
    <w:p w14:paraId="0BB803D4" w14:textId="77777777" w:rsidR="004D7C7A" w:rsidRDefault="004D7C7A" w:rsidP="004D7C7A">
      <w:pPr>
        <w:pStyle w:val="B1"/>
      </w:pPr>
      <w:r>
        <w:t>9.</w:t>
      </w:r>
      <w:r>
        <w:tab/>
        <w:t xml:space="preserve">The AMF forwards the acknowledgment to the receiving </w:t>
      </w:r>
      <w:proofErr w:type="spellStart"/>
      <w:r>
        <w:t>gNB</w:t>
      </w:r>
      <w:proofErr w:type="spellEnd"/>
      <w:r>
        <w:t xml:space="preserve"> node in a DL NAS TRANSPORT message which is encapsulated in an N2 Downlink NAS Transport message.</w:t>
      </w:r>
    </w:p>
    <w:p w14:paraId="6001F859" w14:textId="59F6425D" w:rsidR="004D7C7A" w:rsidRDefault="004D7C7A" w:rsidP="00A7646F">
      <w:pPr>
        <w:pStyle w:val="NO"/>
      </w:pPr>
      <w:r>
        <w:t>NOTE 5:</w:t>
      </w:r>
      <w:r>
        <w:tab/>
        <w:t xml:space="preserve">If the receiving </w:t>
      </w:r>
      <w:proofErr w:type="spellStart"/>
      <w:r>
        <w:t>gNB</w:t>
      </w:r>
      <w:proofErr w:type="spellEnd"/>
      <w:r>
        <w:t xml:space="preserve"> node is not the anchor </w:t>
      </w:r>
      <w:proofErr w:type="spellStart"/>
      <w:r>
        <w:t>gNB</w:t>
      </w:r>
      <w:proofErr w:type="spellEnd"/>
      <w:r>
        <w:t xml:space="preserve"> node for the UE, the DL NAS TRANSPORT message may be forwarded to the receiving </w:t>
      </w:r>
      <w:proofErr w:type="spellStart"/>
      <w:r>
        <w:t>gNB</w:t>
      </w:r>
      <w:proofErr w:type="spellEnd"/>
      <w:r>
        <w:t xml:space="preserve"> node via the anchor </w:t>
      </w:r>
      <w:proofErr w:type="spellStart"/>
      <w:r>
        <w:t>gNB</w:t>
      </w:r>
      <w:proofErr w:type="spellEnd"/>
      <w:r>
        <w:t xml:space="preserve"> node.</w:t>
      </w:r>
    </w:p>
    <w:p w14:paraId="2AE7D9CA" w14:textId="77777777" w:rsidR="004D7C7A" w:rsidRDefault="004D7C7A" w:rsidP="004D7C7A">
      <w:pPr>
        <w:pStyle w:val="B1"/>
      </w:pPr>
      <w:r>
        <w:t>10.</w:t>
      </w:r>
      <w:r>
        <w:tab/>
        <w:t xml:space="preserve">The receiving </w:t>
      </w:r>
      <w:proofErr w:type="spellStart"/>
      <w:r>
        <w:t>gNB</w:t>
      </w:r>
      <w:proofErr w:type="spellEnd"/>
      <w:r>
        <w:t xml:space="preserve"> node sends a Subsequent DL SDT message to the UE and includes the NAS message received in step 10.</w:t>
      </w:r>
    </w:p>
    <w:p w14:paraId="1D623C63" w14:textId="77777777" w:rsidR="004D7C7A" w:rsidRDefault="004D7C7A" w:rsidP="004D7C7A">
      <w:pPr>
        <w:pStyle w:val="B1"/>
      </w:pPr>
      <w:r>
        <w:t>11.</w:t>
      </w:r>
      <w:r>
        <w:tab/>
        <w:t xml:space="preserve">The receiving </w:t>
      </w:r>
      <w:proofErr w:type="spellStart"/>
      <w:r>
        <w:t>gNB</w:t>
      </w:r>
      <w:proofErr w:type="spellEnd"/>
      <w:r>
        <w:t xml:space="preserve"> node sends an RRC Release message to the UE to keep the UE in RRC INACTIVE state.</w:t>
      </w:r>
    </w:p>
    <w:p w14:paraId="7A324504" w14:textId="77777777" w:rsidR="004D7C7A" w:rsidRDefault="004D7C7A" w:rsidP="004D7C7A">
      <w:pPr>
        <w:pStyle w:val="B1"/>
      </w:pPr>
      <w:r>
        <w:t>12.</w:t>
      </w:r>
      <w:r>
        <w:tab/>
        <w:t>Following step 11, the UE remains in RRC INACTIVE state.</w:t>
      </w:r>
    </w:p>
    <w:p w14:paraId="7C66CA16" w14:textId="77777777" w:rsidR="004D7C7A" w:rsidRDefault="004D7C7A" w:rsidP="004D7C7A">
      <w:pPr>
        <w:pStyle w:val="B1"/>
      </w:pPr>
      <w:r>
        <w:t>13.</w:t>
      </w:r>
      <w:r>
        <w:tab/>
        <w:t>If a location estimate is needed for event reporting, the LMF determines the UE location using the location measurements or location estimate received at step 7 or a Cell ID provided by the AMF at step 7.</w:t>
      </w:r>
    </w:p>
    <w:p w14:paraId="7DD0413F" w14:textId="5E458A90" w:rsidR="004D7C7A" w:rsidRDefault="004D7C7A" w:rsidP="00A7646F">
      <w:pPr>
        <w:pStyle w:val="NO"/>
      </w:pPr>
      <w:r>
        <w:t>NOTE 6:</w:t>
      </w:r>
      <w:r>
        <w:tab/>
        <w:t>The LMF does not attempt to obtain additional location measurements from the UE or from the NG-RAN.</w:t>
      </w:r>
    </w:p>
    <w:p w14:paraId="4F2F9215" w14:textId="77777777" w:rsidR="004D7C7A" w:rsidRDefault="004D7C7A" w:rsidP="004D7C7A">
      <w:pPr>
        <w:pStyle w:val="B1"/>
      </w:pPr>
      <w:r>
        <w:t>14.</w:t>
      </w:r>
      <w:r>
        <w:tab/>
        <w:t>Steps 28-31 for clause 6.3.1 are performed to send the event report to the LCS client or AF.</w:t>
      </w:r>
    </w:p>
    <w:p w14:paraId="75A8A8CA" w14:textId="4F46C0D4" w:rsidR="004D7C7A" w:rsidRDefault="004D7C7A" w:rsidP="004D7C7A">
      <w:pPr>
        <w:pStyle w:val="Heading3"/>
      </w:pPr>
      <w:bookmarkStart w:id="469" w:name="_CR6_7_4"/>
      <w:bookmarkStart w:id="470" w:name="_Toc185596925"/>
      <w:bookmarkEnd w:id="469"/>
      <w:r>
        <w:t>6.7.4</w:t>
      </w:r>
      <w:r>
        <w:tab/>
        <w:t>Event Reporting in RRC INACTIVE state for UL Positioning</w:t>
      </w:r>
      <w:bookmarkEnd w:id="470"/>
    </w:p>
    <w:p w14:paraId="68607016" w14:textId="03CEDE0D" w:rsidR="004D7C7A" w:rsidRDefault="004D7C7A" w:rsidP="004D7C7A">
      <w:r>
        <w:t>Figure 6.7.4-1 summarizes the initiation and reporting of location events for a deferred 5GC-MT-LR procedure for Periodic or Triggered Location Events when a UE is in RRC INACTIVE state and when UL positioning is used for event reporting. This procedure is only applicable to a UE with NR access to 5GC.</w:t>
      </w:r>
    </w:p>
    <w:p w14:paraId="322953B1" w14:textId="521B9394" w:rsidR="004D7C7A" w:rsidRDefault="004D7C7A" w:rsidP="004D7C7A">
      <w:pPr>
        <w:pStyle w:val="TH"/>
      </w:pPr>
      <w:r>
        <w:object w:dxaOrig="14440" w:dyaOrig="11130" w14:anchorId="26F2F7DD">
          <v:shape id="_x0000_i1052" type="#_x0000_t75" style="width:481.55pt;height:369.8pt" o:ole="">
            <v:imagedata r:id="rId65" o:title=""/>
          </v:shape>
          <o:OLEObject Type="Embed" ProgID="Visio.Drawing.15" ShapeID="_x0000_i1052" DrawAspect="Content" ObjectID="_1800554577" r:id="rId66"/>
        </w:object>
      </w:r>
    </w:p>
    <w:p w14:paraId="72079064" w14:textId="17A7C263" w:rsidR="004D7C7A" w:rsidRDefault="004D7C7A" w:rsidP="004D7C7A">
      <w:pPr>
        <w:pStyle w:val="TF"/>
      </w:pPr>
      <w:bookmarkStart w:id="471" w:name="_CRFigure6_7_41"/>
      <w:r>
        <w:t xml:space="preserve">Figure </w:t>
      </w:r>
      <w:bookmarkEnd w:id="471"/>
      <w:r>
        <w:t>6.7.4-1: Low Power Periodic and Triggered 5GC-MT-LR Procedure in RRC INACTIVE state with UL Positioning</w:t>
      </w:r>
    </w:p>
    <w:p w14:paraId="073EB007" w14:textId="77777777" w:rsidR="004D7C7A" w:rsidRDefault="004D7C7A" w:rsidP="004D7C7A">
      <w:pPr>
        <w:pStyle w:val="B1"/>
      </w:pPr>
      <w:r>
        <w:t>1.</w:t>
      </w:r>
      <w:r>
        <w:tab/>
        <w:t>Steps 1-21 for the deferred 5GC-MT-LR procedure for periodic or triggered location events in clause 6.3.1 are performed with the following differences.</w:t>
      </w:r>
    </w:p>
    <w:p w14:paraId="3E883413" w14:textId="77777777" w:rsidR="004D7C7A" w:rsidRDefault="004D7C7A" w:rsidP="00A7646F">
      <w:pPr>
        <w:pStyle w:val="B2"/>
      </w:pPr>
      <w:r>
        <w:t>-</w:t>
      </w:r>
      <w:r>
        <w:tab/>
        <w:t>At step 16 in clause 6.3.1, the LMF indicates to the UE that UL positioning may be used for subsequent location reporting events when the UE is in RRC INACTIVE state by not including an LPP positioning message in the LCS Periodic-Triggered Invoke Request sent to the UE at step 16.</w:t>
      </w:r>
    </w:p>
    <w:p w14:paraId="7FD32A3F" w14:textId="5365B16C" w:rsidR="004D7C7A" w:rsidRDefault="004D7C7A" w:rsidP="00A7646F">
      <w:pPr>
        <w:pStyle w:val="NO"/>
      </w:pPr>
      <w:r>
        <w:t>NOTE 1:</w:t>
      </w:r>
      <w:r>
        <w:tab/>
        <w:t xml:space="preserve">A deferred routing identifier indicating a default LMF cannot be included in the LCS Periodic-Triggered Location Invoke sent at step 16 in clause 6.3.1 because for event reporting at steps 4-11 below. the LMF needs to know which type of positioning was indicated at step 1 </w:t>
      </w:r>
      <w:proofErr w:type="gramStart"/>
      <w:r>
        <w:t>in order to</w:t>
      </w:r>
      <w:proofErr w:type="gramEnd"/>
      <w:r>
        <w:t xml:space="preserve"> correctly support these subsequent steps. However, a default LMF would not know which type of positioning had been indicated at step 1.</w:t>
      </w:r>
    </w:p>
    <w:p w14:paraId="4DE87227" w14:textId="4FCB2A21" w:rsidR="004D7C7A" w:rsidRDefault="004D7C7A" w:rsidP="004D7C7A">
      <w:pPr>
        <w:pStyle w:val="B1"/>
      </w:pPr>
      <w:r>
        <w:t>2.</w:t>
      </w:r>
      <w:r>
        <w:tab/>
        <w:t>The UE enters RRC INACTIVE state some time before an event is detected at step 22 or step 31 in clause 6.3.1. If the UE is not in RRC INACTIVE state when an event is detected at step 22 or step 31 in clause 6.3.1, then the UE follows the procedure described for steps 22-31 in clause 6.3.1 to report the event to the LMF and to the LCS Client or AF.</w:t>
      </w:r>
    </w:p>
    <w:p w14:paraId="7D650D18" w14:textId="0DC01802" w:rsidR="004D7C7A" w:rsidRDefault="004D7C7A" w:rsidP="00A7646F">
      <w:pPr>
        <w:pStyle w:val="NO"/>
      </w:pPr>
      <w:r>
        <w:t>NOTE 2:</w:t>
      </w:r>
      <w:r>
        <w:tab/>
        <w:t>The LMF is not aware of whether the UE is in RRC INACTIVE state. This allows the LMF to follow the procedure described here or the procedure described in clause 6.3.1 for event reporting. With the procedure described here, a UE that was initially in RRC INACTIVE state can remain in RRC INACTIVE state after the procedure is complete. With the procedure in clause 6.3.1, a UE that was initially in RRC INACTIVE state could be moved into RRC CONNECTED state during the procedure in clause 6.3.1.</w:t>
      </w:r>
    </w:p>
    <w:p w14:paraId="335D3C48" w14:textId="77777777" w:rsidR="004D7C7A" w:rsidRDefault="004D7C7A" w:rsidP="004D7C7A">
      <w:pPr>
        <w:pStyle w:val="B1"/>
      </w:pPr>
      <w:r>
        <w:t>3.</w:t>
      </w:r>
      <w:r>
        <w:tab/>
        <w:t>The UE monitors for and detects a trigger event as described for step 22 in clause 6.3.1.</w:t>
      </w:r>
    </w:p>
    <w:p w14:paraId="37E1C7BC" w14:textId="77777777" w:rsidR="004D7C7A" w:rsidRDefault="004D7C7A" w:rsidP="004D7C7A">
      <w:pPr>
        <w:pStyle w:val="B1"/>
      </w:pPr>
      <w:r>
        <w:t>4.</w:t>
      </w:r>
      <w:r>
        <w:tab/>
        <w:t xml:space="preserve">The UE sends an RRC Resume Request with small data transmission (SDT) to a receiving </w:t>
      </w:r>
      <w:proofErr w:type="spellStart"/>
      <w:r>
        <w:t>gNB</w:t>
      </w:r>
      <w:proofErr w:type="spellEnd"/>
      <w:r>
        <w:t xml:space="preserve"> node in the NG-RAN. The RRC Resume Request includes an RRC UL Information Transfer message containing an UL NAS TRANSPORT message that includes a supplementary services event report message. The UE does not include an LPP positioning message in the supplementary services event report message. The event report message includes other information described in step 25 in clause 6.3.1 (e.g. the type of event being reported). The UL NAS TRANSPORT message also includes the deferred routing identifier received in step 16 in clause 6.3.1.</w:t>
      </w:r>
    </w:p>
    <w:p w14:paraId="1AAE4AA3" w14:textId="77777777" w:rsidR="004D7C7A" w:rsidRDefault="004D7C7A" w:rsidP="004D7C7A">
      <w:pPr>
        <w:pStyle w:val="B1"/>
      </w:pPr>
      <w:r>
        <w:t>5.</w:t>
      </w:r>
      <w:r>
        <w:tab/>
        <w:t xml:space="preserve">The receiving </w:t>
      </w:r>
      <w:proofErr w:type="spellStart"/>
      <w:r>
        <w:t>gNB</w:t>
      </w:r>
      <w:proofErr w:type="spellEnd"/>
      <w:r>
        <w:t xml:space="preserve"> node forwards the UL NAS TRANSPORT message to the serving AMF in an N2 Uplink NAS Transport message.</w:t>
      </w:r>
    </w:p>
    <w:p w14:paraId="67B407AA" w14:textId="6C349E11" w:rsidR="004D7C7A" w:rsidRDefault="004D7C7A" w:rsidP="00A7646F">
      <w:pPr>
        <w:pStyle w:val="NO"/>
      </w:pPr>
      <w:r>
        <w:t>NOTE 3:</w:t>
      </w:r>
      <w:r>
        <w:tab/>
        <w:t xml:space="preserve">If the receiving </w:t>
      </w:r>
      <w:proofErr w:type="spellStart"/>
      <w:r>
        <w:t>gNB</w:t>
      </w:r>
      <w:proofErr w:type="spellEnd"/>
      <w:r>
        <w:t xml:space="preserve"> node is not the anchor </w:t>
      </w:r>
      <w:proofErr w:type="spellStart"/>
      <w:r>
        <w:t>gNB</w:t>
      </w:r>
      <w:proofErr w:type="spellEnd"/>
      <w:r>
        <w:t xml:space="preserve"> node for the UE, the UL NAS TRANSPORT message may be forwarded to the serving AMF via the anchor </w:t>
      </w:r>
      <w:proofErr w:type="spellStart"/>
      <w:r>
        <w:t>gNB</w:t>
      </w:r>
      <w:proofErr w:type="spellEnd"/>
      <w:r>
        <w:t xml:space="preserve"> node.</w:t>
      </w:r>
    </w:p>
    <w:p w14:paraId="09DFD70A" w14:textId="5A0AFC57" w:rsidR="004D7C7A" w:rsidRDefault="004D7C7A" w:rsidP="004D7C7A">
      <w:pPr>
        <w:pStyle w:val="B1"/>
      </w:pPr>
      <w:r>
        <w:t>6.</w:t>
      </w:r>
      <w:r>
        <w:tab/>
        <w:t>The AMF checks the integrity of the NAS message and deciphers its contents. The AMF then invokes an Namf_Communication_N1MessageNotify service operation to forward the event report to the serving LMF as described for step 25 in clause 6.3.1.</w:t>
      </w:r>
    </w:p>
    <w:p w14:paraId="4C61E0DB" w14:textId="77777777" w:rsidR="004D7C7A" w:rsidRDefault="004D7C7A" w:rsidP="004D7C7A">
      <w:pPr>
        <w:pStyle w:val="B1"/>
      </w:pPr>
      <w:r>
        <w:t>7.</w:t>
      </w:r>
      <w:r>
        <w:tab/>
        <w:t xml:space="preserve">The LMF uses the Network Assisted Positioning Procedure in clause 6.11.2 to request the receiving </w:t>
      </w:r>
      <w:proofErr w:type="spellStart"/>
      <w:r>
        <w:t>gNB</w:t>
      </w:r>
      <w:proofErr w:type="spellEnd"/>
      <w:r>
        <w:t xml:space="preserve"> node to provide an UL configuration to the UE at step 11. The receiving </w:t>
      </w:r>
      <w:proofErr w:type="spellStart"/>
      <w:r>
        <w:t>gNB</w:t>
      </w:r>
      <w:proofErr w:type="spellEnd"/>
      <w:r>
        <w:t xml:space="preserve"> node then determines an UL Configuration to be used later at step 11 and indicates this to the LMF. The LMF also uses the Non-UE Associated Network Assistance Data procedure in clause 6.11.3 to request UL location measurements of the UE by NG-RAN </w:t>
      </w:r>
      <w:proofErr w:type="spellStart"/>
      <w:r>
        <w:t>gNB</w:t>
      </w:r>
      <w:proofErr w:type="spellEnd"/>
      <w:r>
        <w:t xml:space="preserve"> nodes.</w:t>
      </w:r>
    </w:p>
    <w:p w14:paraId="4607C36C" w14:textId="1712B2FD" w:rsidR="004D7C7A" w:rsidRDefault="004D7C7A" w:rsidP="00A7646F">
      <w:pPr>
        <w:pStyle w:val="NO"/>
      </w:pPr>
      <w:r>
        <w:t>NOTE 4:</w:t>
      </w:r>
      <w:r>
        <w:tab/>
        <w:t>Because the UE is in RRC INACTIVE state and thus in CM CONNECTED state, step 2 of the Network Assisted Positioning Procedure in clause 6.11.2 whereby the AMF performs a Network Triggered Service Request will not be performed. This avoids a transition of the UE into RRC CONNECTED state.</w:t>
      </w:r>
    </w:p>
    <w:p w14:paraId="21A7A104" w14:textId="26B36094" w:rsidR="004D7C7A" w:rsidRDefault="004D7C7A" w:rsidP="004D7C7A">
      <w:pPr>
        <w:pStyle w:val="B1"/>
      </w:pPr>
      <w:r>
        <w:t>8.</w:t>
      </w:r>
      <w:r>
        <w:tab/>
        <w:t>The LMF invokes an Namf_Communication_N1N2MessageTransfer operation to return an acknowledgment for the event report as described for step 26 in clause 6.3.1.</w:t>
      </w:r>
    </w:p>
    <w:p w14:paraId="3B1FC393" w14:textId="090DD2F8" w:rsidR="004D7C7A" w:rsidRDefault="004D7C7A" w:rsidP="00A7646F">
      <w:pPr>
        <w:pStyle w:val="NO"/>
      </w:pPr>
      <w:r>
        <w:t>NOTE 5:</w:t>
      </w:r>
      <w:r>
        <w:tab/>
        <w:t>If there is a change of LMF according to clause 6.4, the acknowledgment includes a deferred routing identifier for the new LMF as described in clause 6.4.</w:t>
      </w:r>
    </w:p>
    <w:p w14:paraId="78605FA4" w14:textId="77777777" w:rsidR="004D7C7A" w:rsidRDefault="004D7C7A" w:rsidP="004D7C7A">
      <w:pPr>
        <w:pStyle w:val="B1"/>
      </w:pPr>
      <w:r>
        <w:t>9.</w:t>
      </w:r>
      <w:r>
        <w:tab/>
        <w:t xml:space="preserve">The AMF forwards the acknowledgment to the receiving </w:t>
      </w:r>
      <w:proofErr w:type="spellStart"/>
      <w:r>
        <w:t>gNB</w:t>
      </w:r>
      <w:proofErr w:type="spellEnd"/>
      <w:r>
        <w:t xml:space="preserve"> node in a DL NAS TRANSPORT message which is encapsulated in an N2 Downlink NAS Transport message.</w:t>
      </w:r>
    </w:p>
    <w:p w14:paraId="164E49F5" w14:textId="1F005C8E" w:rsidR="004D7C7A" w:rsidRDefault="004D7C7A" w:rsidP="00A7646F">
      <w:pPr>
        <w:pStyle w:val="NO"/>
      </w:pPr>
      <w:r>
        <w:t>NOTE 6:</w:t>
      </w:r>
      <w:r>
        <w:tab/>
        <w:t xml:space="preserve">If the receiving </w:t>
      </w:r>
      <w:proofErr w:type="spellStart"/>
      <w:r>
        <w:t>gNB</w:t>
      </w:r>
      <w:proofErr w:type="spellEnd"/>
      <w:r>
        <w:t xml:space="preserve"> node is not the anchor </w:t>
      </w:r>
      <w:proofErr w:type="spellStart"/>
      <w:r>
        <w:t>gNB</w:t>
      </w:r>
      <w:proofErr w:type="spellEnd"/>
      <w:r>
        <w:t xml:space="preserve"> node for the UE, the DL NAS TRANSPORT message may be forwarded to the receiving </w:t>
      </w:r>
      <w:proofErr w:type="spellStart"/>
      <w:r>
        <w:t>gNB</w:t>
      </w:r>
      <w:proofErr w:type="spellEnd"/>
      <w:r>
        <w:t xml:space="preserve"> node via the anchor </w:t>
      </w:r>
      <w:proofErr w:type="spellStart"/>
      <w:r>
        <w:t>gNB</w:t>
      </w:r>
      <w:proofErr w:type="spellEnd"/>
      <w:r>
        <w:t xml:space="preserve"> node.</w:t>
      </w:r>
    </w:p>
    <w:p w14:paraId="023597C2" w14:textId="77777777" w:rsidR="004D7C7A" w:rsidRDefault="004D7C7A" w:rsidP="004D7C7A">
      <w:pPr>
        <w:pStyle w:val="B1"/>
      </w:pPr>
      <w:r>
        <w:t>10.</w:t>
      </w:r>
      <w:r>
        <w:tab/>
        <w:t xml:space="preserve">The receiving </w:t>
      </w:r>
      <w:proofErr w:type="spellStart"/>
      <w:r>
        <w:t>gNB</w:t>
      </w:r>
      <w:proofErr w:type="spellEnd"/>
      <w:r>
        <w:t xml:space="preserve"> node sends a Subsequent DL SDT message to the UE and includes the NAS message received in step 10.</w:t>
      </w:r>
    </w:p>
    <w:p w14:paraId="1ABC7FE5" w14:textId="77777777" w:rsidR="004D7C7A" w:rsidRDefault="004D7C7A" w:rsidP="004D7C7A">
      <w:pPr>
        <w:pStyle w:val="B1"/>
      </w:pPr>
      <w:r>
        <w:t>11.</w:t>
      </w:r>
      <w:r>
        <w:tab/>
        <w:t xml:space="preserve">The receiving </w:t>
      </w:r>
      <w:proofErr w:type="spellStart"/>
      <w:r>
        <w:t>gNB</w:t>
      </w:r>
      <w:proofErr w:type="spellEnd"/>
      <w:r>
        <w:t xml:space="preserve"> node sends an RRC Release message to the UE to keep the UE in RRC INACTIVE state and includes the UL Configuration determined at step 7.</w:t>
      </w:r>
    </w:p>
    <w:p w14:paraId="38164985" w14:textId="77777777" w:rsidR="004D7C7A" w:rsidRDefault="004D7C7A" w:rsidP="004D7C7A">
      <w:pPr>
        <w:pStyle w:val="B1"/>
      </w:pPr>
      <w:r>
        <w:t>12.</w:t>
      </w:r>
      <w:r>
        <w:tab/>
        <w:t xml:space="preserve">The UE transmits UL positioning signals according to the UL Configuration received at step 11. The NG-RAN </w:t>
      </w:r>
      <w:proofErr w:type="spellStart"/>
      <w:r>
        <w:t>gNB</w:t>
      </w:r>
      <w:proofErr w:type="spellEnd"/>
      <w:r>
        <w:t xml:space="preserve"> nodes that were requested to obtain UL location measurements at step 7 obtain the UL location measurements of the UL positioning signals transmitted by the UE.</w:t>
      </w:r>
    </w:p>
    <w:p w14:paraId="46F33602" w14:textId="77777777" w:rsidR="004D7C7A" w:rsidRDefault="004D7C7A" w:rsidP="004D7C7A">
      <w:pPr>
        <w:pStyle w:val="B1"/>
      </w:pPr>
      <w:r>
        <w:t>13.</w:t>
      </w:r>
      <w:r>
        <w:tab/>
        <w:t xml:space="preserve">The NG-RAN </w:t>
      </w:r>
      <w:proofErr w:type="spellStart"/>
      <w:r>
        <w:t>gNB</w:t>
      </w:r>
      <w:proofErr w:type="spellEnd"/>
      <w:r>
        <w:t xml:space="preserve"> nodes transfer the UL location measurements obtained at step 12 to the LMF according to the Non-UE Associated Network Assistance Data Procedure in clause 6.11.3.</w:t>
      </w:r>
    </w:p>
    <w:p w14:paraId="27AA1AE6" w14:textId="77777777" w:rsidR="004D7C7A" w:rsidRDefault="004D7C7A" w:rsidP="004D7C7A">
      <w:pPr>
        <w:pStyle w:val="B1"/>
      </w:pPr>
      <w:r>
        <w:t>14.</w:t>
      </w:r>
      <w:r>
        <w:tab/>
        <w:t>Following step 13, the UE remains in RRC INACTIVE state.</w:t>
      </w:r>
    </w:p>
    <w:p w14:paraId="210D0BA0" w14:textId="77777777" w:rsidR="004D7C7A" w:rsidRDefault="004D7C7A" w:rsidP="004D7C7A">
      <w:pPr>
        <w:pStyle w:val="B1"/>
      </w:pPr>
      <w:r>
        <w:t>15.</w:t>
      </w:r>
      <w:r>
        <w:tab/>
        <w:t>The LMF determines the UE location using the UL location measurements received at step 13.</w:t>
      </w:r>
    </w:p>
    <w:p w14:paraId="33AC542B" w14:textId="712E8E3E" w:rsidR="004D7C7A" w:rsidRDefault="004D7C7A" w:rsidP="00A7646F">
      <w:pPr>
        <w:pStyle w:val="NO"/>
      </w:pPr>
      <w:r>
        <w:t>NOTE 7:</w:t>
      </w:r>
      <w:r>
        <w:tab/>
        <w:t>The LMF does not attempt to obtain additional location measurements from the UE or from the NG-RAN.</w:t>
      </w:r>
    </w:p>
    <w:p w14:paraId="53DDACCD" w14:textId="44B0820B" w:rsidR="004D7C7A" w:rsidRDefault="004D7C7A" w:rsidP="004D7C7A">
      <w:pPr>
        <w:pStyle w:val="B1"/>
      </w:pPr>
      <w:r>
        <w:t>16.</w:t>
      </w:r>
      <w:r>
        <w:tab/>
        <w:t>Steps 28-31 in clause 6.3.1 are performed to send the event report to the LCS client or AF.</w:t>
      </w:r>
    </w:p>
    <w:p w14:paraId="04B7143D" w14:textId="7A704061" w:rsidR="004D7C7A" w:rsidRDefault="004D7C7A" w:rsidP="004D7C7A">
      <w:pPr>
        <w:pStyle w:val="Heading3"/>
      </w:pPr>
      <w:bookmarkStart w:id="472" w:name="_CR6_7_5"/>
      <w:bookmarkStart w:id="473" w:name="_Toc185596926"/>
      <w:bookmarkEnd w:id="472"/>
      <w:r>
        <w:t>6.7.5</w:t>
      </w:r>
      <w:r>
        <w:tab/>
        <w:t>Event Reporting in RRC INACTIVE state for UL+DL Positioning</w:t>
      </w:r>
      <w:bookmarkEnd w:id="473"/>
    </w:p>
    <w:p w14:paraId="3F62C2C6" w14:textId="42F6F593" w:rsidR="004D7C7A" w:rsidRDefault="004D7C7A" w:rsidP="004D7C7A">
      <w:r>
        <w:t>Figure 6.7.5-1 summarizes the initiation and reporting of location events for a deferred 5GC-MT-LR procedure for Periodic or Triggered Location Events when a UE is in RRC INACTIVE state and when UL-DL positioning is used for event reporting. This procedure is only applicable to a UE with NR access to 5GC.</w:t>
      </w:r>
    </w:p>
    <w:p w14:paraId="1737D6A1" w14:textId="5AB97C40" w:rsidR="004D7C7A" w:rsidRDefault="004D7C7A" w:rsidP="004D7C7A">
      <w:pPr>
        <w:pStyle w:val="TH"/>
      </w:pPr>
      <w:r>
        <w:object w:dxaOrig="14440" w:dyaOrig="15231" w14:anchorId="63554EB6">
          <v:shape id="_x0000_i1053" type="#_x0000_t75" style="width:481.55pt;height:508.05pt" o:ole="">
            <v:imagedata r:id="rId67" o:title=""/>
          </v:shape>
          <o:OLEObject Type="Embed" ProgID="Visio.Drawing.15" ShapeID="_x0000_i1053" DrawAspect="Content" ObjectID="_1800554578" r:id="rId68"/>
        </w:object>
      </w:r>
    </w:p>
    <w:p w14:paraId="28B8657B" w14:textId="2E27F850" w:rsidR="004D7C7A" w:rsidRDefault="004D7C7A" w:rsidP="004D7C7A">
      <w:pPr>
        <w:pStyle w:val="TF"/>
      </w:pPr>
      <w:bookmarkStart w:id="474" w:name="_CRFigure6_7_51"/>
      <w:r>
        <w:t xml:space="preserve">Figure </w:t>
      </w:r>
      <w:bookmarkEnd w:id="474"/>
      <w:r>
        <w:t>6.7.5-1: Low Power Periodic and Triggered 5GC-MT-LR Procedure in RRC INACTIVE state with UL+DL Positioning</w:t>
      </w:r>
    </w:p>
    <w:p w14:paraId="6D0FFFB0" w14:textId="77777777" w:rsidR="004D7C7A" w:rsidRDefault="004D7C7A" w:rsidP="004D7C7A">
      <w:pPr>
        <w:pStyle w:val="B1"/>
      </w:pPr>
      <w:r>
        <w:t>1.</w:t>
      </w:r>
      <w:r>
        <w:tab/>
        <w:t>Steps 1-21 for the deferred 5GC-MT-LR procedure for periodic or triggered location events in clause 6.3.1 are performed with the following differences.</w:t>
      </w:r>
    </w:p>
    <w:p w14:paraId="7A7B482D" w14:textId="77777777" w:rsidR="004D7C7A" w:rsidRDefault="004D7C7A" w:rsidP="00A7646F">
      <w:pPr>
        <w:pStyle w:val="B2"/>
      </w:pPr>
      <w:r>
        <w:t>-</w:t>
      </w:r>
      <w:r>
        <w:tab/>
        <w:t>At step 16 in clause 6.3.1, the LMF indicates to the UE that UL+DL positioning will be used for subsequent location reporting events when the UE is in RRC INACTIVE state by including an LPP positioning message in the LCS Periodic-Triggered Invoke Request sent to the UE at step 16, where the LPP positioning message identifies an UL-DL positioning method and requests DL location measurements for this positioning method. The LMF also includes a deferred routing identifier in the LCS Periodic-Triggered Location Invoke which is an identification of the LMF.</w:t>
      </w:r>
    </w:p>
    <w:p w14:paraId="0E172A5F" w14:textId="6D8EA7CB" w:rsidR="004D7C7A" w:rsidRDefault="004D7C7A" w:rsidP="00A7646F">
      <w:pPr>
        <w:pStyle w:val="NO"/>
      </w:pPr>
      <w:r>
        <w:t>NOTE 1:</w:t>
      </w:r>
      <w:r>
        <w:tab/>
        <w:t xml:space="preserve">A deferred routing identifier indicating a default LMF cannot be included in the LCS Periodic-Triggered Location Invoke sent at step 16 in clause 6.3.1 because for event reporting at steps 4-20 below. the LMF needs to know which type of positioning was indicated at step 1 </w:t>
      </w:r>
      <w:proofErr w:type="gramStart"/>
      <w:r>
        <w:t>in order to</w:t>
      </w:r>
      <w:proofErr w:type="gramEnd"/>
      <w:r>
        <w:t xml:space="preserve"> correctly support these subsequent steps. However, a default LMF would not know which type of positioning had been indicated at step 1.</w:t>
      </w:r>
    </w:p>
    <w:p w14:paraId="28D9E387" w14:textId="6FEFC350" w:rsidR="004D7C7A" w:rsidRDefault="004D7C7A" w:rsidP="004D7C7A">
      <w:pPr>
        <w:pStyle w:val="B1"/>
      </w:pPr>
      <w:r>
        <w:t>2.</w:t>
      </w:r>
      <w:r>
        <w:tab/>
        <w:t>The UE enters RRC INACTIVE state some time before an event is detected at step 22 or step 31 in clause 6.3.1. If the UE is not in RRC INACTIVE state when an event is detected at step 22 or step 31 in clause 6.3.1, then the UE follows the procedure described for steps 22-31 in clause 6.3.1 to report the event to the LMF and to the LCS Client or AF.</w:t>
      </w:r>
    </w:p>
    <w:p w14:paraId="5782BE17" w14:textId="12F80A47" w:rsidR="004D7C7A" w:rsidRDefault="004D7C7A" w:rsidP="00A7646F">
      <w:pPr>
        <w:pStyle w:val="NO"/>
      </w:pPr>
      <w:r>
        <w:t>NOTE 2:</w:t>
      </w:r>
      <w:r>
        <w:tab/>
        <w:t>The LMF is not aware of whether the UE is in RRC INACTIVE state. This allows the LMF to follow the procedure described here or the procedure described in clause 6.3.1 for event reporting. With the procedure described here, a UE that was initially in RRC INACTIVE state can remain in RRC INACTIVE state after the procedure is complete. With the procedure in clause 6.3.1, a UE that was initially in RRC INACTIVE state could be moved into RRC CONNECTED state during the procedure in clause 6.3.1.</w:t>
      </w:r>
    </w:p>
    <w:p w14:paraId="13CB4A86" w14:textId="77777777" w:rsidR="004D7C7A" w:rsidRDefault="004D7C7A" w:rsidP="004D7C7A">
      <w:pPr>
        <w:pStyle w:val="B1"/>
      </w:pPr>
      <w:r>
        <w:t>3.</w:t>
      </w:r>
      <w:r>
        <w:tab/>
        <w:t>The UE monitors for and detects a trigger event as described for step 22 in clause 6.3.1.</w:t>
      </w:r>
    </w:p>
    <w:p w14:paraId="1C561140" w14:textId="77777777" w:rsidR="004D7C7A" w:rsidRDefault="004D7C7A" w:rsidP="004D7C7A">
      <w:pPr>
        <w:pStyle w:val="B1"/>
      </w:pPr>
      <w:r>
        <w:t>4.</w:t>
      </w:r>
      <w:r>
        <w:tab/>
        <w:t xml:space="preserve">The UE sends an RRC Resume Request with small data transmission (SDT) to a receiving </w:t>
      </w:r>
      <w:proofErr w:type="spellStart"/>
      <w:r>
        <w:t>gNB</w:t>
      </w:r>
      <w:proofErr w:type="spellEnd"/>
      <w:r>
        <w:t xml:space="preserve"> node in the NG-RAN. The RRC Resume Request includes an RRC UL Information Transfer message containing an UL NAS TRANSPORT message that includes a supplementary services event report message. The UE includes an LPP positioning message in the supplementary services event report message that includes a request for an UL Configuration to support the UL+DL positioning method indicated to the UE at step 1. The event report message also includes other information described in step 25 in clause 6.3.1 (e.g. the type of event being reported). The UL NAS TRANSPORT message also includes the deferred routing identifier received in step 16 in clause 6.3.1.</w:t>
      </w:r>
    </w:p>
    <w:p w14:paraId="3E55FBD9" w14:textId="77777777" w:rsidR="004D7C7A" w:rsidRDefault="004D7C7A" w:rsidP="004D7C7A">
      <w:pPr>
        <w:pStyle w:val="B1"/>
      </w:pPr>
      <w:r>
        <w:t>5.</w:t>
      </w:r>
      <w:r>
        <w:tab/>
        <w:t xml:space="preserve">The receiving </w:t>
      </w:r>
      <w:proofErr w:type="spellStart"/>
      <w:r>
        <w:t>gNB</w:t>
      </w:r>
      <w:proofErr w:type="spellEnd"/>
      <w:r>
        <w:t xml:space="preserve"> node forwards the UL NAS TRANSPORT message to the serving AMF in an N2 Uplink NAS Transport message.</w:t>
      </w:r>
    </w:p>
    <w:p w14:paraId="2D21FB92" w14:textId="16329E60" w:rsidR="004D7C7A" w:rsidRDefault="004D7C7A" w:rsidP="00A7646F">
      <w:pPr>
        <w:pStyle w:val="NO"/>
      </w:pPr>
      <w:r>
        <w:t>NOTE</w:t>
      </w:r>
      <w:r w:rsidR="00533391">
        <w:t> </w:t>
      </w:r>
      <w:r>
        <w:t>3:</w:t>
      </w:r>
      <w:r>
        <w:tab/>
        <w:t xml:space="preserve">If the receiving </w:t>
      </w:r>
      <w:proofErr w:type="spellStart"/>
      <w:r>
        <w:t>gNB</w:t>
      </w:r>
      <w:proofErr w:type="spellEnd"/>
      <w:r>
        <w:t xml:space="preserve"> node is not the anchor </w:t>
      </w:r>
      <w:proofErr w:type="spellStart"/>
      <w:r>
        <w:t>gNB</w:t>
      </w:r>
      <w:proofErr w:type="spellEnd"/>
      <w:r>
        <w:t xml:space="preserve"> node for the UE, the UL NAS TRANSPORT message may be forwarded to the serving AMF via the anchor </w:t>
      </w:r>
      <w:proofErr w:type="spellStart"/>
      <w:r>
        <w:t>gNB</w:t>
      </w:r>
      <w:proofErr w:type="spellEnd"/>
      <w:r>
        <w:t xml:space="preserve"> node.</w:t>
      </w:r>
    </w:p>
    <w:p w14:paraId="6618146E" w14:textId="775481DA" w:rsidR="004D7C7A" w:rsidRDefault="004D7C7A" w:rsidP="004D7C7A">
      <w:pPr>
        <w:pStyle w:val="B1"/>
      </w:pPr>
      <w:r>
        <w:t>6.</w:t>
      </w:r>
      <w:r>
        <w:tab/>
        <w:t xml:space="preserve">The AMF checks the integrity of the NAS message and deciphers its contents. The AMF then invokes an Namf_Communication_N1MessageNotify service operation to forward the event report to the serving LMF as described for step 25 </w:t>
      </w:r>
      <w:r w:rsidR="00533391">
        <w:t>in</w:t>
      </w:r>
      <w:r>
        <w:t xml:space="preserve"> clause 6.3.1.</w:t>
      </w:r>
    </w:p>
    <w:p w14:paraId="697EDFCF" w14:textId="77777777" w:rsidR="004D7C7A" w:rsidRDefault="004D7C7A" w:rsidP="004D7C7A">
      <w:pPr>
        <w:pStyle w:val="B1"/>
      </w:pPr>
      <w:r>
        <w:t>7.</w:t>
      </w:r>
      <w:r>
        <w:tab/>
        <w:t xml:space="preserve">The LMF uses the Network Assisted Positioning Procedure in clause 6.11.2 to request the receiving </w:t>
      </w:r>
      <w:proofErr w:type="spellStart"/>
      <w:r>
        <w:t>gNB</w:t>
      </w:r>
      <w:proofErr w:type="spellEnd"/>
      <w:r>
        <w:t xml:space="preserve"> node to provide an UL configuration to the UE at step 11. The receiving </w:t>
      </w:r>
      <w:proofErr w:type="spellStart"/>
      <w:r>
        <w:t>gNB</w:t>
      </w:r>
      <w:proofErr w:type="spellEnd"/>
      <w:r>
        <w:t xml:space="preserve"> node then determines an UL Configuration to be used later at step 11 and indicates this to the LMF. The LMF also uses the Non-UE Associated Network Assistance Data procedure in clause 6.11.3 to request UL location measurements of the UE by NG-RAN </w:t>
      </w:r>
      <w:proofErr w:type="spellStart"/>
      <w:r>
        <w:t>gNB</w:t>
      </w:r>
      <w:proofErr w:type="spellEnd"/>
      <w:r>
        <w:t xml:space="preserve"> nodes.</w:t>
      </w:r>
    </w:p>
    <w:p w14:paraId="48B8CA5E" w14:textId="43081D3E" w:rsidR="004D7C7A" w:rsidRDefault="004D7C7A" w:rsidP="00A7646F">
      <w:pPr>
        <w:pStyle w:val="NO"/>
      </w:pPr>
      <w:r>
        <w:t>NOTE</w:t>
      </w:r>
      <w:r w:rsidR="00533391">
        <w:t> </w:t>
      </w:r>
      <w:r>
        <w:t>4:</w:t>
      </w:r>
      <w:r>
        <w:tab/>
        <w:t>Because the UE is in RRC INACTIVE state and thus in CM CONNECTED state, step 2 of the Network Assisted Positioning Procedure in clause 6.11.2 whereby the AMF performs a Network Triggered Service Request will not be performed. This avoids a transition of the UE into RRC CONNECTED state.</w:t>
      </w:r>
    </w:p>
    <w:p w14:paraId="068360AC" w14:textId="45C40BF7" w:rsidR="004D7C7A" w:rsidRDefault="004D7C7A" w:rsidP="004D7C7A">
      <w:pPr>
        <w:pStyle w:val="B1"/>
      </w:pPr>
      <w:r>
        <w:t>8.</w:t>
      </w:r>
      <w:r>
        <w:tab/>
        <w:t xml:space="preserve">The LMF invokes an Namf_Communication_N1N2MessageTransfer operation to return an acknowledgment for the event report as described for step 26 </w:t>
      </w:r>
      <w:r w:rsidR="00533391">
        <w:t>in</w:t>
      </w:r>
      <w:r>
        <w:t xml:space="preserve"> clause 6.3.1.</w:t>
      </w:r>
    </w:p>
    <w:p w14:paraId="52D04745" w14:textId="1594D906" w:rsidR="004D7C7A" w:rsidRDefault="004D7C7A" w:rsidP="00A7646F">
      <w:pPr>
        <w:pStyle w:val="NO"/>
      </w:pPr>
      <w:r>
        <w:t>NOTE</w:t>
      </w:r>
      <w:r w:rsidR="00533391">
        <w:t> </w:t>
      </w:r>
      <w:r>
        <w:t>5:</w:t>
      </w:r>
      <w:r>
        <w:tab/>
        <w:t>If there is a change of LMF according to clause 6.4, the acknowledgment includes a deferred routing identifier for the new LMF as described in clause 6.4.</w:t>
      </w:r>
    </w:p>
    <w:p w14:paraId="27F39657" w14:textId="77777777" w:rsidR="004D7C7A" w:rsidRDefault="004D7C7A" w:rsidP="004D7C7A">
      <w:pPr>
        <w:pStyle w:val="B1"/>
      </w:pPr>
      <w:r>
        <w:t>9.</w:t>
      </w:r>
      <w:r>
        <w:tab/>
        <w:t xml:space="preserve">The AMF forwards the acknowledgment to the receiving </w:t>
      </w:r>
      <w:proofErr w:type="spellStart"/>
      <w:r>
        <w:t>gNB</w:t>
      </w:r>
      <w:proofErr w:type="spellEnd"/>
      <w:r>
        <w:t xml:space="preserve"> node in a DL NAS TRANSPORT message which is encapsulated in an N2 Downlink NAS Transport message.</w:t>
      </w:r>
    </w:p>
    <w:p w14:paraId="31E55FCD" w14:textId="7A1C33F6" w:rsidR="004D7C7A" w:rsidRDefault="004D7C7A" w:rsidP="00A7646F">
      <w:pPr>
        <w:pStyle w:val="NO"/>
      </w:pPr>
      <w:r>
        <w:t>NOTE</w:t>
      </w:r>
      <w:r w:rsidR="00533391">
        <w:t> </w:t>
      </w:r>
      <w:r>
        <w:t>6:</w:t>
      </w:r>
      <w:r>
        <w:tab/>
        <w:t xml:space="preserve">If the receiving </w:t>
      </w:r>
      <w:proofErr w:type="spellStart"/>
      <w:r>
        <w:t>gNB</w:t>
      </w:r>
      <w:proofErr w:type="spellEnd"/>
      <w:r>
        <w:t xml:space="preserve"> node is not the anchor </w:t>
      </w:r>
      <w:proofErr w:type="spellStart"/>
      <w:r>
        <w:t>gNB</w:t>
      </w:r>
      <w:proofErr w:type="spellEnd"/>
      <w:r>
        <w:t xml:space="preserve"> node for the UE, the DL NAS TRANSPORT message may be forwarded to the receiving </w:t>
      </w:r>
      <w:proofErr w:type="spellStart"/>
      <w:r>
        <w:t>gNB</w:t>
      </w:r>
      <w:proofErr w:type="spellEnd"/>
      <w:r>
        <w:t xml:space="preserve"> node via the anchor </w:t>
      </w:r>
      <w:proofErr w:type="spellStart"/>
      <w:r>
        <w:t>gNB</w:t>
      </w:r>
      <w:proofErr w:type="spellEnd"/>
      <w:r>
        <w:t xml:space="preserve"> node.</w:t>
      </w:r>
    </w:p>
    <w:p w14:paraId="5682F35B" w14:textId="77777777" w:rsidR="004D7C7A" w:rsidRDefault="004D7C7A" w:rsidP="004D7C7A">
      <w:pPr>
        <w:pStyle w:val="B1"/>
      </w:pPr>
      <w:r>
        <w:t>10.</w:t>
      </w:r>
      <w:r>
        <w:tab/>
        <w:t xml:space="preserve">The receiving </w:t>
      </w:r>
      <w:proofErr w:type="spellStart"/>
      <w:r>
        <w:t>gNB</w:t>
      </w:r>
      <w:proofErr w:type="spellEnd"/>
      <w:r>
        <w:t xml:space="preserve"> node sends a Subsequent DL SDT message to the UE and includes the NAS message received in step 9.</w:t>
      </w:r>
    </w:p>
    <w:p w14:paraId="444A56AE" w14:textId="77777777" w:rsidR="004D7C7A" w:rsidRDefault="004D7C7A" w:rsidP="004D7C7A">
      <w:pPr>
        <w:pStyle w:val="B1"/>
      </w:pPr>
      <w:r>
        <w:t>11.</w:t>
      </w:r>
      <w:r>
        <w:tab/>
        <w:t xml:space="preserve">The receiving </w:t>
      </w:r>
      <w:proofErr w:type="spellStart"/>
      <w:r>
        <w:t>gNB</w:t>
      </w:r>
      <w:proofErr w:type="spellEnd"/>
      <w:r>
        <w:t xml:space="preserve"> node sends an RRC Release message to the UE to keep the UE in RRC INACTIVE state and includes the UL Configuration determined at step 7.</w:t>
      </w:r>
    </w:p>
    <w:p w14:paraId="395BB332" w14:textId="77777777" w:rsidR="004D7C7A" w:rsidRDefault="004D7C7A" w:rsidP="004D7C7A">
      <w:pPr>
        <w:pStyle w:val="B1"/>
      </w:pPr>
      <w:r>
        <w:t>12.</w:t>
      </w:r>
      <w:r>
        <w:tab/>
        <w:t xml:space="preserve">The UE transmits UL positioning signals according to the UL Configuration received at step 11. The UE also obtains DL location measurements as requested at step 1. The NG-RAN </w:t>
      </w:r>
      <w:proofErr w:type="spellStart"/>
      <w:r>
        <w:t>gNB</w:t>
      </w:r>
      <w:proofErr w:type="spellEnd"/>
      <w:r>
        <w:t xml:space="preserve"> nodes that were requested to obtain UL location measurements at step 7 obtain the UL location measurements of the UL positioning signals transmitted by the UE.</w:t>
      </w:r>
    </w:p>
    <w:p w14:paraId="1AD68CAF" w14:textId="77777777" w:rsidR="004D7C7A" w:rsidRDefault="004D7C7A" w:rsidP="004D7C7A">
      <w:pPr>
        <w:pStyle w:val="B1"/>
      </w:pPr>
      <w:r>
        <w:t>13.</w:t>
      </w:r>
      <w:r>
        <w:tab/>
        <w:t xml:space="preserve">The NG-RAN </w:t>
      </w:r>
      <w:proofErr w:type="spellStart"/>
      <w:r>
        <w:t>gNB</w:t>
      </w:r>
      <w:proofErr w:type="spellEnd"/>
      <w:r>
        <w:t xml:space="preserve"> nodes transfer the UL location measurements obtained at step 12 to the LMF according to the Non-UE Associated Network Assistance Data Procedure in clause 6.11.3.</w:t>
      </w:r>
    </w:p>
    <w:p w14:paraId="5B5AD1F4" w14:textId="77777777" w:rsidR="004D7C7A" w:rsidRDefault="004D7C7A" w:rsidP="004D7C7A">
      <w:pPr>
        <w:pStyle w:val="B1"/>
      </w:pPr>
      <w:r>
        <w:t>14.</w:t>
      </w:r>
      <w:r>
        <w:tab/>
        <w:t xml:space="preserve">The UE sends an RRC Resume Request with small data transmission to the receiving </w:t>
      </w:r>
      <w:proofErr w:type="spellStart"/>
      <w:r>
        <w:t>gNB</w:t>
      </w:r>
      <w:proofErr w:type="spellEnd"/>
      <w:r>
        <w:t xml:space="preserve"> node. The RRC Resume Request includes an RRC UL Information Transfer message containing an UL NAS TRANSPORT message that includes a supplementary services event report message. The event report message indicates that this is a second event report associated with the first event report sent at step 4 and includes an LPP positioning message that includes the DL location measurements obtained at step 12. The UL NAS TRANSPORT message also includes the deferred routing identifier received in either step 16 in clause 6.3.1 or step 10 in this procedure if there was a change of LMF.</w:t>
      </w:r>
    </w:p>
    <w:p w14:paraId="0CF0D717" w14:textId="2EC701BF" w:rsidR="004D7C7A" w:rsidRDefault="004D7C7A" w:rsidP="00A7646F">
      <w:pPr>
        <w:pStyle w:val="NO"/>
      </w:pPr>
      <w:r>
        <w:t>NOTE 7:</w:t>
      </w:r>
      <w:r>
        <w:tab/>
        <w:t>The LMF can be aware that UL+DL positioning is used from receipt at step 6 of the LPP positioning message in the supplementary services event report message that includes a request for an UL Configuration to support the UL+DL positioning method indicated to the UE at step 1. The LMF can thus expect to receive the second event report at step 14.</w:t>
      </w:r>
    </w:p>
    <w:p w14:paraId="7B985A47" w14:textId="77777777" w:rsidR="004D7C7A" w:rsidRDefault="004D7C7A" w:rsidP="004D7C7A">
      <w:pPr>
        <w:pStyle w:val="B1"/>
      </w:pPr>
      <w:r>
        <w:t>15.</w:t>
      </w:r>
      <w:r>
        <w:tab/>
        <w:t xml:space="preserve">The receiving </w:t>
      </w:r>
      <w:proofErr w:type="spellStart"/>
      <w:r>
        <w:t>gNB</w:t>
      </w:r>
      <w:proofErr w:type="spellEnd"/>
      <w:r>
        <w:t xml:space="preserve"> node forwards the UL NAS TRANSPORT message to the serving AMF in an N2 Uplink NAS Transport message.</w:t>
      </w:r>
    </w:p>
    <w:p w14:paraId="1CE42DCD" w14:textId="1CD42590" w:rsidR="004D7C7A" w:rsidRDefault="004D7C7A" w:rsidP="00A7646F">
      <w:pPr>
        <w:pStyle w:val="NO"/>
      </w:pPr>
      <w:r>
        <w:t>NOTE 8:</w:t>
      </w:r>
      <w:r>
        <w:tab/>
        <w:t xml:space="preserve">If the receiving </w:t>
      </w:r>
      <w:proofErr w:type="spellStart"/>
      <w:r>
        <w:t>gNB</w:t>
      </w:r>
      <w:proofErr w:type="spellEnd"/>
      <w:r>
        <w:t xml:space="preserve"> node is not the anchor </w:t>
      </w:r>
      <w:proofErr w:type="spellStart"/>
      <w:r>
        <w:t>gNB</w:t>
      </w:r>
      <w:proofErr w:type="spellEnd"/>
      <w:r>
        <w:t xml:space="preserve"> node for the UE, the UL NAS TRANSPORT message may be forwarded to the serving AMF via the anchor </w:t>
      </w:r>
      <w:proofErr w:type="spellStart"/>
      <w:r>
        <w:t>gNB</w:t>
      </w:r>
      <w:proofErr w:type="spellEnd"/>
      <w:r>
        <w:t xml:space="preserve"> node.</w:t>
      </w:r>
    </w:p>
    <w:p w14:paraId="632C56AC" w14:textId="099342BA" w:rsidR="004D7C7A" w:rsidRDefault="004D7C7A" w:rsidP="004D7C7A">
      <w:pPr>
        <w:pStyle w:val="B1"/>
      </w:pPr>
      <w:r>
        <w:t>16.</w:t>
      </w:r>
      <w:r>
        <w:tab/>
        <w:t>The AMF checks the integrity of the NAS message and deciphers its contents. The AMF then invokes an Namf_Communication_N1MessageNotify service operation to forward the event report to the serving LMF as described for step 25 in clause 6.3.1.</w:t>
      </w:r>
    </w:p>
    <w:p w14:paraId="5AFDED71" w14:textId="06B36B4F" w:rsidR="004D7C7A" w:rsidRDefault="004D7C7A" w:rsidP="004D7C7A">
      <w:pPr>
        <w:pStyle w:val="B1"/>
      </w:pPr>
      <w:r>
        <w:t>17.</w:t>
      </w:r>
      <w:r>
        <w:tab/>
        <w:t>The LMF invokes an Namf_Communication_N1N2MessageTransfer operation to return an acknowledgment for the event report as described for step 26 in clause 6.3.1.</w:t>
      </w:r>
    </w:p>
    <w:p w14:paraId="200B16D8" w14:textId="77777777" w:rsidR="004D7C7A" w:rsidRDefault="004D7C7A" w:rsidP="004D7C7A">
      <w:pPr>
        <w:pStyle w:val="B1"/>
      </w:pPr>
      <w:r>
        <w:t>18.</w:t>
      </w:r>
      <w:r>
        <w:tab/>
        <w:t xml:space="preserve">The AMF forwards the acknowledgment to the receiving </w:t>
      </w:r>
      <w:proofErr w:type="spellStart"/>
      <w:r>
        <w:t>gNB</w:t>
      </w:r>
      <w:proofErr w:type="spellEnd"/>
      <w:r>
        <w:t xml:space="preserve"> node in a DL NAS TRANSPORT message which is encapsulated in an N2 Downlink NAS Transport message.</w:t>
      </w:r>
    </w:p>
    <w:p w14:paraId="6B7AECBA" w14:textId="4F160B0A" w:rsidR="004D7C7A" w:rsidRDefault="004D7C7A" w:rsidP="00A7646F">
      <w:pPr>
        <w:pStyle w:val="NO"/>
      </w:pPr>
      <w:r>
        <w:t>NOTE 9:</w:t>
      </w:r>
      <w:r>
        <w:tab/>
        <w:t xml:space="preserve">If the receiving </w:t>
      </w:r>
      <w:proofErr w:type="spellStart"/>
      <w:r>
        <w:t>gNB</w:t>
      </w:r>
      <w:proofErr w:type="spellEnd"/>
      <w:r>
        <w:t xml:space="preserve"> node is not the anchor </w:t>
      </w:r>
      <w:proofErr w:type="spellStart"/>
      <w:r>
        <w:t>gNB</w:t>
      </w:r>
      <w:proofErr w:type="spellEnd"/>
      <w:r>
        <w:t xml:space="preserve"> node for the UE, the DL NAS TRANSPORT message may be forwarded to the receiving </w:t>
      </w:r>
      <w:proofErr w:type="spellStart"/>
      <w:r>
        <w:t>gNB</w:t>
      </w:r>
      <w:proofErr w:type="spellEnd"/>
      <w:r>
        <w:t xml:space="preserve"> node via the anchor </w:t>
      </w:r>
      <w:proofErr w:type="spellStart"/>
      <w:r>
        <w:t>gNB</w:t>
      </w:r>
      <w:proofErr w:type="spellEnd"/>
      <w:r>
        <w:t xml:space="preserve"> node.</w:t>
      </w:r>
    </w:p>
    <w:p w14:paraId="1BBC6244" w14:textId="77777777" w:rsidR="004D7C7A" w:rsidRDefault="004D7C7A" w:rsidP="004D7C7A">
      <w:pPr>
        <w:pStyle w:val="B1"/>
      </w:pPr>
      <w:r>
        <w:t>19.</w:t>
      </w:r>
      <w:r>
        <w:tab/>
        <w:t xml:space="preserve">The receiving </w:t>
      </w:r>
      <w:proofErr w:type="spellStart"/>
      <w:r>
        <w:t>gNB</w:t>
      </w:r>
      <w:proofErr w:type="spellEnd"/>
      <w:r>
        <w:t xml:space="preserve"> node sends a Subsequent DL SDT message to the UE and includes the NAS message received in step 18.</w:t>
      </w:r>
    </w:p>
    <w:p w14:paraId="51E137FC" w14:textId="77777777" w:rsidR="004D7C7A" w:rsidRDefault="004D7C7A" w:rsidP="004D7C7A">
      <w:pPr>
        <w:pStyle w:val="B1"/>
      </w:pPr>
      <w:r>
        <w:t>20.</w:t>
      </w:r>
      <w:r>
        <w:tab/>
        <w:t xml:space="preserve">The receiving </w:t>
      </w:r>
      <w:proofErr w:type="spellStart"/>
      <w:r>
        <w:t>gNB</w:t>
      </w:r>
      <w:proofErr w:type="spellEnd"/>
      <w:r>
        <w:t xml:space="preserve"> node sends an RRC Release message to the UE to keep the UE in RRC INACTIVE state.</w:t>
      </w:r>
    </w:p>
    <w:p w14:paraId="1A2A4965" w14:textId="77777777" w:rsidR="004D7C7A" w:rsidRDefault="004D7C7A" w:rsidP="004D7C7A">
      <w:pPr>
        <w:pStyle w:val="B1"/>
      </w:pPr>
      <w:r>
        <w:t>21.</w:t>
      </w:r>
      <w:r>
        <w:tab/>
        <w:t>Following step 20, the UE remains in RRC INACTIVE state.</w:t>
      </w:r>
    </w:p>
    <w:p w14:paraId="5FCE3FFD" w14:textId="77777777" w:rsidR="004D7C7A" w:rsidRDefault="004D7C7A" w:rsidP="004D7C7A">
      <w:pPr>
        <w:pStyle w:val="B1"/>
      </w:pPr>
      <w:r>
        <w:t>22.</w:t>
      </w:r>
      <w:r>
        <w:tab/>
        <w:t>The LMF determines the UE location using the UL location measurements received at step 13 and the DL location measurements received at step 16.</w:t>
      </w:r>
    </w:p>
    <w:p w14:paraId="0577747C" w14:textId="78DB0977" w:rsidR="004D7C7A" w:rsidRDefault="004D7C7A" w:rsidP="00A7646F">
      <w:pPr>
        <w:pStyle w:val="NO"/>
      </w:pPr>
      <w:r>
        <w:t>NOTE 10:</w:t>
      </w:r>
      <w:r>
        <w:tab/>
        <w:t>The LMF does not attempt to obtain additional location measurements from the UE or from the NG-RAN.</w:t>
      </w:r>
    </w:p>
    <w:p w14:paraId="780AE6C8" w14:textId="24F98B0E" w:rsidR="004D7C7A" w:rsidRDefault="004D7C7A" w:rsidP="004D7C7A">
      <w:pPr>
        <w:pStyle w:val="B1"/>
      </w:pPr>
      <w:r>
        <w:t>23.</w:t>
      </w:r>
      <w:r>
        <w:tab/>
        <w:t>Steps 28-31 in clause 6.3.1 are performed to send the event report to the LCS client or AF.</w:t>
      </w:r>
    </w:p>
    <w:p w14:paraId="4527F768" w14:textId="212087EA" w:rsidR="004D7C7A" w:rsidRPr="00A7646F" w:rsidRDefault="004D7C7A" w:rsidP="00A7646F">
      <w:pPr>
        <w:pStyle w:val="B1"/>
      </w:pPr>
    </w:p>
    <w:p w14:paraId="006DE012" w14:textId="77777777" w:rsidR="00806F9E" w:rsidRPr="001216A7" w:rsidRDefault="00806F9E" w:rsidP="00806F9E">
      <w:pPr>
        <w:pStyle w:val="Heading2"/>
        <w:rPr>
          <w:lang w:eastAsia="ko-KR"/>
        </w:rPr>
      </w:pPr>
      <w:bookmarkStart w:id="475" w:name="_CR6_8"/>
      <w:bookmarkStart w:id="476" w:name="_Toc185596927"/>
      <w:bookmarkEnd w:id="475"/>
      <w:r w:rsidRPr="001216A7">
        <w:rPr>
          <w:rFonts w:hint="eastAsia"/>
          <w:lang w:eastAsia="zh-CN"/>
        </w:rPr>
        <w:t>6</w:t>
      </w:r>
      <w:r w:rsidRPr="001216A7">
        <w:rPr>
          <w:lang w:eastAsia="ko-KR"/>
        </w:rPr>
        <w:t>.</w:t>
      </w:r>
      <w:r w:rsidRPr="001216A7">
        <w:rPr>
          <w:rFonts w:hint="eastAsia"/>
          <w:lang w:eastAsia="zh-CN"/>
        </w:rPr>
        <w:t>8</w:t>
      </w:r>
      <w:r w:rsidRPr="001216A7">
        <w:rPr>
          <w:lang w:eastAsia="ko-KR"/>
        </w:rPr>
        <w:tab/>
      </w:r>
      <w:r w:rsidRPr="001216A7">
        <w:rPr>
          <w:rFonts w:hint="eastAsia"/>
          <w:lang w:eastAsia="ko-KR"/>
        </w:rPr>
        <w:t>Bulk Operation of LCS Service Request Targeting to Multiple UEs</w:t>
      </w:r>
      <w:bookmarkEnd w:id="467"/>
      <w:bookmarkEnd w:id="476"/>
    </w:p>
    <w:p w14:paraId="1239B981" w14:textId="77777777" w:rsidR="00806F9E" w:rsidRPr="001216A7" w:rsidRDefault="00806F9E" w:rsidP="00806F9E">
      <w:pPr>
        <w:rPr>
          <w:lang w:eastAsia="ko-KR"/>
        </w:rPr>
      </w:pPr>
      <w:r w:rsidRPr="001216A7">
        <w:rPr>
          <w:lang w:eastAsia="ko-KR"/>
        </w:rPr>
        <w:t xml:space="preserve">The procedure described in this clause applies to 5GC_MT_LR and Deferred 5GC-MT-LR request targeting to a group of UE identified by an </w:t>
      </w:r>
      <w:r>
        <w:rPr>
          <w:lang w:eastAsia="ko-KR"/>
        </w:rPr>
        <w:t>external/</w:t>
      </w:r>
      <w:r w:rsidRPr="001216A7">
        <w:rPr>
          <w:lang w:eastAsia="ko-KR"/>
        </w:rPr>
        <w:t>internal group ID, if available.</w:t>
      </w:r>
    </w:p>
    <w:bookmarkStart w:id="477" w:name="_MON_1737459138"/>
    <w:bookmarkEnd w:id="477"/>
    <w:p w14:paraId="62D5C44D" w14:textId="739F0D87" w:rsidR="00774A27" w:rsidRDefault="00774A27" w:rsidP="0071726A">
      <w:pPr>
        <w:pStyle w:val="TH"/>
        <w:rPr>
          <w:lang w:eastAsia="zh-CN"/>
        </w:rPr>
      </w:pPr>
      <w:r w:rsidRPr="00384061">
        <w:object w:dxaOrig="11400" w:dyaOrig="11920" w14:anchorId="0D0428D4">
          <v:shape id="_x0000_i1054" type="#_x0000_t75" style="width:483.85pt;height:512.05pt" o:ole="">
            <v:imagedata r:id="rId69" o:title=""/>
          </v:shape>
          <o:OLEObject Type="Embed" ProgID="Word.Picture.8" ShapeID="_x0000_i1054" DrawAspect="Content" ObjectID="_1800554579" r:id="rId70"/>
        </w:object>
      </w:r>
    </w:p>
    <w:p w14:paraId="2D6EF1C7" w14:textId="197CC672" w:rsidR="00806F9E" w:rsidRPr="001216A7" w:rsidRDefault="00806F9E" w:rsidP="00806F9E">
      <w:pPr>
        <w:pStyle w:val="TF"/>
        <w:rPr>
          <w:lang w:eastAsia="zh-CN"/>
        </w:rPr>
      </w:pPr>
      <w:bookmarkStart w:id="478" w:name="_CRFigure6_81"/>
      <w:r w:rsidRPr="001216A7">
        <w:rPr>
          <w:lang w:eastAsia="zh-CN"/>
        </w:rPr>
        <w:t xml:space="preserve">Figure </w:t>
      </w:r>
      <w:bookmarkEnd w:id="478"/>
      <w:r w:rsidRPr="001216A7">
        <w:rPr>
          <w:lang w:eastAsia="zh-CN"/>
        </w:rPr>
        <w:t>6.8</w:t>
      </w:r>
      <w:r>
        <w:rPr>
          <w:lang w:eastAsia="zh-CN"/>
        </w:rPr>
        <w:t>-</w:t>
      </w:r>
      <w:r w:rsidRPr="001216A7">
        <w:rPr>
          <w:lang w:eastAsia="zh-CN"/>
        </w:rPr>
        <w:t>1: Bulk operation of LCS service request targeting to multiple UEs</w:t>
      </w:r>
    </w:p>
    <w:p w14:paraId="143E23EE" w14:textId="77777777" w:rsidR="00806F9E" w:rsidRPr="001216A7" w:rsidRDefault="00806F9E" w:rsidP="00806F9E">
      <w:pPr>
        <w:pStyle w:val="B1"/>
        <w:rPr>
          <w:lang w:eastAsia="zh-CN"/>
        </w:rPr>
      </w:pPr>
      <w:r w:rsidRPr="001216A7">
        <w:rPr>
          <w:lang w:eastAsia="zh-CN"/>
        </w:rPr>
        <w:t>1.</w:t>
      </w:r>
      <w:r w:rsidRPr="001216A7">
        <w:rPr>
          <w:lang w:eastAsia="zh-CN"/>
        </w:rPr>
        <w:tab/>
        <w:t>This step is the same as step 1 of clause 6.1.2 and step 1 of clause 6.3</w:t>
      </w:r>
      <w:r>
        <w:rPr>
          <w:lang w:eastAsia="zh-CN"/>
        </w:rPr>
        <w:t>.1</w:t>
      </w:r>
      <w:r w:rsidRPr="001216A7">
        <w:rPr>
          <w:lang w:eastAsia="zh-CN"/>
        </w:rPr>
        <w:t xml:space="preserve">, with the difference that the LCS request is targeting a group of UE identified by a group ID. </w:t>
      </w:r>
      <w:r>
        <w:rPr>
          <w:lang w:eastAsia="zh-CN"/>
        </w:rPr>
        <w:t xml:space="preserve">The </w:t>
      </w:r>
      <w:r w:rsidRPr="001216A7">
        <w:rPr>
          <w:lang w:eastAsia="zh-CN"/>
        </w:rPr>
        <w:t>GMLC may map the external</w:t>
      </w:r>
      <w:r>
        <w:rPr>
          <w:lang w:eastAsia="zh-CN"/>
        </w:rPr>
        <w:t>/internal</w:t>
      </w:r>
      <w:r w:rsidRPr="001216A7">
        <w:rPr>
          <w:lang w:eastAsia="zh-CN"/>
        </w:rPr>
        <w:t xml:space="preserve"> group ID to the list of UE ID (i.e. SUPI) using</w:t>
      </w:r>
      <w:r>
        <w:rPr>
          <w:lang w:eastAsia="zh-CN"/>
        </w:rPr>
        <w:t xml:space="preserve"> </w:t>
      </w:r>
      <w:proofErr w:type="spellStart"/>
      <w:r>
        <w:rPr>
          <w:lang w:eastAsia="zh-CN"/>
        </w:rPr>
        <w:t>Nudm_SDM_Get</w:t>
      </w:r>
      <w:proofErr w:type="spellEnd"/>
      <w:r>
        <w:rPr>
          <w:lang w:eastAsia="zh-CN"/>
        </w:rPr>
        <w:t xml:space="preserve"> (Group Identifier Translation, External Group Identifier)</w:t>
      </w:r>
      <w:r w:rsidRPr="001216A7">
        <w:rPr>
          <w:lang w:eastAsia="zh-CN"/>
        </w:rPr>
        <w:t xml:space="preserve"> service operation.</w:t>
      </w:r>
    </w:p>
    <w:p w14:paraId="2EF523A0" w14:textId="77777777" w:rsidR="00806F9E" w:rsidRDefault="00806F9E" w:rsidP="00806F9E">
      <w:pPr>
        <w:pStyle w:val="NO"/>
      </w:pPr>
      <w:r>
        <w:t>NOTE:</w:t>
      </w:r>
      <w:r>
        <w:tab/>
        <w:t>Step 1b-1 assumes the LCS QoS provided by AF indicate "high-accuracy", and NEF determines the location request is handled by GMLC.</w:t>
      </w:r>
    </w:p>
    <w:p w14:paraId="0D647384" w14:textId="77777777" w:rsidR="00806F9E" w:rsidRDefault="00806F9E" w:rsidP="00806F9E">
      <w:pPr>
        <w:pStyle w:val="B1"/>
        <w:rPr>
          <w:lang w:eastAsia="zh-CN"/>
        </w:rPr>
      </w:pPr>
      <w:r>
        <w:rPr>
          <w:lang w:eastAsia="zh-CN"/>
        </w:rPr>
        <w:t>1b-2.</w:t>
      </w:r>
      <w:r>
        <w:rPr>
          <w:lang w:eastAsia="zh-CN"/>
        </w:rPr>
        <w:tab/>
        <w:t xml:space="preserve">The NEF shall send a </w:t>
      </w:r>
      <w:proofErr w:type="spellStart"/>
      <w:r>
        <w:rPr>
          <w:lang w:eastAsia="zh-CN"/>
        </w:rPr>
        <w:t>Ngmlc_Location_ProvideLocation</w:t>
      </w:r>
      <w:proofErr w:type="spellEnd"/>
      <w:r>
        <w:rPr>
          <w:lang w:eastAsia="zh-CN"/>
        </w:rPr>
        <w:t xml:space="preserve"> Request to the GMLC with the group of UE identified by a group ID to indicate a bulk operation procedure. If deferred location is requested the NEF shall include an Event type to indicate that deferred location is requested and provides an LDR reference number (Notification Correlation ID) to be used for event reporting at steps 6b-1 and 11b-1. If immediate location is requested the NEF shall not provide an Event type to indicate that immediate location is requested and provides a Notification Correlation ID to be used for reporting at steps 6b-1.</w:t>
      </w:r>
    </w:p>
    <w:p w14:paraId="49CFF6D8" w14:textId="34A99826" w:rsidR="00774A27" w:rsidRDefault="00774A27" w:rsidP="00806F9E">
      <w:pPr>
        <w:pStyle w:val="B1"/>
        <w:rPr>
          <w:lang w:eastAsia="zh-CN"/>
        </w:rPr>
      </w:pPr>
      <w:r>
        <w:rPr>
          <w:lang w:eastAsia="zh-CN"/>
        </w:rPr>
        <w:t>1c.</w:t>
      </w:r>
      <w:r>
        <w:rPr>
          <w:lang w:eastAsia="zh-CN"/>
        </w:rPr>
        <w:tab/>
        <w:t xml:space="preserve">he NF (e.g. NWDAF) shall send a </w:t>
      </w:r>
      <w:proofErr w:type="spellStart"/>
      <w:r>
        <w:rPr>
          <w:lang w:eastAsia="zh-CN"/>
        </w:rPr>
        <w:t>Ngmlc_Location_ProvideLocation</w:t>
      </w:r>
      <w:proofErr w:type="spellEnd"/>
      <w:r>
        <w:rPr>
          <w:lang w:eastAsia="zh-CN"/>
        </w:rPr>
        <w:t xml:space="preserve"> Request to the GMLC with the group of UE identified by a group ID to indicate a bulk operation procedure.</w:t>
      </w:r>
    </w:p>
    <w:p w14:paraId="61B03FE1" w14:textId="152BBBCA" w:rsidR="00806F9E" w:rsidRDefault="00806F9E" w:rsidP="00806F9E">
      <w:pPr>
        <w:pStyle w:val="B1"/>
        <w:rPr>
          <w:lang w:eastAsia="zh-CN"/>
        </w:rPr>
      </w:pPr>
      <w:r>
        <w:rPr>
          <w:lang w:eastAsia="zh-CN"/>
        </w:rPr>
        <w:t>2a.</w:t>
      </w:r>
      <w:r>
        <w:rPr>
          <w:lang w:eastAsia="zh-CN"/>
        </w:rPr>
        <w:tab/>
        <w:t>If deferred location is requested from the LCS Client, the GMLC responds with an acknowledgment.</w:t>
      </w:r>
    </w:p>
    <w:p w14:paraId="418F8C08" w14:textId="77777777" w:rsidR="00806F9E" w:rsidRDefault="00806F9E" w:rsidP="00806F9E">
      <w:pPr>
        <w:pStyle w:val="B1"/>
        <w:rPr>
          <w:lang w:eastAsia="zh-CN"/>
        </w:rPr>
      </w:pPr>
      <w:r>
        <w:rPr>
          <w:lang w:eastAsia="zh-CN"/>
        </w:rPr>
        <w:t>2b-1.</w:t>
      </w:r>
      <w:r>
        <w:rPr>
          <w:lang w:eastAsia="zh-CN"/>
        </w:rPr>
        <w:tab/>
        <w:t xml:space="preserve">The GMLC responds with a </w:t>
      </w:r>
      <w:proofErr w:type="spellStart"/>
      <w:r>
        <w:rPr>
          <w:lang w:eastAsia="zh-CN"/>
        </w:rPr>
        <w:t>Ngmlc_Location_ProvideLocation</w:t>
      </w:r>
      <w:proofErr w:type="spellEnd"/>
      <w:r>
        <w:rPr>
          <w:lang w:eastAsia="zh-CN"/>
        </w:rPr>
        <w:t xml:space="preserve"> Response.</w:t>
      </w:r>
    </w:p>
    <w:p w14:paraId="3AFBDAF6" w14:textId="77777777" w:rsidR="00806F9E" w:rsidRDefault="00806F9E" w:rsidP="00806F9E">
      <w:pPr>
        <w:pStyle w:val="B1"/>
        <w:rPr>
          <w:lang w:eastAsia="zh-CN"/>
        </w:rPr>
      </w:pPr>
      <w:r>
        <w:rPr>
          <w:lang w:eastAsia="zh-CN"/>
        </w:rPr>
        <w:tab/>
        <w:t>GMLC may decide whether completely or partially (i.e. accept part of the UE(s) within the group identified by the group ID in step 1) reject the location request. If GMLC decides to partially reject the location request, GMLC will respond to the LCS client /AF with a proper error cause.</w:t>
      </w:r>
    </w:p>
    <w:p w14:paraId="6B0BD0DA" w14:textId="77777777" w:rsidR="00806F9E" w:rsidRDefault="00806F9E" w:rsidP="00806F9E">
      <w:pPr>
        <w:pStyle w:val="B1"/>
        <w:rPr>
          <w:lang w:eastAsia="zh-CN"/>
        </w:rPr>
      </w:pPr>
      <w:r>
        <w:rPr>
          <w:lang w:eastAsia="zh-CN"/>
        </w:rPr>
        <w:t>2b-2.</w:t>
      </w:r>
      <w:r>
        <w:rPr>
          <w:lang w:eastAsia="zh-CN"/>
        </w:rPr>
        <w:tab/>
        <w:t xml:space="preserve">The NEF acknowledges the execution of the </w:t>
      </w:r>
      <w:proofErr w:type="spellStart"/>
      <w:r>
        <w:rPr>
          <w:lang w:eastAsia="zh-CN"/>
        </w:rPr>
        <w:t>Nnef_EventExposure_Subscribe</w:t>
      </w:r>
      <w:proofErr w:type="spellEnd"/>
      <w:r>
        <w:rPr>
          <w:lang w:eastAsia="zh-CN"/>
        </w:rPr>
        <w:t>.</w:t>
      </w:r>
    </w:p>
    <w:p w14:paraId="3172586B" w14:textId="75754F2E" w:rsidR="00774A27" w:rsidRDefault="00774A27" w:rsidP="00774A27">
      <w:pPr>
        <w:pStyle w:val="B1"/>
        <w:rPr>
          <w:lang w:eastAsia="zh-CN"/>
        </w:rPr>
      </w:pPr>
      <w:r>
        <w:rPr>
          <w:lang w:eastAsia="zh-CN"/>
        </w:rPr>
        <w:t>2c.</w:t>
      </w:r>
      <w:r>
        <w:rPr>
          <w:lang w:eastAsia="zh-CN"/>
        </w:rPr>
        <w:tab/>
        <w:t>If deferred location is requested from the NF, the GMLC responds with an acknowledgment.</w:t>
      </w:r>
    </w:p>
    <w:p w14:paraId="3F5831F5" w14:textId="77777777" w:rsidR="00806F9E" w:rsidRDefault="00806F9E" w:rsidP="00806F9E">
      <w:pPr>
        <w:rPr>
          <w:lang w:eastAsia="zh-CN"/>
        </w:rPr>
      </w:pPr>
      <w:r>
        <w:rPr>
          <w:lang w:eastAsia="zh-CN"/>
        </w:rPr>
        <w:t>Steps 3 to 5 are carried out once per UE.</w:t>
      </w:r>
    </w:p>
    <w:p w14:paraId="35815A19" w14:textId="77777777" w:rsidR="00806F9E" w:rsidRDefault="00806F9E" w:rsidP="00806F9E">
      <w:pPr>
        <w:pStyle w:val="B1"/>
        <w:rPr>
          <w:lang w:eastAsia="zh-CN"/>
        </w:rPr>
      </w:pPr>
      <w:r>
        <w:rPr>
          <w:lang w:eastAsia="zh-CN"/>
        </w:rPr>
        <w:t>3.</w:t>
      </w:r>
      <w:r>
        <w:rPr>
          <w:lang w:eastAsia="zh-CN"/>
        </w:rPr>
        <w:tab/>
        <w:t xml:space="preserve">The GMLC invokes a </w:t>
      </w:r>
      <w:proofErr w:type="spellStart"/>
      <w:r>
        <w:rPr>
          <w:lang w:eastAsia="zh-CN"/>
        </w:rPr>
        <w:t>Nudm_SDM_Get</w:t>
      </w:r>
      <w:proofErr w:type="spellEnd"/>
      <w:r>
        <w:rPr>
          <w:lang w:eastAsia="zh-CN"/>
        </w:rPr>
        <w:t xml:space="preserve"> (LCS privacy, SUPI) service operation towards the UDM to get the UE LCS privacy profile of the target UE. The GMLC checks the privacy settings. For the UE whose privacy setting does not allow it to be located, steps 4 and 5 are skipped. The GMLC may also subscribe to and receive notification of UE privacy profile updates according to steps 0 and 4 of clause 6.12.1.</w:t>
      </w:r>
    </w:p>
    <w:p w14:paraId="3E6A3F9B" w14:textId="77777777" w:rsidR="00806F9E" w:rsidRPr="001216A7" w:rsidRDefault="00806F9E" w:rsidP="00806F9E">
      <w:pPr>
        <w:pStyle w:val="B1"/>
        <w:rPr>
          <w:lang w:eastAsia="zh-CN"/>
        </w:rPr>
      </w:pPr>
      <w:r w:rsidRPr="001216A7">
        <w:rPr>
          <w:lang w:eastAsia="zh-CN"/>
        </w:rPr>
        <w:t>4.</w:t>
      </w:r>
      <w:r w:rsidRPr="001216A7">
        <w:rPr>
          <w:lang w:eastAsia="zh-CN"/>
        </w:rPr>
        <w:tab/>
        <w:t xml:space="preserve">The GMLC invokes a </w:t>
      </w:r>
      <w:proofErr w:type="spellStart"/>
      <w:r w:rsidRPr="001216A7">
        <w:rPr>
          <w:lang w:eastAsia="zh-CN"/>
        </w:rPr>
        <w:t>Nudm_UECM_Get</w:t>
      </w:r>
      <w:proofErr w:type="spellEnd"/>
      <w:r w:rsidRPr="001216A7">
        <w:rPr>
          <w:lang w:eastAsia="zh-CN"/>
        </w:rPr>
        <w:t xml:space="preserve"> service operation towards the UDM of the target UE with SUPI of this UE. The UDM returns the current serving AMF ID to the GMLC.</w:t>
      </w:r>
    </w:p>
    <w:p w14:paraId="0D1704F0" w14:textId="77777777" w:rsidR="00806F9E" w:rsidRPr="001216A7" w:rsidRDefault="00806F9E" w:rsidP="00806F9E">
      <w:pPr>
        <w:pStyle w:val="B1"/>
        <w:rPr>
          <w:lang w:eastAsia="zh-CN"/>
        </w:rPr>
      </w:pPr>
      <w:r w:rsidRPr="001216A7">
        <w:rPr>
          <w:lang w:eastAsia="zh-CN"/>
        </w:rPr>
        <w:t>5a.</w:t>
      </w:r>
      <w:r w:rsidRPr="001216A7">
        <w:rPr>
          <w:lang w:eastAsia="zh-CN"/>
        </w:rPr>
        <w:tab/>
        <w:t>If no AMF ID is returned at step 4:</w:t>
      </w:r>
    </w:p>
    <w:p w14:paraId="472526AE" w14:textId="77777777" w:rsidR="00806F9E" w:rsidRPr="001216A7" w:rsidRDefault="00806F9E" w:rsidP="00806F9E">
      <w:pPr>
        <w:pStyle w:val="B2"/>
        <w:rPr>
          <w:lang w:eastAsia="zh-CN"/>
        </w:rPr>
      </w:pPr>
      <w:r w:rsidRPr="001216A7">
        <w:rPr>
          <w:lang w:eastAsia="zh-CN"/>
        </w:rPr>
        <w:t>-</w:t>
      </w:r>
      <w:r w:rsidRPr="001216A7">
        <w:rPr>
          <w:lang w:eastAsia="zh-CN"/>
        </w:rPr>
        <w:tab/>
        <w:t xml:space="preserve">if it is a deferred location request and the GMLC supports the storage of the LCS service request for a group of UE, the GMLC subscribes the UE </w:t>
      </w:r>
      <w:r>
        <w:rPr>
          <w:lang w:eastAsia="zh-CN"/>
        </w:rPr>
        <w:t xml:space="preserve">reachability </w:t>
      </w:r>
      <w:r w:rsidRPr="001216A7">
        <w:rPr>
          <w:lang w:eastAsia="zh-CN"/>
        </w:rPr>
        <w:t xml:space="preserve">status to the UDM using </w:t>
      </w:r>
      <w:proofErr w:type="spellStart"/>
      <w:r w:rsidRPr="001216A7">
        <w:rPr>
          <w:lang w:eastAsia="zh-CN"/>
        </w:rPr>
        <w:t>Nudm_EventExpo</w:t>
      </w:r>
      <w:r>
        <w:rPr>
          <w:lang w:eastAsia="zh-CN"/>
        </w:rPr>
        <w:t>s</w:t>
      </w:r>
      <w:r w:rsidRPr="001216A7">
        <w:rPr>
          <w:lang w:eastAsia="zh-CN"/>
        </w:rPr>
        <w:t>ure_Subscribe</w:t>
      </w:r>
      <w:proofErr w:type="spellEnd"/>
      <w:r w:rsidRPr="001216A7">
        <w:rPr>
          <w:lang w:eastAsia="zh-CN"/>
        </w:rPr>
        <w:t xml:space="preserve"> service operation with the data key "SUPI</w:t>
      </w:r>
      <w:proofErr w:type="gramStart"/>
      <w:r w:rsidRPr="001216A7">
        <w:rPr>
          <w:lang w:eastAsia="zh-CN"/>
        </w:rPr>
        <w:t>";</w:t>
      </w:r>
      <w:proofErr w:type="gramEnd"/>
    </w:p>
    <w:p w14:paraId="7749C397" w14:textId="77777777" w:rsidR="00806F9E" w:rsidRPr="001216A7" w:rsidRDefault="00806F9E" w:rsidP="00806F9E">
      <w:pPr>
        <w:pStyle w:val="B2"/>
        <w:rPr>
          <w:lang w:eastAsia="zh-CN"/>
        </w:rPr>
      </w:pPr>
      <w:r w:rsidRPr="001216A7">
        <w:rPr>
          <w:lang w:eastAsia="zh-CN"/>
        </w:rPr>
        <w:t>-</w:t>
      </w:r>
      <w:r w:rsidRPr="001216A7">
        <w:rPr>
          <w:lang w:eastAsia="zh-CN"/>
        </w:rPr>
        <w:tab/>
        <w:t>otherwise,</w:t>
      </w:r>
      <w:r>
        <w:rPr>
          <w:lang w:eastAsia="zh-CN"/>
        </w:rPr>
        <w:t xml:space="preserve"> this step is skipped and</w:t>
      </w:r>
      <w:r w:rsidRPr="001216A7">
        <w:rPr>
          <w:lang w:eastAsia="zh-CN"/>
        </w:rPr>
        <w:t xml:space="preserve"> the GMLC returns an appropriate error</w:t>
      </w:r>
      <w:r>
        <w:rPr>
          <w:lang w:eastAsia="zh-CN"/>
        </w:rPr>
        <w:t xml:space="preserve"> cause</w:t>
      </w:r>
      <w:r w:rsidRPr="001216A7">
        <w:rPr>
          <w:lang w:eastAsia="zh-CN"/>
        </w:rPr>
        <w:t xml:space="preserve"> to the LCS client or</w:t>
      </w:r>
      <w:r>
        <w:rPr>
          <w:lang w:eastAsia="zh-CN"/>
        </w:rPr>
        <w:t xml:space="preserve"> NEF at step 6</w:t>
      </w:r>
      <w:r w:rsidRPr="001216A7">
        <w:rPr>
          <w:lang w:eastAsia="zh-CN"/>
        </w:rPr>
        <w:t>.</w:t>
      </w:r>
    </w:p>
    <w:p w14:paraId="63E164A6" w14:textId="77777777" w:rsidR="00806F9E" w:rsidRPr="001216A7" w:rsidRDefault="00806F9E" w:rsidP="00806F9E">
      <w:pPr>
        <w:pStyle w:val="B1"/>
        <w:rPr>
          <w:lang w:eastAsia="zh-CN"/>
        </w:rPr>
      </w:pPr>
      <w:r w:rsidRPr="001216A7">
        <w:rPr>
          <w:lang w:eastAsia="zh-CN"/>
        </w:rPr>
        <w:t>5b.</w:t>
      </w:r>
      <w:r>
        <w:rPr>
          <w:lang w:eastAsia="zh-CN"/>
        </w:rPr>
        <w:tab/>
      </w:r>
      <w:r w:rsidRPr="001216A7">
        <w:rPr>
          <w:lang w:eastAsia="zh-CN"/>
        </w:rPr>
        <w:t>If the UDM returns the current serving AMF ID to the GMLC at step 4:</w:t>
      </w:r>
    </w:p>
    <w:p w14:paraId="58DF2A9E" w14:textId="77777777" w:rsidR="00806F9E" w:rsidRPr="001216A7" w:rsidRDefault="00806F9E" w:rsidP="00806F9E">
      <w:pPr>
        <w:pStyle w:val="B2"/>
        <w:rPr>
          <w:lang w:eastAsia="zh-CN"/>
        </w:rPr>
      </w:pPr>
      <w:r w:rsidRPr="001216A7">
        <w:rPr>
          <w:lang w:eastAsia="zh-CN"/>
        </w:rPr>
        <w:t>-</w:t>
      </w:r>
      <w:r w:rsidRPr="001216A7">
        <w:rPr>
          <w:lang w:eastAsia="zh-CN"/>
        </w:rPr>
        <w:tab/>
        <w:t>the GMLC initiates 5GC_MT_LR procedure (from step 4 onwards) as described in clause 6.1.</w:t>
      </w:r>
      <w:r>
        <w:rPr>
          <w:lang w:eastAsia="zh-CN"/>
        </w:rPr>
        <w:t>2, with the difference that Step 24 is skipped (as it is replaced by step 6 below); The GMLC shall not include the Notification Correlation ID received from NEF in step 1b-2.</w:t>
      </w:r>
    </w:p>
    <w:p w14:paraId="0472C1F9" w14:textId="77777777" w:rsidR="00806F9E" w:rsidRPr="001216A7" w:rsidRDefault="00806F9E" w:rsidP="00806F9E">
      <w:pPr>
        <w:pStyle w:val="B2"/>
        <w:rPr>
          <w:lang w:eastAsia="zh-CN"/>
        </w:rPr>
      </w:pPr>
      <w:r w:rsidRPr="001216A7">
        <w:rPr>
          <w:lang w:eastAsia="zh-CN"/>
        </w:rPr>
        <w:t>-</w:t>
      </w:r>
      <w:r w:rsidRPr="001216A7">
        <w:rPr>
          <w:lang w:eastAsia="zh-CN"/>
        </w:rPr>
        <w:tab/>
        <w:t>or the GMLC initiates Deferred 5GC-MT-LR Procedure (from step 4 onwards) as described in clause 6.3</w:t>
      </w:r>
      <w:r>
        <w:rPr>
          <w:lang w:eastAsia="zh-CN"/>
        </w:rPr>
        <w:t>.1</w:t>
      </w:r>
      <w:r w:rsidRPr="001216A7">
        <w:rPr>
          <w:lang w:eastAsia="zh-CN"/>
        </w:rPr>
        <w:t xml:space="preserve"> with the difference that </w:t>
      </w:r>
      <w:r>
        <w:rPr>
          <w:lang w:eastAsia="zh-CN"/>
        </w:rPr>
        <w:t>s</w:t>
      </w:r>
      <w:r w:rsidRPr="001216A7">
        <w:rPr>
          <w:lang w:eastAsia="zh-CN"/>
        </w:rPr>
        <w:t>tep</w:t>
      </w:r>
      <w:r>
        <w:rPr>
          <w:lang w:eastAsia="zh-CN"/>
        </w:rPr>
        <w:t>s</w:t>
      </w:r>
      <w:r w:rsidRPr="001216A7">
        <w:rPr>
          <w:lang w:eastAsia="zh-CN"/>
        </w:rPr>
        <w:t xml:space="preserve"> 8</w:t>
      </w:r>
      <w:r>
        <w:rPr>
          <w:lang w:eastAsia="zh-CN"/>
        </w:rPr>
        <w:t>,21 and 30 are</w:t>
      </w:r>
      <w:r w:rsidRPr="001216A7">
        <w:rPr>
          <w:lang w:eastAsia="zh-CN"/>
        </w:rPr>
        <w:t xml:space="preserve"> skipped</w:t>
      </w:r>
      <w:r>
        <w:rPr>
          <w:lang w:eastAsia="zh-CN"/>
        </w:rPr>
        <w:t xml:space="preserve"> (as it is replaced by steps 2, 6 and 11 below) and that GMLC assign LDR reference numbers (separate number for each UE) to be used for event reporting at steps 20 and 29</w:t>
      </w:r>
      <w:r w:rsidRPr="001216A7">
        <w:rPr>
          <w:lang w:eastAsia="zh-CN"/>
        </w:rPr>
        <w:t>.</w:t>
      </w:r>
    </w:p>
    <w:p w14:paraId="41882760" w14:textId="77777777" w:rsidR="00806F9E" w:rsidRDefault="00806F9E" w:rsidP="00806F9E">
      <w:pPr>
        <w:pStyle w:val="B1"/>
        <w:rPr>
          <w:lang w:eastAsia="zh-CN"/>
        </w:rPr>
      </w:pPr>
      <w:r>
        <w:rPr>
          <w:lang w:eastAsia="zh-CN"/>
        </w:rPr>
        <w:t>6a.</w:t>
      </w:r>
      <w:r>
        <w:rPr>
          <w:lang w:eastAsia="zh-CN"/>
        </w:rPr>
        <w:tab/>
        <w:t>The GMLC receives response messages as defined in clause 6.1.2 step 22 or 23 or GMLC receives notification messages as defined in clause 6.3.1 step 28 or 29. The GMLC sends one or more LCS Service Responses to the LCS Client to convey UE locations or event reports.</w:t>
      </w:r>
    </w:p>
    <w:p w14:paraId="1F5B7760" w14:textId="77777777" w:rsidR="00806F9E" w:rsidRDefault="00806F9E" w:rsidP="00806F9E">
      <w:pPr>
        <w:pStyle w:val="B1"/>
        <w:rPr>
          <w:lang w:eastAsia="zh-CN"/>
        </w:rPr>
      </w:pPr>
      <w:r>
        <w:rPr>
          <w:lang w:eastAsia="zh-CN"/>
        </w:rPr>
        <w:t>6b-1.</w:t>
      </w:r>
      <w:r>
        <w:rPr>
          <w:lang w:eastAsia="zh-CN"/>
        </w:rPr>
        <w:tab/>
        <w:t xml:space="preserve">The GMLC receives response messages as defined in clause 6.1.2 step 22 or 23 or GMLC receives notification messages as defined in clause 6.3.1 step 28 or 29. The GMLC maps the messages to the Request received in step 1b-2 and invokes one or more </w:t>
      </w:r>
      <w:proofErr w:type="spellStart"/>
      <w:r>
        <w:rPr>
          <w:lang w:eastAsia="zh-CN"/>
        </w:rPr>
        <w:t>Ngmlc_Location_EventNotify</w:t>
      </w:r>
      <w:proofErr w:type="spellEnd"/>
      <w:r>
        <w:rPr>
          <w:lang w:eastAsia="zh-CN"/>
        </w:rPr>
        <w:t xml:space="preserve"> service operations towards the NEF to convey UE locations or event reports. GMLC may aggregate one or more UE location estimates / event reports in each message sent to NEF.</w:t>
      </w:r>
    </w:p>
    <w:p w14:paraId="12FF6E20" w14:textId="77777777" w:rsidR="00806F9E" w:rsidRDefault="00806F9E" w:rsidP="00806F9E">
      <w:pPr>
        <w:pStyle w:val="B1"/>
        <w:rPr>
          <w:lang w:eastAsia="zh-CN"/>
        </w:rPr>
      </w:pPr>
      <w:r>
        <w:rPr>
          <w:lang w:eastAsia="zh-CN"/>
        </w:rPr>
        <w:t>6b-2.</w:t>
      </w:r>
      <w:r>
        <w:rPr>
          <w:lang w:eastAsia="zh-CN"/>
        </w:rPr>
        <w:tab/>
        <w:t xml:space="preserve">The NEF invokes one or more </w:t>
      </w:r>
      <w:proofErr w:type="spellStart"/>
      <w:r>
        <w:rPr>
          <w:lang w:eastAsia="zh-CN"/>
        </w:rPr>
        <w:t>Nnef_EventExposure_Notify</w:t>
      </w:r>
      <w:proofErr w:type="spellEnd"/>
      <w:r>
        <w:rPr>
          <w:lang w:eastAsia="zh-CN"/>
        </w:rPr>
        <w:t xml:space="preserve"> service operations towards the AF, to convey UE locations or event </w:t>
      </w:r>
      <w:proofErr w:type="gramStart"/>
      <w:r>
        <w:rPr>
          <w:lang w:eastAsia="zh-CN"/>
        </w:rPr>
        <w:t>reports ,</w:t>
      </w:r>
      <w:proofErr w:type="gramEnd"/>
      <w:r>
        <w:rPr>
          <w:lang w:eastAsia="zh-CN"/>
        </w:rPr>
        <w:t xml:space="preserve"> received from GMLC in step 6b-1.</w:t>
      </w:r>
    </w:p>
    <w:p w14:paraId="0D0FD3BF" w14:textId="5F1ACEFC" w:rsidR="00774A27" w:rsidRDefault="00774A27" w:rsidP="00806F9E">
      <w:pPr>
        <w:pStyle w:val="B1"/>
        <w:rPr>
          <w:lang w:eastAsia="zh-CN"/>
        </w:rPr>
      </w:pPr>
      <w:r>
        <w:rPr>
          <w:lang w:eastAsia="zh-CN"/>
        </w:rPr>
        <w:t>6c.</w:t>
      </w:r>
      <w:r>
        <w:rPr>
          <w:lang w:eastAsia="zh-CN"/>
        </w:rPr>
        <w:tab/>
        <w:t xml:space="preserve">The GMLC receives response messages as defined in clause 6.1.2 step 22 or 23 or GMLC receives notification messages as defined in clause 6.3.1 steps 28 or 29. The GMLC sends one or more </w:t>
      </w:r>
      <w:proofErr w:type="spellStart"/>
      <w:r>
        <w:rPr>
          <w:lang w:eastAsia="zh-CN"/>
        </w:rPr>
        <w:t>Ngmlc_Location_EventNotify</w:t>
      </w:r>
      <w:proofErr w:type="spellEnd"/>
      <w:r>
        <w:rPr>
          <w:lang w:eastAsia="zh-CN"/>
        </w:rPr>
        <w:t xml:space="preserve"> to the NF to convey UE locations or event reports.</w:t>
      </w:r>
    </w:p>
    <w:p w14:paraId="6C3089B4" w14:textId="68C94959" w:rsidR="00806F9E" w:rsidRPr="001216A7" w:rsidRDefault="00806F9E" w:rsidP="00806F9E">
      <w:pPr>
        <w:pStyle w:val="B1"/>
        <w:rPr>
          <w:lang w:eastAsia="zh-CN"/>
        </w:rPr>
      </w:pPr>
      <w:r>
        <w:rPr>
          <w:lang w:eastAsia="zh-CN"/>
        </w:rPr>
        <w:t>7</w:t>
      </w:r>
      <w:r w:rsidRPr="001216A7">
        <w:rPr>
          <w:lang w:eastAsia="zh-CN"/>
        </w:rPr>
        <w:t>.</w:t>
      </w:r>
      <w:r w:rsidRPr="001216A7">
        <w:rPr>
          <w:lang w:eastAsia="zh-CN"/>
        </w:rPr>
        <w:tab/>
        <w:t xml:space="preserve">For the deferred location request, if any UE in the group didn't get its serving AMF ID at step 4, </w:t>
      </w:r>
      <w:r>
        <w:rPr>
          <w:lang w:eastAsia="zh-CN"/>
        </w:rPr>
        <w:t xml:space="preserve">the </w:t>
      </w:r>
      <w:r w:rsidRPr="001216A7">
        <w:rPr>
          <w:lang w:eastAsia="zh-CN"/>
        </w:rPr>
        <w:t>GMLC may store the LCS service request locally if the GMLC supports the storage of the LCS service request for a group of UE; otherwise, this step is skipped.</w:t>
      </w:r>
    </w:p>
    <w:p w14:paraId="1D1FB48E" w14:textId="77777777" w:rsidR="00806F9E" w:rsidRPr="001216A7" w:rsidRDefault="00806F9E" w:rsidP="00806F9E">
      <w:pPr>
        <w:rPr>
          <w:lang w:eastAsia="zh-CN"/>
        </w:rPr>
      </w:pPr>
      <w:r w:rsidRPr="001216A7">
        <w:rPr>
          <w:lang w:eastAsia="zh-CN"/>
        </w:rPr>
        <w:t>Further steps apply to the UEs of the group who was not registered to the network when the LCS service request is received at GMLC.</w:t>
      </w:r>
    </w:p>
    <w:p w14:paraId="645E704B" w14:textId="77777777" w:rsidR="00806F9E" w:rsidRPr="001216A7" w:rsidRDefault="00806F9E" w:rsidP="00806F9E">
      <w:pPr>
        <w:pStyle w:val="B1"/>
        <w:rPr>
          <w:lang w:eastAsia="zh-CN"/>
        </w:rPr>
      </w:pPr>
      <w:r>
        <w:rPr>
          <w:lang w:eastAsia="zh-CN"/>
        </w:rPr>
        <w:t>8</w:t>
      </w:r>
      <w:r w:rsidRPr="001216A7">
        <w:rPr>
          <w:lang w:eastAsia="zh-CN"/>
        </w:rPr>
        <w:t>.</w:t>
      </w:r>
      <w:r w:rsidRPr="001216A7">
        <w:rPr>
          <w:lang w:eastAsia="zh-CN"/>
        </w:rPr>
        <w:tab/>
        <w:t>UE performs the registration as described in clause 4.2.2 of TS 23.502, during which an AMF is selected to serve the UE, and the AMF ID is stored into UDM.</w:t>
      </w:r>
    </w:p>
    <w:p w14:paraId="1606DCBE" w14:textId="77777777" w:rsidR="00806F9E" w:rsidRPr="001216A7" w:rsidRDefault="00806F9E" w:rsidP="00806F9E">
      <w:pPr>
        <w:pStyle w:val="B1"/>
        <w:rPr>
          <w:lang w:eastAsia="zh-CN"/>
        </w:rPr>
      </w:pPr>
      <w:r>
        <w:rPr>
          <w:lang w:eastAsia="zh-CN"/>
        </w:rPr>
        <w:t>9</w:t>
      </w:r>
      <w:r w:rsidRPr="001216A7">
        <w:rPr>
          <w:lang w:eastAsia="zh-CN"/>
        </w:rPr>
        <w:t>.</w:t>
      </w:r>
      <w:r>
        <w:rPr>
          <w:lang w:eastAsia="zh-CN"/>
        </w:rPr>
        <w:tab/>
      </w:r>
      <w:r w:rsidRPr="001216A7">
        <w:rPr>
          <w:lang w:eastAsia="zh-CN"/>
        </w:rPr>
        <w:t>UDM notifies the GMLC who had subscribed the UE registration at step </w:t>
      </w:r>
      <w:r>
        <w:rPr>
          <w:lang w:eastAsia="zh-CN"/>
        </w:rPr>
        <w:t>5a</w:t>
      </w:r>
      <w:r w:rsidRPr="001216A7">
        <w:rPr>
          <w:lang w:eastAsia="zh-CN"/>
        </w:rPr>
        <w:t xml:space="preserve"> using </w:t>
      </w:r>
      <w:proofErr w:type="spellStart"/>
      <w:r w:rsidRPr="001216A7">
        <w:rPr>
          <w:lang w:eastAsia="zh-CN"/>
        </w:rPr>
        <w:t>Nudm</w:t>
      </w:r>
      <w:r>
        <w:rPr>
          <w:lang w:eastAsia="zh-CN"/>
        </w:rPr>
        <w:t>_</w:t>
      </w:r>
      <w:r w:rsidRPr="001216A7">
        <w:rPr>
          <w:lang w:eastAsia="zh-CN"/>
        </w:rPr>
        <w:t>EventExpo</w:t>
      </w:r>
      <w:r>
        <w:rPr>
          <w:lang w:eastAsia="zh-CN"/>
        </w:rPr>
        <w:t>s</w:t>
      </w:r>
      <w:r w:rsidRPr="001216A7">
        <w:rPr>
          <w:lang w:eastAsia="zh-CN"/>
        </w:rPr>
        <w:t>ure_Notify</w:t>
      </w:r>
      <w:proofErr w:type="spellEnd"/>
      <w:r w:rsidRPr="001216A7">
        <w:rPr>
          <w:lang w:eastAsia="zh-CN"/>
        </w:rPr>
        <w:t xml:space="preserve"> service operation, which includes "SUPI" and UE registration status.</w:t>
      </w:r>
    </w:p>
    <w:p w14:paraId="204F234B" w14:textId="77777777" w:rsidR="00806F9E" w:rsidRPr="001216A7" w:rsidRDefault="00806F9E" w:rsidP="00806F9E">
      <w:pPr>
        <w:pStyle w:val="B1"/>
        <w:rPr>
          <w:lang w:eastAsia="zh-CN"/>
        </w:rPr>
      </w:pPr>
      <w:r>
        <w:rPr>
          <w:lang w:eastAsia="zh-CN"/>
        </w:rPr>
        <w:t>10</w:t>
      </w:r>
      <w:r w:rsidRPr="001216A7">
        <w:rPr>
          <w:lang w:eastAsia="zh-CN"/>
        </w:rPr>
        <w:t>.</w:t>
      </w:r>
      <w:r w:rsidRPr="001216A7">
        <w:rPr>
          <w:lang w:eastAsia="zh-CN"/>
        </w:rPr>
        <w:tab/>
        <w:t>GMLC initiates Deferred 5GC-MT-LR Procedure as described in</w:t>
      </w:r>
      <w:r>
        <w:rPr>
          <w:lang w:eastAsia="zh-CN"/>
        </w:rPr>
        <w:t xml:space="preserve"> step 5b</w:t>
      </w:r>
      <w:r w:rsidRPr="001216A7">
        <w:rPr>
          <w:lang w:eastAsia="zh-CN"/>
        </w:rPr>
        <w:t>.</w:t>
      </w:r>
    </w:p>
    <w:p w14:paraId="1709A58D" w14:textId="77777777" w:rsidR="00806F9E" w:rsidRDefault="00806F9E" w:rsidP="00806F9E">
      <w:pPr>
        <w:pStyle w:val="B1"/>
        <w:rPr>
          <w:lang w:eastAsia="zh-CN"/>
        </w:rPr>
      </w:pPr>
      <w:r>
        <w:rPr>
          <w:lang w:eastAsia="zh-CN"/>
        </w:rPr>
        <w:t>11a.</w:t>
      </w:r>
      <w:r>
        <w:rPr>
          <w:lang w:eastAsia="zh-CN"/>
        </w:rPr>
        <w:tab/>
        <w:t>The GMLC receives notification messages as defined in clause 6.3.1 step 28 or 29. The GMLC sends one or more LCS Service Responses to the LCS Client to convey UE locations or event reports.</w:t>
      </w:r>
    </w:p>
    <w:p w14:paraId="6820D9A1" w14:textId="77777777" w:rsidR="00806F9E" w:rsidRDefault="00806F9E" w:rsidP="00806F9E">
      <w:pPr>
        <w:pStyle w:val="B1"/>
        <w:rPr>
          <w:lang w:eastAsia="zh-CN"/>
        </w:rPr>
      </w:pPr>
      <w:r>
        <w:rPr>
          <w:lang w:eastAsia="zh-CN"/>
        </w:rPr>
        <w:t>11b-1.</w:t>
      </w:r>
      <w:r>
        <w:rPr>
          <w:lang w:eastAsia="zh-CN"/>
        </w:rPr>
        <w:tab/>
        <w:t xml:space="preserve">The GMLC receives notification messages as defined in clause 6.3.1 step 28 or 29. The GMLC maps the messages to the Request received in step 1b-2 and invokes one or more </w:t>
      </w:r>
      <w:proofErr w:type="spellStart"/>
      <w:r>
        <w:rPr>
          <w:lang w:eastAsia="zh-CN"/>
        </w:rPr>
        <w:t>Ngmlc_Location_EventNotify</w:t>
      </w:r>
      <w:proofErr w:type="spellEnd"/>
      <w:r>
        <w:rPr>
          <w:lang w:eastAsia="zh-CN"/>
        </w:rPr>
        <w:t xml:space="preserve"> service operations towards the NEF to convey UE locations or event reports. GMLC may aggregate one or more UE location estimates / event reports in each message sent to NEF.</w:t>
      </w:r>
    </w:p>
    <w:p w14:paraId="4F49D34C" w14:textId="77777777" w:rsidR="00806F9E" w:rsidRDefault="00806F9E" w:rsidP="00806F9E">
      <w:pPr>
        <w:pStyle w:val="B1"/>
        <w:rPr>
          <w:lang w:eastAsia="zh-CN"/>
        </w:rPr>
      </w:pPr>
      <w:r>
        <w:rPr>
          <w:lang w:eastAsia="zh-CN"/>
        </w:rPr>
        <w:t>11b-2.</w:t>
      </w:r>
      <w:r>
        <w:rPr>
          <w:lang w:eastAsia="zh-CN"/>
        </w:rPr>
        <w:tab/>
        <w:t xml:space="preserve">The NEF invokes one or more </w:t>
      </w:r>
      <w:proofErr w:type="spellStart"/>
      <w:r>
        <w:rPr>
          <w:lang w:eastAsia="zh-CN"/>
        </w:rPr>
        <w:t>Nnef_EventExposure_Notify</w:t>
      </w:r>
      <w:proofErr w:type="spellEnd"/>
      <w:r>
        <w:rPr>
          <w:lang w:eastAsia="zh-CN"/>
        </w:rPr>
        <w:t xml:space="preserve"> service operations towards the AF, to convey event reports received from GMLC in step 11b-1.</w:t>
      </w:r>
    </w:p>
    <w:p w14:paraId="4145B4B0" w14:textId="5A55196C" w:rsidR="00774A27" w:rsidRDefault="00774A27" w:rsidP="00774A27">
      <w:pPr>
        <w:pStyle w:val="B1"/>
        <w:rPr>
          <w:lang w:eastAsia="zh-CN"/>
        </w:rPr>
      </w:pPr>
      <w:bookmarkStart w:id="479" w:name="_Toc58920653"/>
      <w:r>
        <w:rPr>
          <w:lang w:eastAsia="zh-CN"/>
        </w:rPr>
        <w:t>11c.</w:t>
      </w:r>
      <w:r>
        <w:rPr>
          <w:lang w:eastAsia="zh-CN"/>
        </w:rPr>
        <w:tab/>
        <w:t xml:space="preserve">The GMLC receives notification messages as defined in clause 6.3.1 steps 28 or 29. The GMLC sends one or more </w:t>
      </w:r>
      <w:proofErr w:type="spellStart"/>
      <w:r>
        <w:rPr>
          <w:lang w:eastAsia="zh-CN"/>
        </w:rPr>
        <w:t>Ngmlc_Location_EventNotify</w:t>
      </w:r>
      <w:proofErr w:type="spellEnd"/>
      <w:r>
        <w:rPr>
          <w:lang w:eastAsia="zh-CN"/>
        </w:rPr>
        <w:t xml:space="preserve"> to the NF to convey UE locations or event reports.</w:t>
      </w:r>
    </w:p>
    <w:p w14:paraId="5E3BF455" w14:textId="77777777" w:rsidR="00806F9E" w:rsidRPr="001216A7" w:rsidRDefault="00806F9E" w:rsidP="00806F9E">
      <w:pPr>
        <w:pStyle w:val="Heading2"/>
        <w:rPr>
          <w:lang w:eastAsia="zh-CN"/>
        </w:rPr>
      </w:pPr>
      <w:bookmarkStart w:id="480" w:name="_CR6_9"/>
      <w:bookmarkStart w:id="481" w:name="_Toc185596928"/>
      <w:bookmarkEnd w:id="480"/>
      <w:r w:rsidRPr="001216A7">
        <w:rPr>
          <w:rFonts w:hint="eastAsia"/>
          <w:lang w:eastAsia="zh-CN"/>
        </w:rPr>
        <w:t>6</w:t>
      </w:r>
      <w:r w:rsidRPr="001216A7">
        <w:rPr>
          <w:rFonts w:hint="eastAsia"/>
          <w:lang w:eastAsia="ko-KR"/>
        </w:rPr>
        <w:t>.</w:t>
      </w:r>
      <w:r w:rsidRPr="001216A7">
        <w:rPr>
          <w:rFonts w:hint="eastAsia"/>
          <w:lang w:eastAsia="zh-CN"/>
        </w:rPr>
        <w:t>9</w:t>
      </w:r>
      <w:r w:rsidRPr="001216A7">
        <w:rPr>
          <w:lang w:eastAsia="ko-KR"/>
        </w:rPr>
        <w:tab/>
        <w:t xml:space="preserve">Procedures </w:t>
      </w:r>
      <w:r w:rsidRPr="001216A7">
        <w:rPr>
          <w:rFonts w:hint="eastAsia"/>
          <w:lang w:eastAsia="zh-CN"/>
        </w:rPr>
        <w:t>to Support</w:t>
      </w:r>
      <w:r w:rsidRPr="001216A7">
        <w:rPr>
          <w:lang w:eastAsia="ko-KR"/>
        </w:rPr>
        <w:t xml:space="preserve"> </w:t>
      </w:r>
      <w:r w:rsidRPr="001216A7">
        <w:rPr>
          <w:rFonts w:hint="eastAsia"/>
          <w:lang w:eastAsia="zh-CN"/>
        </w:rPr>
        <w:t>Non-3GPP Access</w:t>
      </w:r>
      <w:bookmarkEnd w:id="479"/>
      <w:bookmarkEnd w:id="481"/>
    </w:p>
    <w:p w14:paraId="3D194608" w14:textId="77777777" w:rsidR="00806F9E" w:rsidRPr="001216A7" w:rsidRDefault="00806F9E" w:rsidP="00806F9E">
      <w:pPr>
        <w:pStyle w:val="Heading3"/>
        <w:rPr>
          <w:lang w:eastAsia="zh-CN"/>
        </w:rPr>
      </w:pPr>
      <w:bookmarkStart w:id="482" w:name="_CR6_9_1"/>
      <w:bookmarkStart w:id="483" w:name="_Toc58920654"/>
      <w:bookmarkStart w:id="484" w:name="_Toc185596929"/>
      <w:bookmarkEnd w:id="482"/>
      <w:r w:rsidRPr="001216A7">
        <w:rPr>
          <w:rFonts w:hint="eastAsia"/>
          <w:lang w:eastAsia="zh-CN"/>
        </w:rPr>
        <w:t>6</w:t>
      </w:r>
      <w:r w:rsidRPr="001216A7">
        <w:t>.</w:t>
      </w:r>
      <w:r w:rsidRPr="001216A7">
        <w:rPr>
          <w:rFonts w:hint="eastAsia"/>
          <w:lang w:eastAsia="zh-CN"/>
        </w:rPr>
        <w:t>9</w:t>
      </w:r>
      <w:r w:rsidRPr="001216A7">
        <w:t>.</w:t>
      </w:r>
      <w:r w:rsidRPr="001216A7">
        <w:rPr>
          <w:rFonts w:hint="eastAsia"/>
          <w:lang w:eastAsia="zh-CN"/>
        </w:rPr>
        <w:t>1</w:t>
      </w:r>
      <w:r w:rsidRPr="001216A7">
        <w:tab/>
      </w:r>
      <w:r w:rsidRPr="001216A7">
        <w:rPr>
          <w:rFonts w:hint="eastAsia"/>
          <w:lang w:eastAsia="zh-CN"/>
        </w:rPr>
        <w:t xml:space="preserve">Common </w:t>
      </w:r>
      <w:r w:rsidRPr="001216A7">
        <w:t>Positioning Procedures</w:t>
      </w:r>
      <w:r w:rsidRPr="001216A7">
        <w:rPr>
          <w:rFonts w:hint="eastAsia"/>
          <w:lang w:eastAsia="zh-CN"/>
        </w:rPr>
        <w:t xml:space="preserve"> when a UE is served by only one PLMN</w:t>
      </w:r>
      <w:bookmarkEnd w:id="483"/>
      <w:bookmarkEnd w:id="484"/>
    </w:p>
    <w:p w14:paraId="0DA082FE" w14:textId="77777777" w:rsidR="00806F9E" w:rsidRPr="001216A7" w:rsidRDefault="00806F9E" w:rsidP="00806F9E">
      <w:pPr>
        <w:rPr>
          <w:lang w:eastAsia="zh-CN"/>
        </w:rPr>
      </w:pPr>
      <w:r w:rsidRPr="001216A7">
        <w:rPr>
          <w:lang w:eastAsia="zh-CN"/>
        </w:rPr>
        <w:t>Figure 6.9.1-1 shows the common positioning procedures to support location services with non-3GPP access when UE is served by only one PLMN, which provides either non-3GPP access only or both 3GPP access and non-3GPP access. The common positioning procedures can be triggered by:</w:t>
      </w:r>
    </w:p>
    <w:p w14:paraId="61CDF4D5" w14:textId="77777777" w:rsidR="00806F9E" w:rsidRPr="001216A7" w:rsidRDefault="00806F9E" w:rsidP="00806F9E">
      <w:pPr>
        <w:pStyle w:val="B1"/>
        <w:rPr>
          <w:lang w:eastAsia="zh-CN"/>
        </w:rPr>
      </w:pPr>
      <w:r w:rsidRPr="001216A7">
        <w:rPr>
          <w:lang w:eastAsia="zh-CN"/>
        </w:rPr>
        <w:t>-</w:t>
      </w:r>
      <w:r w:rsidRPr="001216A7">
        <w:rPr>
          <w:lang w:eastAsia="zh-CN"/>
        </w:rPr>
        <w:tab/>
        <w:t>5GC-NI-LR procedure (described in clause 6.10.1), which assumes that the serving AMF is aware of the emergency session initiation - e.g. due to supporting an Emergency Registration procedure or assisting in establishing an emergency PDU Session. If such emergency session procedure is initiated via non-3GPP access, the AMF provides access type to LMF in step 2 in clause </w:t>
      </w:r>
      <w:proofErr w:type="gramStart"/>
      <w:r w:rsidRPr="001216A7">
        <w:rPr>
          <w:lang w:eastAsia="zh-CN"/>
        </w:rPr>
        <w:t>6.10.1,the</w:t>
      </w:r>
      <w:proofErr w:type="gramEnd"/>
      <w:r w:rsidRPr="001216A7">
        <w:rPr>
          <w:lang w:eastAsia="zh-CN"/>
        </w:rPr>
        <w:t xml:space="preserve"> LMF shall use the access type provided by AMF in step 2 in clause 6.9.1; or</w:t>
      </w:r>
    </w:p>
    <w:p w14:paraId="35366FD0" w14:textId="77777777" w:rsidR="00806F9E" w:rsidRPr="001216A7" w:rsidRDefault="00806F9E" w:rsidP="00806F9E">
      <w:pPr>
        <w:pStyle w:val="B1"/>
        <w:rPr>
          <w:lang w:eastAsia="zh-CN"/>
        </w:rPr>
      </w:pPr>
      <w:r w:rsidRPr="001216A7">
        <w:rPr>
          <w:lang w:eastAsia="zh-CN"/>
        </w:rPr>
        <w:t>-</w:t>
      </w:r>
      <w:r w:rsidRPr="001216A7">
        <w:rPr>
          <w:lang w:eastAsia="zh-CN"/>
        </w:rPr>
        <w:tab/>
        <w:t>5GC-MT-LR procedure (described in clause 6.1.1 and 6.1.2 and 6.10.2), which is applicable to a request from an LCS client for a current location.</w:t>
      </w:r>
    </w:p>
    <w:p w14:paraId="046C4FA4" w14:textId="77777777" w:rsidR="00806F9E" w:rsidRPr="001216A7" w:rsidRDefault="00806F9E" w:rsidP="00806F9E">
      <w:pPr>
        <w:pStyle w:val="B1"/>
        <w:rPr>
          <w:lang w:eastAsia="zh-CN"/>
        </w:rPr>
      </w:pPr>
      <w:r w:rsidRPr="001216A7">
        <w:rPr>
          <w:lang w:eastAsia="zh-CN"/>
        </w:rPr>
        <w:t>-</w:t>
      </w:r>
      <w:r w:rsidRPr="001216A7">
        <w:rPr>
          <w:lang w:eastAsia="zh-CN"/>
        </w:rPr>
        <w:tab/>
        <w:t xml:space="preserve">5GC-MO-LR procedure (described in clause 6.2), for this case, the access type is </w:t>
      </w:r>
      <w:r>
        <w:rPr>
          <w:lang w:eastAsia="zh-CN"/>
        </w:rPr>
        <w:t xml:space="preserve">selected </w:t>
      </w:r>
      <w:r w:rsidRPr="001216A7">
        <w:rPr>
          <w:lang w:eastAsia="zh-CN"/>
        </w:rPr>
        <w:t>by the UE using the UE Local Configuration to initiate MO-LR procedure which is the same as the 5GC-MO-LR Procedure in clause 6.2 with following differences:</w:t>
      </w:r>
    </w:p>
    <w:p w14:paraId="4A37E838" w14:textId="77777777" w:rsidR="00806F9E" w:rsidRPr="001216A7" w:rsidRDefault="00806F9E" w:rsidP="00806F9E">
      <w:pPr>
        <w:pStyle w:val="B2"/>
      </w:pPr>
      <w:r w:rsidRPr="001216A7">
        <w:t>-</w:t>
      </w:r>
      <w:r w:rsidRPr="001216A7">
        <w:tab/>
        <w:t>The AMF shall in step 4 of clause 6.2 include</w:t>
      </w:r>
      <w:r>
        <w:t xml:space="preserve"> UE connectivity state per access type</w:t>
      </w:r>
      <w:r w:rsidRPr="001216A7">
        <w:t>.</w:t>
      </w:r>
    </w:p>
    <w:p w14:paraId="5DD49B89" w14:textId="77777777" w:rsidR="00806F9E" w:rsidRPr="001216A7" w:rsidRDefault="00806F9E" w:rsidP="00806F9E">
      <w:pPr>
        <w:pStyle w:val="B2"/>
      </w:pPr>
      <w:r w:rsidRPr="001216A7">
        <w:t>-</w:t>
      </w:r>
      <w:r w:rsidRPr="001216A7">
        <w:tab/>
        <w:t>In step 5 of clause 6.2 the modification in thi</w:t>
      </w:r>
      <w:r>
        <w:t xml:space="preserve">s clause </w:t>
      </w:r>
      <w:r w:rsidRPr="001216A7">
        <w:t>shall be applied, the LMF shall</w:t>
      </w:r>
      <w:r>
        <w:t xml:space="preserve"> also determine positioning methods and the positioning access type, which can be different with the access type selected by the UE</w:t>
      </w:r>
      <w:r w:rsidRPr="001216A7">
        <w:t>.</w:t>
      </w:r>
    </w:p>
    <w:p w14:paraId="405FC5E3" w14:textId="77777777" w:rsidR="00806F9E" w:rsidRPr="001216A7" w:rsidRDefault="00806F9E" w:rsidP="00806F9E">
      <w:pPr>
        <w:pStyle w:val="B1"/>
        <w:rPr>
          <w:lang w:eastAsia="zh-CN"/>
        </w:rPr>
      </w:pPr>
      <w:r w:rsidRPr="001216A7">
        <w:rPr>
          <w:lang w:eastAsia="zh-CN"/>
        </w:rPr>
        <w:t>-</w:t>
      </w:r>
      <w:r w:rsidRPr="001216A7">
        <w:rPr>
          <w:lang w:eastAsia="zh-CN"/>
        </w:rPr>
        <w:tab/>
        <w:t>Deferred 5GC-MT-LR procedure for periodic, triggered and UE available location events (described in clause 6.3.1), which is applicable to report of location event for a deferred 5GC-MT-LR procedure.</w:t>
      </w:r>
    </w:p>
    <w:p w14:paraId="35377D9E" w14:textId="77777777" w:rsidR="00806F9E" w:rsidRPr="001216A7" w:rsidRDefault="00806F9E" w:rsidP="00806F9E">
      <w:pPr>
        <w:pStyle w:val="B1"/>
        <w:rPr>
          <w:lang w:eastAsia="zh-CN"/>
        </w:rPr>
      </w:pPr>
      <w:r w:rsidRPr="001216A7">
        <w:t>-</w:t>
      </w:r>
      <w:r w:rsidRPr="001216A7">
        <w:tab/>
      </w:r>
      <w:r w:rsidRPr="001216A7">
        <w:rPr>
          <w:rFonts w:hint="eastAsia"/>
          <w:lang w:eastAsia="zh-CN"/>
        </w:rPr>
        <w:t>Unified Location Service Exposure Procedure</w:t>
      </w:r>
      <w:r w:rsidRPr="001216A7">
        <w:t xml:space="preserve"> (described in clause 6.</w:t>
      </w:r>
      <w:r w:rsidRPr="001216A7">
        <w:rPr>
          <w:rFonts w:hint="eastAsia"/>
          <w:lang w:eastAsia="zh-CN"/>
        </w:rPr>
        <w:t>5</w:t>
      </w:r>
      <w:r w:rsidRPr="001216A7">
        <w:t>)</w:t>
      </w:r>
      <w:r w:rsidRPr="001216A7">
        <w:rPr>
          <w:rFonts w:hint="eastAsia"/>
          <w:lang w:eastAsia="zh-CN"/>
        </w:rPr>
        <w:t>, which allows an NEF to provide location service exposure to an NF in HPLMN or to an external AF outside the HPLMN when requested by the NF or the AF.</w:t>
      </w:r>
    </w:p>
    <w:p w14:paraId="2A481D32" w14:textId="1C204CCC" w:rsidR="003D3A35" w:rsidRDefault="003D3A35" w:rsidP="00731C5F">
      <w:pPr>
        <w:pStyle w:val="TH"/>
      </w:pPr>
      <w:r>
        <w:object w:dxaOrig="7210" w:dyaOrig="6588" w14:anchorId="224ACA85">
          <v:shape id="_x0000_i1055" type="#_x0000_t75" style="width:360.6pt;height:328.9pt" o:ole="">
            <v:imagedata r:id="rId71" o:title=""/>
          </v:shape>
          <o:OLEObject Type="Embed" ProgID="Word.Picture.8" ShapeID="_x0000_i1055" DrawAspect="Content" ObjectID="_1800554580" r:id="rId72"/>
        </w:object>
      </w:r>
    </w:p>
    <w:p w14:paraId="6342883B" w14:textId="31F423B4" w:rsidR="00806F9E" w:rsidRPr="001216A7" w:rsidRDefault="00806F9E" w:rsidP="00806F9E">
      <w:pPr>
        <w:pStyle w:val="TF"/>
        <w:rPr>
          <w:lang w:eastAsia="zh-CN"/>
        </w:rPr>
      </w:pPr>
      <w:bookmarkStart w:id="485" w:name="_CRFigure6_9_11"/>
      <w:r w:rsidRPr="001216A7">
        <w:rPr>
          <w:lang w:eastAsia="zh-CN"/>
        </w:rPr>
        <w:t xml:space="preserve">Figure </w:t>
      </w:r>
      <w:bookmarkEnd w:id="485"/>
      <w:r w:rsidRPr="001216A7">
        <w:rPr>
          <w:lang w:eastAsia="zh-CN"/>
        </w:rPr>
        <w:t>6.9.1-1: Common positioning procedures when UE is served by the one PLMN</w:t>
      </w:r>
    </w:p>
    <w:p w14:paraId="0A712EDB" w14:textId="77777777" w:rsidR="00806F9E" w:rsidRPr="001216A7" w:rsidRDefault="00806F9E" w:rsidP="00806F9E">
      <w:pPr>
        <w:pStyle w:val="B1"/>
      </w:pPr>
      <w:r w:rsidRPr="001216A7">
        <w:t>1.</w:t>
      </w:r>
      <w:r w:rsidRPr="001216A7">
        <w:tab/>
        <w:t xml:space="preserve">The </w:t>
      </w:r>
      <w:r w:rsidRPr="001216A7">
        <w:rPr>
          <w:lang w:val="en-US"/>
        </w:rPr>
        <w:t xml:space="preserve">AMF </w:t>
      </w:r>
      <w:r w:rsidRPr="001216A7">
        <w:t>invoke</w:t>
      </w:r>
      <w:r w:rsidRPr="001216A7">
        <w:rPr>
          <w:lang w:val="en-US"/>
        </w:rPr>
        <w:t>s</w:t>
      </w:r>
      <w:r w:rsidRPr="001216A7">
        <w:t xml:space="preserve"> the </w:t>
      </w:r>
      <w:proofErr w:type="spellStart"/>
      <w:r w:rsidRPr="001216A7">
        <w:t>Nlmf_Location_DetermineLocation</w:t>
      </w:r>
      <w:proofErr w:type="spellEnd"/>
      <w:r w:rsidRPr="001216A7">
        <w:t xml:space="preserve"> service operation towards the LMF to request the current location of the UE, which includes </w:t>
      </w:r>
      <w:r w:rsidRPr="001216A7">
        <w:rPr>
          <w:lang w:eastAsia="zh-CN"/>
        </w:rPr>
        <w:t>the QoS requirement and UE connectivity state per access type.</w:t>
      </w:r>
    </w:p>
    <w:p w14:paraId="331F3EDB" w14:textId="77777777" w:rsidR="00806F9E" w:rsidRPr="001216A7" w:rsidRDefault="00806F9E" w:rsidP="00806F9E">
      <w:pPr>
        <w:pStyle w:val="B1"/>
      </w:pPr>
      <w:r w:rsidRPr="001216A7">
        <w:t>2.</w:t>
      </w:r>
      <w:r w:rsidRPr="001216A7">
        <w:tab/>
      </w:r>
      <w:r w:rsidRPr="001216A7">
        <w:rPr>
          <w:lang w:eastAsia="zh-CN"/>
        </w:rPr>
        <w:t xml:space="preserve">The LMF determines the positioning access </w:t>
      </w:r>
      <w:proofErr w:type="gramStart"/>
      <w:r w:rsidRPr="001216A7">
        <w:rPr>
          <w:lang w:eastAsia="zh-CN"/>
        </w:rPr>
        <w:t>type</w:t>
      </w:r>
      <w:proofErr w:type="gramEnd"/>
      <w:r w:rsidRPr="001216A7">
        <w:rPr>
          <w:lang w:eastAsia="zh-CN"/>
        </w:rPr>
        <w:t xml:space="preserve"> and the positioning method based on the UE/network position</w:t>
      </w:r>
      <w:r w:rsidRPr="001216A7">
        <w:rPr>
          <w:rFonts w:hint="eastAsia"/>
          <w:lang w:eastAsia="zh-CN"/>
        </w:rPr>
        <w:t>ing</w:t>
      </w:r>
      <w:r w:rsidRPr="001216A7">
        <w:rPr>
          <w:lang w:eastAsia="zh-CN"/>
        </w:rPr>
        <w:t xml:space="preserve"> capability, the QoS requirement and UE connectivity state per access type received from the AMF and the locally configured operator policy.</w:t>
      </w:r>
      <w:r w:rsidRPr="001216A7">
        <w:t xml:space="preserve"> The LMF may also determine the access type for transmission of an LPP message to the UE (e.g. </w:t>
      </w:r>
      <w:proofErr w:type="gramStart"/>
      <w:r w:rsidRPr="001216A7">
        <w:t>in order to</w:t>
      </w:r>
      <w:proofErr w:type="gramEnd"/>
      <w:r w:rsidRPr="001216A7">
        <w:t xml:space="preserve"> ensure the UE will be in a connected state for the selected positioning access type).</w:t>
      </w:r>
    </w:p>
    <w:p w14:paraId="50BB3358" w14:textId="569C0BC2" w:rsidR="00806F9E" w:rsidRPr="001216A7" w:rsidRDefault="00806F9E" w:rsidP="00806F9E">
      <w:pPr>
        <w:pStyle w:val="B1"/>
      </w:pPr>
      <w:r w:rsidRPr="001216A7">
        <w:tab/>
        <w:t xml:space="preserve">When the LPP protocol in </w:t>
      </w:r>
      <w:r w:rsidR="00D037C2" w:rsidRPr="001216A7">
        <w:t>TS</w:t>
      </w:r>
      <w:r w:rsidR="00D037C2">
        <w:t> </w:t>
      </w:r>
      <w:r w:rsidR="00D037C2" w:rsidRPr="001216A7">
        <w:t>3</w:t>
      </w:r>
      <w:r w:rsidR="00D037C2">
        <w:t>7</w:t>
      </w:r>
      <w:r w:rsidR="00D037C2" w:rsidRPr="001216A7">
        <w:t>.355</w:t>
      </w:r>
      <w:r w:rsidR="00D037C2">
        <w:t> </w:t>
      </w:r>
      <w:r w:rsidR="00D037C2" w:rsidRPr="001216A7">
        <w:t>[</w:t>
      </w:r>
      <w:r w:rsidRPr="001216A7">
        <w:t xml:space="preserve">20] is determined to be used to obtain location information from </w:t>
      </w:r>
      <w:r w:rsidRPr="001216A7">
        <w:rPr>
          <w:rFonts w:hint="eastAsia"/>
          <w:lang w:eastAsia="zh-CN"/>
        </w:rPr>
        <w:t xml:space="preserve">the </w:t>
      </w:r>
      <w:r w:rsidRPr="001216A7">
        <w:t xml:space="preserve">UE and the UE has both 3GPP and non-3GPP access, the AMF shall decide which access </w:t>
      </w:r>
      <w:r w:rsidRPr="001216A7">
        <w:rPr>
          <w:rFonts w:hint="eastAsia"/>
          <w:lang w:eastAsia="zh-CN"/>
        </w:rPr>
        <w:t>type</w:t>
      </w:r>
      <w:r w:rsidRPr="001216A7">
        <w:t xml:space="preserve"> should be </w:t>
      </w:r>
      <w:r w:rsidRPr="001216A7">
        <w:rPr>
          <w:rFonts w:hint="eastAsia"/>
          <w:lang w:eastAsia="zh-CN"/>
        </w:rPr>
        <w:t xml:space="preserve">used </w:t>
      </w:r>
      <w:r w:rsidRPr="001216A7">
        <w:t xml:space="preserve">to transmit the location information if the LMF did not select an access type. For example, if the UE is in CM-IDLE state in 3GPP access and in CM-CONNECTED state in </w:t>
      </w:r>
      <w:proofErr w:type="gramStart"/>
      <w:r w:rsidRPr="001216A7">
        <w:t>Non-3GPP</w:t>
      </w:r>
      <w:proofErr w:type="gramEnd"/>
      <w:r w:rsidRPr="001216A7">
        <w:t xml:space="preserve"> access, AMF may prefer to select the N3IWF/TNGF/W-AGF to relay positioning signalling to UE, rather than perform</w:t>
      </w:r>
      <w:r w:rsidRPr="001216A7">
        <w:rPr>
          <w:rFonts w:hint="eastAsia"/>
          <w:lang w:eastAsia="zh-CN"/>
        </w:rPr>
        <w:t>ing</w:t>
      </w:r>
      <w:r w:rsidRPr="001216A7">
        <w:t xml:space="preserve"> paging procedures via the 3GPP access.</w:t>
      </w:r>
    </w:p>
    <w:p w14:paraId="38ADA45D" w14:textId="31CCC13D" w:rsidR="00806F9E" w:rsidRPr="001216A7" w:rsidRDefault="00806F9E" w:rsidP="00806F9E">
      <w:pPr>
        <w:pStyle w:val="B1"/>
      </w:pPr>
      <w:r w:rsidRPr="001216A7">
        <w:tab/>
        <w:t xml:space="preserve">When the </w:t>
      </w:r>
      <w:proofErr w:type="spellStart"/>
      <w:r w:rsidRPr="001216A7">
        <w:t>NRPPa</w:t>
      </w:r>
      <w:proofErr w:type="spellEnd"/>
      <w:r w:rsidRPr="001216A7">
        <w:t xml:space="preserve"> protocol in </w:t>
      </w:r>
      <w:r w:rsidR="00D037C2" w:rsidRPr="001216A7">
        <w:t>TS</w:t>
      </w:r>
      <w:r w:rsidR="00D037C2">
        <w:t> </w:t>
      </w:r>
      <w:r w:rsidR="00D037C2" w:rsidRPr="001216A7">
        <w:t>38.455</w:t>
      </w:r>
      <w:r w:rsidR="00D037C2">
        <w:t> </w:t>
      </w:r>
      <w:r w:rsidR="00D037C2" w:rsidRPr="001216A7">
        <w:t>[</w:t>
      </w:r>
      <w:r w:rsidRPr="001216A7">
        <w:t>15] is determined to be used to obtain location information from the NG-RAN or N3IWF/TNGF/W-AGF:</w:t>
      </w:r>
    </w:p>
    <w:p w14:paraId="7887651D" w14:textId="77777777" w:rsidR="00806F9E" w:rsidRPr="001216A7" w:rsidRDefault="00806F9E" w:rsidP="00806F9E">
      <w:pPr>
        <w:pStyle w:val="B2"/>
      </w:pPr>
      <w:r w:rsidRPr="001216A7">
        <w:t>-</w:t>
      </w:r>
      <w:r w:rsidRPr="001216A7">
        <w:tab/>
        <w:t xml:space="preserve">In the case that 3GPP Access is determined to be used to transmit the location information, the Network Assisted Positioning procedure in step 3b and/or the obtaining Non-UE Associated Network Assistance Data procedure in step 3c </w:t>
      </w:r>
      <w:r w:rsidRPr="001216A7">
        <w:rPr>
          <w:rFonts w:hint="eastAsia"/>
          <w:lang w:eastAsia="zh-CN"/>
        </w:rPr>
        <w:t>shall</w:t>
      </w:r>
      <w:r w:rsidRPr="001216A7">
        <w:t xml:space="preserve"> be performed.</w:t>
      </w:r>
    </w:p>
    <w:p w14:paraId="7D3F07DC" w14:textId="77777777" w:rsidR="00806F9E" w:rsidRPr="001216A7" w:rsidRDefault="00806F9E" w:rsidP="00806F9E">
      <w:pPr>
        <w:pStyle w:val="B2"/>
      </w:pPr>
      <w:r w:rsidRPr="001216A7">
        <w:t>-</w:t>
      </w:r>
      <w:r w:rsidRPr="001216A7">
        <w:tab/>
        <w:t xml:space="preserve">In the case that non-3GPP Access is determined to be used to obtain the location information, the Network Assisted Positioning procedure in step 3e </w:t>
      </w:r>
      <w:r w:rsidRPr="001216A7">
        <w:rPr>
          <w:rFonts w:hint="eastAsia"/>
          <w:lang w:eastAsia="zh-CN"/>
        </w:rPr>
        <w:t>shall</w:t>
      </w:r>
      <w:r w:rsidRPr="001216A7">
        <w:t xml:space="preserve"> be performed.</w:t>
      </w:r>
    </w:p>
    <w:p w14:paraId="761D8CB6" w14:textId="6C9813D6" w:rsidR="00806F9E" w:rsidRPr="001216A7" w:rsidRDefault="00806F9E" w:rsidP="00806F9E">
      <w:pPr>
        <w:pStyle w:val="B2"/>
      </w:pPr>
      <w:r w:rsidRPr="001216A7">
        <w:tab/>
        <w:t xml:space="preserve">When the LPP protocol in </w:t>
      </w:r>
      <w:r w:rsidR="00D037C2" w:rsidRPr="001216A7">
        <w:t>TS</w:t>
      </w:r>
      <w:r w:rsidR="00D037C2">
        <w:t> </w:t>
      </w:r>
      <w:r w:rsidR="00D037C2" w:rsidRPr="001216A7">
        <w:t>3</w:t>
      </w:r>
      <w:r w:rsidR="00D037C2">
        <w:t>7</w:t>
      </w:r>
      <w:r w:rsidR="00D037C2" w:rsidRPr="001216A7">
        <w:t>.355</w:t>
      </w:r>
      <w:r w:rsidR="00D037C2">
        <w:t> </w:t>
      </w:r>
      <w:r w:rsidR="00D037C2" w:rsidRPr="001216A7">
        <w:t>[</w:t>
      </w:r>
      <w:r w:rsidRPr="001216A7">
        <w:t>20] is determined to be used to obtain location information from the UE:</w:t>
      </w:r>
    </w:p>
    <w:p w14:paraId="66AC23D1" w14:textId="77777777" w:rsidR="00806F9E" w:rsidRPr="001216A7" w:rsidRDefault="00806F9E" w:rsidP="00806F9E">
      <w:pPr>
        <w:pStyle w:val="B2"/>
      </w:pPr>
      <w:r w:rsidRPr="001216A7">
        <w:t>-</w:t>
      </w:r>
      <w:r w:rsidRPr="001216A7">
        <w:tab/>
        <w:t xml:space="preserve">In the case that 3GPP Access is determined to be used to relay the location information, the UE Assisted and UE Based Positioning procedure in step 3a </w:t>
      </w:r>
      <w:r w:rsidRPr="001216A7">
        <w:rPr>
          <w:rFonts w:hint="eastAsia"/>
          <w:lang w:eastAsia="zh-CN"/>
        </w:rPr>
        <w:t>shall</w:t>
      </w:r>
      <w:r w:rsidRPr="001216A7">
        <w:t xml:space="preserve"> be performed.</w:t>
      </w:r>
    </w:p>
    <w:p w14:paraId="74E6F2F2" w14:textId="77777777" w:rsidR="00806F9E" w:rsidRPr="001216A7" w:rsidRDefault="00806F9E" w:rsidP="00806F9E">
      <w:pPr>
        <w:pStyle w:val="B2"/>
      </w:pPr>
      <w:r w:rsidRPr="001216A7">
        <w:t>-</w:t>
      </w:r>
      <w:r w:rsidRPr="001216A7">
        <w:tab/>
        <w:t xml:space="preserve">In the case that non-3GPP Access is determined to be used to relay the location information, the UE Assisted and UE Based Positioning procedure in step 3d </w:t>
      </w:r>
      <w:r w:rsidRPr="001216A7">
        <w:rPr>
          <w:rFonts w:hint="eastAsia"/>
          <w:lang w:eastAsia="zh-CN"/>
        </w:rPr>
        <w:t>shall</w:t>
      </w:r>
      <w:r w:rsidRPr="001216A7">
        <w:t xml:space="preserve"> be performed.</w:t>
      </w:r>
    </w:p>
    <w:p w14:paraId="5B032EF0" w14:textId="77777777" w:rsidR="00806F9E" w:rsidRPr="001216A7" w:rsidRDefault="00806F9E" w:rsidP="00806F9E">
      <w:pPr>
        <w:pStyle w:val="B1"/>
      </w:pPr>
      <w:r w:rsidRPr="001216A7">
        <w:t>3a.</w:t>
      </w:r>
      <w:r w:rsidRPr="001216A7">
        <w:tab/>
        <w:t>This step is same as the UE Assisted and UE Based Positioning procedure in clause 6.11.1.</w:t>
      </w:r>
    </w:p>
    <w:p w14:paraId="242CA54D" w14:textId="77777777" w:rsidR="00806F9E" w:rsidRPr="001216A7" w:rsidRDefault="00806F9E" w:rsidP="00806F9E">
      <w:pPr>
        <w:pStyle w:val="B1"/>
      </w:pPr>
      <w:r w:rsidRPr="001216A7">
        <w:t>3b.</w:t>
      </w:r>
      <w:r w:rsidRPr="001216A7">
        <w:tab/>
        <w:t>This step is same as the Network Assisted Positioning procedure in clause 6.11</w:t>
      </w:r>
      <w:r>
        <w:t>.</w:t>
      </w:r>
      <w:r w:rsidRPr="001216A7">
        <w:t>2 with the difference that step 1 of clause 6.11.2 includes the selected Access Type (i.e. 3GPP access). The AMF forwards the Network Positioning message to the NG-RAN in step 3 of clause 6.11.2 based on the received Access Type.</w:t>
      </w:r>
    </w:p>
    <w:p w14:paraId="5FCE34F7" w14:textId="77777777" w:rsidR="00806F9E" w:rsidRPr="001216A7" w:rsidRDefault="00806F9E" w:rsidP="00806F9E">
      <w:pPr>
        <w:pStyle w:val="B1"/>
      </w:pPr>
      <w:r w:rsidRPr="001216A7">
        <w:t>3c.</w:t>
      </w:r>
      <w:r w:rsidRPr="001216A7">
        <w:tab/>
        <w:t>This step is same as the Obtaining Non-UE Associated Network Assistance Data procedure in clause 6.11.3.</w:t>
      </w:r>
    </w:p>
    <w:p w14:paraId="04D2D834" w14:textId="77777777" w:rsidR="00806F9E" w:rsidRPr="001216A7" w:rsidRDefault="00806F9E" w:rsidP="00806F9E">
      <w:pPr>
        <w:pStyle w:val="B1"/>
      </w:pPr>
      <w:r w:rsidRPr="001216A7">
        <w:t>3d.</w:t>
      </w:r>
      <w:r w:rsidRPr="001216A7">
        <w:tab/>
        <w:t>This step is same as the UE Assisted and UE Based Positioning procedure in clause 6.11.1 with the following difference:</w:t>
      </w:r>
    </w:p>
    <w:p w14:paraId="27BCE8A8" w14:textId="77777777" w:rsidR="00806F9E" w:rsidRPr="001216A7" w:rsidRDefault="00806F9E" w:rsidP="00806F9E">
      <w:pPr>
        <w:pStyle w:val="B2"/>
      </w:pPr>
      <w:r w:rsidRPr="001216A7">
        <w:t>-</w:t>
      </w:r>
      <w:r w:rsidRPr="001216A7">
        <w:tab/>
        <w:t>The NG-RAN in clause 6.11.1 is</w:t>
      </w:r>
      <w:r w:rsidRPr="001216A7">
        <w:rPr>
          <w:rFonts w:hint="eastAsia"/>
          <w:lang w:eastAsia="zh-CN"/>
        </w:rPr>
        <w:t xml:space="preserve"> </w:t>
      </w:r>
      <w:r w:rsidRPr="001216A7">
        <w:t>replaced by the N3IWF/TNGF/W-AGF in Figure 6.9.1-</w:t>
      </w:r>
      <w:proofErr w:type="gramStart"/>
      <w:r w:rsidRPr="001216A7">
        <w:t>1;</w:t>
      </w:r>
      <w:proofErr w:type="gramEnd"/>
    </w:p>
    <w:p w14:paraId="15363D7D" w14:textId="77777777" w:rsidR="00806F9E" w:rsidRPr="001216A7" w:rsidRDefault="00806F9E" w:rsidP="00806F9E">
      <w:pPr>
        <w:pStyle w:val="B2"/>
      </w:pPr>
      <w:r w:rsidRPr="001216A7">
        <w:t>-</w:t>
      </w:r>
      <w:r w:rsidRPr="001216A7">
        <w:tab/>
        <w:t xml:space="preserve">Steps 2 and 5 in clause 6.11.1 are </w:t>
      </w:r>
      <w:proofErr w:type="gramStart"/>
      <w:r w:rsidRPr="001216A7">
        <w:t>omitted;</w:t>
      </w:r>
      <w:proofErr w:type="gramEnd"/>
    </w:p>
    <w:p w14:paraId="5CE1B0B0" w14:textId="77777777" w:rsidR="00806F9E" w:rsidRPr="001216A7" w:rsidRDefault="00806F9E" w:rsidP="00806F9E">
      <w:pPr>
        <w:pStyle w:val="B2"/>
      </w:pPr>
      <w:r w:rsidRPr="001216A7">
        <w:t>-</w:t>
      </w:r>
      <w:r w:rsidRPr="001216A7">
        <w:tab/>
        <w:t>The location information returned by the UE can include information specified in clause 5.3.1.</w:t>
      </w:r>
    </w:p>
    <w:p w14:paraId="59442654" w14:textId="77777777" w:rsidR="00806F9E" w:rsidRPr="001216A7" w:rsidRDefault="00806F9E" w:rsidP="00806F9E">
      <w:pPr>
        <w:pStyle w:val="B1"/>
      </w:pPr>
      <w:r w:rsidRPr="001216A7">
        <w:t>3e.</w:t>
      </w:r>
      <w:r w:rsidRPr="001216A7">
        <w:tab/>
        <w:t xml:space="preserve">This step is same as </w:t>
      </w:r>
      <w:r w:rsidRPr="001216A7">
        <w:rPr>
          <w:rFonts w:hint="eastAsia"/>
          <w:lang w:eastAsia="zh-CN"/>
        </w:rPr>
        <w:t xml:space="preserve">the </w:t>
      </w:r>
      <w:r w:rsidRPr="001216A7">
        <w:t>Network Assisted Positioning procedure in clause 6.1</w:t>
      </w:r>
      <w:r w:rsidRPr="001216A7">
        <w:rPr>
          <w:rFonts w:hint="eastAsia"/>
          <w:lang w:eastAsia="zh-CN"/>
        </w:rPr>
        <w:t>1.</w:t>
      </w:r>
      <w:r w:rsidRPr="001216A7">
        <w:t>2 with the following difference:</w:t>
      </w:r>
    </w:p>
    <w:p w14:paraId="267F4EEA" w14:textId="77777777" w:rsidR="00806F9E" w:rsidRPr="001216A7" w:rsidRDefault="00806F9E" w:rsidP="00806F9E">
      <w:pPr>
        <w:pStyle w:val="B2"/>
      </w:pPr>
      <w:r w:rsidRPr="001216A7">
        <w:t>-</w:t>
      </w:r>
      <w:r w:rsidRPr="001216A7">
        <w:tab/>
      </w:r>
      <w:r w:rsidRPr="001216A7">
        <w:rPr>
          <w:rFonts w:hint="eastAsia"/>
          <w:lang w:eastAsia="zh-CN"/>
        </w:rPr>
        <w:t xml:space="preserve">The </w:t>
      </w:r>
      <w:r w:rsidRPr="001216A7">
        <w:t>NG-RAN in clause 6.1</w:t>
      </w:r>
      <w:r w:rsidRPr="001216A7">
        <w:rPr>
          <w:rFonts w:hint="eastAsia"/>
          <w:lang w:eastAsia="zh-CN"/>
        </w:rPr>
        <w:t>1.</w:t>
      </w:r>
      <w:r w:rsidRPr="001216A7">
        <w:t xml:space="preserve">2 is replaced by </w:t>
      </w:r>
      <w:r w:rsidRPr="001216A7">
        <w:rPr>
          <w:rFonts w:hint="eastAsia"/>
          <w:lang w:eastAsia="zh-CN"/>
        </w:rPr>
        <w:t xml:space="preserve">the </w:t>
      </w:r>
      <w:r w:rsidRPr="001216A7">
        <w:t>N3IWF/TNGF/W-AGF in Figure 6.9.1-</w:t>
      </w:r>
      <w:proofErr w:type="gramStart"/>
      <w:r w:rsidRPr="001216A7">
        <w:t>1;</w:t>
      </w:r>
      <w:proofErr w:type="gramEnd"/>
    </w:p>
    <w:p w14:paraId="7D033E25" w14:textId="77777777" w:rsidR="00806F9E" w:rsidRPr="001216A7" w:rsidRDefault="00806F9E" w:rsidP="00806F9E">
      <w:pPr>
        <w:pStyle w:val="B2"/>
      </w:pPr>
      <w:r w:rsidRPr="001216A7">
        <w:t>-</w:t>
      </w:r>
      <w:r w:rsidRPr="001216A7">
        <w:tab/>
        <w:t>Steps 2 and 4 in clause 6.1</w:t>
      </w:r>
      <w:r w:rsidRPr="001216A7">
        <w:rPr>
          <w:rFonts w:hint="eastAsia"/>
          <w:lang w:eastAsia="zh-CN"/>
        </w:rPr>
        <w:t>1.</w:t>
      </w:r>
      <w:r w:rsidRPr="001216A7">
        <w:t xml:space="preserve">2 are </w:t>
      </w:r>
      <w:proofErr w:type="gramStart"/>
      <w:r w:rsidRPr="001216A7">
        <w:t>omitted;</w:t>
      </w:r>
      <w:proofErr w:type="gramEnd"/>
    </w:p>
    <w:p w14:paraId="00741B2A" w14:textId="77777777" w:rsidR="00806F9E" w:rsidRPr="001216A7" w:rsidRDefault="00806F9E" w:rsidP="00806F9E">
      <w:pPr>
        <w:pStyle w:val="B2"/>
      </w:pPr>
      <w:r w:rsidRPr="001216A7">
        <w:t>-</w:t>
      </w:r>
      <w:r w:rsidRPr="001216A7">
        <w:tab/>
        <w:t xml:space="preserve">The Access Type, i.e. non-3GPP access type, which </w:t>
      </w:r>
      <w:r w:rsidRPr="001216A7">
        <w:rPr>
          <w:rFonts w:hint="eastAsia"/>
          <w:lang w:eastAsia="zh-CN"/>
        </w:rPr>
        <w:t xml:space="preserve">is </w:t>
      </w:r>
      <w:r w:rsidRPr="001216A7">
        <w:t xml:space="preserve">selected to </w:t>
      </w:r>
      <w:r w:rsidRPr="001216A7">
        <w:rPr>
          <w:rFonts w:hint="eastAsia"/>
          <w:lang w:eastAsia="zh-CN"/>
        </w:rPr>
        <w:t>provide</w:t>
      </w:r>
      <w:r w:rsidRPr="001216A7">
        <w:t xml:space="preserve"> the location information is included in step 1 of clause 6.1</w:t>
      </w:r>
      <w:r w:rsidRPr="001216A7">
        <w:rPr>
          <w:rFonts w:hint="eastAsia"/>
          <w:lang w:eastAsia="zh-CN"/>
        </w:rPr>
        <w:t>1.</w:t>
      </w:r>
      <w:r w:rsidRPr="001216A7">
        <w:t xml:space="preserve">2. </w:t>
      </w:r>
      <w:r w:rsidRPr="001216A7">
        <w:rPr>
          <w:rFonts w:hint="eastAsia"/>
          <w:lang w:eastAsia="zh-CN"/>
        </w:rPr>
        <w:t>T</w:t>
      </w:r>
      <w:r w:rsidRPr="001216A7">
        <w:rPr>
          <w:lang w:eastAsia="zh-CN"/>
        </w:rPr>
        <w:t>h</w:t>
      </w:r>
      <w:r w:rsidRPr="001216A7">
        <w:rPr>
          <w:rFonts w:hint="eastAsia"/>
          <w:lang w:eastAsia="zh-CN"/>
        </w:rPr>
        <w:t xml:space="preserve">e </w:t>
      </w:r>
      <w:r w:rsidRPr="001216A7">
        <w:t>AMF forwards the Network Positioning message to</w:t>
      </w:r>
      <w:r w:rsidRPr="001216A7">
        <w:rPr>
          <w:rFonts w:hint="eastAsia"/>
          <w:lang w:eastAsia="zh-CN"/>
        </w:rPr>
        <w:t xml:space="preserve"> </w:t>
      </w:r>
      <w:r w:rsidRPr="001216A7">
        <w:t>the N3IWF/TNGF/W-AGF based on the received Access Type in step 1 of</w:t>
      </w:r>
      <w:r>
        <w:t xml:space="preserve"> </w:t>
      </w:r>
      <w:r w:rsidRPr="001216A7">
        <w:t>clause 6.1</w:t>
      </w:r>
      <w:r w:rsidRPr="001216A7">
        <w:rPr>
          <w:rFonts w:hint="eastAsia"/>
          <w:lang w:eastAsia="zh-CN"/>
        </w:rPr>
        <w:t>1.</w:t>
      </w:r>
      <w:r w:rsidRPr="001216A7">
        <w:t>2.</w:t>
      </w:r>
    </w:p>
    <w:p w14:paraId="0142C858" w14:textId="77777777" w:rsidR="00806F9E" w:rsidRPr="001216A7" w:rsidRDefault="00806F9E" w:rsidP="00806F9E">
      <w:pPr>
        <w:pStyle w:val="B2"/>
        <w:rPr>
          <w:lang w:eastAsia="zh-CN"/>
        </w:rPr>
      </w:pPr>
      <w:r w:rsidRPr="001216A7">
        <w:t>-</w:t>
      </w:r>
      <w:r w:rsidRPr="001216A7">
        <w:tab/>
        <w:t>The location information returned in step 5 of clause 6.11.2</w:t>
      </w:r>
      <w:r w:rsidRPr="001216A7">
        <w:rPr>
          <w:rFonts w:hint="eastAsia"/>
          <w:lang w:eastAsia="zh-CN"/>
        </w:rPr>
        <w:t xml:space="preserve"> </w:t>
      </w:r>
      <w:r w:rsidRPr="001216A7">
        <w:t>is specified in clause 5.3.1.</w:t>
      </w:r>
    </w:p>
    <w:p w14:paraId="7A0C8047" w14:textId="77777777" w:rsidR="00806F9E" w:rsidRPr="001216A7" w:rsidRDefault="00806F9E" w:rsidP="00806F9E">
      <w:pPr>
        <w:rPr>
          <w:lang w:eastAsia="zh-CN"/>
        </w:rPr>
      </w:pPr>
      <w:r w:rsidRPr="001216A7">
        <w:rPr>
          <w:lang w:eastAsia="zh-CN"/>
        </w:rPr>
        <w:t>The UE is replaced by 5G-RG in</w:t>
      </w:r>
      <w:r>
        <w:rPr>
          <w:lang w:eastAsia="zh-CN"/>
        </w:rPr>
        <w:t xml:space="preserve"> the</w:t>
      </w:r>
      <w:r w:rsidRPr="001216A7">
        <w:rPr>
          <w:lang w:eastAsia="zh-CN"/>
        </w:rPr>
        <w:t xml:space="preserve"> case of wireline access type.</w:t>
      </w:r>
    </w:p>
    <w:p w14:paraId="4CA224DB" w14:textId="77777777" w:rsidR="00806F9E" w:rsidRPr="001216A7" w:rsidRDefault="00806F9E" w:rsidP="00806F9E">
      <w:pPr>
        <w:pStyle w:val="Heading3"/>
        <w:rPr>
          <w:lang w:eastAsia="zh-CN"/>
        </w:rPr>
      </w:pPr>
      <w:bookmarkStart w:id="486" w:name="_CR6_9_2"/>
      <w:bookmarkStart w:id="487" w:name="_Toc58920655"/>
      <w:bookmarkStart w:id="488" w:name="_Toc185596930"/>
      <w:bookmarkEnd w:id="486"/>
      <w:r w:rsidRPr="001216A7">
        <w:rPr>
          <w:rFonts w:hint="eastAsia"/>
          <w:lang w:eastAsia="zh-CN"/>
        </w:rPr>
        <w:t>6</w:t>
      </w:r>
      <w:r w:rsidRPr="001216A7">
        <w:t>.</w:t>
      </w:r>
      <w:r w:rsidRPr="001216A7">
        <w:rPr>
          <w:rFonts w:hint="eastAsia"/>
          <w:lang w:eastAsia="zh-CN"/>
        </w:rPr>
        <w:t>9</w:t>
      </w:r>
      <w:r w:rsidRPr="001216A7">
        <w:t>.</w:t>
      </w:r>
      <w:r w:rsidRPr="001216A7">
        <w:rPr>
          <w:rFonts w:hint="eastAsia"/>
          <w:lang w:eastAsia="zh-CN"/>
        </w:rPr>
        <w:t>2</w:t>
      </w:r>
      <w:r w:rsidRPr="001216A7">
        <w:tab/>
      </w:r>
      <w:r w:rsidRPr="001216A7">
        <w:rPr>
          <w:rFonts w:hint="eastAsia"/>
          <w:lang w:eastAsia="zh-CN"/>
        </w:rPr>
        <w:t>MT-LR Procedures when a UE is served by Different PLMNs for 3GPP Access and Non-3GPP Access</w:t>
      </w:r>
      <w:bookmarkEnd w:id="487"/>
      <w:bookmarkEnd w:id="488"/>
    </w:p>
    <w:p w14:paraId="036CB6DC" w14:textId="77777777" w:rsidR="00806F9E" w:rsidRPr="001216A7" w:rsidRDefault="00806F9E" w:rsidP="00806F9E">
      <w:pPr>
        <w:rPr>
          <w:lang w:eastAsia="zh-CN"/>
        </w:rPr>
      </w:pPr>
      <w:r w:rsidRPr="001216A7">
        <w:rPr>
          <w:lang w:eastAsia="zh-CN"/>
        </w:rPr>
        <w:t>Figure 6.9.2-1 and Figure 6.9.2-2 show the enhanced MT-LR positioning procedures to support location service with non-3GPP access when the UE is served by different PLMNs for 3GPP access and non-3GPP access. The procedures can be triggered by the 5GC-MT-LR Procedures described in clause 6.1.1, clause 6.1.2 and clause 6.3, which are applicable to a request from an LCS client for an immediate current location or a deferred location.</w:t>
      </w:r>
    </w:p>
    <w:p w14:paraId="7CAFCC77" w14:textId="77777777" w:rsidR="00806F9E" w:rsidRPr="001216A7" w:rsidRDefault="00806F9E" w:rsidP="00806F9E">
      <w:pPr>
        <w:pStyle w:val="TH"/>
      </w:pPr>
      <w:r w:rsidRPr="001216A7">
        <w:object w:dxaOrig="14445" w:dyaOrig="12496" w14:anchorId="1FC20673">
          <v:shape id="_x0000_i1056" type="#_x0000_t75" style="width:426.8pt;height:5in" o:ole="">
            <v:imagedata r:id="rId73" o:title="" cropbottom="1875f"/>
          </v:shape>
          <o:OLEObject Type="Embed" ProgID="Visio.Drawing.15" ShapeID="_x0000_i1056" DrawAspect="Content" ObjectID="_1800554581" r:id="rId74"/>
        </w:object>
      </w:r>
    </w:p>
    <w:p w14:paraId="7F43FA6C" w14:textId="77777777" w:rsidR="00806F9E" w:rsidRPr="001216A7" w:rsidRDefault="00806F9E" w:rsidP="00806F9E">
      <w:pPr>
        <w:pStyle w:val="TF"/>
      </w:pPr>
      <w:bookmarkStart w:id="489" w:name="_CRFigure6_9_21"/>
      <w:r w:rsidRPr="001216A7">
        <w:rPr>
          <w:lang w:eastAsia="zh-CN"/>
        </w:rPr>
        <w:t xml:space="preserve">Figure </w:t>
      </w:r>
      <w:bookmarkEnd w:id="489"/>
      <w:r w:rsidRPr="001216A7">
        <w:rPr>
          <w:lang w:eastAsia="zh-CN"/>
        </w:rPr>
        <w:t>6.9.2-1: MT-LR positioning procedures when UE is served by the two VPLMNs</w:t>
      </w:r>
    </w:p>
    <w:p w14:paraId="6DEAF18D" w14:textId="77777777" w:rsidR="00806F9E" w:rsidRPr="001216A7" w:rsidRDefault="00806F9E" w:rsidP="00806F9E">
      <w:pPr>
        <w:pStyle w:val="B1"/>
      </w:pPr>
      <w:r w:rsidRPr="001216A7">
        <w:t>1.</w:t>
      </w:r>
      <w:r w:rsidRPr="001216A7">
        <w:tab/>
        <w:t>The step is same as step 1 in clause 6.1.1 or clause 6.3.1.</w:t>
      </w:r>
    </w:p>
    <w:p w14:paraId="694192D9" w14:textId="77777777" w:rsidR="00806F9E" w:rsidRPr="001216A7" w:rsidRDefault="00806F9E" w:rsidP="00806F9E">
      <w:pPr>
        <w:pStyle w:val="B1"/>
      </w:pPr>
      <w:r w:rsidRPr="001216A7">
        <w:t>2.</w:t>
      </w:r>
      <w:r w:rsidRPr="001216A7">
        <w:tab/>
        <w:t>The step is same as step 2 in clause 6.1.1 or clause 6.3.1.</w:t>
      </w:r>
    </w:p>
    <w:p w14:paraId="13AB8CF0" w14:textId="77777777" w:rsidR="00806F9E" w:rsidRPr="001216A7" w:rsidRDefault="00806F9E" w:rsidP="00806F9E">
      <w:pPr>
        <w:pStyle w:val="B1"/>
        <w:rPr>
          <w:lang w:eastAsia="zh-CN"/>
        </w:rPr>
      </w:pPr>
      <w:r w:rsidRPr="001216A7">
        <w:t>3.</w:t>
      </w:r>
      <w:r w:rsidRPr="001216A7">
        <w:tab/>
        <w:t xml:space="preserve">The step is same as step 3 in clause 6.1.1 or clause 6.3.1 with the difference that when the UE is </w:t>
      </w:r>
      <w:r w:rsidRPr="001216A7">
        <w:rPr>
          <w:lang w:eastAsia="zh-CN"/>
        </w:rPr>
        <w:t>served by more than one AMF the UDM provides to the H</w:t>
      </w:r>
      <w:r>
        <w:rPr>
          <w:lang w:eastAsia="zh-CN"/>
        </w:rPr>
        <w:t>GMLC</w:t>
      </w:r>
      <w:r w:rsidRPr="001216A7">
        <w:rPr>
          <w:lang w:eastAsia="zh-CN"/>
        </w:rPr>
        <w:t xml:space="preserve"> </w:t>
      </w:r>
      <w:r w:rsidRPr="001216A7">
        <w:t>for each access type,</w:t>
      </w:r>
    </w:p>
    <w:p w14:paraId="374AA190" w14:textId="77777777" w:rsidR="00806F9E" w:rsidRPr="001216A7" w:rsidRDefault="00806F9E" w:rsidP="00806F9E">
      <w:pPr>
        <w:pStyle w:val="B2"/>
        <w:rPr>
          <w:lang w:eastAsia="zh-CN"/>
        </w:rPr>
      </w:pPr>
      <w:r w:rsidRPr="001216A7">
        <w:rPr>
          <w:rFonts w:hint="eastAsia"/>
          <w:lang w:eastAsia="zh-CN"/>
        </w:rPr>
        <w:t>-</w:t>
      </w:r>
      <w:r>
        <w:rPr>
          <w:lang w:eastAsia="zh-CN"/>
        </w:rPr>
        <w:tab/>
      </w:r>
      <w:r w:rsidRPr="001216A7">
        <w:t>serving AMF identity</w:t>
      </w:r>
      <w:r w:rsidRPr="001216A7">
        <w:rPr>
          <w:rFonts w:hint="eastAsia"/>
          <w:lang w:eastAsia="zh-CN"/>
        </w:rPr>
        <w:t xml:space="preserve"> </w:t>
      </w:r>
      <w:r w:rsidRPr="001216A7">
        <w:t>with the corresponding PLMN Id</w:t>
      </w:r>
      <w:r w:rsidRPr="001216A7">
        <w:rPr>
          <w:rFonts w:hint="eastAsia"/>
          <w:lang w:eastAsia="zh-CN"/>
        </w:rPr>
        <w:t>,</w:t>
      </w:r>
    </w:p>
    <w:p w14:paraId="4524EB00" w14:textId="77777777" w:rsidR="00806F9E" w:rsidRPr="001216A7" w:rsidRDefault="00806F9E" w:rsidP="00806F9E">
      <w:pPr>
        <w:pStyle w:val="B2"/>
      </w:pPr>
      <w:r w:rsidRPr="001216A7">
        <w:rPr>
          <w:rFonts w:hint="eastAsia"/>
          <w:lang w:eastAsia="zh-CN"/>
        </w:rPr>
        <w:t>-</w:t>
      </w:r>
      <w:r>
        <w:rPr>
          <w:lang w:eastAsia="zh-CN"/>
        </w:rPr>
        <w:tab/>
      </w:r>
      <w:r w:rsidRPr="001216A7">
        <w:t>possibly a V</w:t>
      </w:r>
      <w:r>
        <w:t>GMLC</w:t>
      </w:r>
      <w:r w:rsidRPr="001216A7">
        <w:t xml:space="preserve"> address.</w:t>
      </w:r>
    </w:p>
    <w:p w14:paraId="34584919" w14:textId="77777777" w:rsidR="00806F9E" w:rsidRPr="001216A7" w:rsidRDefault="00806F9E" w:rsidP="00806F9E">
      <w:pPr>
        <w:pStyle w:val="B1"/>
      </w:pPr>
      <w:r w:rsidRPr="001216A7">
        <w:t>4.</w:t>
      </w:r>
      <w:r w:rsidRPr="001216A7">
        <w:tab/>
        <w:t>When the H</w:t>
      </w:r>
      <w:r>
        <w:t>GMLC</w:t>
      </w:r>
      <w:r w:rsidRPr="001216A7">
        <w:t xml:space="preserve"> identifies that the UE is served by different PLMNs according to the returned information from the UDM in step 3</w:t>
      </w:r>
      <w:r>
        <w:t xml:space="preserve"> it may retrieve the CM state(s) per Access Type from the candidate AMFs by using </w:t>
      </w:r>
      <w:proofErr w:type="spellStart"/>
      <w:r>
        <w:t>Namf_EventExposure</w:t>
      </w:r>
      <w:proofErr w:type="spellEnd"/>
      <w:r>
        <w:t xml:space="preserve"> service, or from the UDM using </w:t>
      </w:r>
      <w:proofErr w:type="spellStart"/>
      <w:r>
        <w:t>Nudm_EventExposure</w:t>
      </w:r>
      <w:proofErr w:type="spellEnd"/>
      <w:r>
        <w:t xml:space="preserve"> service. The </w:t>
      </w:r>
      <w:r w:rsidRPr="001216A7">
        <w:t>H</w:t>
      </w:r>
      <w:r>
        <w:t>GMLC</w:t>
      </w:r>
      <w:r w:rsidRPr="001216A7">
        <w:t xml:space="preserve"> select</w:t>
      </w:r>
      <w:r w:rsidRPr="001216A7">
        <w:rPr>
          <w:rFonts w:hint="eastAsia"/>
          <w:lang w:eastAsia="zh-CN"/>
        </w:rPr>
        <w:t xml:space="preserve">s </w:t>
      </w:r>
      <w:r w:rsidRPr="001216A7">
        <w:t xml:space="preserve">one </w:t>
      </w:r>
      <w:r w:rsidRPr="001216A7">
        <w:rPr>
          <w:rFonts w:hint="eastAsia"/>
          <w:lang w:eastAsia="zh-CN"/>
        </w:rPr>
        <w:t xml:space="preserve">access </w:t>
      </w:r>
      <w:proofErr w:type="gramStart"/>
      <w:r w:rsidRPr="001216A7">
        <w:rPr>
          <w:rFonts w:hint="eastAsia"/>
          <w:lang w:eastAsia="zh-CN"/>
        </w:rPr>
        <w:t>type</w:t>
      </w:r>
      <w:proofErr w:type="gramEnd"/>
      <w:r w:rsidRPr="001216A7">
        <w:rPr>
          <w:rFonts w:hint="eastAsia"/>
          <w:lang w:eastAsia="zh-CN"/>
        </w:rPr>
        <w:t xml:space="preserve"> and its </w:t>
      </w:r>
      <w:r w:rsidRPr="001216A7">
        <w:rPr>
          <w:lang w:eastAsia="zh-CN"/>
        </w:rPr>
        <w:t xml:space="preserve">associated </w:t>
      </w:r>
      <w:r w:rsidRPr="001216A7">
        <w:rPr>
          <w:rFonts w:hint="eastAsia"/>
          <w:lang w:eastAsia="zh-CN"/>
        </w:rPr>
        <w:t>AMF</w:t>
      </w:r>
      <w:r w:rsidRPr="001216A7">
        <w:t xml:space="preserve"> </w:t>
      </w:r>
      <w:r w:rsidRPr="001216A7">
        <w:rPr>
          <w:rFonts w:hint="eastAsia"/>
          <w:lang w:eastAsia="zh-CN"/>
        </w:rPr>
        <w:t xml:space="preserve">based on </w:t>
      </w:r>
      <w:r w:rsidRPr="001216A7">
        <w:t>the</w:t>
      </w:r>
      <w:r w:rsidRPr="001216A7">
        <w:rPr>
          <w:rFonts w:hint="eastAsia"/>
          <w:lang w:eastAsia="zh-CN"/>
        </w:rPr>
        <w:t xml:space="preserve"> UDM returned information</w:t>
      </w:r>
      <w:r w:rsidRPr="001216A7">
        <w:t xml:space="preserve"> </w:t>
      </w:r>
      <w:r w:rsidRPr="001216A7">
        <w:rPr>
          <w:rFonts w:hint="eastAsia"/>
          <w:lang w:eastAsia="zh-CN"/>
        </w:rPr>
        <w:t xml:space="preserve">in step 3, QoS </w:t>
      </w:r>
      <w:r w:rsidRPr="001216A7">
        <w:rPr>
          <w:lang w:eastAsia="zh-CN"/>
        </w:rPr>
        <w:t>requirement, CM state(s)</w:t>
      </w:r>
      <w:r>
        <w:rPr>
          <w:lang w:eastAsia="zh-CN"/>
        </w:rPr>
        <w:t xml:space="preserve"> per Access type</w:t>
      </w:r>
      <w:r w:rsidRPr="001216A7">
        <w:rPr>
          <w:lang w:eastAsia="zh-CN"/>
        </w:rPr>
        <w:t xml:space="preserve"> of the UE, PLMN identity and/or the </w:t>
      </w:r>
      <w:r w:rsidRPr="001216A7">
        <w:t>locally configured operator policy.</w:t>
      </w:r>
    </w:p>
    <w:p w14:paraId="39F925B7" w14:textId="77777777" w:rsidR="00806F9E" w:rsidRPr="001216A7" w:rsidRDefault="00806F9E" w:rsidP="00806F9E">
      <w:pPr>
        <w:pStyle w:val="NO"/>
      </w:pPr>
      <w:r w:rsidRPr="001216A7">
        <w:rPr>
          <w:lang w:eastAsia="zh-CN"/>
        </w:rPr>
        <w:t>NOTE:</w:t>
      </w:r>
      <w:r w:rsidRPr="001216A7">
        <w:rPr>
          <w:lang w:eastAsia="zh-CN"/>
        </w:rPr>
        <w:tab/>
        <w:t>The local</w:t>
      </w:r>
      <w:r w:rsidRPr="001216A7">
        <w:rPr>
          <w:rFonts w:hint="eastAsia"/>
          <w:lang w:eastAsia="zh-CN"/>
        </w:rPr>
        <w:t>ly</w:t>
      </w:r>
      <w:r w:rsidRPr="001216A7">
        <w:rPr>
          <w:lang w:eastAsia="zh-CN"/>
        </w:rPr>
        <w:t xml:space="preserve"> configured operator policy in</w:t>
      </w:r>
      <w:r w:rsidRPr="001216A7">
        <w:rPr>
          <w:rFonts w:hint="eastAsia"/>
          <w:lang w:eastAsia="zh-CN"/>
        </w:rPr>
        <w:t xml:space="preserve"> the</w:t>
      </w:r>
      <w:r w:rsidRPr="001216A7">
        <w:rPr>
          <w:lang w:eastAsia="zh-CN"/>
        </w:rPr>
        <w:t xml:space="preserve"> H</w:t>
      </w:r>
      <w:r>
        <w:rPr>
          <w:rFonts w:hint="eastAsia"/>
          <w:lang w:eastAsia="zh-CN"/>
        </w:rPr>
        <w:t>GMLC</w:t>
      </w:r>
      <w:r w:rsidRPr="001216A7">
        <w:rPr>
          <w:lang w:eastAsia="zh-CN"/>
        </w:rPr>
        <w:t xml:space="preserve"> </w:t>
      </w:r>
      <w:r w:rsidRPr="001216A7">
        <w:rPr>
          <w:rFonts w:hint="eastAsia"/>
          <w:lang w:eastAsia="zh-CN"/>
        </w:rPr>
        <w:t xml:space="preserve">can include </w:t>
      </w:r>
      <w:r w:rsidRPr="001216A7">
        <w:rPr>
          <w:lang w:eastAsia="zh-CN"/>
        </w:rPr>
        <w:t>access type and CM state and PLMN</w:t>
      </w:r>
      <w:r w:rsidRPr="001216A7">
        <w:rPr>
          <w:rFonts w:hint="eastAsia"/>
          <w:lang w:eastAsia="zh-CN"/>
        </w:rPr>
        <w:t xml:space="preserve"> </w:t>
      </w:r>
      <w:r w:rsidRPr="001216A7">
        <w:rPr>
          <w:lang w:eastAsia="zh-CN"/>
        </w:rPr>
        <w:t>priority for positioning. For example, the local policy can be 3GPP access first and</w:t>
      </w:r>
      <w:r w:rsidRPr="001216A7">
        <w:rPr>
          <w:rFonts w:hint="eastAsia"/>
          <w:lang w:eastAsia="zh-CN"/>
        </w:rPr>
        <w:t>/</w:t>
      </w:r>
      <w:r w:rsidRPr="001216A7">
        <w:rPr>
          <w:lang w:eastAsia="zh-CN"/>
        </w:rPr>
        <w:t>or connected state first and/or V</w:t>
      </w:r>
      <w:r w:rsidRPr="001216A7">
        <w:rPr>
          <w:rFonts w:hint="eastAsia"/>
          <w:lang w:eastAsia="zh-CN"/>
        </w:rPr>
        <w:t>-</w:t>
      </w:r>
      <w:r w:rsidRPr="001216A7">
        <w:rPr>
          <w:lang w:eastAsia="zh-CN"/>
        </w:rPr>
        <w:t>PLMN and/or H-PLMN first.</w:t>
      </w:r>
    </w:p>
    <w:p w14:paraId="2628AAF5" w14:textId="77777777" w:rsidR="00806F9E" w:rsidRPr="001216A7" w:rsidRDefault="00806F9E" w:rsidP="00806F9E">
      <w:pPr>
        <w:pStyle w:val="B1"/>
      </w:pPr>
      <w:r w:rsidRPr="001216A7">
        <w:t>5.</w:t>
      </w:r>
      <w:r w:rsidRPr="001216A7">
        <w:tab/>
        <w:t>The H</w:t>
      </w:r>
      <w:r>
        <w:rPr>
          <w:rFonts w:hint="eastAsia"/>
          <w:lang w:eastAsia="zh-CN"/>
        </w:rPr>
        <w:t>GMLC</w:t>
      </w:r>
      <w:r w:rsidRPr="001216A7">
        <w:t xml:space="preserve"> forwards the location request to the V</w:t>
      </w:r>
      <w:r>
        <w:rPr>
          <w:rFonts w:hint="eastAsia"/>
          <w:lang w:eastAsia="zh-CN"/>
        </w:rPr>
        <w:t>GMLC</w:t>
      </w:r>
      <w:r w:rsidRPr="001216A7">
        <w:rPr>
          <w:rFonts w:hint="eastAsia"/>
          <w:lang w:eastAsia="zh-CN"/>
        </w:rPr>
        <w:t>-1</w:t>
      </w:r>
      <w:r w:rsidRPr="001216A7">
        <w:t xml:space="preserve"> and may include the </w:t>
      </w:r>
      <w:r w:rsidRPr="001216A7">
        <w:rPr>
          <w:rFonts w:hint="eastAsia"/>
          <w:lang w:eastAsia="zh-CN"/>
        </w:rPr>
        <w:t>V-</w:t>
      </w:r>
      <w:r w:rsidRPr="001216A7">
        <w:t>AMF</w:t>
      </w:r>
      <w:r w:rsidRPr="001216A7">
        <w:rPr>
          <w:rFonts w:hint="eastAsia"/>
          <w:lang w:eastAsia="zh-CN"/>
        </w:rPr>
        <w:t>-1</w:t>
      </w:r>
      <w:r w:rsidRPr="001216A7">
        <w:t xml:space="preserve"> </w:t>
      </w:r>
      <w:r w:rsidRPr="001216A7">
        <w:rPr>
          <w:rFonts w:hint="eastAsia"/>
          <w:lang w:eastAsia="zh-CN"/>
        </w:rPr>
        <w:t>identity</w:t>
      </w:r>
      <w:r w:rsidRPr="001216A7">
        <w:t xml:space="preserve"> received in step 3</w:t>
      </w:r>
      <w:r w:rsidRPr="001216A7">
        <w:rPr>
          <w:rFonts w:hint="eastAsia"/>
          <w:lang w:eastAsia="zh-CN"/>
        </w:rPr>
        <w:t xml:space="preserve"> and</w:t>
      </w:r>
      <w:r w:rsidRPr="001216A7">
        <w:t xml:space="preserve"> the target UE identity (e.g. SUPI).</w:t>
      </w:r>
    </w:p>
    <w:p w14:paraId="01334BCE" w14:textId="77777777" w:rsidR="00806F9E" w:rsidRPr="001216A7" w:rsidRDefault="00806F9E" w:rsidP="00806F9E">
      <w:pPr>
        <w:pStyle w:val="B1"/>
      </w:pPr>
      <w:r w:rsidRPr="001216A7">
        <w:t>6.</w:t>
      </w:r>
      <w:r w:rsidRPr="001216A7">
        <w:tab/>
        <w:t>The V</w:t>
      </w:r>
      <w:r>
        <w:rPr>
          <w:rFonts w:hint="eastAsia"/>
          <w:lang w:eastAsia="zh-CN"/>
        </w:rPr>
        <w:t>GMLC</w:t>
      </w:r>
      <w:r w:rsidRPr="001216A7">
        <w:rPr>
          <w:rFonts w:hint="eastAsia"/>
          <w:lang w:eastAsia="zh-CN"/>
        </w:rPr>
        <w:t>-1</w:t>
      </w:r>
      <w:r w:rsidRPr="001216A7">
        <w:t xml:space="preserve"> invokes the </w:t>
      </w:r>
      <w:proofErr w:type="spellStart"/>
      <w:r w:rsidRPr="001216A7">
        <w:t>Namf_Location_ProvideLocation_Request</w:t>
      </w:r>
      <w:proofErr w:type="spellEnd"/>
      <w:r w:rsidRPr="001216A7">
        <w:t xml:space="preserve"> service operation to forward the location request to the </w:t>
      </w:r>
      <w:r w:rsidRPr="001216A7">
        <w:rPr>
          <w:rFonts w:hint="eastAsia"/>
          <w:lang w:eastAsia="zh-CN"/>
        </w:rPr>
        <w:t>V-</w:t>
      </w:r>
      <w:r w:rsidRPr="001216A7">
        <w:t>AMF</w:t>
      </w:r>
      <w:r w:rsidRPr="001216A7">
        <w:rPr>
          <w:rFonts w:hint="eastAsia"/>
          <w:lang w:eastAsia="zh-CN"/>
        </w:rPr>
        <w:t>-1</w:t>
      </w:r>
      <w:r w:rsidRPr="001216A7">
        <w:t>. Then the V-LMF</w:t>
      </w:r>
      <w:r w:rsidRPr="001216A7">
        <w:rPr>
          <w:rFonts w:hint="eastAsia"/>
          <w:lang w:eastAsia="zh-CN"/>
        </w:rPr>
        <w:t>-1</w:t>
      </w:r>
      <w:r w:rsidRPr="001216A7">
        <w:t xml:space="preserve"> receives the location request from </w:t>
      </w:r>
      <w:r w:rsidRPr="001216A7">
        <w:rPr>
          <w:rFonts w:hint="eastAsia"/>
          <w:lang w:eastAsia="zh-CN"/>
        </w:rPr>
        <w:t>the V-</w:t>
      </w:r>
      <w:r w:rsidRPr="001216A7">
        <w:t>AMF</w:t>
      </w:r>
      <w:r w:rsidRPr="001216A7">
        <w:rPr>
          <w:rFonts w:hint="eastAsia"/>
          <w:lang w:eastAsia="zh-CN"/>
        </w:rPr>
        <w:t>-1</w:t>
      </w:r>
      <w:r w:rsidRPr="001216A7">
        <w:t>.</w:t>
      </w:r>
    </w:p>
    <w:p w14:paraId="27EFC64D" w14:textId="77777777" w:rsidR="00806F9E" w:rsidRPr="001216A7" w:rsidRDefault="00806F9E" w:rsidP="00806F9E">
      <w:pPr>
        <w:pStyle w:val="B1"/>
      </w:pPr>
      <w:r w:rsidRPr="001216A7">
        <w:t>7.</w:t>
      </w:r>
      <w:r w:rsidRPr="001216A7">
        <w:tab/>
        <w:t>This step is same as step 2</w:t>
      </w:r>
      <w:r w:rsidRPr="001216A7">
        <w:rPr>
          <w:rFonts w:hint="eastAsia"/>
          <w:lang w:eastAsia="zh-CN"/>
        </w:rPr>
        <w:t>-</w:t>
      </w:r>
      <w:r w:rsidRPr="001216A7">
        <w:t xml:space="preserve">3 of </w:t>
      </w:r>
      <w:r w:rsidRPr="001216A7">
        <w:rPr>
          <w:rFonts w:hint="eastAsia"/>
          <w:lang w:eastAsia="zh-CN"/>
        </w:rPr>
        <w:t xml:space="preserve">the </w:t>
      </w:r>
      <w:r w:rsidRPr="001216A7">
        <w:t>Common Positioning Procedures in clause 6.9.1.</w:t>
      </w:r>
    </w:p>
    <w:p w14:paraId="34972EBF" w14:textId="1C5C0782" w:rsidR="00806F9E" w:rsidRPr="001216A7" w:rsidRDefault="00806F9E" w:rsidP="00806F9E">
      <w:pPr>
        <w:pStyle w:val="B1"/>
      </w:pPr>
      <w:r w:rsidRPr="001216A7">
        <w:t>8-9.</w:t>
      </w:r>
      <w:r w:rsidRPr="001216A7">
        <w:tab/>
      </w:r>
      <w:r w:rsidRPr="001216A7">
        <w:rPr>
          <w:rFonts w:hint="eastAsia"/>
          <w:lang w:eastAsia="zh-CN"/>
        </w:rPr>
        <w:t xml:space="preserve">The </w:t>
      </w:r>
      <w:r w:rsidRPr="001216A7">
        <w:t>V</w:t>
      </w:r>
      <w:r>
        <w:rPr>
          <w:rFonts w:hint="eastAsia"/>
          <w:lang w:eastAsia="zh-CN"/>
        </w:rPr>
        <w:t>GMLC</w:t>
      </w:r>
      <w:r w:rsidRPr="001216A7">
        <w:rPr>
          <w:rFonts w:hint="eastAsia"/>
          <w:lang w:eastAsia="zh-CN"/>
        </w:rPr>
        <w:t>-1</w:t>
      </w:r>
      <w:r w:rsidRPr="001216A7">
        <w:t xml:space="preserve"> receive the location service response from </w:t>
      </w:r>
      <w:r w:rsidRPr="001216A7">
        <w:rPr>
          <w:rFonts w:hint="eastAsia"/>
          <w:lang w:eastAsia="zh-CN"/>
        </w:rPr>
        <w:t>the V-</w:t>
      </w:r>
      <w:r w:rsidRPr="001216A7">
        <w:t>LMF</w:t>
      </w:r>
      <w:r w:rsidRPr="001216A7">
        <w:rPr>
          <w:rFonts w:hint="eastAsia"/>
          <w:lang w:eastAsia="zh-CN"/>
        </w:rPr>
        <w:t>-1</w:t>
      </w:r>
      <w:r w:rsidRPr="001216A7">
        <w:t xml:space="preserve"> and for a request for an immediate location,</w:t>
      </w:r>
      <w:r w:rsidRPr="001216A7">
        <w:rPr>
          <w:rFonts w:hint="eastAsia"/>
          <w:lang w:eastAsia="zh-CN"/>
        </w:rPr>
        <w:t xml:space="preserve"> </w:t>
      </w:r>
      <w:r w:rsidRPr="001216A7">
        <w:t>returns positioning result</w:t>
      </w:r>
      <w:r w:rsidRPr="001216A7">
        <w:rPr>
          <w:rFonts w:hint="eastAsia"/>
          <w:lang w:eastAsia="zh-CN"/>
        </w:rPr>
        <w:t>s</w:t>
      </w:r>
      <w:r w:rsidRPr="001216A7">
        <w:t xml:space="preserve"> to the H</w:t>
      </w:r>
      <w:r>
        <w:rPr>
          <w:rFonts w:hint="eastAsia"/>
          <w:lang w:eastAsia="zh-CN"/>
        </w:rPr>
        <w:t>GMLC</w:t>
      </w:r>
      <w:r w:rsidRPr="001216A7">
        <w:t xml:space="preserve">. For an immediate location, </w:t>
      </w:r>
      <w:r w:rsidRPr="001216A7">
        <w:rPr>
          <w:rFonts w:hint="eastAsia"/>
          <w:lang w:eastAsia="zh-CN"/>
        </w:rPr>
        <w:t>t</w:t>
      </w:r>
      <w:r w:rsidRPr="001216A7">
        <w:t>he location service response contain</w:t>
      </w:r>
      <w:r w:rsidRPr="001216A7">
        <w:rPr>
          <w:rFonts w:hint="eastAsia"/>
          <w:lang w:eastAsia="zh-CN"/>
        </w:rPr>
        <w:t>s</w:t>
      </w:r>
      <w:r w:rsidRPr="001216A7">
        <w:t xml:space="preserve"> positioning information, the information about the positioning method used and the indication </w:t>
      </w:r>
      <w:r w:rsidRPr="001216A7">
        <w:rPr>
          <w:rFonts w:hint="eastAsia"/>
          <w:lang w:eastAsia="zh-CN"/>
        </w:rPr>
        <w:t xml:space="preserve">of </w:t>
      </w:r>
      <w:r w:rsidRPr="001216A7">
        <w:t>whether the obtained location estimate satisfies the requested LCS QoS (e.g. accuracy) or not (described in</w:t>
      </w:r>
      <w:r w:rsidR="007729DA" w:rsidRPr="001216A7">
        <w:t xml:space="preserve"> clause 9.1.1</w:t>
      </w:r>
      <w:r w:rsidRPr="001216A7">
        <w:t xml:space="preserve"> </w:t>
      </w:r>
      <w:r w:rsidR="007729DA">
        <w:t xml:space="preserve">of </w:t>
      </w:r>
      <w:r w:rsidR="00D037C2" w:rsidRPr="001216A7">
        <w:t>TS</w:t>
      </w:r>
      <w:r w:rsidR="00D037C2">
        <w:t> </w:t>
      </w:r>
      <w:r w:rsidR="00D037C2" w:rsidRPr="001216A7">
        <w:t>23.271</w:t>
      </w:r>
      <w:r w:rsidR="00D037C2">
        <w:t> </w:t>
      </w:r>
      <w:r w:rsidR="00D037C2" w:rsidRPr="001216A7">
        <w:t>[</w:t>
      </w:r>
      <w:r w:rsidRPr="001216A7">
        <w:rPr>
          <w:rFonts w:hint="eastAsia"/>
          <w:lang w:eastAsia="zh-CN"/>
        </w:rPr>
        <w:t>4</w:t>
      </w:r>
      <w:r w:rsidRPr="001216A7">
        <w:t>]). For a request for a deferred location, the location service response indicates whether the location request was accepted.</w:t>
      </w:r>
    </w:p>
    <w:p w14:paraId="26E93243" w14:textId="77777777" w:rsidR="00806F9E" w:rsidRPr="001216A7" w:rsidRDefault="00806F9E" w:rsidP="00806F9E">
      <w:pPr>
        <w:pStyle w:val="B1"/>
        <w:rPr>
          <w:lang w:eastAsia="zh-CN"/>
        </w:rPr>
      </w:pPr>
      <w:r w:rsidRPr="001216A7">
        <w:t>10.</w:t>
      </w:r>
      <w:r w:rsidRPr="001216A7">
        <w:tab/>
        <w:t xml:space="preserve">For a request for an immediate location, </w:t>
      </w:r>
      <w:r w:rsidRPr="001216A7">
        <w:rPr>
          <w:rFonts w:hint="eastAsia"/>
          <w:lang w:eastAsia="zh-CN"/>
        </w:rPr>
        <w:t>i</w:t>
      </w:r>
      <w:r w:rsidRPr="001216A7">
        <w:t xml:space="preserve">f </w:t>
      </w:r>
      <w:r w:rsidRPr="001216A7">
        <w:rPr>
          <w:rFonts w:hint="eastAsia"/>
          <w:lang w:eastAsia="zh-CN"/>
        </w:rPr>
        <w:t xml:space="preserve">the </w:t>
      </w:r>
      <w:r w:rsidRPr="001216A7">
        <w:t>H</w:t>
      </w:r>
      <w:r>
        <w:rPr>
          <w:rFonts w:hint="eastAsia"/>
          <w:lang w:eastAsia="zh-CN"/>
        </w:rPr>
        <w:t>GMLC</w:t>
      </w:r>
      <w:r w:rsidRPr="001216A7">
        <w:t xml:space="preserve"> identif</w:t>
      </w:r>
      <w:r w:rsidRPr="001216A7">
        <w:rPr>
          <w:rFonts w:hint="eastAsia"/>
          <w:lang w:eastAsia="zh-CN"/>
        </w:rPr>
        <w:t>ies</w:t>
      </w:r>
      <w:r w:rsidRPr="001216A7">
        <w:t xml:space="preserve"> that </w:t>
      </w:r>
      <w:r w:rsidRPr="001216A7">
        <w:rPr>
          <w:rFonts w:hint="eastAsia"/>
          <w:lang w:eastAsia="zh-CN"/>
        </w:rPr>
        <w:t xml:space="preserve">the </w:t>
      </w:r>
      <w:r w:rsidRPr="001216A7">
        <w:t>location service response from the chosen PLMN meets required LCS QoS, it return</w:t>
      </w:r>
      <w:r w:rsidRPr="001216A7">
        <w:rPr>
          <w:rFonts w:hint="eastAsia"/>
          <w:lang w:eastAsia="zh-CN"/>
        </w:rPr>
        <w:t>s</w:t>
      </w:r>
      <w:r w:rsidRPr="001216A7">
        <w:t xml:space="preserve"> </w:t>
      </w:r>
      <w:r w:rsidRPr="001216A7">
        <w:rPr>
          <w:rFonts w:hint="eastAsia"/>
          <w:lang w:eastAsia="zh-CN"/>
        </w:rPr>
        <w:t xml:space="preserve">the </w:t>
      </w:r>
      <w:r w:rsidRPr="001216A7">
        <w:t>results to</w:t>
      </w:r>
      <w:r w:rsidRPr="001216A7">
        <w:rPr>
          <w:rFonts w:hint="eastAsia"/>
          <w:lang w:eastAsia="zh-CN"/>
        </w:rPr>
        <w:t xml:space="preserve"> the</w:t>
      </w:r>
      <w:r w:rsidRPr="001216A7">
        <w:t xml:space="preserve"> LCS Client directly. Otherwise,</w:t>
      </w:r>
      <w:r w:rsidRPr="001216A7">
        <w:rPr>
          <w:rFonts w:hint="eastAsia"/>
          <w:lang w:eastAsia="zh-CN"/>
        </w:rPr>
        <w:t xml:space="preserve"> the</w:t>
      </w:r>
      <w:r w:rsidRPr="001216A7">
        <w:t xml:space="preserve"> H</w:t>
      </w:r>
      <w:r>
        <w:rPr>
          <w:rFonts w:hint="eastAsia"/>
          <w:lang w:eastAsia="zh-CN"/>
        </w:rPr>
        <w:t>GMLC</w:t>
      </w:r>
      <w:r w:rsidRPr="001216A7">
        <w:t xml:space="preserve"> may forward the location request to an</w:t>
      </w:r>
      <w:r w:rsidRPr="001216A7">
        <w:rPr>
          <w:rFonts w:hint="eastAsia"/>
          <w:lang w:eastAsia="zh-CN"/>
        </w:rPr>
        <w:t>o</w:t>
      </w:r>
      <w:r w:rsidRPr="001216A7">
        <w:t>ther AMF (in another PLMN</w:t>
      </w:r>
      <w:r w:rsidRPr="001216A7">
        <w:rPr>
          <w:rFonts w:hint="eastAsia"/>
          <w:lang w:eastAsia="zh-CN"/>
        </w:rPr>
        <w:t>)</w:t>
      </w:r>
      <w:r w:rsidRPr="001216A7">
        <w:t xml:space="preserve"> </w:t>
      </w:r>
      <w:proofErr w:type="gramStart"/>
      <w:r w:rsidRPr="001216A7">
        <w:t>so as to</w:t>
      </w:r>
      <w:proofErr w:type="gramEnd"/>
      <w:r w:rsidRPr="001216A7">
        <w:t xml:space="preserve"> obtain the positioning result which can meet required LCS QoS shown as step 11.</w:t>
      </w:r>
      <w:r w:rsidRPr="001216A7">
        <w:rPr>
          <w:rFonts w:hint="eastAsia"/>
          <w:lang w:eastAsia="zh-CN"/>
        </w:rPr>
        <w:t xml:space="preserve"> </w:t>
      </w:r>
      <w:r w:rsidRPr="001216A7">
        <w:t xml:space="preserve">For a request for a deferred location, if </w:t>
      </w:r>
      <w:r w:rsidRPr="001216A7">
        <w:rPr>
          <w:rFonts w:hint="eastAsia"/>
          <w:lang w:eastAsia="zh-CN"/>
        </w:rPr>
        <w:t xml:space="preserve">the </w:t>
      </w:r>
      <w:r w:rsidRPr="001216A7">
        <w:t>H</w:t>
      </w:r>
      <w:r>
        <w:rPr>
          <w:rFonts w:hint="eastAsia"/>
          <w:lang w:eastAsia="zh-CN"/>
        </w:rPr>
        <w:t>GMLC</w:t>
      </w:r>
      <w:r w:rsidRPr="001216A7">
        <w:t xml:space="preserve"> identif</w:t>
      </w:r>
      <w:r w:rsidRPr="001216A7">
        <w:rPr>
          <w:rFonts w:hint="eastAsia"/>
          <w:lang w:eastAsia="zh-CN"/>
        </w:rPr>
        <w:t>ies</w:t>
      </w:r>
      <w:r w:rsidRPr="001216A7">
        <w:t xml:space="preserve"> that location service was accepted (by the chosen PLMN), it return</w:t>
      </w:r>
      <w:r w:rsidRPr="001216A7">
        <w:rPr>
          <w:rFonts w:hint="eastAsia"/>
          <w:lang w:eastAsia="zh-CN"/>
        </w:rPr>
        <w:t>s</w:t>
      </w:r>
      <w:r w:rsidRPr="001216A7">
        <w:rPr>
          <w:lang w:eastAsia="zh-CN"/>
        </w:rPr>
        <w:t xml:space="preserve"> this indication</w:t>
      </w:r>
      <w:r w:rsidRPr="001216A7">
        <w:t xml:space="preserve"> to</w:t>
      </w:r>
      <w:r w:rsidRPr="001216A7">
        <w:rPr>
          <w:rFonts w:hint="eastAsia"/>
          <w:lang w:eastAsia="zh-CN"/>
        </w:rPr>
        <w:t xml:space="preserve"> the</w:t>
      </w:r>
      <w:r w:rsidRPr="001216A7">
        <w:t xml:space="preserve"> LCS Client directly. Otherwise,</w:t>
      </w:r>
      <w:r w:rsidRPr="001216A7">
        <w:rPr>
          <w:rFonts w:hint="eastAsia"/>
          <w:lang w:eastAsia="zh-CN"/>
        </w:rPr>
        <w:t xml:space="preserve"> the</w:t>
      </w:r>
      <w:r w:rsidRPr="001216A7">
        <w:t xml:space="preserve"> H</w:t>
      </w:r>
      <w:r>
        <w:rPr>
          <w:rFonts w:hint="eastAsia"/>
          <w:lang w:eastAsia="zh-CN"/>
        </w:rPr>
        <w:t>GMLC</w:t>
      </w:r>
      <w:r w:rsidRPr="001216A7">
        <w:t xml:space="preserve"> may forward the location request to another AMF (in another PLMN)</w:t>
      </w:r>
      <w:r w:rsidRPr="001216A7">
        <w:rPr>
          <w:rFonts w:hint="eastAsia"/>
          <w:lang w:eastAsia="zh-CN"/>
        </w:rPr>
        <w:t>.</w:t>
      </w:r>
    </w:p>
    <w:p w14:paraId="5B3A0081" w14:textId="77777777" w:rsidR="00806F9E" w:rsidRPr="001216A7" w:rsidRDefault="00806F9E" w:rsidP="00806F9E">
      <w:pPr>
        <w:pStyle w:val="B1"/>
      </w:pPr>
      <w:r w:rsidRPr="001216A7">
        <w:t>11.</w:t>
      </w:r>
      <w:r w:rsidRPr="001216A7">
        <w:tab/>
        <w:t>Th</w:t>
      </w:r>
      <w:r w:rsidRPr="001216A7">
        <w:rPr>
          <w:rFonts w:hint="eastAsia"/>
          <w:lang w:eastAsia="zh-CN"/>
        </w:rPr>
        <w:t>is</w:t>
      </w:r>
      <w:r w:rsidRPr="001216A7">
        <w:t xml:space="preserve"> step obtains the immediate positioning information or requests a deferred location from another PLMN, the details are </w:t>
      </w:r>
      <w:r w:rsidRPr="001216A7">
        <w:rPr>
          <w:rFonts w:hint="eastAsia"/>
          <w:lang w:eastAsia="zh-CN"/>
        </w:rPr>
        <w:t xml:space="preserve">the </w:t>
      </w:r>
      <w:r w:rsidRPr="001216A7">
        <w:t>same as step</w:t>
      </w:r>
      <w:r w:rsidRPr="001216A7">
        <w:rPr>
          <w:rFonts w:hint="eastAsia"/>
          <w:lang w:eastAsia="zh-CN"/>
        </w:rPr>
        <w:t>s</w:t>
      </w:r>
      <w:r w:rsidRPr="001216A7">
        <w:t> 5-9.</w:t>
      </w:r>
    </w:p>
    <w:p w14:paraId="5B3233FC" w14:textId="77777777" w:rsidR="00806F9E" w:rsidRPr="001216A7" w:rsidRDefault="00806F9E" w:rsidP="00806F9E">
      <w:pPr>
        <w:pStyle w:val="B1"/>
      </w:pPr>
      <w:r w:rsidRPr="001216A7">
        <w:t>12-13.</w:t>
      </w:r>
      <w:r w:rsidRPr="001216A7">
        <w:rPr>
          <w:lang w:eastAsia="zh-CN"/>
        </w:rPr>
        <w:tab/>
        <w:t>The H</w:t>
      </w:r>
      <w:r>
        <w:rPr>
          <w:lang w:eastAsia="zh-CN"/>
        </w:rPr>
        <w:t>GMLC</w:t>
      </w:r>
      <w:r w:rsidRPr="001216A7">
        <w:rPr>
          <w:lang w:eastAsia="zh-CN"/>
        </w:rPr>
        <w:t xml:space="preserve"> returns a location service response to the LCS client. For a request for immediate location, if the positioning result from the other PLMN meets the QoS requirement, the H</w:t>
      </w:r>
      <w:r>
        <w:rPr>
          <w:lang w:eastAsia="zh-CN"/>
        </w:rPr>
        <w:t>GMLC</w:t>
      </w:r>
      <w:r w:rsidRPr="001216A7">
        <w:rPr>
          <w:lang w:eastAsia="zh-CN"/>
        </w:rPr>
        <w:t xml:space="preserve"> returns it to the LCS client. Otherwise, the H</w:t>
      </w:r>
      <w:r>
        <w:rPr>
          <w:lang w:eastAsia="zh-CN"/>
        </w:rPr>
        <w:t>GMLC</w:t>
      </w:r>
      <w:r w:rsidRPr="001216A7">
        <w:rPr>
          <w:lang w:eastAsia="zh-CN"/>
        </w:rPr>
        <w:t xml:space="preserve"> returns final location service response without including any positioning result. For a request for deferred location, if the result from the other PLMN indicates acceptance of the location request, the H</w:t>
      </w:r>
      <w:r>
        <w:rPr>
          <w:lang w:eastAsia="zh-CN"/>
        </w:rPr>
        <w:t>GMLC</w:t>
      </w:r>
      <w:r w:rsidRPr="001216A7">
        <w:rPr>
          <w:lang w:eastAsia="zh-CN"/>
        </w:rPr>
        <w:t xml:space="preserve"> returns this to the LCS client. Otherwise, the H</w:t>
      </w:r>
      <w:r>
        <w:rPr>
          <w:lang w:eastAsia="zh-CN"/>
        </w:rPr>
        <w:t>GMLC</w:t>
      </w:r>
      <w:r w:rsidRPr="001216A7">
        <w:rPr>
          <w:lang w:eastAsia="zh-CN"/>
        </w:rPr>
        <w:t xml:space="preserve"> returns a final location service response indicating failure of the deferred location request.</w:t>
      </w:r>
    </w:p>
    <w:p w14:paraId="300127E9" w14:textId="77777777" w:rsidR="00806F9E" w:rsidRPr="001216A7" w:rsidRDefault="00806F9E" w:rsidP="00806F9E">
      <w:pPr>
        <w:pStyle w:val="TH"/>
      </w:pPr>
      <w:r w:rsidRPr="001216A7">
        <w:object w:dxaOrig="14445" w:dyaOrig="12106" w14:anchorId="717E1C20">
          <v:shape id="_x0000_i1057" type="#_x0000_t75" style="width:427.4pt;height:359.4pt" o:ole="">
            <v:imagedata r:id="rId75" o:title=""/>
          </v:shape>
          <o:OLEObject Type="Embed" ProgID="Visio.Drawing.15" ShapeID="_x0000_i1057" DrawAspect="Content" ObjectID="_1800554582" r:id="rId76"/>
        </w:object>
      </w:r>
    </w:p>
    <w:p w14:paraId="3764D58F" w14:textId="77777777" w:rsidR="00806F9E" w:rsidRPr="001216A7" w:rsidRDefault="00806F9E" w:rsidP="00806F9E">
      <w:pPr>
        <w:pStyle w:val="TF"/>
        <w:rPr>
          <w:lang w:eastAsia="zh-CN"/>
        </w:rPr>
      </w:pPr>
      <w:bookmarkStart w:id="490" w:name="_CRFigure6_9_22"/>
      <w:r w:rsidRPr="001216A7">
        <w:rPr>
          <w:lang w:eastAsia="zh-CN"/>
        </w:rPr>
        <w:t xml:space="preserve">Figure </w:t>
      </w:r>
      <w:bookmarkEnd w:id="490"/>
      <w:r w:rsidRPr="001216A7">
        <w:rPr>
          <w:lang w:eastAsia="zh-CN"/>
        </w:rPr>
        <w:t>6.9.2-2: MT-LR positioning procedures when UE is served by HPLMN and VPLMN</w:t>
      </w:r>
    </w:p>
    <w:p w14:paraId="3261A677" w14:textId="77777777" w:rsidR="00806F9E" w:rsidRPr="001216A7" w:rsidRDefault="00806F9E" w:rsidP="00806F9E">
      <w:pPr>
        <w:rPr>
          <w:lang w:eastAsia="zh-CN"/>
        </w:rPr>
      </w:pPr>
      <w:r w:rsidRPr="001216A7">
        <w:rPr>
          <w:lang w:eastAsia="zh-CN"/>
        </w:rPr>
        <w:t>Figure 6.9.2-2 shows the MT-LR positioning procedures when the UE is served by the H-PLMN and a V-PLMN. The difference with procedures shown in Figure 6.9.2-1 is that the H</w:t>
      </w:r>
      <w:r>
        <w:rPr>
          <w:lang w:eastAsia="zh-CN"/>
        </w:rPr>
        <w:t>GMLC</w:t>
      </w:r>
      <w:r w:rsidRPr="001216A7">
        <w:rPr>
          <w:lang w:eastAsia="zh-CN"/>
        </w:rPr>
        <w:t xml:space="preserve"> interacts with AMF directly shown in step 11 of Figure 6.9.2-2 without involving V</w:t>
      </w:r>
      <w:r>
        <w:rPr>
          <w:lang w:eastAsia="zh-CN"/>
        </w:rPr>
        <w:t>GMLC</w:t>
      </w:r>
      <w:r w:rsidRPr="001216A7">
        <w:rPr>
          <w:lang w:eastAsia="zh-CN"/>
        </w:rPr>
        <w:t xml:space="preserve"> shown in step 11 of Figure 6.9.2-1. In scenarios where the H</w:t>
      </w:r>
      <w:r>
        <w:rPr>
          <w:lang w:eastAsia="zh-CN"/>
        </w:rPr>
        <w:t>GMLC</w:t>
      </w:r>
      <w:r w:rsidRPr="001216A7">
        <w:rPr>
          <w:lang w:eastAsia="zh-CN"/>
        </w:rPr>
        <w:t xml:space="preserve"> prioritizes location by the H-PLMN rather than V-PLMN at step 4, steps 5-9 may be replaced by step 11 and step 11 (when step 11 occurs) is then replaced by steps 5-9.</w:t>
      </w:r>
    </w:p>
    <w:p w14:paraId="673C0310" w14:textId="77777777" w:rsidR="00806F9E" w:rsidRPr="001216A7" w:rsidRDefault="00806F9E" w:rsidP="00806F9E">
      <w:pPr>
        <w:pStyle w:val="Heading3"/>
        <w:rPr>
          <w:lang w:eastAsia="zh-CN"/>
        </w:rPr>
      </w:pPr>
      <w:bookmarkStart w:id="491" w:name="_CR6_9_3"/>
      <w:bookmarkStart w:id="492" w:name="_Toc58920656"/>
      <w:bookmarkStart w:id="493" w:name="_Toc185596931"/>
      <w:bookmarkEnd w:id="491"/>
      <w:r w:rsidRPr="001216A7">
        <w:rPr>
          <w:rFonts w:hint="eastAsia"/>
          <w:lang w:eastAsia="zh-CN"/>
        </w:rPr>
        <w:t>6</w:t>
      </w:r>
      <w:r w:rsidRPr="001216A7">
        <w:t>.</w:t>
      </w:r>
      <w:r w:rsidRPr="001216A7">
        <w:rPr>
          <w:rFonts w:hint="eastAsia"/>
          <w:lang w:eastAsia="zh-CN"/>
        </w:rPr>
        <w:t>9</w:t>
      </w:r>
      <w:r w:rsidRPr="001216A7">
        <w:t>.</w:t>
      </w:r>
      <w:r w:rsidRPr="001216A7">
        <w:rPr>
          <w:rFonts w:hint="eastAsia"/>
          <w:lang w:eastAsia="zh-CN"/>
        </w:rPr>
        <w:t>3</w:t>
      </w:r>
      <w:r w:rsidRPr="001216A7">
        <w:tab/>
      </w:r>
      <w:r w:rsidRPr="001216A7">
        <w:rPr>
          <w:rFonts w:hint="eastAsia"/>
          <w:lang w:eastAsia="zh-CN"/>
        </w:rPr>
        <w:t>MO-LR Procedures when UE is served by the Different PLMNs via 3GPP Access and Non-3GPP Access</w:t>
      </w:r>
      <w:bookmarkEnd w:id="492"/>
      <w:bookmarkEnd w:id="493"/>
    </w:p>
    <w:p w14:paraId="044E62DE" w14:textId="77777777" w:rsidR="00806F9E" w:rsidRPr="001216A7" w:rsidRDefault="00806F9E" w:rsidP="00806F9E">
      <w:pPr>
        <w:rPr>
          <w:lang w:eastAsia="zh-CN"/>
        </w:rPr>
      </w:pPr>
      <w:r w:rsidRPr="001216A7">
        <w:rPr>
          <w:lang w:eastAsia="zh-CN"/>
        </w:rPr>
        <w:t>W</w:t>
      </w:r>
      <w:r w:rsidRPr="001216A7">
        <w:rPr>
          <w:rFonts w:hint="eastAsia"/>
          <w:lang w:eastAsia="zh-CN"/>
        </w:rPr>
        <w:t xml:space="preserve">hen UE is served by the different PLMNs via 3GPP access and </w:t>
      </w:r>
      <w:proofErr w:type="gramStart"/>
      <w:r w:rsidRPr="001216A7">
        <w:rPr>
          <w:rFonts w:hint="eastAsia"/>
          <w:lang w:eastAsia="zh-CN"/>
        </w:rPr>
        <w:t>Non-3GPP</w:t>
      </w:r>
      <w:proofErr w:type="gramEnd"/>
      <w:r w:rsidRPr="001216A7">
        <w:rPr>
          <w:rFonts w:hint="eastAsia"/>
          <w:lang w:eastAsia="zh-CN"/>
        </w:rPr>
        <w:t xml:space="preserve"> access, UE uses the UE Local Configuration to </w:t>
      </w:r>
      <w:r>
        <w:rPr>
          <w:lang w:eastAsia="zh-CN"/>
        </w:rPr>
        <w:t xml:space="preserve">select </w:t>
      </w:r>
      <w:r w:rsidRPr="001216A7">
        <w:rPr>
          <w:rFonts w:hint="eastAsia"/>
          <w:lang w:eastAsia="zh-CN"/>
        </w:rPr>
        <w:t>the access to initiate MO-LR procedure which is the same as the 5GC-MO-LR Procedure in clause</w:t>
      </w:r>
      <w:r w:rsidRPr="001216A7">
        <w:rPr>
          <w:lang w:eastAsia="zh-CN"/>
        </w:rPr>
        <w:t> </w:t>
      </w:r>
      <w:r w:rsidRPr="001216A7">
        <w:rPr>
          <w:rFonts w:hint="eastAsia"/>
          <w:lang w:eastAsia="zh-CN"/>
        </w:rPr>
        <w:t xml:space="preserve">6.2. If </w:t>
      </w:r>
      <w:proofErr w:type="gramStart"/>
      <w:r w:rsidRPr="001216A7">
        <w:rPr>
          <w:rFonts w:hint="eastAsia"/>
          <w:lang w:eastAsia="zh-CN"/>
        </w:rPr>
        <w:t>Non-3GPP</w:t>
      </w:r>
      <w:proofErr w:type="gramEnd"/>
      <w:r w:rsidRPr="001216A7">
        <w:rPr>
          <w:rFonts w:hint="eastAsia"/>
          <w:lang w:eastAsia="zh-CN"/>
        </w:rPr>
        <w:t xml:space="preserve"> access is selected, the following difference exists:</w:t>
      </w:r>
    </w:p>
    <w:p w14:paraId="4E33A142" w14:textId="77777777" w:rsidR="00806F9E" w:rsidRPr="001216A7" w:rsidRDefault="00806F9E" w:rsidP="00806F9E">
      <w:pPr>
        <w:pStyle w:val="B1"/>
        <w:rPr>
          <w:lang w:eastAsia="zh-CN"/>
        </w:rPr>
      </w:pPr>
      <w:r w:rsidRPr="001216A7">
        <w:rPr>
          <w:lang w:eastAsia="zh-CN"/>
        </w:rPr>
        <w:t>-</w:t>
      </w:r>
      <w:r w:rsidRPr="001216A7">
        <w:rPr>
          <w:lang w:eastAsia="zh-CN"/>
        </w:rPr>
        <w:tab/>
      </w:r>
      <w:r w:rsidRPr="001216A7">
        <w:rPr>
          <w:rFonts w:hint="eastAsia"/>
          <w:lang w:eastAsia="zh-CN"/>
        </w:rPr>
        <w:t xml:space="preserve">The </w:t>
      </w:r>
      <w:r w:rsidRPr="001216A7">
        <w:t>NG-RAN in</w:t>
      </w:r>
      <w:r w:rsidRPr="001216A7">
        <w:rPr>
          <w:rFonts w:hint="eastAsia"/>
          <w:lang w:eastAsia="zh-CN"/>
        </w:rPr>
        <w:t xml:space="preserve"> 5GC-MO-LR Procedure in</w:t>
      </w:r>
      <w:r w:rsidRPr="001216A7">
        <w:t xml:space="preserve"> clause 6.</w:t>
      </w:r>
      <w:r w:rsidRPr="001216A7">
        <w:rPr>
          <w:rFonts w:hint="eastAsia"/>
          <w:lang w:eastAsia="zh-CN"/>
        </w:rPr>
        <w:t>2</w:t>
      </w:r>
      <w:r w:rsidRPr="001216A7">
        <w:t xml:space="preserve"> is corresponding to</w:t>
      </w:r>
      <w:r w:rsidRPr="001216A7">
        <w:rPr>
          <w:rFonts w:hint="eastAsia"/>
          <w:lang w:eastAsia="zh-CN"/>
        </w:rPr>
        <w:t xml:space="preserve"> the</w:t>
      </w:r>
      <w:r w:rsidRPr="001216A7">
        <w:t xml:space="preserve"> N3IWF/</w:t>
      </w:r>
      <w:proofErr w:type="gramStart"/>
      <w:r w:rsidRPr="001216A7">
        <w:t>TNGF;</w:t>
      </w:r>
      <w:proofErr w:type="gramEnd"/>
    </w:p>
    <w:p w14:paraId="2DBE4D2D" w14:textId="77777777" w:rsidR="00806F9E" w:rsidRPr="001216A7" w:rsidRDefault="00806F9E" w:rsidP="00806F9E">
      <w:pPr>
        <w:pStyle w:val="B1"/>
        <w:rPr>
          <w:lang w:eastAsia="zh-CN"/>
        </w:rPr>
      </w:pPr>
      <w:r w:rsidRPr="001216A7">
        <w:rPr>
          <w:lang w:eastAsia="zh-CN"/>
        </w:rPr>
        <w:t>-</w:t>
      </w:r>
      <w:r w:rsidRPr="001216A7">
        <w:rPr>
          <w:lang w:eastAsia="zh-CN"/>
        </w:rPr>
        <w:tab/>
      </w:r>
      <w:r w:rsidRPr="001216A7">
        <w:rPr>
          <w:rFonts w:hint="eastAsia"/>
          <w:lang w:eastAsia="zh-CN"/>
        </w:rPr>
        <w:t>Step 5 in 5GC-MO-LR Procedure in</w:t>
      </w:r>
      <w:r w:rsidRPr="001216A7">
        <w:t xml:space="preserve"> clause 6.</w:t>
      </w:r>
      <w:r w:rsidRPr="001216A7">
        <w:rPr>
          <w:rFonts w:hint="eastAsia"/>
          <w:lang w:eastAsia="zh-CN"/>
        </w:rPr>
        <w:t>2 is the same as step 3d or 3e in Common Positioning Procedure when UE is served by the same PLMN in clause</w:t>
      </w:r>
      <w:r w:rsidRPr="001216A7">
        <w:rPr>
          <w:lang w:eastAsia="zh-CN"/>
        </w:rPr>
        <w:t> </w:t>
      </w:r>
      <w:r w:rsidRPr="001216A7">
        <w:rPr>
          <w:rFonts w:hint="eastAsia"/>
          <w:lang w:eastAsia="zh-CN"/>
        </w:rPr>
        <w:t>6.9.1.</w:t>
      </w:r>
    </w:p>
    <w:p w14:paraId="78A375E9" w14:textId="77777777" w:rsidR="00806F9E" w:rsidRPr="001216A7" w:rsidRDefault="00806F9E" w:rsidP="00806F9E">
      <w:pPr>
        <w:pStyle w:val="Heading3"/>
        <w:rPr>
          <w:lang w:eastAsia="zh-CN"/>
        </w:rPr>
      </w:pPr>
      <w:bookmarkStart w:id="494" w:name="_CR6_9_4"/>
      <w:bookmarkStart w:id="495" w:name="_Toc58920657"/>
      <w:bookmarkStart w:id="496" w:name="_Toc185596932"/>
      <w:bookmarkEnd w:id="494"/>
      <w:r w:rsidRPr="001216A7">
        <w:rPr>
          <w:rFonts w:hint="eastAsia"/>
          <w:lang w:eastAsia="zh-CN"/>
        </w:rPr>
        <w:t>6</w:t>
      </w:r>
      <w:r w:rsidRPr="001216A7">
        <w:t>.</w:t>
      </w:r>
      <w:r w:rsidRPr="001216A7">
        <w:rPr>
          <w:rFonts w:hint="eastAsia"/>
          <w:lang w:eastAsia="zh-CN"/>
        </w:rPr>
        <w:t>9</w:t>
      </w:r>
      <w:r w:rsidRPr="001216A7">
        <w:t>.</w:t>
      </w:r>
      <w:r w:rsidRPr="001216A7">
        <w:rPr>
          <w:rFonts w:hint="eastAsia"/>
          <w:lang w:eastAsia="zh-CN"/>
        </w:rPr>
        <w:t>4</w:t>
      </w:r>
      <w:r w:rsidRPr="001216A7">
        <w:tab/>
      </w:r>
      <w:r w:rsidRPr="001216A7">
        <w:rPr>
          <w:rFonts w:hint="eastAsia"/>
          <w:lang w:eastAsia="zh-CN"/>
        </w:rPr>
        <w:t>NI-LR Procedures when a UE is served by Different PLMNs for 3GPP access and non-3GPP access</w:t>
      </w:r>
      <w:bookmarkEnd w:id="495"/>
      <w:bookmarkEnd w:id="496"/>
    </w:p>
    <w:p w14:paraId="31EF5F2F" w14:textId="7978622B" w:rsidR="00806F9E" w:rsidRPr="001216A7" w:rsidRDefault="00806F9E" w:rsidP="00806F9E">
      <w:pPr>
        <w:rPr>
          <w:lang w:eastAsia="zh-CN"/>
        </w:rPr>
      </w:pPr>
      <w:r w:rsidRPr="001216A7">
        <w:rPr>
          <w:lang w:eastAsia="zh-CN"/>
        </w:rPr>
        <w:t xml:space="preserve">When UE is served by the different PLMNs via 3GPP access and non-3GPP access, the UE selects one access to register to the 5GC for emergency services as defined in </w:t>
      </w:r>
      <w:r w:rsidR="00D037C2" w:rsidRPr="001216A7">
        <w:rPr>
          <w:lang w:eastAsia="zh-CN"/>
        </w:rPr>
        <w:t>TS</w:t>
      </w:r>
      <w:r w:rsidR="00D037C2">
        <w:rPr>
          <w:lang w:eastAsia="zh-CN"/>
        </w:rPr>
        <w:t> </w:t>
      </w:r>
      <w:r w:rsidR="00D037C2" w:rsidRPr="001216A7">
        <w:rPr>
          <w:lang w:eastAsia="zh-CN"/>
        </w:rPr>
        <w:t>23.167</w:t>
      </w:r>
      <w:r w:rsidR="00D037C2">
        <w:rPr>
          <w:lang w:eastAsia="zh-CN"/>
        </w:rPr>
        <w:t> </w:t>
      </w:r>
      <w:r w:rsidR="00D037C2" w:rsidRPr="001216A7">
        <w:rPr>
          <w:lang w:eastAsia="zh-CN"/>
        </w:rPr>
        <w:t>[</w:t>
      </w:r>
      <w:r w:rsidRPr="001216A7">
        <w:rPr>
          <w:lang w:eastAsia="zh-CN"/>
        </w:rPr>
        <w:t>10</w:t>
      </w:r>
      <w:proofErr w:type="gramStart"/>
      <w:r w:rsidRPr="001216A7">
        <w:rPr>
          <w:lang w:eastAsia="zh-CN"/>
        </w:rPr>
        <w:t>], or</w:t>
      </w:r>
      <w:proofErr w:type="gramEnd"/>
      <w:r w:rsidRPr="001216A7">
        <w:rPr>
          <w:lang w:eastAsia="zh-CN"/>
        </w:rPr>
        <w:t xml:space="preserve"> request the establishment of a PDU Session related to an emergency session.</w:t>
      </w:r>
    </w:p>
    <w:p w14:paraId="47236B82" w14:textId="77777777" w:rsidR="00806F9E" w:rsidRPr="001216A7" w:rsidRDefault="00806F9E" w:rsidP="00806F9E">
      <w:pPr>
        <w:rPr>
          <w:lang w:eastAsia="zh-CN"/>
        </w:rPr>
      </w:pPr>
      <w:r w:rsidRPr="001216A7">
        <w:rPr>
          <w:lang w:eastAsia="zh-CN"/>
        </w:rPr>
        <w:t>The NI-LR procedures are the same as the 5GC-NI-LR Procedure (described in clause 6.10.1) with the difference that:</w:t>
      </w:r>
    </w:p>
    <w:p w14:paraId="34E04779" w14:textId="77777777" w:rsidR="00806F9E" w:rsidRPr="001216A7" w:rsidRDefault="00806F9E" w:rsidP="00806F9E">
      <w:pPr>
        <w:pStyle w:val="B1"/>
      </w:pPr>
      <w:r w:rsidRPr="001216A7">
        <w:t>-</w:t>
      </w:r>
      <w:r w:rsidRPr="001216A7">
        <w:tab/>
        <w:t>if the procedures are performed for non-3GPP access, NG-RAN in Figure 6.10.1 is replaced by an N3IWF/TNGF/W-AGF and the UE Positioning in step 3 in Figure 6.10.1 is performed according to steps 3d and 3e in Figure 6.9.1-1.</w:t>
      </w:r>
    </w:p>
    <w:p w14:paraId="1B22C05B" w14:textId="77777777" w:rsidR="00806F9E" w:rsidRPr="001216A7" w:rsidRDefault="00806F9E" w:rsidP="00806F9E">
      <w:pPr>
        <w:pStyle w:val="B1"/>
      </w:pPr>
      <w:r w:rsidRPr="001216A7">
        <w:t>-</w:t>
      </w:r>
      <w:r w:rsidRPr="001216A7">
        <w:tab/>
        <w:t>In step 2 in 5GC-NI-LR Procedure in clause 6.10.1, AMF also provides access type to LMF. LMF shall use the access type provided by AMF for positioning.</w:t>
      </w:r>
    </w:p>
    <w:p w14:paraId="1F3A1CE8" w14:textId="77777777" w:rsidR="00806F9E" w:rsidRPr="001216A7" w:rsidRDefault="00806F9E" w:rsidP="00806F9E">
      <w:pPr>
        <w:rPr>
          <w:lang w:eastAsia="zh-CN"/>
        </w:rPr>
      </w:pPr>
      <w:r w:rsidRPr="001216A7">
        <w:t>The UE is replaced by 5G-RG in</w:t>
      </w:r>
      <w:r>
        <w:t xml:space="preserve"> the</w:t>
      </w:r>
      <w:r w:rsidRPr="001216A7">
        <w:t xml:space="preserve"> case of wireline access type.</w:t>
      </w:r>
    </w:p>
    <w:p w14:paraId="1373AC74" w14:textId="77777777" w:rsidR="00806F9E" w:rsidRPr="001216A7" w:rsidRDefault="00806F9E" w:rsidP="00806F9E">
      <w:pPr>
        <w:pStyle w:val="Heading2"/>
        <w:rPr>
          <w:lang w:eastAsia="zh-CN"/>
        </w:rPr>
      </w:pPr>
      <w:bookmarkStart w:id="497" w:name="_CR6_10"/>
      <w:bookmarkStart w:id="498" w:name="_Toc58920658"/>
      <w:bookmarkStart w:id="499" w:name="_Toc185596933"/>
      <w:bookmarkEnd w:id="497"/>
      <w:r w:rsidRPr="001216A7">
        <w:rPr>
          <w:rFonts w:hint="eastAsia"/>
          <w:lang w:eastAsia="zh-CN"/>
        </w:rPr>
        <w:t>6</w:t>
      </w:r>
      <w:r w:rsidRPr="001216A7">
        <w:rPr>
          <w:rFonts w:hint="eastAsia"/>
          <w:lang w:eastAsia="ko-KR"/>
        </w:rPr>
        <w:t>.</w:t>
      </w:r>
      <w:r w:rsidRPr="001216A7">
        <w:rPr>
          <w:rFonts w:hint="eastAsia"/>
          <w:lang w:eastAsia="zh-CN"/>
        </w:rPr>
        <w:t>10</w:t>
      </w:r>
      <w:r w:rsidRPr="001216A7">
        <w:rPr>
          <w:lang w:eastAsia="ko-KR"/>
        </w:rPr>
        <w:tab/>
        <w:t xml:space="preserve">Procedures </w:t>
      </w:r>
      <w:r w:rsidRPr="001216A7">
        <w:rPr>
          <w:rFonts w:hint="eastAsia"/>
          <w:lang w:eastAsia="zh-CN"/>
        </w:rPr>
        <w:t>dedicated to Support</w:t>
      </w:r>
      <w:r w:rsidRPr="001216A7">
        <w:rPr>
          <w:lang w:eastAsia="ko-KR"/>
        </w:rPr>
        <w:t xml:space="preserve"> </w:t>
      </w:r>
      <w:r w:rsidRPr="001216A7">
        <w:rPr>
          <w:rFonts w:hint="eastAsia"/>
          <w:lang w:eastAsia="zh-CN"/>
        </w:rPr>
        <w:t>Regulatory services</w:t>
      </w:r>
      <w:bookmarkEnd w:id="498"/>
      <w:bookmarkEnd w:id="499"/>
    </w:p>
    <w:p w14:paraId="57AB8C25" w14:textId="77777777" w:rsidR="00806F9E" w:rsidRPr="001216A7" w:rsidRDefault="00806F9E" w:rsidP="00806F9E">
      <w:pPr>
        <w:pStyle w:val="Heading3"/>
        <w:rPr>
          <w:lang w:eastAsia="zh-CN"/>
        </w:rPr>
      </w:pPr>
      <w:bookmarkStart w:id="500" w:name="_CR6_10_1"/>
      <w:bookmarkStart w:id="501" w:name="_Toc58920659"/>
      <w:bookmarkStart w:id="502" w:name="_Toc185596934"/>
      <w:bookmarkEnd w:id="500"/>
      <w:r w:rsidRPr="001216A7">
        <w:rPr>
          <w:rFonts w:hint="eastAsia"/>
          <w:lang w:eastAsia="zh-CN"/>
        </w:rPr>
        <w:t>6</w:t>
      </w:r>
      <w:r w:rsidRPr="001216A7">
        <w:t>.</w:t>
      </w:r>
      <w:r w:rsidRPr="001216A7">
        <w:rPr>
          <w:rFonts w:hint="eastAsia"/>
          <w:lang w:eastAsia="zh-CN"/>
        </w:rPr>
        <w:t>10</w:t>
      </w:r>
      <w:r w:rsidRPr="001216A7">
        <w:t>.</w:t>
      </w:r>
      <w:r w:rsidRPr="001216A7">
        <w:rPr>
          <w:rFonts w:hint="eastAsia"/>
          <w:lang w:eastAsia="zh-CN"/>
        </w:rPr>
        <w:t>1</w:t>
      </w:r>
      <w:r w:rsidRPr="001216A7">
        <w:tab/>
        <w:t>5GC-NI-</w:t>
      </w:r>
      <w:r w:rsidRPr="001216A7">
        <w:rPr>
          <w:lang w:eastAsia="zh-CN"/>
        </w:rPr>
        <w:t>LR</w:t>
      </w:r>
      <w:r w:rsidRPr="001216A7">
        <w:t xml:space="preserve"> Procedure</w:t>
      </w:r>
      <w:bookmarkEnd w:id="501"/>
      <w:bookmarkEnd w:id="502"/>
    </w:p>
    <w:p w14:paraId="6B2C5582" w14:textId="66C55F7B" w:rsidR="00806F9E" w:rsidRPr="001216A7" w:rsidRDefault="00806F9E" w:rsidP="00806F9E">
      <w:pPr>
        <w:rPr>
          <w:lang w:eastAsia="zh-CN"/>
        </w:rPr>
      </w:pPr>
      <w:r w:rsidRPr="001216A7">
        <w:rPr>
          <w:lang w:eastAsia="zh-CN"/>
        </w:rPr>
        <w:t>Figure 6.10.1-1 shows a Network Induced Location Request (NI-LR) procedure for a UE in the case where the UE initiates an emergency session or other session using NG-RAN. The procedure assumes that the serving AMF is aware of the regulatory service associated with the session (e.g. emergency session initiation - e.g. due to supporting an Emergency Registration procedure or assisting in establishing an emergency PDU Session</w:t>
      </w:r>
      <w:r w:rsidRPr="001216A7">
        <w:rPr>
          <w:rFonts w:hint="eastAsia"/>
          <w:lang w:eastAsia="zh-CN"/>
        </w:rPr>
        <w:t>)</w:t>
      </w:r>
      <w:r w:rsidRPr="001216A7">
        <w:rPr>
          <w:lang w:eastAsia="zh-CN"/>
        </w:rPr>
        <w:t>.</w:t>
      </w:r>
      <w:r w:rsidR="003D3A35">
        <w:rPr>
          <w:lang w:eastAsia="zh-CN"/>
        </w:rPr>
        <w:t xml:space="preserve"> The procedure can also be used to verify UE</w:t>
      </w:r>
      <w:r w:rsidR="002F2E95">
        <w:rPr>
          <w:lang w:eastAsia="zh-CN"/>
        </w:rPr>
        <w:t xml:space="preserve"> location</w:t>
      </w:r>
      <w:r w:rsidR="003D3A35">
        <w:rPr>
          <w:lang w:eastAsia="zh-CN"/>
        </w:rPr>
        <w:t xml:space="preserve"> for NR satellite access.</w:t>
      </w:r>
    </w:p>
    <w:p w14:paraId="60F96158" w14:textId="7AC4FCEE" w:rsidR="002F2E95" w:rsidRDefault="002F2E95" w:rsidP="004B1AF1">
      <w:pPr>
        <w:pStyle w:val="TH"/>
        <w:rPr>
          <w:lang w:eastAsia="zh-CN"/>
        </w:rPr>
      </w:pPr>
      <w:r>
        <w:object w:dxaOrig="9014" w:dyaOrig="4761" w14:anchorId="7D5D2E45">
          <v:shape id="_x0000_i1058" type="#_x0000_t75" style="width:451.6pt;height:237.9pt" o:ole="">
            <v:imagedata r:id="rId77" o:title=""/>
          </v:shape>
          <o:OLEObject Type="Embed" ProgID="Visio.Drawing.11" ShapeID="_x0000_i1058" DrawAspect="Content" ObjectID="_1800554583" r:id="rId78"/>
        </w:object>
      </w:r>
    </w:p>
    <w:p w14:paraId="12C1A4E3" w14:textId="62EE09C3" w:rsidR="00806F9E" w:rsidRPr="001216A7" w:rsidRDefault="00806F9E" w:rsidP="00806F9E">
      <w:pPr>
        <w:pStyle w:val="TF"/>
        <w:rPr>
          <w:lang w:eastAsia="zh-CN"/>
        </w:rPr>
      </w:pPr>
      <w:bookmarkStart w:id="503" w:name="_CRFigure6_10_11"/>
      <w:r w:rsidRPr="001216A7">
        <w:rPr>
          <w:lang w:eastAsia="zh-CN"/>
        </w:rPr>
        <w:t xml:space="preserve">Figure </w:t>
      </w:r>
      <w:bookmarkEnd w:id="503"/>
      <w:r w:rsidRPr="001216A7">
        <w:rPr>
          <w:lang w:eastAsia="zh-CN"/>
        </w:rPr>
        <w:t>6.10.1-1: 5GC Network Induced Location Request (5GC-NI-LR) for a UE</w:t>
      </w:r>
    </w:p>
    <w:p w14:paraId="29DF58C1" w14:textId="0361F290" w:rsidR="00806F9E" w:rsidRPr="001216A7" w:rsidRDefault="00806F9E" w:rsidP="00806F9E">
      <w:pPr>
        <w:pStyle w:val="B1"/>
      </w:pPr>
      <w:r w:rsidRPr="001216A7">
        <w:t>1.</w:t>
      </w:r>
      <w:r w:rsidRPr="001216A7">
        <w:tab/>
      </w:r>
      <w:r w:rsidR="00000EBE">
        <w:t xml:space="preserve">A trigger for AMF to initiate the 5GC-NI-LR procedure happens, e.g. the </w:t>
      </w:r>
      <w:r w:rsidRPr="001216A7">
        <w:t>UE registers to the 5GC for emergency services or requests the establishment of a PDU Session related to an applicable regulatory service (e.g</w:t>
      </w:r>
      <w:r w:rsidR="00CB2475">
        <w:t>.</w:t>
      </w:r>
      <w:r w:rsidRPr="001216A7">
        <w:t xml:space="preserve"> emergency session initiation)</w:t>
      </w:r>
      <w:r w:rsidR="003D3A35">
        <w:t xml:space="preserve"> or the</w:t>
      </w:r>
      <w:r w:rsidR="00000EBE">
        <w:t xml:space="preserve"> AMF decides to verify UE location via LCS </w:t>
      </w:r>
      <w:r w:rsidR="0002105A">
        <w:t xml:space="preserve">procedure </w:t>
      </w:r>
      <w:r w:rsidR="00000EBE">
        <w:t>for a</w:t>
      </w:r>
      <w:r w:rsidR="003D3A35">
        <w:t xml:space="preserve"> UE registered for NR satellite access</w:t>
      </w:r>
      <w:r w:rsidRPr="001216A7">
        <w:t>.</w:t>
      </w:r>
    </w:p>
    <w:p w14:paraId="785CB81B" w14:textId="52955DAF" w:rsidR="00806F9E" w:rsidRPr="001216A7" w:rsidRDefault="00806F9E" w:rsidP="00806F9E">
      <w:pPr>
        <w:pStyle w:val="B1"/>
      </w:pPr>
      <w:r w:rsidRPr="001216A7">
        <w:t>2.</w:t>
      </w:r>
      <w:r w:rsidRPr="001216A7">
        <w:tab/>
      </w:r>
      <w:r w:rsidR="00000EBE">
        <w:t>For verifying UE location via LCS service for NR satellite access this step</w:t>
      </w:r>
      <w:r w:rsidR="00BE7091">
        <w:t xml:space="preserve"> </w:t>
      </w:r>
      <w:r w:rsidR="00000EBE">
        <w:t>is mandatory, for other triggers th</w:t>
      </w:r>
      <w:r w:rsidR="00BE7091">
        <w:t xml:space="preserve">is </w:t>
      </w:r>
      <w:r w:rsidR="00000EBE">
        <w:t>step</w:t>
      </w:r>
      <w:r w:rsidR="00BE7091">
        <w:t xml:space="preserve"> </w:t>
      </w:r>
      <w:r w:rsidR="00000EBE">
        <w:t xml:space="preserve">is optional. </w:t>
      </w:r>
      <w:r w:rsidRPr="001216A7">
        <w:t>The AMF select</w:t>
      </w:r>
      <w:r w:rsidR="00000EBE">
        <w:t>s</w:t>
      </w:r>
      <w:r w:rsidRPr="001216A7">
        <w:t xml:space="preserve"> an LMF based on NRF query or configuration in AMF and invoke</w:t>
      </w:r>
      <w:r w:rsidR="00000EBE">
        <w:t>s</w:t>
      </w:r>
      <w:r w:rsidRPr="001216A7">
        <w:t xml:space="preserve"> the </w:t>
      </w:r>
      <w:proofErr w:type="spellStart"/>
      <w:r w:rsidRPr="001216A7">
        <w:t>Nlmf_Location_DetermineLocation</w:t>
      </w:r>
      <w:proofErr w:type="spellEnd"/>
      <w:r w:rsidRPr="001216A7">
        <w:t xml:space="preserve"> service operation towards the LMF to request the current location of the UE. The service operation includes a LCS Correlation identifier, the serving cell identity </w:t>
      </w:r>
      <w:r w:rsidRPr="001216A7">
        <w:rPr>
          <w:lang w:val="en-US"/>
        </w:rPr>
        <w:t>of the Primary Cell in the Master RAN node and the Primary Cell in the Secondary RAN node when available based on Dual Connectivity scenarios</w:t>
      </w:r>
      <w:r w:rsidRPr="001216A7">
        <w:t>, and an indication of a location request from a regulatory services client (e.g</w:t>
      </w:r>
      <w:r w:rsidR="00CB2475">
        <w:t>.</w:t>
      </w:r>
      <w:r w:rsidRPr="001216A7">
        <w:t xml:space="preserve"> emergency services) and may include an indication if UE supports LPP, the required QoS and Supported GAD shapes</w:t>
      </w:r>
      <w:r w:rsidR="003D3A35">
        <w:t>, the UE Positioning Capability if available</w:t>
      </w:r>
      <w:r w:rsidRPr="001216A7">
        <w:t>.</w:t>
      </w:r>
      <w:r w:rsidR="003D3A35">
        <w:t xml:space="preserve"> When AMF needs to know the</w:t>
      </w:r>
      <w:r w:rsidR="002F2E95">
        <w:t xml:space="preserve"> geographical area</w:t>
      </w:r>
      <w:r w:rsidR="003D3A35">
        <w:t xml:space="preserve"> of the UE</w:t>
      </w:r>
      <w:r w:rsidR="002F2E95">
        <w:t xml:space="preserve"> to check whether the PLMN is allowed to operate in the area</w:t>
      </w:r>
      <w:r w:rsidR="003D3A35">
        <w:t>, an indication of this is included.</w:t>
      </w:r>
      <w:r w:rsidR="00CB2475">
        <w:t xml:space="preserve"> When AMF needs to verify the location of the UE when a UE registers via NR satellite access, the AMF includes in indication in the request to the LMF that the request is for UE location verification.</w:t>
      </w:r>
      <w:r w:rsidRPr="001216A7">
        <w:t xml:space="preserve"> If any of the procedures in </w:t>
      </w:r>
      <w:proofErr w:type="gramStart"/>
      <w:r w:rsidRPr="001216A7">
        <w:t>clause</w:t>
      </w:r>
      <w:proofErr w:type="gramEnd"/>
      <w:r w:rsidRPr="001216A7">
        <w:t> 6.11.1 or 6.11.2 are used the service operation includes the AMF identity.</w:t>
      </w:r>
      <w:r w:rsidR="00BE7091">
        <w:t xml:space="preserve"> Optionally, the AMF may also request UE related analytics containing UE location information (e.g., UE mobility analytics) from NWDAF to assist with UE location verification for NR satellite access as described in clause 6.21.2.</w:t>
      </w:r>
    </w:p>
    <w:p w14:paraId="180FD567" w14:textId="5FA33B61" w:rsidR="00806F9E" w:rsidRPr="001216A7" w:rsidRDefault="00806F9E" w:rsidP="00806F9E">
      <w:pPr>
        <w:pStyle w:val="B1"/>
      </w:pPr>
      <w:r w:rsidRPr="001216A7">
        <w:t>3.</w:t>
      </w:r>
      <w:r w:rsidRPr="001216A7">
        <w:tab/>
      </w:r>
      <w:r w:rsidR="00000EBE">
        <w:t xml:space="preserve">[Conditional] </w:t>
      </w:r>
      <w:r w:rsidRPr="001216A7">
        <w:t>If step 2 occurs, the LMF performs one or more of the positioning procedures described in clause 6.11.1, 6.11.2 and 6.11.3.</w:t>
      </w:r>
      <w:r w:rsidR="003D3A35">
        <w:t xml:space="preserve"> If the AMF included an indication at step </w:t>
      </w:r>
      <w:r w:rsidR="002F2E95">
        <w:t>2</w:t>
      </w:r>
      <w:r w:rsidR="003D3A35">
        <w:t>, the LMF maps the UE location to a</w:t>
      </w:r>
      <w:r w:rsidR="002F2E95">
        <w:t xml:space="preserve"> geographical area where a PLMN is or is not allowed to operate</w:t>
      </w:r>
      <w:r w:rsidR="003D3A35">
        <w:t>.</w:t>
      </w:r>
    </w:p>
    <w:p w14:paraId="327A91FB" w14:textId="0ED95B44" w:rsidR="00806F9E" w:rsidRPr="001216A7" w:rsidRDefault="00806F9E" w:rsidP="00806F9E">
      <w:pPr>
        <w:pStyle w:val="B1"/>
      </w:pPr>
      <w:r w:rsidRPr="001216A7">
        <w:t>4.</w:t>
      </w:r>
      <w:r w:rsidRPr="001216A7">
        <w:tab/>
      </w:r>
      <w:r w:rsidR="00000EBE">
        <w:t xml:space="preserve">[Conditional] </w:t>
      </w:r>
      <w:r w:rsidRPr="001216A7">
        <w:t xml:space="preserve">If step 3 occurs, the LMF returns the </w:t>
      </w:r>
      <w:proofErr w:type="spellStart"/>
      <w:r w:rsidRPr="001216A7">
        <w:t>Nlmf_Location_DetermineLocation</w:t>
      </w:r>
      <w:proofErr w:type="spellEnd"/>
      <w:r w:rsidRPr="001216A7">
        <w:t xml:space="preserve"> Response towards the AMF to return the current location of the UE. The service operation includes the LCS Correlation identifier, the location estimate, its age and accuracy and may include information about the positioning method</w:t>
      </w:r>
      <w:r w:rsidR="00700F23">
        <w:t xml:space="preserve"> and the timestamp of the location estimate</w:t>
      </w:r>
      <w:r w:rsidRPr="001216A7">
        <w:t>.</w:t>
      </w:r>
      <w:r w:rsidR="003D3A35">
        <w:t xml:space="preserve"> The service operation also includes the UE Positioning Capability if the UE Positioning Capability is received in step 3 including an indication that the capabilities are non-variable and not received from AMF in step 2. When UE </w:t>
      </w:r>
      <w:r w:rsidR="002F2E95">
        <w:t xml:space="preserve">geographical area </w:t>
      </w:r>
      <w:r w:rsidR="003D3A35">
        <w:t>determination</w:t>
      </w:r>
      <w:r w:rsidR="002F2E95">
        <w:t xml:space="preserve"> for location verification</w:t>
      </w:r>
      <w:r w:rsidR="003D3A35">
        <w:t xml:space="preserve"> is indicated at step 2, the service operation also returns the</w:t>
      </w:r>
      <w:r w:rsidR="002F2E95">
        <w:t xml:space="preserve"> geographical area where a PLMN is or is not allowed to operate</w:t>
      </w:r>
      <w:r w:rsidR="003D3A35">
        <w:t xml:space="preserve"> determined at step 3.</w:t>
      </w:r>
    </w:p>
    <w:p w14:paraId="233F218D" w14:textId="77777777" w:rsidR="00806F9E" w:rsidRPr="001216A7" w:rsidRDefault="00806F9E" w:rsidP="00806F9E">
      <w:pPr>
        <w:pStyle w:val="NO"/>
      </w:pPr>
      <w:r w:rsidRPr="001216A7">
        <w:rPr>
          <w:lang w:eastAsia="zh-CN"/>
        </w:rPr>
        <w:t>NOTE 1:</w:t>
      </w:r>
      <w:r w:rsidRPr="001216A7">
        <w:rPr>
          <w:lang w:eastAsia="zh-CN"/>
        </w:rPr>
        <w:tab/>
        <w:t>Any remaining procedures for regulatory services other than emergency services are not addressed in this flow. The remaining steps are applicable for emergency services.</w:t>
      </w:r>
    </w:p>
    <w:p w14:paraId="47F6F01E" w14:textId="66E12192" w:rsidR="00806F9E" w:rsidRPr="001216A7" w:rsidRDefault="00806F9E" w:rsidP="00806F9E">
      <w:pPr>
        <w:pStyle w:val="B1"/>
      </w:pPr>
      <w:r w:rsidRPr="001216A7">
        <w:t>5.</w:t>
      </w:r>
      <w:r w:rsidRPr="001216A7">
        <w:tab/>
      </w:r>
      <w:r w:rsidR="00000EBE">
        <w:t xml:space="preserve">[Conditional] </w:t>
      </w:r>
      <w:r w:rsidRPr="001216A7">
        <w:t xml:space="preserve">For emergency services, the AMF selects an GMLC based on NRF query or configuration in AMF. The information regarding the endpoint in the GMLC to deliver the event notification, is obtained from the NRF as specified in clause 7.1.2 of </w:t>
      </w:r>
      <w:r w:rsidR="00D037C2" w:rsidRPr="001216A7">
        <w:t>TS</w:t>
      </w:r>
      <w:r w:rsidR="00D037C2">
        <w:t> </w:t>
      </w:r>
      <w:r w:rsidR="00D037C2" w:rsidRPr="001216A7">
        <w:t>23.501</w:t>
      </w:r>
      <w:r w:rsidR="00D037C2">
        <w:t> </w:t>
      </w:r>
      <w:r w:rsidR="00D037C2" w:rsidRPr="001216A7">
        <w:t>[</w:t>
      </w:r>
      <w:r w:rsidRPr="001216A7">
        <w:t xml:space="preserve">18] or from local configuration in the AMF. AMF invokes the </w:t>
      </w:r>
      <w:proofErr w:type="spellStart"/>
      <w:r w:rsidRPr="001216A7">
        <w:t>Namf_Location_EventNotify</w:t>
      </w:r>
      <w:proofErr w:type="spellEnd"/>
      <w:r w:rsidRPr="001216A7">
        <w:t xml:space="preserve"> service operation towards the selected GMLC to notify the GMLC of an emergency session initiation. The service operation includes the SUPI or the PEI, and the GPSI if available, the identity of the AMF, an indication of an emergency session and any location obtained in step 3.</w:t>
      </w:r>
    </w:p>
    <w:p w14:paraId="67669D31" w14:textId="0F31F5B4" w:rsidR="00806F9E" w:rsidRPr="001216A7" w:rsidRDefault="00806F9E" w:rsidP="00806F9E">
      <w:pPr>
        <w:pStyle w:val="B1"/>
      </w:pPr>
      <w:r w:rsidRPr="001216A7">
        <w:t>6.</w:t>
      </w:r>
      <w:r w:rsidRPr="001216A7">
        <w:tab/>
      </w:r>
      <w:r w:rsidR="00000EBE">
        <w:t xml:space="preserve">[Conditional] </w:t>
      </w:r>
      <w:r w:rsidRPr="001216A7">
        <w:t>For emergency services, the GMLC forwards the location to an external emergency services client or may wait for a request for the location from the external emergency services client (not shown in Figure 6.10.1-1) before forwarding the location.</w:t>
      </w:r>
    </w:p>
    <w:p w14:paraId="66A94906" w14:textId="19478F6A" w:rsidR="00806F9E" w:rsidRPr="001216A7" w:rsidRDefault="00806F9E" w:rsidP="00806F9E">
      <w:pPr>
        <w:pStyle w:val="B1"/>
      </w:pPr>
      <w:r w:rsidRPr="001216A7">
        <w:t>7.</w:t>
      </w:r>
      <w:r w:rsidRPr="001216A7">
        <w:tab/>
      </w:r>
      <w:r w:rsidR="00000EBE">
        <w:t xml:space="preserve">[Conditional] </w:t>
      </w:r>
      <w:r w:rsidRPr="001216A7">
        <w:t>For emergency services, the emergency services session and emergency PDU Session are released.</w:t>
      </w:r>
    </w:p>
    <w:p w14:paraId="07635E6C" w14:textId="27597E57" w:rsidR="00806F9E" w:rsidRPr="001216A7" w:rsidRDefault="00806F9E" w:rsidP="00806F9E">
      <w:pPr>
        <w:pStyle w:val="B1"/>
      </w:pPr>
      <w:r w:rsidRPr="001216A7">
        <w:t>8.</w:t>
      </w:r>
      <w:r w:rsidRPr="001216A7">
        <w:tab/>
      </w:r>
      <w:r w:rsidR="00000EBE">
        <w:t xml:space="preserve">[Conditional] </w:t>
      </w:r>
      <w:r w:rsidRPr="001216A7">
        <w:t xml:space="preserve">For emergency services, the AMF invokes the </w:t>
      </w:r>
      <w:proofErr w:type="spellStart"/>
      <w:r w:rsidRPr="001216A7">
        <w:t>Namf_Location_EventNotify</w:t>
      </w:r>
      <w:proofErr w:type="spellEnd"/>
      <w:r w:rsidRPr="001216A7">
        <w:t xml:space="preserve"> service operation towards the GMLC to notify the GMLC that the emergency session was released to enable the GMLC and LRF to release any resources associated with the emergency session.</w:t>
      </w:r>
    </w:p>
    <w:p w14:paraId="0A2A16A6" w14:textId="77777777" w:rsidR="00806F9E" w:rsidRPr="001216A7" w:rsidRDefault="00806F9E" w:rsidP="00806F9E">
      <w:pPr>
        <w:pStyle w:val="Heading3"/>
        <w:rPr>
          <w:lang w:eastAsia="zh-CN"/>
        </w:rPr>
      </w:pPr>
      <w:bookmarkStart w:id="504" w:name="_CR6_10_2"/>
      <w:bookmarkStart w:id="505" w:name="_Toc58920660"/>
      <w:bookmarkStart w:id="506" w:name="_Toc185596935"/>
      <w:bookmarkEnd w:id="504"/>
      <w:r w:rsidRPr="001216A7">
        <w:rPr>
          <w:rFonts w:hint="eastAsia"/>
          <w:lang w:eastAsia="zh-CN"/>
        </w:rPr>
        <w:t>6</w:t>
      </w:r>
      <w:r w:rsidRPr="001216A7">
        <w:t>.</w:t>
      </w:r>
      <w:r w:rsidRPr="001216A7">
        <w:rPr>
          <w:rFonts w:hint="eastAsia"/>
          <w:lang w:eastAsia="zh-CN"/>
        </w:rPr>
        <w:t>10</w:t>
      </w:r>
      <w:r w:rsidRPr="001216A7">
        <w:t>.</w:t>
      </w:r>
      <w:r w:rsidRPr="001216A7">
        <w:rPr>
          <w:rFonts w:hint="eastAsia"/>
          <w:lang w:eastAsia="zh-CN"/>
        </w:rPr>
        <w:t>2</w:t>
      </w:r>
      <w:r w:rsidRPr="001216A7">
        <w:tab/>
        <w:t xml:space="preserve">5GC-MT-LR </w:t>
      </w:r>
      <w:r w:rsidRPr="001216A7">
        <w:rPr>
          <w:lang w:eastAsia="zh-CN"/>
        </w:rPr>
        <w:t>Procedure</w:t>
      </w:r>
      <w:r w:rsidRPr="001216A7">
        <w:t xml:space="preserve"> without UDM Query</w:t>
      </w:r>
      <w:bookmarkEnd w:id="505"/>
      <w:bookmarkEnd w:id="506"/>
    </w:p>
    <w:p w14:paraId="0BB3A7BD" w14:textId="6B3E70BE" w:rsidR="00806F9E" w:rsidRPr="001216A7" w:rsidRDefault="00806F9E" w:rsidP="00806F9E">
      <w:pPr>
        <w:rPr>
          <w:lang w:eastAsia="zh-CN"/>
        </w:rPr>
      </w:pPr>
      <w:r w:rsidRPr="001216A7">
        <w:rPr>
          <w:lang w:eastAsia="zh-CN"/>
        </w:rPr>
        <w:t xml:space="preserve">Figure 6.10.2-1 illustrates a location request for an emergency services session, where an emergency services client (e.g. a Public Safety Answering Point) identifies the target UE and the serving LRF using correlation information that was previously provided to it by the IMS Core. The signalling used to provide the correlation information to the PSAP is defined in </w:t>
      </w:r>
      <w:r w:rsidR="00D037C2" w:rsidRPr="001216A7">
        <w:rPr>
          <w:lang w:eastAsia="zh-CN"/>
        </w:rPr>
        <w:t>TS</w:t>
      </w:r>
      <w:r w:rsidR="00D037C2">
        <w:rPr>
          <w:lang w:eastAsia="zh-CN"/>
        </w:rPr>
        <w:t> </w:t>
      </w:r>
      <w:r w:rsidR="00D037C2" w:rsidRPr="001216A7">
        <w:rPr>
          <w:lang w:eastAsia="zh-CN"/>
        </w:rPr>
        <w:t>23.167</w:t>
      </w:r>
      <w:r w:rsidR="00D037C2">
        <w:rPr>
          <w:lang w:eastAsia="zh-CN"/>
        </w:rPr>
        <w:t> </w:t>
      </w:r>
      <w:r w:rsidR="00D037C2" w:rsidRPr="001216A7">
        <w:rPr>
          <w:lang w:eastAsia="zh-CN"/>
        </w:rPr>
        <w:t>[</w:t>
      </w:r>
      <w:r w:rsidRPr="001216A7">
        <w:rPr>
          <w:rFonts w:hint="eastAsia"/>
          <w:lang w:eastAsia="zh-CN"/>
        </w:rPr>
        <w:t>10</w:t>
      </w:r>
      <w:r w:rsidRPr="001216A7">
        <w:rPr>
          <w:lang w:eastAsia="zh-CN"/>
        </w:rPr>
        <w:t xml:space="preserve">]. The correlation information may be used by the LRF to retrieve other information previously provided to it by the IMS Core and/or AMF as described for Figure 6.10.1-1. This allows the GMLC associated with the LRF to request a location from the AMF without needing to query the UDM of the target UE for the serving AMF address. This scenario therefore supports location of emergency sessions from roamers and USIM-less and other non-registered </w:t>
      </w:r>
      <w:proofErr w:type="gramStart"/>
      <w:r w:rsidRPr="001216A7">
        <w:rPr>
          <w:lang w:eastAsia="zh-CN"/>
        </w:rPr>
        <w:t>UEs, and</w:t>
      </w:r>
      <w:proofErr w:type="gramEnd"/>
      <w:r w:rsidRPr="001216A7">
        <w:rPr>
          <w:lang w:eastAsia="zh-CN"/>
        </w:rPr>
        <w:t xml:space="preserve"> requires that identifying information for the UE and AMF have been provided to the GMLC/LRF as described in clauses 6.10.1 and 6.10.3.</w:t>
      </w:r>
    </w:p>
    <w:p w14:paraId="0636B171" w14:textId="77777777" w:rsidR="00806F9E" w:rsidRPr="001216A7" w:rsidRDefault="00806F9E" w:rsidP="00806F9E">
      <w:pPr>
        <w:pStyle w:val="TH"/>
        <w:rPr>
          <w:lang w:eastAsia="zh-CN"/>
        </w:rPr>
      </w:pPr>
      <w:r w:rsidRPr="001216A7">
        <w:rPr>
          <w:lang w:val="x-none" w:eastAsia="zh-CN"/>
        </w:rPr>
        <w:object w:dxaOrig="8850" w:dyaOrig="4020" w14:anchorId="0E09FA3A">
          <v:shape id="_x0000_i1059" type="#_x0000_t75" style="width:441.8pt;height:201pt" o:ole="">
            <v:imagedata r:id="rId79" o:title=""/>
          </v:shape>
          <o:OLEObject Type="Embed" ProgID="Visio.Drawing.11" ShapeID="_x0000_i1059" DrawAspect="Content" ObjectID="_1800554584" r:id="rId80"/>
        </w:object>
      </w:r>
    </w:p>
    <w:p w14:paraId="7B41DCDE" w14:textId="77777777" w:rsidR="00806F9E" w:rsidRPr="001216A7" w:rsidRDefault="00806F9E" w:rsidP="00806F9E">
      <w:pPr>
        <w:pStyle w:val="TF"/>
        <w:rPr>
          <w:lang w:eastAsia="zh-CN"/>
        </w:rPr>
      </w:pPr>
      <w:bookmarkStart w:id="507" w:name="_CRFigure6_10_21"/>
      <w:r w:rsidRPr="001216A7">
        <w:rPr>
          <w:lang w:eastAsia="zh-CN"/>
        </w:rPr>
        <w:t xml:space="preserve">Figure </w:t>
      </w:r>
      <w:bookmarkEnd w:id="507"/>
      <w:r w:rsidRPr="001216A7">
        <w:rPr>
          <w:lang w:eastAsia="zh-CN"/>
        </w:rPr>
        <w:t>6.10.2-1: 5GC-MT-LR Procedure without UDM Query</w:t>
      </w:r>
    </w:p>
    <w:p w14:paraId="28C31FEB" w14:textId="77777777" w:rsidR="00806F9E" w:rsidRPr="001216A7" w:rsidRDefault="00806F9E" w:rsidP="00806F9E">
      <w:pPr>
        <w:pStyle w:val="B1"/>
      </w:pPr>
      <w:r w:rsidRPr="001216A7">
        <w:t>1.</w:t>
      </w:r>
      <w:r w:rsidRPr="001216A7">
        <w:tab/>
        <w:t>The external emergency services client (e.g. a PSAP) sends a request to the LRF for a location for the target UE and includes correlation information identifying the target UE. The request may include the required QoS</w:t>
      </w:r>
      <w:r>
        <w:t xml:space="preserve"> and</w:t>
      </w:r>
      <w:r w:rsidRPr="001216A7">
        <w:t xml:space="preserve"> Supported GAD shapes. The LRF address and the correlation information would have been previously provided to the external client when the emergency session from the UE was established.</w:t>
      </w:r>
    </w:p>
    <w:p w14:paraId="60AC4A2B" w14:textId="01281265" w:rsidR="00806F9E" w:rsidRPr="001216A7" w:rsidRDefault="00806F9E" w:rsidP="00806F9E">
      <w:pPr>
        <w:pStyle w:val="B1"/>
      </w:pPr>
      <w:r w:rsidRPr="001216A7">
        <w:t>2.</w:t>
      </w:r>
      <w:r w:rsidRPr="001216A7">
        <w:tab/>
        <w:t xml:space="preserve">The LRF/GMLC determines the AMF by associating the correlation information received from the external client with other information received previously from the </w:t>
      </w:r>
      <w:r w:rsidR="00774A27">
        <w:t>A</w:t>
      </w:r>
      <w:r w:rsidRPr="001216A7">
        <w:t>MF as described in</w:t>
      </w:r>
      <w:r w:rsidR="00774A27">
        <w:t xml:space="preserve"> step 5 of</w:t>
      </w:r>
      <w:r w:rsidRPr="001216A7">
        <w:t xml:space="preserve"> clause</w:t>
      </w:r>
      <w:r w:rsidR="00774A27">
        <w:t> </w:t>
      </w:r>
      <w:r w:rsidRPr="001216A7">
        <w:t xml:space="preserve">6.10.1 and </w:t>
      </w:r>
      <w:r w:rsidR="00774A27">
        <w:t>step 7 of clause </w:t>
      </w:r>
      <w:r w:rsidRPr="001216A7">
        <w:t xml:space="preserve">6.10.3. The GMLC invokes the </w:t>
      </w:r>
      <w:proofErr w:type="spellStart"/>
      <w:r w:rsidRPr="001216A7">
        <w:t>Namf_Location_ProvidePositioningInfo</w:t>
      </w:r>
      <w:proofErr w:type="spellEnd"/>
      <w:r w:rsidRPr="001216A7">
        <w:t xml:space="preserve"> service operation towards the AMF to request the current location of the UE. The service operation includes the SUPI or the PEI</w:t>
      </w:r>
      <w:r w:rsidR="00BB4FF8">
        <w:t xml:space="preserve"> or GPSI</w:t>
      </w:r>
      <w:r w:rsidRPr="001216A7">
        <w:t xml:space="preserve"> and an indication of a location request from an emergency services client and may include the required QoS and Supported GAD shapes. The AMF identifies the target UE using the SUPI or in the case of a USIM-less emergency session, or non-registered USIM emergency session, the PEI.</w:t>
      </w:r>
    </w:p>
    <w:p w14:paraId="4CA63E9E" w14:textId="47CD920E" w:rsidR="00806F9E" w:rsidRPr="001216A7" w:rsidRDefault="00806F9E" w:rsidP="00806F9E">
      <w:pPr>
        <w:pStyle w:val="B1"/>
      </w:pPr>
      <w:r w:rsidRPr="001216A7">
        <w:t>3.</w:t>
      </w:r>
      <w:r w:rsidRPr="001216A7">
        <w:tab/>
        <w:t xml:space="preserve">The AMF selects an LMF based on NRF query or configuration in AMF and invokes the </w:t>
      </w:r>
      <w:proofErr w:type="spellStart"/>
      <w:r w:rsidRPr="001216A7">
        <w:t>Nlmf_Location_DetermineLocation</w:t>
      </w:r>
      <w:proofErr w:type="spellEnd"/>
      <w:r w:rsidRPr="001216A7">
        <w:t xml:space="preserve"> service operation towards the LMF to request the current location of the UE. The service operation includes a LCS Correlation identifier, the serving cell identity and an indication of a location request from an emergency services client and may include</w:t>
      </w:r>
      <w:r w:rsidRPr="001216A7">
        <w:rPr>
          <w:lang w:val="en-US"/>
        </w:rPr>
        <w:t xml:space="preserve"> an indication if UE supports LPP,</w:t>
      </w:r>
      <w:r w:rsidRPr="001216A7">
        <w:t xml:space="preserve"> the required QoS and Supported GAD shapes</w:t>
      </w:r>
      <w:r w:rsidR="003D3A35">
        <w:t>, UE Positioning Capability if available</w:t>
      </w:r>
      <w:r w:rsidRPr="001216A7">
        <w:t>. If any of the procedures in clause 6.11.1 or clause 6.11.2 are used the service operation includes the AMF identity.</w:t>
      </w:r>
    </w:p>
    <w:p w14:paraId="20BD1BED" w14:textId="77777777" w:rsidR="00806F9E" w:rsidRPr="001216A7" w:rsidRDefault="00806F9E" w:rsidP="00806F9E">
      <w:pPr>
        <w:pStyle w:val="B1"/>
      </w:pPr>
      <w:r w:rsidRPr="001216A7">
        <w:t>4.</w:t>
      </w:r>
      <w:r w:rsidRPr="001216A7">
        <w:tab/>
        <w:t>The LMF performs one or more of the positioning procedures described in clauses 6.11.1, 6.11.2 and 6.11.3.</w:t>
      </w:r>
    </w:p>
    <w:p w14:paraId="11E5157D" w14:textId="47E6042B" w:rsidR="00806F9E" w:rsidRPr="001216A7" w:rsidRDefault="00806F9E" w:rsidP="00806F9E">
      <w:pPr>
        <w:pStyle w:val="B1"/>
      </w:pPr>
      <w:r w:rsidRPr="001216A7">
        <w:t>5.</w:t>
      </w:r>
      <w:r w:rsidRPr="001216A7">
        <w:tab/>
        <w:t xml:space="preserve">The LMF returns the </w:t>
      </w:r>
      <w:proofErr w:type="spellStart"/>
      <w:r w:rsidRPr="001216A7">
        <w:t>Nlmf_Location_DetermineLocation</w:t>
      </w:r>
      <w:proofErr w:type="spellEnd"/>
      <w:r w:rsidRPr="001216A7">
        <w:t xml:space="preserve"> Response towards the AMF to return the current location of the UE. The service operation includes the location estimate, its age and accuracy and may include information about the positioning method</w:t>
      </w:r>
      <w:r w:rsidR="00700F23">
        <w:t xml:space="preserve"> and the timestamp of the location estimate</w:t>
      </w:r>
      <w:r w:rsidRPr="001216A7">
        <w:t>.</w:t>
      </w:r>
      <w:r w:rsidR="003D3A35">
        <w:t xml:space="preserve"> The service operation also includes the UE Positioning Capability if the UE Positioning Capability is received in step 4 including an indication that the capabilities are non-variable and not received from AMF in step 3.</w:t>
      </w:r>
    </w:p>
    <w:p w14:paraId="1C760D57" w14:textId="6C32F89E" w:rsidR="00806F9E" w:rsidRPr="001216A7" w:rsidRDefault="00806F9E" w:rsidP="00806F9E">
      <w:pPr>
        <w:pStyle w:val="B1"/>
      </w:pPr>
      <w:r w:rsidRPr="001216A7">
        <w:t>6.</w:t>
      </w:r>
      <w:r w:rsidRPr="001216A7">
        <w:tab/>
        <w:t xml:space="preserve">The AMF returns the </w:t>
      </w:r>
      <w:proofErr w:type="spellStart"/>
      <w:r w:rsidRPr="001216A7">
        <w:t>Namf_Location_ProvidePositioningInfo</w:t>
      </w:r>
      <w:proofErr w:type="spellEnd"/>
      <w:r w:rsidRPr="001216A7">
        <w:t xml:space="preserve"> Response towards the GMLC/LRF to return the current location of the UE. The service operation includes the LCS Correlation identifier, the location estimate, its age and accuracy and may include information about the positioning method</w:t>
      </w:r>
      <w:r w:rsidR="00700F23">
        <w:t xml:space="preserve"> and the timestamp of the location estimate</w:t>
      </w:r>
      <w:r w:rsidRPr="001216A7">
        <w:t>.</w:t>
      </w:r>
    </w:p>
    <w:p w14:paraId="77EA8D88" w14:textId="77777777" w:rsidR="00806F9E" w:rsidRPr="001216A7" w:rsidRDefault="00806F9E" w:rsidP="00806F9E">
      <w:pPr>
        <w:pStyle w:val="B1"/>
      </w:pPr>
      <w:r w:rsidRPr="001216A7">
        <w:t>7.</w:t>
      </w:r>
      <w:r w:rsidRPr="001216A7">
        <w:tab/>
        <w:t>The LRF sends the location service response to the external emergency services client.</w:t>
      </w:r>
    </w:p>
    <w:p w14:paraId="7C448CD2" w14:textId="77777777" w:rsidR="00806F9E" w:rsidRPr="001216A7" w:rsidRDefault="00806F9E" w:rsidP="00806F9E">
      <w:pPr>
        <w:pStyle w:val="Heading3"/>
        <w:rPr>
          <w:lang w:eastAsia="zh-CN"/>
        </w:rPr>
      </w:pPr>
      <w:bookmarkStart w:id="508" w:name="_CR6_10_3"/>
      <w:bookmarkStart w:id="509" w:name="_Toc58920661"/>
      <w:bookmarkStart w:id="510" w:name="_Toc185596936"/>
      <w:bookmarkEnd w:id="508"/>
      <w:r w:rsidRPr="001216A7">
        <w:rPr>
          <w:rFonts w:hint="eastAsia"/>
          <w:lang w:eastAsia="zh-CN"/>
        </w:rPr>
        <w:t>6</w:t>
      </w:r>
      <w:r w:rsidRPr="001216A7">
        <w:t>.</w:t>
      </w:r>
      <w:r w:rsidRPr="001216A7">
        <w:rPr>
          <w:rFonts w:hint="eastAsia"/>
          <w:lang w:eastAsia="zh-CN"/>
        </w:rPr>
        <w:t>10</w:t>
      </w:r>
      <w:r w:rsidRPr="001216A7">
        <w:t>.</w:t>
      </w:r>
      <w:r w:rsidRPr="001216A7">
        <w:rPr>
          <w:rFonts w:hint="eastAsia"/>
          <w:lang w:eastAsia="zh-CN"/>
        </w:rPr>
        <w:t>3</w:t>
      </w:r>
      <w:r w:rsidRPr="001216A7">
        <w:tab/>
        <w:t>Location continuity for Handover of an Emergency session from NG-RAN</w:t>
      </w:r>
      <w:bookmarkEnd w:id="509"/>
      <w:bookmarkEnd w:id="510"/>
    </w:p>
    <w:p w14:paraId="6CDB3C36" w14:textId="50525D5E" w:rsidR="00806F9E" w:rsidRPr="001216A7" w:rsidRDefault="00806F9E" w:rsidP="00806F9E">
      <w:pPr>
        <w:rPr>
          <w:lang w:eastAsia="zh-CN"/>
        </w:rPr>
      </w:pPr>
      <w:r w:rsidRPr="001216A7">
        <w:rPr>
          <w:lang w:eastAsia="zh-CN"/>
        </w:rPr>
        <w:t>Figure 6.10.3-1 shows support for location continuity for handover of an emergency session from NG-RAN on the source side to either NG-RAN or another 3GPP RAN on the target side. The procedure applies when control plane location according to Figures 6.10.1-1 and 6.10.2-1 is used for location of the UE on the source side. The procedure is based on the procedures for location continuity currently defined in</w:t>
      </w:r>
      <w:r w:rsidR="004D26FD" w:rsidRPr="001216A7">
        <w:rPr>
          <w:lang w:eastAsia="zh-CN"/>
        </w:rPr>
        <w:t xml:space="preserve"> clause 9.4.5.4</w:t>
      </w:r>
      <w:r w:rsidRPr="001216A7">
        <w:rPr>
          <w:lang w:eastAsia="zh-CN"/>
        </w:rPr>
        <w:t xml:space="preserve"> </w:t>
      </w:r>
      <w:r w:rsidR="004D26FD">
        <w:rPr>
          <w:lang w:eastAsia="zh-CN"/>
        </w:rPr>
        <w:t xml:space="preserve">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rFonts w:hint="eastAsia"/>
          <w:lang w:eastAsia="zh-CN"/>
        </w:rPr>
        <w:t>4</w:t>
      </w:r>
      <w:r w:rsidRPr="001216A7">
        <w:rPr>
          <w:lang w:eastAsia="zh-CN"/>
        </w:rPr>
        <w:t>].</w:t>
      </w:r>
    </w:p>
    <w:p w14:paraId="31A1E16C" w14:textId="2B8E2ACB" w:rsidR="00806F9E" w:rsidRPr="001216A7" w:rsidRDefault="00806F9E" w:rsidP="00806F9E">
      <w:pPr>
        <w:pStyle w:val="NO"/>
      </w:pPr>
      <w:r w:rsidRPr="001216A7">
        <w:t>NOTE:</w:t>
      </w:r>
      <w:r w:rsidRPr="001216A7">
        <w:tab/>
        <w:t>If User Plane (SUPL) Location Protocol</w:t>
      </w:r>
      <w:r w:rsidR="00D6202C">
        <w:t> [49]</w:t>
      </w:r>
      <w:r w:rsidRPr="001216A7">
        <w:t xml:space="preserve"> is used on the source (NG-RAN) side, then the current procedure for location continuity in </w:t>
      </w:r>
      <w:r w:rsidR="00D037C2" w:rsidRPr="001216A7">
        <w:t>TS</w:t>
      </w:r>
      <w:r w:rsidR="00D037C2">
        <w:t> </w:t>
      </w:r>
      <w:r w:rsidR="00D037C2" w:rsidRPr="001216A7">
        <w:t>23.271</w:t>
      </w:r>
      <w:r w:rsidR="00D037C2">
        <w:t> </w:t>
      </w:r>
      <w:r w:rsidR="00D037C2" w:rsidRPr="001216A7">
        <w:t>[</w:t>
      </w:r>
      <w:r w:rsidRPr="001216A7">
        <w:rPr>
          <w:rFonts w:hint="eastAsia"/>
          <w:lang w:eastAsia="zh-CN"/>
        </w:rPr>
        <w:t>4</w:t>
      </w:r>
      <w:r w:rsidRPr="001216A7">
        <w:t>] can be used.</w:t>
      </w:r>
    </w:p>
    <w:p w14:paraId="2A51C52D" w14:textId="77777777" w:rsidR="00806F9E" w:rsidRPr="001216A7" w:rsidRDefault="00806F9E" w:rsidP="00806F9E">
      <w:pPr>
        <w:pStyle w:val="TH"/>
        <w:rPr>
          <w:lang w:eastAsia="zh-CN"/>
        </w:rPr>
      </w:pPr>
      <w:r w:rsidRPr="001216A7">
        <w:rPr>
          <w:lang w:val="x-none" w:eastAsia="zh-CN"/>
        </w:rPr>
        <w:object w:dxaOrig="8190" w:dyaOrig="8580" w14:anchorId="2FD14DA0">
          <v:shape id="_x0000_i1060" type="#_x0000_t75" style="width:409.55pt;height:430.25pt" o:ole="">
            <v:imagedata r:id="rId81" o:title=""/>
          </v:shape>
          <o:OLEObject Type="Embed" ProgID="Visio.Drawing.11" ShapeID="_x0000_i1060" DrawAspect="Content" ObjectID="_1800554585" r:id="rId82"/>
        </w:object>
      </w:r>
    </w:p>
    <w:p w14:paraId="1E061A21" w14:textId="77777777" w:rsidR="00806F9E" w:rsidRPr="001216A7" w:rsidRDefault="00806F9E" w:rsidP="00806F9E">
      <w:pPr>
        <w:pStyle w:val="TF"/>
        <w:rPr>
          <w:lang w:eastAsia="zh-CN"/>
        </w:rPr>
      </w:pPr>
      <w:bookmarkStart w:id="511" w:name="_CRFigure6_10_31"/>
      <w:r w:rsidRPr="001216A7">
        <w:rPr>
          <w:lang w:eastAsia="zh-CN"/>
        </w:rPr>
        <w:t xml:space="preserve">Figure </w:t>
      </w:r>
      <w:bookmarkEnd w:id="511"/>
      <w:r w:rsidRPr="001216A7">
        <w:rPr>
          <w:lang w:eastAsia="zh-CN"/>
        </w:rPr>
        <w:t>6.10.3-1: Location Continuity for Handover of an Emergency session from NG-RAN</w:t>
      </w:r>
    </w:p>
    <w:p w14:paraId="6B25221A" w14:textId="77777777" w:rsidR="00806F9E" w:rsidRPr="001216A7" w:rsidRDefault="00806F9E" w:rsidP="00806F9E">
      <w:pPr>
        <w:pStyle w:val="B1"/>
      </w:pPr>
      <w:r w:rsidRPr="001216A7">
        <w:t>1.</w:t>
      </w:r>
      <w:r w:rsidRPr="001216A7">
        <w:tab/>
        <w:t>Following the request for an emergency session, the UE establishes a PDU Session for emergency services and an IMS emergency session for NG-RAN access, during which an LRF is assigned in the serving network IMS and a source GMLC may be chosen. The 5GC-NI-LR procedure of Figure 6.10.1-1 is also performed which provides the source AMF identity to the GMLC and LRF and optionally an initial location for the UE.</w:t>
      </w:r>
    </w:p>
    <w:p w14:paraId="0A9A2F8B" w14:textId="77777777" w:rsidR="00806F9E" w:rsidRPr="001216A7" w:rsidRDefault="00806F9E" w:rsidP="00806F9E">
      <w:pPr>
        <w:pStyle w:val="B1"/>
      </w:pPr>
      <w:r w:rsidRPr="001216A7">
        <w:t>2.</w:t>
      </w:r>
      <w:r w:rsidRPr="001216A7">
        <w:tab/>
        <w:t xml:space="preserve">At some later time, the LRF may need the UE location and requests the source GMLC to invoke the </w:t>
      </w:r>
      <w:proofErr w:type="spellStart"/>
      <w:r w:rsidRPr="001216A7">
        <w:t>Namf_Location_ProvidePositioningInfo</w:t>
      </w:r>
      <w:proofErr w:type="spellEnd"/>
      <w:r w:rsidRPr="001216A7">
        <w:t xml:space="preserve"> service operation towards the AMF to request the current location of the UE. The service operation includes the SUPI or the PEI, the required QoS and an indication of a location request from an emergency services client.</w:t>
      </w:r>
    </w:p>
    <w:p w14:paraId="581E90C8" w14:textId="77777777" w:rsidR="00806F9E" w:rsidRPr="001216A7" w:rsidRDefault="00806F9E" w:rsidP="00806F9E">
      <w:pPr>
        <w:pStyle w:val="B1"/>
      </w:pPr>
      <w:r w:rsidRPr="001216A7">
        <w:t>3.</w:t>
      </w:r>
      <w:r w:rsidRPr="001216A7">
        <w:tab/>
        <w:t>If step 2 occurs or if support for an NI-LR is required, the source AMF starts a location session to obtain the location of the UE as described in clause 6.10.2 or clause 6.10.1.</w:t>
      </w:r>
    </w:p>
    <w:p w14:paraId="27A525B8" w14:textId="77777777" w:rsidR="00806F9E" w:rsidRPr="001216A7" w:rsidRDefault="00806F9E" w:rsidP="00806F9E">
      <w:pPr>
        <w:pStyle w:val="B1"/>
      </w:pPr>
      <w:r w:rsidRPr="001216A7">
        <w:t>4.</w:t>
      </w:r>
      <w:r w:rsidRPr="001216A7">
        <w:tab/>
        <w:t>The source AMF receives a request to handover the UE to a cell associated with a different target node which may be another AMF for intra-RAN handover or a different type of node (e.g. an MME) for inter-RAN handover (e.g. to E-UTRAN connected to EPC).</w:t>
      </w:r>
    </w:p>
    <w:p w14:paraId="05A4CE40" w14:textId="624D20F3" w:rsidR="00806F9E" w:rsidRPr="001216A7" w:rsidRDefault="00806F9E" w:rsidP="00806F9E">
      <w:pPr>
        <w:pStyle w:val="B1"/>
      </w:pPr>
      <w:r w:rsidRPr="001216A7">
        <w:t>5.</w:t>
      </w:r>
      <w:r w:rsidRPr="001216A7">
        <w:tab/>
        <w:t xml:space="preserve">The handover procedure is executed as specified in clause 4.9.1.3 of </w:t>
      </w:r>
      <w:r w:rsidR="00D037C2" w:rsidRPr="001216A7">
        <w:t>TS</w:t>
      </w:r>
      <w:r w:rsidR="00D037C2">
        <w:t> </w:t>
      </w:r>
      <w:r w:rsidR="00D037C2" w:rsidRPr="001216A7">
        <w:t>23.502</w:t>
      </w:r>
      <w:r w:rsidR="00D037C2">
        <w:t> </w:t>
      </w:r>
      <w:r w:rsidR="00D037C2" w:rsidRPr="001216A7">
        <w:t>[</w:t>
      </w:r>
      <w:r w:rsidRPr="001216A7">
        <w:t>19].</w:t>
      </w:r>
    </w:p>
    <w:p w14:paraId="1E892EE4" w14:textId="77777777" w:rsidR="00806F9E" w:rsidRPr="001216A7" w:rsidRDefault="00806F9E" w:rsidP="00806F9E">
      <w:pPr>
        <w:pStyle w:val="B1"/>
      </w:pPr>
      <w:r w:rsidRPr="001216A7">
        <w:t>6.</w:t>
      </w:r>
      <w:r w:rsidRPr="001216A7">
        <w:tab/>
        <w:t>Any location session started in step 3 may terminate normally before step 6. If not, the source AMF shall abort the location session once step 5 is complete.</w:t>
      </w:r>
    </w:p>
    <w:p w14:paraId="0FD898CE" w14:textId="157E7C6F" w:rsidR="00806F9E" w:rsidRPr="001216A7" w:rsidRDefault="00806F9E" w:rsidP="00806F9E">
      <w:pPr>
        <w:pStyle w:val="B1"/>
      </w:pPr>
      <w:r w:rsidRPr="001216A7">
        <w:t>7a.</w:t>
      </w:r>
      <w:r w:rsidRPr="001216A7">
        <w:tab/>
        <w:t xml:space="preserve">If steps 2 and 3 has occurred, the source AMF returns the </w:t>
      </w:r>
      <w:proofErr w:type="spellStart"/>
      <w:r w:rsidRPr="001216A7">
        <w:t>Namf_Location_ProvidePositioningInfo</w:t>
      </w:r>
      <w:proofErr w:type="spellEnd"/>
      <w:r w:rsidRPr="001216A7">
        <w:t xml:space="preserve"> Response towards the GMLC to return any location estimate</w:t>
      </w:r>
      <w:r w:rsidR="00700F23">
        <w:t xml:space="preserve"> and the timestamp of the location estimate (if available)</w:t>
      </w:r>
      <w:r w:rsidRPr="001216A7">
        <w:t xml:space="preserve"> obtained for the UE. The service operation includes the target node identity.</w:t>
      </w:r>
    </w:p>
    <w:p w14:paraId="036ABE41" w14:textId="77777777" w:rsidR="00806F9E" w:rsidRPr="001216A7" w:rsidRDefault="00806F9E" w:rsidP="00806F9E">
      <w:pPr>
        <w:pStyle w:val="B1"/>
      </w:pPr>
      <w:r w:rsidRPr="001216A7">
        <w:t>7b.</w:t>
      </w:r>
      <w:r w:rsidRPr="001216A7">
        <w:tab/>
        <w:t xml:space="preserve">If steps 2 and 7a do not occur, the source AMF may invoke the </w:t>
      </w:r>
      <w:proofErr w:type="spellStart"/>
      <w:r w:rsidRPr="001216A7">
        <w:t>Namf_Location_EventNotify</w:t>
      </w:r>
      <w:proofErr w:type="spellEnd"/>
      <w:r w:rsidRPr="001216A7">
        <w:t xml:space="preserve"> service operation towards the source GMLC (i.e. the GMLC used in step 1) to indicate the handover. The service operation includes the SUPI or the PEI and the GPSI if available, an event type indicating handover and the identity of the target node.</w:t>
      </w:r>
    </w:p>
    <w:p w14:paraId="3111658F" w14:textId="77777777" w:rsidR="00806F9E" w:rsidRPr="001216A7" w:rsidRDefault="00806F9E" w:rsidP="00806F9E">
      <w:pPr>
        <w:pStyle w:val="B1"/>
      </w:pPr>
      <w:r w:rsidRPr="001216A7">
        <w:t>8a.</w:t>
      </w:r>
      <w:r w:rsidRPr="001216A7">
        <w:tab/>
        <w:t>For inter-RAN handover (e.g. to E-UTRAN connected to EPC) and if control plane location will be used on the target side, the target node (e.g. MME) may send a Subscriber Location Report to a GMLC on the target side after completion of the handover in step 6. The Subscriber Location Report carries the UE identity (IMSI, MSISDN and/or IMEI), an event type indicating handover and the identity of the target node. The target node may determine the target GMLC from configuration information.</w:t>
      </w:r>
    </w:p>
    <w:p w14:paraId="0371DD4B" w14:textId="77777777" w:rsidR="00806F9E" w:rsidRPr="001216A7" w:rsidRDefault="00806F9E" w:rsidP="00806F9E">
      <w:pPr>
        <w:pStyle w:val="B1"/>
      </w:pPr>
      <w:r w:rsidRPr="001216A7">
        <w:t>8b.</w:t>
      </w:r>
      <w:r w:rsidRPr="001216A7">
        <w:tab/>
        <w:t xml:space="preserve">For intra-RAN handover and if control plane location will be used on the target side, the target AMF may invoke the </w:t>
      </w:r>
      <w:proofErr w:type="spellStart"/>
      <w:r w:rsidRPr="001216A7">
        <w:t>Namf_Location_EventNotify</w:t>
      </w:r>
      <w:proofErr w:type="spellEnd"/>
      <w:r w:rsidRPr="001216A7">
        <w:t xml:space="preserve"> service operation towards the GMLC to indicate the handover. The service operation includes the SUPI or the PEI and the GPSI if available, an event type indicating handover and the identity of the target node.</w:t>
      </w:r>
    </w:p>
    <w:p w14:paraId="42433E84" w14:textId="77777777" w:rsidR="00806F9E" w:rsidRPr="001216A7" w:rsidRDefault="00806F9E" w:rsidP="00806F9E">
      <w:pPr>
        <w:pStyle w:val="B1"/>
      </w:pPr>
      <w:r w:rsidRPr="001216A7">
        <w:t>9.</w:t>
      </w:r>
      <w:r w:rsidRPr="001216A7">
        <w:tab/>
        <w:t>Reconfiguration of the LRF and the source and target GMLCs may occur in a manner outside the scope of 3GPP.</w:t>
      </w:r>
    </w:p>
    <w:p w14:paraId="28C2379B" w14:textId="77777777" w:rsidR="00806F9E" w:rsidRPr="001216A7" w:rsidRDefault="00806F9E" w:rsidP="00806F9E">
      <w:pPr>
        <w:pStyle w:val="B1"/>
      </w:pPr>
      <w:r w:rsidRPr="001216A7">
        <w:t>10.</w:t>
      </w:r>
      <w:r w:rsidRPr="001216A7">
        <w:tab/>
        <w:t>If the LRF needs a location estimate for the UE after handover has occurred and if control plane location is used on the target side, the LRF may instigate an MT-LR request via the target Node.</w:t>
      </w:r>
    </w:p>
    <w:p w14:paraId="4AD77FC4" w14:textId="68D66280" w:rsidR="007404D7" w:rsidRDefault="007404D7" w:rsidP="007404D7">
      <w:pPr>
        <w:pStyle w:val="Heading3"/>
        <w:rPr>
          <w:lang w:eastAsia="zh-CN"/>
        </w:rPr>
      </w:pPr>
      <w:bookmarkStart w:id="512" w:name="_CR6_10_4"/>
      <w:bookmarkStart w:id="513" w:name="_Toc185596937"/>
      <w:bookmarkStart w:id="514" w:name="_Toc58920662"/>
      <w:bookmarkEnd w:id="512"/>
      <w:r>
        <w:rPr>
          <w:lang w:eastAsia="zh-CN"/>
        </w:rPr>
        <w:t>6.10.4</w:t>
      </w:r>
      <w:r>
        <w:rPr>
          <w:lang w:eastAsia="zh-CN"/>
        </w:rPr>
        <w:tab/>
        <w:t>5GC-MT-LR multiple location procedure without UDM Query</w:t>
      </w:r>
      <w:bookmarkEnd w:id="513"/>
    </w:p>
    <w:p w14:paraId="71156E11" w14:textId="77777777" w:rsidR="007404D7" w:rsidRDefault="007404D7" w:rsidP="007404D7">
      <w:pPr>
        <w:rPr>
          <w:lang w:eastAsia="zh-CN"/>
        </w:rPr>
      </w:pPr>
      <w:r>
        <w:rPr>
          <w:lang w:eastAsia="zh-CN"/>
        </w:rPr>
        <w:t>Figure 6.10.4-1 illustrates an extension procedure of 5GC-MT-LR procedure without UDM Query for the regulatory location service defined in clause 6.10.2.</w:t>
      </w:r>
    </w:p>
    <w:p w14:paraId="79D95B91" w14:textId="77777777" w:rsidR="007404D7" w:rsidRDefault="007404D7" w:rsidP="007404D7">
      <w:pPr>
        <w:rPr>
          <w:lang w:eastAsia="zh-CN"/>
        </w:rPr>
      </w:pPr>
      <w:r>
        <w:rPr>
          <w:lang w:eastAsia="zh-CN"/>
        </w:rPr>
        <w:t>This procedure is applicable for providing multiple location estimates of the target UE to emergency services client.</w:t>
      </w:r>
    </w:p>
    <w:bookmarkStart w:id="515" w:name="_MON_1728301652"/>
    <w:bookmarkEnd w:id="515"/>
    <w:p w14:paraId="038DA8C9" w14:textId="2E70A34F" w:rsidR="007404D7" w:rsidRDefault="007404D7" w:rsidP="007404D7">
      <w:pPr>
        <w:pStyle w:val="TH"/>
        <w:rPr>
          <w:lang w:val="x-none" w:eastAsia="zh-CN"/>
        </w:rPr>
      </w:pPr>
      <w:r w:rsidRPr="001216A7">
        <w:rPr>
          <w:lang w:val="x-none" w:eastAsia="zh-CN"/>
        </w:rPr>
        <w:object w:dxaOrig="14017" w:dyaOrig="5865" w14:anchorId="1BC9B419">
          <v:shape id="_x0000_i1061" type="#_x0000_t75" style="width:478.65pt;height:200.45pt" o:ole="">
            <v:imagedata r:id="rId83" o:title=""/>
          </v:shape>
          <o:OLEObject Type="Embed" ProgID="Visio.Drawing.11" ShapeID="_x0000_i1061" DrawAspect="Content" ObjectID="_1800554586" r:id="rId84"/>
        </w:object>
      </w:r>
    </w:p>
    <w:p w14:paraId="3235E61E" w14:textId="4A76AB5E" w:rsidR="007404D7" w:rsidRDefault="007404D7" w:rsidP="007404D7">
      <w:pPr>
        <w:pStyle w:val="TF"/>
        <w:rPr>
          <w:lang w:eastAsia="zh-CN"/>
        </w:rPr>
      </w:pPr>
      <w:bookmarkStart w:id="516" w:name="_CRFigure6_10_41"/>
      <w:r>
        <w:rPr>
          <w:lang w:eastAsia="zh-CN"/>
        </w:rPr>
        <w:t xml:space="preserve">Figure </w:t>
      </w:r>
      <w:bookmarkEnd w:id="516"/>
      <w:r>
        <w:rPr>
          <w:lang w:eastAsia="zh-CN"/>
        </w:rPr>
        <w:t>6.10.4-1: 5GC-MT-LR Multiple Location Procedure without UDM Query</w:t>
      </w:r>
    </w:p>
    <w:p w14:paraId="655485D4" w14:textId="77777777" w:rsidR="007404D7" w:rsidRDefault="007404D7" w:rsidP="007404D7">
      <w:pPr>
        <w:pStyle w:val="B1"/>
        <w:rPr>
          <w:lang w:eastAsia="zh-CN"/>
        </w:rPr>
      </w:pPr>
      <w:r>
        <w:rPr>
          <w:lang w:eastAsia="zh-CN"/>
        </w:rPr>
        <w:t>1.</w:t>
      </w:r>
      <w:r>
        <w:rPr>
          <w:lang w:eastAsia="zh-CN"/>
        </w:rPr>
        <w:tab/>
        <w:t>Steps 1-3 for 5GC-MT-LR procedure without UDM Query in clause 6.10.2 are performed with the following differences:</w:t>
      </w:r>
    </w:p>
    <w:p w14:paraId="1C55B095" w14:textId="77777777" w:rsidR="007404D7" w:rsidRDefault="007404D7" w:rsidP="00610C53">
      <w:pPr>
        <w:pStyle w:val="B2"/>
        <w:rPr>
          <w:lang w:eastAsia="zh-CN"/>
        </w:rPr>
      </w:pPr>
      <w:r>
        <w:rPr>
          <w:lang w:eastAsia="zh-CN"/>
        </w:rPr>
        <w:t>-</w:t>
      </w:r>
      <w:r>
        <w:rPr>
          <w:lang w:eastAsia="zh-CN"/>
        </w:rPr>
        <w:tab/>
        <w:t>At step 1 in clause 6.10.2 the request from external emergency client (e.g. a PSAP) location services client may include the acceptance of INTERMEDIATE response and maximum response time.</w:t>
      </w:r>
    </w:p>
    <w:p w14:paraId="4B40D7B9" w14:textId="77777777" w:rsidR="007404D7" w:rsidRDefault="007404D7" w:rsidP="00610C53">
      <w:pPr>
        <w:pStyle w:val="B2"/>
        <w:rPr>
          <w:lang w:eastAsia="zh-CN"/>
        </w:rPr>
      </w:pPr>
      <w:r>
        <w:rPr>
          <w:lang w:eastAsia="zh-CN"/>
        </w:rPr>
        <w:t>-</w:t>
      </w:r>
      <w:r>
        <w:rPr>
          <w:lang w:eastAsia="zh-CN"/>
        </w:rPr>
        <w:tab/>
        <w:t xml:space="preserve">At step 2 in clause 6.10.2 </w:t>
      </w:r>
      <w:proofErr w:type="spellStart"/>
      <w:r>
        <w:rPr>
          <w:lang w:eastAsia="zh-CN"/>
        </w:rPr>
        <w:t>Namf_Location_ProvidePositioningInfo</w:t>
      </w:r>
      <w:proofErr w:type="spellEnd"/>
      <w:r>
        <w:rPr>
          <w:lang w:eastAsia="zh-CN"/>
        </w:rPr>
        <w:t xml:space="preserve"> service operation invoked by GMLC may include the acceptance of INTERMEDIATE response and maximum response time, GMLC contact address and LIR reference number. The LIR reference number is allocated by GMLC based on predefined rule.</w:t>
      </w:r>
    </w:p>
    <w:p w14:paraId="082176BB" w14:textId="77777777" w:rsidR="007404D7" w:rsidRDefault="007404D7" w:rsidP="00610C53">
      <w:pPr>
        <w:pStyle w:val="B2"/>
        <w:rPr>
          <w:lang w:eastAsia="zh-CN"/>
        </w:rPr>
      </w:pPr>
      <w:r>
        <w:rPr>
          <w:lang w:eastAsia="zh-CN"/>
        </w:rPr>
        <w:t>-</w:t>
      </w:r>
      <w:r>
        <w:rPr>
          <w:lang w:eastAsia="zh-CN"/>
        </w:rPr>
        <w:tab/>
        <w:t xml:space="preserve">At step 3 in clause 6.10.2 </w:t>
      </w:r>
      <w:proofErr w:type="spellStart"/>
      <w:r>
        <w:rPr>
          <w:lang w:eastAsia="zh-CN"/>
        </w:rPr>
        <w:t>Nlmf_Location_DetermineLocation</w:t>
      </w:r>
      <w:proofErr w:type="spellEnd"/>
      <w:r>
        <w:rPr>
          <w:lang w:eastAsia="zh-CN"/>
        </w:rPr>
        <w:t xml:space="preserve"> service operation invoked by AMF may include the acceptance of INTERMEDIATE response and maximum response time, GMLC contact address, and LIR reference number. AMF can overwrite maximum response time to avoid timeout.</w:t>
      </w:r>
    </w:p>
    <w:p w14:paraId="7776B307" w14:textId="77777777" w:rsidR="007404D7" w:rsidRDefault="007404D7" w:rsidP="007404D7">
      <w:pPr>
        <w:pStyle w:val="B1"/>
        <w:rPr>
          <w:lang w:eastAsia="zh-CN"/>
        </w:rPr>
      </w:pPr>
      <w:r>
        <w:rPr>
          <w:lang w:eastAsia="zh-CN"/>
        </w:rPr>
        <w:t>2.</w:t>
      </w:r>
      <w:r>
        <w:rPr>
          <w:lang w:eastAsia="zh-CN"/>
        </w:rPr>
        <w:tab/>
        <w:t>LMF performs positioning procedures and determines multiple location estimates during the session.</w:t>
      </w:r>
    </w:p>
    <w:p w14:paraId="57DCF0F2" w14:textId="30820302" w:rsidR="007404D7" w:rsidRDefault="007404D7" w:rsidP="007404D7">
      <w:pPr>
        <w:pStyle w:val="B1"/>
        <w:rPr>
          <w:lang w:eastAsia="zh-CN"/>
        </w:rPr>
      </w:pPr>
      <w:r>
        <w:rPr>
          <w:lang w:eastAsia="zh-CN"/>
        </w:rPr>
        <w:t>2.1</w:t>
      </w:r>
      <w:r>
        <w:rPr>
          <w:lang w:eastAsia="zh-CN"/>
        </w:rPr>
        <w:tab/>
        <w:t xml:space="preserve">This step is executed if INTERMEDIATE response is available. The LMF invokes an </w:t>
      </w:r>
      <w:proofErr w:type="spellStart"/>
      <w:r>
        <w:rPr>
          <w:lang w:eastAsia="zh-CN"/>
        </w:rPr>
        <w:t>Nlmf_Location_EventNotify</w:t>
      </w:r>
      <w:proofErr w:type="spellEnd"/>
      <w:r>
        <w:rPr>
          <w:lang w:eastAsia="zh-CN"/>
        </w:rPr>
        <w:t xml:space="preserve"> service operation towards GMLC and provides the INTERMEDIATE location of the UE and timestamp of the location estimate, and LIR reference number, and INTERMEDIATE event type.</w:t>
      </w:r>
    </w:p>
    <w:p w14:paraId="3E60D4A6" w14:textId="1D7165BE" w:rsidR="007404D7" w:rsidRDefault="007404D7" w:rsidP="007404D7">
      <w:pPr>
        <w:pStyle w:val="B1"/>
        <w:rPr>
          <w:lang w:eastAsia="zh-CN"/>
        </w:rPr>
      </w:pPr>
      <w:r>
        <w:rPr>
          <w:lang w:eastAsia="zh-CN"/>
        </w:rPr>
        <w:t>2.2</w:t>
      </w:r>
      <w:r>
        <w:rPr>
          <w:lang w:eastAsia="zh-CN"/>
        </w:rPr>
        <w:tab/>
        <w:t>This step is executed if step 2.1 was executed. The GMLC sends the INTERMEDIATE location of the UE and timestamp of the location estimate to external location services client.</w:t>
      </w:r>
    </w:p>
    <w:p w14:paraId="23A64D02" w14:textId="77777777" w:rsidR="007404D7" w:rsidRDefault="007404D7" w:rsidP="007404D7">
      <w:pPr>
        <w:pStyle w:val="B1"/>
        <w:rPr>
          <w:lang w:eastAsia="zh-CN"/>
        </w:rPr>
      </w:pPr>
      <w:r>
        <w:rPr>
          <w:lang w:eastAsia="zh-CN"/>
        </w:rPr>
        <w:t>3.</w:t>
      </w:r>
      <w:r>
        <w:rPr>
          <w:lang w:eastAsia="zh-CN"/>
        </w:rPr>
        <w:tab/>
        <w:t xml:space="preserve">Based on step 5 in clause 6.10.2 the LMF returns the </w:t>
      </w:r>
      <w:proofErr w:type="spellStart"/>
      <w:r>
        <w:rPr>
          <w:lang w:eastAsia="zh-CN"/>
        </w:rPr>
        <w:t>Nlmf_Location_DetermineLocation</w:t>
      </w:r>
      <w:proofErr w:type="spellEnd"/>
      <w:r>
        <w:rPr>
          <w:lang w:eastAsia="zh-CN"/>
        </w:rPr>
        <w:t xml:space="preserve"> Response towards the AMF to return the FINAL location of the UE. LMF ensures that FINAL location will be transferred towards AMF within the maximum response time.</w:t>
      </w:r>
    </w:p>
    <w:p w14:paraId="079FA522" w14:textId="77777777" w:rsidR="007404D7" w:rsidRDefault="007404D7" w:rsidP="007404D7">
      <w:pPr>
        <w:pStyle w:val="B1"/>
        <w:rPr>
          <w:lang w:eastAsia="zh-CN"/>
        </w:rPr>
      </w:pPr>
      <w:r>
        <w:rPr>
          <w:lang w:eastAsia="zh-CN"/>
        </w:rPr>
        <w:t>4.</w:t>
      </w:r>
      <w:r>
        <w:rPr>
          <w:lang w:eastAsia="zh-CN"/>
        </w:rPr>
        <w:tab/>
        <w:t>Steps 6-7 for 5GC-MT-LR procedure without UDM Query in clause 6.10.2 are performed with the following differences:</w:t>
      </w:r>
    </w:p>
    <w:p w14:paraId="0B7E4534" w14:textId="77777777" w:rsidR="007404D7" w:rsidRDefault="007404D7" w:rsidP="00610C53">
      <w:pPr>
        <w:pStyle w:val="B2"/>
        <w:rPr>
          <w:lang w:eastAsia="zh-CN"/>
        </w:rPr>
      </w:pPr>
      <w:r>
        <w:rPr>
          <w:lang w:eastAsia="zh-CN"/>
        </w:rPr>
        <w:t>-</w:t>
      </w:r>
      <w:r>
        <w:rPr>
          <w:lang w:eastAsia="zh-CN"/>
        </w:rPr>
        <w:tab/>
        <w:t>At step 7 the FINAL location is sent from GMLC to the external services client.</w:t>
      </w:r>
    </w:p>
    <w:p w14:paraId="2E649C22" w14:textId="0C19ED51" w:rsidR="00CF2B6D" w:rsidRDefault="00CF2B6D" w:rsidP="00CF2B6D">
      <w:pPr>
        <w:pStyle w:val="Heading3"/>
        <w:rPr>
          <w:lang w:eastAsia="zh-CN"/>
        </w:rPr>
      </w:pPr>
      <w:bookmarkStart w:id="517" w:name="_CR6_11"/>
      <w:bookmarkStart w:id="518" w:name="_Toc185596938"/>
      <w:bookmarkEnd w:id="517"/>
      <w:r>
        <w:rPr>
          <w:lang w:eastAsia="zh-CN"/>
        </w:rPr>
        <w:t>6.10.5</w:t>
      </w:r>
      <w:r>
        <w:rPr>
          <w:lang w:eastAsia="zh-CN"/>
        </w:rPr>
        <w:tab/>
        <w:t>Multiple location procedure for multiple emergency LCS clients</w:t>
      </w:r>
      <w:bookmarkEnd w:id="518"/>
    </w:p>
    <w:p w14:paraId="32F92C80" w14:textId="77777777" w:rsidR="00CF2B6D" w:rsidRDefault="00CF2B6D" w:rsidP="00CF2B6D">
      <w:pPr>
        <w:rPr>
          <w:lang w:eastAsia="zh-CN"/>
        </w:rPr>
      </w:pPr>
      <w:r>
        <w:rPr>
          <w:lang w:eastAsia="zh-CN"/>
        </w:rPr>
        <w:t>The multiple location procedure for multiple emergency LCS clients (e.g. routing entities including routing proxy or a redirect server defined in TS 23.167 [10]) in the same emergency session is an extension procedure of 5GC-MT-LR multiple location procedure without UDM Query defined in clause 6.10.4, with following differences:</w:t>
      </w:r>
    </w:p>
    <w:p w14:paraId="5CA5D495" w14:textId="5B05DC71" w:rsidR="00CF2B6D" w:rsidRDefault="00CF2B6D" w:rsidP="00287403">
      <w:pPr>
        <w:pStyle w:val="B1"/>
        <w:rPr>
          <w:lang w:eastAsia="zh-CN"/>
        </w:rPr>
      </w:pPr>
      <w:r>
        <w:rPr>
          <w:lang w:eastAsia="zh-CN"/>
        </w:rPr>
        <w:t>1.</w:t>
      </w:r>
      <w:r>
        <w:rPr>
          <w:lang w:eastAsia="zh-CN"/>
        </w:rPr>
        <w:tab/>
        <w:t>There is one or a sequence of location request(s) from one or a series of emergency LCS clients' (e.g. LCS requests for routing defined in clauses 4.3.4 and 6.10). GMLC identifies by the LCS Clients' requests (e.g. by LCS client profile as emergency routing entity, or the request being HELD [52], etc.) that it is an emergency call routing procedure and carries out the multiple location procedure defined in clause 6.10.4. The INTERMEDIATE tagging in the request defined in 6.10.4 and the response time in the request are not mandatory in this case.</w:t>
      </w:r>
    </w:p>
    <w:p w14:paraId="6110EFC9" w14:textId="6732A438" w:rsidR="00CF2B6D" w:rsidRDefault="00CF2B6D" w:rsidP="00287403">
      <w:pPr>
        <w:pStyle w:val="B1"/>
        <w:rPr>
          <w:lang w:eastAsia="zh-CN"/>
        </w:rPr>
      </w:pPr>
      <w:r>
        <w:rPr>
          <w:lang w:eastAsia="zh-CN"/>
        </w:rPr>
        <w:t>2.</w:t>
      </w:r>
      <w:r>
        <w:rPr>
          <w:lang w:eastAsia="zh-CN"/>
        </w:rPr>
        <w:tab/>
        <w:t>At step 2.2 in clause 6.10.4, GMLC starts responding to one or a series of the request(s) from different external emergency clients based on the available cached INTERMEDIATE/</w:t>
      </w:r>
      <w:proofErr w:type="gramStart"/>
      <w:r>
        <w:rPr>
          <w:lang w:eastAsia="zh-CN"/>
        </w:rPr>
        <w:t>FINAL result</w:t>
      </w:r>
      <w:proofErr w:type="gramEnd"/>
      <w:r>
        <w:rPr>
          <w:lang w:eastAsia="zh-CN"/>
        </w:rPr>
        <w:t>(s) from LMF. When GMLC receives and responds to the requests from multiple emergency LCS clients, GMLC may process the request as per configurations of multiple LCS clients' profiles and/or request parameters (e.g. maximum response time, maximum age of location, etc.).</w:t>
      </w:r>
    </w:p>
    <w:p w14:paraId="349CB158" w14:textId="77777777" w:rsidR="00CF2B6D" w:rsidRDefault="00CF2B6D" w:rsidP="00287403">
      <w:pPr>
        <w:pStyle w:val="NO"/>
        <w:rPr>
          <w:lang w:eastAsia="zh-CN"/>
        </w:rPr>
      </w:pPr>
      <w:r>
        <w:rPr>
          <w:lang w:eastAsia="zh-CN"/>
        </w:rPr>
        <w:t>NOTE:</w:t>
      </w:r>
      <w:r>
        <w:rPr>
          <w:lang w:eastAsia="zh-CN"/>
        </w:rPr>
        <w:tab/>
        <w:t>It depends on operator's policy and/or regulatory requirement(s) how GMLC responds with the result from the available cached INTERMEDIATE/</w:t>
      </w:r>
      <w:proofErr w:type="gramStart"/>
      <w:r>
        <w:rPr>
          <w:lang w:eastAsia="zh-CN"/>
        </w:rPr>
        <w:t>FINAL result</w:t>
      </w:r>
      <w:proofErr w:type="gramEnd"/>
      <w:r>
        <w:rPr>
          <w:lang w:eastAsia="zh-CN"/>
        </w:rPr>
        <w:t>(s), e.g. the most recent one or the most accurate one.</w:t>
      </w:r>
    </w:p>
    <w:p w14:paraId="3DDBED21" w14:textId="77777777" w:rsidR="00806F9E" w:rsidRPr="001216A7" w:rsidRDefault="00806F9E" w:rsidP="00806F9E">
      <w:pPr>
        <w:pStyle w:val="Heading2"/>
        <w:rPr>
          <w:lang w:eastAsia="zh-CN"/>
        </w:rPr>
      </w:pPr>
      <w:bookmarkStart w:id="519" w:name="_Toc185596939"/>
      <w:r w:rsidRPr="001216A7">
        <w:rPr>
          <w:rFonts w:hint="eastAsia"/>
          <w:lang w:eastAsia="zh-CN"/>
        </w:rPr>
        <w:t>6.11</w:t>
      </w:r>
      <w:r w:rsidRPr="001216A7">
        <w:rPr>
          <w:rFonts w:hint="eastAsia"/>
          <w:lang w:eastAsia="zh-CN"/>
        </w:rPr>
        <w:tab/>
        <w:t>Common Sub-</w:t>
      </w:r>
      <w:r w:rsidRPr="001216A7">
        <w:rPr>
          <w:lang w:eastAsia="zh-CN"/>
        </w:rPr>
        <w:t>Procedures</w:t>
      </w:r>
      <w:bookmarkEnd w:id="514"/>
      <w:bookmarkEnd w:id="519"/>
    </w:p>
    <w:p w14:paraId="6F218302" w14:textId="39F8A52C" w:rsidR="00AA6EE9" w:rsidRDefault="00AA6EE9" w:rsidP="00806F9E">
      <w:pPr>
        <w:pStyle w:val="Heading3"/>
        <w:rPr>
          <w:lang w:eastAsia="zh-CN"/>
        </w:rPr>
      </w:pPr>
      <w:bookmarkStart w:id="520" w:name="_CR6_11_0"/>
      <w:bookmarkStart w:id="521" w:name="_Toc185596940"/>
      <w:bookmarkStart w:id="522" w:name="_Toc58920663"/>
      <w:bookmarkEnd w:id="520"/>
      <w:r>
        <w:rPr>
          <w:lang w:eastAsia="zh-CN"/>
        </w:rPr>
        <w:t>6.11.0</w:t>
      </w:r>
      <w:r>
        <w:rPr>
          <w:lang w:eastAsia="zh-CN"/>
        </w:rPr>
        <w:tab/>
        <w:t>General</w:t>
      </w:r>
      <w:bookmarkEnd w:id="521"/>
    </w:p>
    <w:p w14:paraId="12E55AE2" w14:textId="36766D63" w:rsidR="00AA6EE9" w:rsidRPr="00AA6EE9" w:rsidRDefault="00AA6EE9" w:rsidP="0071726A">
      <w:pPr>
        <w:rPr>
          <w:lang w:eastAsia="zh-CN"/>
        </w:rPr>
      </w:pPr>
      <w:r>
        <w:rPr>
          <w:lang w:eastAsia="zh-CN"/>
        </w:rPr>
        <w:t>The procedures defined in clause 6.11 are applicable to both a UE and PRU. Wherever, a UE is referenced in these procedures, a PRU may be used instead.</w:t>
      </w:r>
    </w:p>
    <w:p w14:paraId="3924F131" w14:textId="37B9D4B2" w:rsidR="00806F9E" w:rsidRPr="001216A7" w:rsidRDefault="00806F9E" w:rsidP="00806F9E">
      <w:pPr>
        <w:pStyle w:val="Heading3"/>
        <w:rPr>
          <w:lang w:eastAsia="zh-CN"/>
        </w:rPr>
      </w:pPr>
      <w:bookmarkStart w:id="523" w:name="_CR6_11_1"/>
      <w:bookmarkStart w:id="524" w:name="_Toc185596941"/>
      <w:bookmarkEnd w:id="523"/>
      <w:r w:rsidRPr="001216A7">
        <w:rPr>
          <w:rFonts w:hint="eastAsia"/>
          <w:lang w:eastAsia="zh-CN"/>
        </w:rPr>
        <w:t>6.11.1</w:t>
      </w:r>
      <w:r w:rsidRPr="001216A7">
        <w:rPr>
          <w:rFonts w:hint="eastAsia"/>
          <w:lang w:eastAsia="zh-CN"/>
        </w:rPr>
        <w:tab/>
      </w:r>
      <w:r w:rsidRPr="001216A7">
        <w:rPr>
          <w:lang w:eastAsia="zh-CN"/>
        </w:rPr>
        <w:t>UE Assisted and UE Based Positioning Procedure</w:t>
      </w:r>
      <w:bookmarkEnd w:id="522"/>
      <w:bookmarkEnd w:id="524"/>
    </w:p>
    <w:p w14:paraId="5945B559" w14:textId="70F6AFDD" w:rsidR="00806F9E" w:rsidRPr="001216A7" w:rsidRDefault="00806F9E" w:rsidP="00806F9E">
      <w:r w:rsidRPr="001216A7">
        <w:t xml:space="preserve">Figure 6.11.1-1 shows a positioning procedure used by an LMF to support UE based positioning, UE assisted positioning and delivery of assistance data. The procedure is based on use of the LPP protocol defined in </w:t>
      </w:r>
      <w:r w:rsidR="00D037C2" w:rsidRPr="001216A7">
        <w:t>TS</w:t>
      </w:r>
      <w:r w:rsidR="00D037C2">
        <w:t> </w:t>
      </w:r>
      <w:r w:rsidR="00D037C2" w:rsidRPr="001216A7">
        <w:t>3</w:t>
      </w:r>
      <w:r w:rsidR="00D037C2">
        <w:t>7</w:t>
      </w:r>
      <w:r w:rsidR="00D037C2" w:rsidRPr="001216A7">
        <w:t>.355</w:t>
      </w:r>
      <w:r w:rsidR="00D037C2">
        <w:t> </w:t>
      </w:r>
      <w:r w:rsidR="00D037C2" w:rsidRPr="001216A7">
        <w:t>[</w:t>
      </w:r>
      <w:r w:rsidRPr="001216A7">
        <w:rPr>
          <w:rFonts w:hint="eastAsia"/>
        </w:rPr>
        <w:t>20</w:t>
      </w:r>
      <w:r w:rsidRPr="001216A7">
        <w:t>] between the LMF and UE.</w:t>
      </w:r>
    </w:p>
    <w:p w14:paraId="624AFB49" w14:textId="77777777" w:rsidR="00806F9E" w:rsidRDefault="00806F9E" w:rsidP="00806F9E">
      <w:pPr>
        <w:pStyle w:val="TH"/>
        <w:rPr>
          <w:lang w:eastAsia="zh-CN"/>
        </w:rPr>
      </w:pPr>
      <w:r>
        <w:object w:dxaOrig="12800" w:dyaOrig="7731" w14:anchorId="0B9BC2B4">
          <v:shape id="_x0000_i1062" type="#_x0000_t75" style="width:398pt;height:239.6pt" o:ole="">
            <v:imagedata r:id="rId85" o:title=""/>
          </v:shape>
          <o:OLEObject Type="Embed" ProgID="Visio.Drawing.15" ShapeID="_x0000_i1062" DrawAspect="Content" ObjectID="_1800554587" r:id="rId86"/>
        </w:object>
      </w:r>
    </w:p>
    <w:p w14:paraId="71970532" w14:textId="77777777" w:rsidR="00806F9E" w:rsidRPr="001216A7" w:rsidRDefault="00806F9E" w:rsidP="00806F9E">
      <w:pPr>
        <w:pStyle w:val="TF"/>
        <w:rPr>
          <w:lang w:eastAsia="zh-CN"/>
        </w:rPr>
      </w:pPr>
      <w:bookmarkStart w:id="525" w:name="_CRFigure6_11_11"/>
      <w:r w:rsidRPr="001216A7">
        <w:rPr>
          <w:lang w:eastAsia="zh-CN"/>
        </w:rPr>
        <w:t xml:space="preserve">Figure </w:t>
      </w:r>
      <w:bookmarkEnd w:id="525"/>
      <w:r w:rsidRPr="001216A7">
        <w:rPr>
          <w:lang w:eastAsia="zh-CN"/>
        </w:rPr>
        <w:t>6.11.1-1: UE Assisted and UE Based Positioning Procedure</w:t>
      </w:r>
    </w:p>
    <w:p w14:paraId="49AF3BA9" w14:textId="77777777" w:rsidR="00806F9E" w:rsidRPr="001216A7" w:rsidRDefault="00806F9E" w:rsidP="00806F9E">
      <w:pPr>
        <w:pStyle w:val="EX"/>
      </w:pPr>
      <w:r w:rsidRPr="001216A7">
        <w:rPr>
          <w:b/>
        </w:rPr>
        <w:t>Precondition:</w:t>
      </w:r>
      <w:r w:rsidRPr="001216A7">
        <w:tab/>
        <w:t>A LCS Correlation identifier and the AMF identity has been passed to the LMF by the serving AMF.</w:t>
      </w:r>
    </w:p>
    <w:p w14:paraId="62909CD5" w14:textId="07233570" w:rsidR="00806F9E" w:rsidRPr="001216A7" w:rsidRDefault="00806F9E" w:rsidP="00806F9E">
      <w:pPr>
        <w:pStyle w:val="B1"/>
      </w:pPr>
      <w:r w:rsidRPr="001216A7">
        <w:t>1.</w:t>
      </w:r>
      <w:r w:rsidRPr="001216A7">
        <w:tab/>
        <w:t>The LMF invokes the Namf_Communication</w:t>
      </w:r>
      <w:r>
        <w:t>_</w:t>
      </w:r>
      <w:r w:rsidRPr="001216A7">
        <w:t xml:space="preserve">N1N2MessageTransfer service operation towards the AMF to request the transfer of a Downlink (DL) Positioning message to the UE. The service operation includes the DL Positioning message. The Session ID parameter of the Namf_Communication_N1N2MessageTransfer service operation is set to the LCS Correlation identifier. The Downlink Positioning message may request location information from the UE, </w:t>
      </w:r>
      <w:proofErr w:type="gramStart"/>
      <w:r w:rsidRPr="001216A7">
        <w:t>provide assistance</w:t>
      </w:r>
      <w:proofErr w:type="gramEnd"/>
      <w:r w:rsidRPr="001216A7">
        <w:t xml:space="preserve"> data to the UE or query for the UE capabilities</w:t>
      </w:r>
      <w:r w:rsidR="003D3A35">
        <w:t xml:space="preserve"> if the UE Positioning Capability is not received from AMF</w:t>
      </w:r>
      <w:r w:rsidRPr="001216A7">
        <w:t>.</w:t>
      </w:r>
    </w:p>
    <w:p w14:paraId="60DD7A6F" w14:textId="08711366" w:rsidR="00806F9E" w:rsidRPr="001216A7" w:rsidRDefault="00806F9E" w:rsidP="00806F9E">
      <w:pPr>
        <w:pStyle w:val="B1"/>
      </w:pPr>
      <w:r w:rsidRPr="001216A7">
        <w:t>2.</w:t>
      </w:r>
      <w:r w:rsidRPr="001216A7">
        <w:tab/>
        <w:t>If the UE is in CM IDLE state, the AMF initiates a network triggered Service Request procedure as defined in clause 4.2.3.</w:t>
      </w:r>
      <w:r>
        <w:t>3</w:t>
      </w:r>
      <w:r w:rsidRPr="001216A7">
        <w:t xml:space="preserve"> of </w:t>
      </w:r>
      <w:r w:rsidR="00D037C2" w:rsidRPr="001216A7">
        <w:t>TS</w:t>
      </w:r>
      <w:r w:rsidR="00D037C2">
        <w:t> </w:t>
      </w:r>
      <w:r w:rsidR="00D037C2" w:rsidRPr="001216A7">
        <w:t>23.502</w:t>
      </w:r>
      <w:r w:rsidR="00D037C2">
        <w:t> </w:t>
      </w:r>
      <w:r w:rsidR="00D037C2" w:rsidRPr="001216A7">
        <w:t>[</w:t>
      </w:r>
      <w:r w:rsidRPr="001216A7">
        <w:t>19] to establish a signalling connection with the UE.</w:t>
      </w:r>
    </w:p>
    <w:p w14:paraId="2BAED31C" w14:textId="7EF7F603" w:rsidR="00806F9E" w:rsidRPr="001216A7" w:rsidRDefault="00806F9E" w:rsidP="00806F9E">
      <w:pPr>
        <w:pStyle w:val="B1"/>
      </w:pPr>
      <w:r w:rsidRPr="001216A7">
        <w:t>3.</w:t>
      </w:r>
      <w:r w:rsidRPr="001216A7">
        <w:tab/>
        <w:t>The AMF forwards the Downlink Positioning message to the UE in a DL NAS TRANSPORT message. The AMF includes a Routing identifier, in the DL NAS TRANSPORT message, which is set to the LCS Correlation identifier.</w:t>
      </w:r>
      <w:r>
        <w:t xml:space="preserve"> The Downlink Positioning message may request the UE to response to the network, e.g. may request the UE to acknowledge the Downlink Positioning message, to return location information or to return capabilities, as defined in </w:t>
      </w:r>
      <w:r w:rsidR="00D037C2">
        <w:t>TS 37.355 [</w:t>
      </w:r>
      <w:r>
        <w:t>20].</w:t>
      </w:r>
    </w:p>
    <w:p w14:paraId="6CE5AA64" w14:textId="77777777" w:rsidR="00806F9E" w:rsidRPr="001216A7" w:rsidRDefault="00806F9E" w:rsidP="00806F9E">
      <w:pPr>
        <w:pStyle w:val="B1"/>
      </w:pPr>
      <w:r w:rsidRPr="001216A7">
        <w:t>4.</w:t>
      </w:r>
      <w:r w:rsidRPr="001216A7">
        <w:tab/>
        <w:t>The UE stores any assistance data provided in the Downlink Positioning message and performs any positioning measurements and</w:t>
      </w:r>
      <w:r>
        <w:t>/or</w:t>
      </w:r>
      <w:r w:rsidRPr="001216A7">
        <w:t xml:space="preserve"> location computation requested by the Downlink Positioning message.</w:t>
      </w:r>
    </w:p>
    <w:p w14:paraId="41C6BAA2" w14:textId="5A231D93" w:rsidR="00806F9E" w:rsidRPr="001216A7" w:rsidRDefault="00806F9E" w:rsidP="00806F9E">
      <w:pPr>
        <w:pStyle w:val="B1"/>
      </w:pPr>
      <w:r w:rsidRPr="001216A7">
        <w:t>5.</w:t>
      </w:r>
      <w:r w:rsidRPr="001216A7">
        <w:tab/>
        <w:t>If the UE has entered CM-IDLE state during step 4</w:t>
      </w:r>
      <w:r>
        <w:t xml:space="preserve"> and needs to responses to the request received in step 3</w:t>
      </w:r>
      <w:r w:rsidRPr="001216A7">
        <w:t xml:space="preserve">, the UE instigates the UE triggered Service Request as defined in clause 4.2.3.2 of </w:t>
      </w:r>
      <w:r w:rsidR="00D037C2" w:rsidRPr="001216A7">
        <w:t>TS</w:t>
      </w:r>
      <w:r w:rsidR="00D037C2">
        <w:t> </w:t>
      </w:r>
      <w:r w:rsidR="00D037C2" w:rsidRPr="001216A7">
        <w:t>23.502</w:t>
      </w:r>
      <w:r w:rsidR="00D037C2">
        <w:t> </w:t>
      </w:r>
      <w:r w:rsidR="00D037C2" w:rsidRPr="001216A7">
        <w:t>[</w:t>
      </w:r>
      <w:r w:rsidRPr="001216A7">
        <w:t xml:space="preserve">19] </w:t>
      </w:r>
      <w:proofErr w:type="gramStart"/>
      <w:r w:rsidRPr="001216A7">
        <w:t>in order to</w:t>
      </w:r>
      <w:proofErr w:type="gramEnd"/>
      <w:r w:rsidRPr="001216A7">
        <w:t xml:space="preserve"> establish a signalling connection with the AMF.</w:t>
      </w:r>
    </w:p>
    <w:p w14:paraId="7FF2BFE0" w14:textId="77777777" w:rsidR="00806F9E" w:rsidRPr="001216A7" w:rsidRDefault="00806F9E" w:rsidP="00806F9E">
      <w:pPr>
        <w:pStyle w:val="B1"/>
      </w:pPr>
      <w:r w:rsidRPr="001216A7">
        <w:t>6.</w:t>
      </w:r>
      <w:r w:rsidRPr="001216A7">
        <w:tab/>
      </w:r>
      <w:r>
        <w:t xml:space="preserve">[Conditional] </w:t>
      </w:r>
      <w:proofErr w:type="gramStart"/>
      <w:r w:rsidRPr="001216A7">
        <w:t>The</w:t>
      </w:r>
      <w:proofErr w:type="gramEnd"/>
      <w:r w:rsidRPr="001216A7">
        <w:t xml:space="preserve"> UE</w:t>
      </w:r>
      <w:r>
        <w:t xml:space="preserve"> sends to the AMF the Uplink Positioning message included in a NAS TRANSPORT message, e.g. to acknowledge the Downlink Positioning message, to</w:t>
      </w:r>
      <w:r w:rsidRPr="001216A7">
        <w:t xml:space="preserve"> return any location information obtained in step 4 or returns any capabilities</w:t>
      </w:r>
      <w:r>
        <w:t>, as</w:t>
      </w:r>
      <w:r w:rsidRPr="001216A7">
        <w:t xml:space="preserve"> requested in step 3. </w:t>
      </w:r>
      <w:r>
        <w:t xml:space="preserve">When the UE sends Uplink Positioning message in a NAS TRANSPORT message, the </w:t>
      </w:r>
      <w:r w:rsidRPr="001216A7">
        <w:t>UE shall also include in the UL NAS TRANSPORT message the Routing identifier received in step 3.</w:t>
      </w:r>
    </w:p>
    <w:p w14:paraId="1EB7EB37" w14:textId="77777777" w:rsidR="00806F9E" w:rsidRPr="001216A7" w:rsidRDefault="00806F9E" w:rsidP="00806F9E">
      <w:pPr>
        <w:pStyle w:val="B1"/>
      </w:pPr>
      <w:r w:rsidRPr="001216A7">
        <w:t>7.</w:t>
      </w:r>
      <w:r w:rsidRPr="001216A7">
        <w:tab/>
      </w:r>
      <w:r>
        <w:t xml:space="preserve">[Conditional] </w:t>
      </w:r>
      <w:proofErr w:type="gramStart"/>
      <w:r w:rsidRPr="001216A7">
        <w:t>The</w:t>
      </w:r>
      <w:proofErr w:type="gramEnd"/>
      <w:r w:rsidRPr="001216A7">
        <w:t xml:space="preserve"> AMF invokes the Namf_Communication_N1MessageNotify service operation towards the LMF indicated by the routing identifier received in step 6. The service operation includes the Uplink Positioning message received in step 6 and the LCS Correlation identifier. Steps 6 and 7 may be repeated if the UE needs to send multiple</w:t>
      </w:r>
      <w:r>
        <w:t xml:space="preserve"> Uplink Positioning</w:t>
      </w:r>
      <w:r w:rsidRPr="001216A7">
        <w:t xml:space="preserve"> messages to respond to the request received in Step 3. Steps 1 to 7 may be repeated to send new assistance data, and to request further location information and further UE capabilities.</w:t>
      </w:r>
    </w:p>
    <w:p w14:paraId="10C753C2" w14:textId="77777777" w:rsidR="00806F9E" w:rsidRPr="001216A7" w:rsidRDefault="00806F9E" w:rsidP="00806F9E">
      <w:pPr>
        <w:pStyle w:val="Heading3"/>
        <w:rPr>
          <w:lang w:eastAsia="zh-CN"/>
        </w:rPr>
      </w:pPr>
      <w:bookmarkStart w:id="526" w:name="_CR6_11_2"/>
      <w:bookmarkStart w:id="527" w:name="_Toc58920664"/>
      <w:bookmarkStart w:id="528" w:name="_Toc185596942"/>
      <w:bookmarkEnd w:id="526"/>
      <w:r w:rsidRPr="001216A7">
        <w:rPr>
          <w:rFonts w:hint="eastAsia"/>
          <w:lang w:eastAsia="zh-CN"/>
        </w:rPr>
        <w:t>6.11.2</w:t>
      </w:r>
      <w:r w:rsidRPr="001216A7">
        <w:rPr>
          <w:rFonts w:hint="eastAsia"/>
          <w:lang w:eastAsia="zh-CN"/>
        </w:rPr>
        <w:tab/>
      </w:r>
      <w:r w:rsidRPr="001216A7">
        <w:rPr>
          <w:lang w:eastAsia="zh-CN"/>
        </w:rPr>
        <w:t>Network Assisted Positioning Procedure</w:t>
      </w:r>
      <w:bookmarkEnd w:id="527"/>
      <w:bookmarkEnd w:id="528"/>
    </w:p>
    <w:p w14:paraId="49E4E47C" w14:textId="1BF17391" w:rsidR="00806F9E" w:rsidRPr="001216A7" w:rsidRDefault="00806F9E" w:rsidP="00806F9E">
      <w:pPr>
        <w:rPr>
          <w:lang w:eastAsia="zh-CN"/>
        </w:rPr>
      </w:pPr>
      <w:r w:rsidRPr="001216A7">
        <w:rPr>
          <w:lang w:eastAsia="zh-CN"/>
        </w:rPr>
        <w:t xml:space="preserve">Figure 6.11.2-1 shows a </w:t>
      </w:r>
      <w:r w:rsidRPr="001216A7">
        <w:t xml:space="preserve">procedure that may be used by an LMF to support network assisted and </w:t>
      </w:r>
      <w:proofErr w:type="gramStart"/>
      <w:r w:rsidRPr="001216A7">
        <w:t>network based</w:t>
      </w:r>
      <w:proofErr w:type="gramEnd"/>
      <w:r w:rsidRPr="001216A7">
        <w:t xml:space="preserve"> positioning. The procedure may be based on an </w:t>
      </w:r>
      <w:proofErr w:type="spellStart"/>
      <w:r w:rsidRPr="001216A7">
        <w:t>NRPPa</w:t>
      </w:r>
      <w:proofErr w:type="spellEnd"/>
      <w:r w:rsidRPr="001216A7">
        <w:t xml:space="preserve"> protocol</w:t>
      </w:r>
      <w:r w:rsidRPr="001216A7">
        <w:rPr>
          <w:lang w:eastAsia="zh-CN"/>
        </w:rPr>
        <w:t xml:space="preserve"> in </w:t>
      </w:r>
      <w:r w:rsidR="00D037C2" w:rsidRPr="001216A7">
        <w:rPr>
          <w:lang w:eastAsia="zh-CN"/>
        </w:rPr>
        <w:t>TS</w:t>
      </w:r>
      <w:r w:rsidR="00D037C2">
        <w:rPr>
          <w:lang w:eastAsia="zh-CN"/>
        </w:rPr>
        <w:t> </w:t>
      </w:r>
      <w:r w:rsidR="00D037C2" w:rsidRPr="001216A7">
        <w:rPr>
          <w:lang w:eastAsia="zh-CN"/>
        </w:rPr>
        <w:t>38.455</w:t>
      </w:r>
      <w:r w:rsidR="00D037C2">
        <w:rPr>
          <w:lang w:eastAsia="zh-CN"/>
        </w:rPr>
        <w:t> </w:t>
      </w:r>
      <w:r w:rsidR="00D037C2" w:rsidRPr="001216A7">
        <w:rPr>
          <w:lang w:eastAsia="zh-CN"/>
        </w:rPr>
        <w:t>[</w:t>
      </w:r>
      <w:r w:rsidRPr="001216A7">
        <w:rPr>
          <w:rFonts w:hint="eastAsia"/>
          <w:lang w:eastAsia="zh-CN"/>
        </w:rPr>
        <w:t>15</w:t>
      </w:r>
      <w:r w:rsidRPr="001216A7">
        <w:rPr>
          <w:lang w:eastAsia="zh-CN"/>
        </w:rPr>
        <w:t>] between the LMF and NG-RAN.</w:t>
      </w:r>
    </w:p>
    <w:p w14:paraId="6A60B5A6" w14:textId="1F7A71F0" w:rsidR="00AA6EE9" w:rsidRDefault="00AA6EE9" w:rsidP="0071726A">
      <w:pPr>
        <w:pStyle w:val="TH"/>
        <w:rPr>
          <w:lang w:eastAsia="zh-CN"/>
        </w:rPr>
      </w:pPr>
      <w:r w:rsidRPr="001216A7">
        <w:rPr>
          <w:lang w:val="x-none" w:eastAsia="zh-CN"/>
        </w:rPr>
        <w:object w:dxaOrig="12586" w:dyaOrig="6309" w14:anchorId="46C57085">
          <v:shape id="_x0000_i1063" type="#_x0000_t75" style="width:399.15pt;height:199.3pt" o:ole="">
            <v:imagedata r:id="rId87" o:title=""/>
          </v:shape>
          <o:OLEObject Type="Embed" ProgID="Visio.Drawing.11" ShapeID="_x0000_i1063" DrawAspect="Content" ObjectID="_1800554588" r:id="rId88"/>
        </w:object>
      </w:r>
    </w:p>
    <w:p w14:paraId="3E79FECF" w14:textId="2A6B1DBD" w:rsidR="00806F9E" w:rsidRPr="001216A7" w:rsidRDefault="00806F9E" w:rsidP="00806F9E">
      <w:pPr>
        <w:pStyle w:val="TF"/>
        <w:rPr>
          <w:lang w:eastAsia="zh-CN"/>
        </w:rPr>
      </w:pPr>
      <w:bookmarkStart w:id="529" w:name="_CRFigure6_11_21"/>
      <w:r w:rsidRPr="001216A7">
        <w:rPr>
          <w:lang w:eastAsia="zh-CN"/>
        </w:rPr>
        <w:t xml:space="preserve">Figure </w:t>
      </w:r>
      <w:bookmarkEnd w:id="529"/>
      <w:r w:rsidRPr="001216A7">
        <w:rPr>
          <w:lang w:eastAsia="zh-CN"/>
        </w:rPr>
        <w:t>6.11.2-1: Network Assisted Positioning Procedure</w:t>
      </w:r>
    </w:p>
    <w:p w14:paraId="69311573" w14:textId="6F026322" w:rsidR="00806F9E" w:rsidRPr="001216A7" w:rsidRDefault="00806F9E" w:rsidP="00806F9E">
      <w:pPr>
        <w:pStyle w:val="EX"/>
      </w:pPr>
      <w:r w:rsidRPr="001216A7">
        <w:rPr>
          <w:b/>
        </w:rPr>
        <w:t>Precondition:</w:t>
      </w:r>
      <w:r w:rsidRPr="001216A7">
        <w:tab/>
        <w:t>A LCS Correlation identifier and the AMF identity have been passed to the LMF by the serving AMF.</w:t>
      </w:r>
      <w:r w:rsidR="00AA6EE9">
        <w:t xml:space="preserve"> In the case of PRU, LCS Correlation identifier is generated by LMF and provided to AMF during PRU Registration Accept message.</w:t>
      </w:r>
    </w:p>
    <w:p w14:paraId="1B10DD35" w14:textId="080C778E" w:rsidR="00806F9E" w:rsidRPr="001216A7" w:rsidRDefault="00806F9E" w:rsidP="00806F9E">
      <w:pPr>
        <w:pStyle w:val="B1"/>
      </w:pPr>
      <w:r w:rsidRPr="001216A7">
        <w:t>1.</w:t>
      </w:r>
      <w:r w:rsidRPr="001216A7">
        <w:tab/>
        <w:t>The LMF invokes the Namf_Communication_N1N2MessageTransfer service operation towards the AMF to request the transfer of a Network Positioning message to the serving NG-RAN node (</w:t>
      </w:r>
      <w:proofErr w:type="spellStart"/>
      <w:r w:rsidRPr="001216A7">
        <w:t>gNB</w:t>
      </w:r>
      <w:proofErr w:type="spellEnd"/>
      <w:r w:rsidRPr="001216A7">
        <w:t xml:space="preserve"> or ng-</w:t>
      </w:r>
      <w:proofErr w:type="spellStart"/>
      <w:r w:rsidRPr="001216A7">
        <w:t>eNB</w:t>
      </w:r>
      <w:proofErr w:type="spellEnd"/>
      <w:r w:rsidRPr="001216A7">
        <w:t>) for the UE. The service operation includes the Network Positioning message</w:t>
      </w:r>
      <w:r w:rsidR="00AA6EE9">
        <w:t xml:space="preserve"> and may indicate if the positioning is initiated towards a PRU</w:t>
      </w:r>
      <w:r w:rsidRPr="001216A7">
        <w:t xml:space="preserve"> and the LCS Correlation identifier. The Network Positioning message may request location information for the UE from the NG-RAN</w:t>
      </w:r>
      <w:r w:rsidR="00640FDA">
        <w:t xml:space="preserve"> and may include UE unaware indication if it is received by LMF from AMF</w:t>
      </w:r>
      <w:r w:rsidRPr="001216A7">
        <w:t>.</w:t>
      </w:r>
      <w:r w:rsidR="00AA6EE9">
        <w:t xml:space="preserve"> LMF may provide an LPHAP</w:t>
      </w:r>
      <w:r w:rsidR="008B1999">
        <w:t xml:space="preserve"> Assistance Information</w:t>
      </w:r>
      <w:r w:rsidR="00AA6EE9">
        <w:t xml:space="preserve"> to RAN in an </w:t>
      </w:r>
      <w:proofErr w:type="spellStart"/>
      <w:r w:rsidR="00AA6EE9">
        <w:t>NRPPa</w:t>
      </w:r>
      <w:proofErr w:type="spellEnd"/>
      <w:r w:rsidR="00AA6EE9">
        <w:t xml:space="preserve"> message, if</w:t>
      </w:r>
      <w:r w:rsidR="008B1999">
        <w:t xml:space="preserve"> LPHAP indication is</w:t>
      </w:r>
      <w:r w:rsidR="00AA6EE9">
        <w:t xml:space="preserve"> received in step 11 clause 6.1.2.</w:t>
      </w:r>
    </w:p>
    <w:p w14:paraId="7102FA77" w14:textId="4A46DDEF" w:rsidR="00806F9E" w:rsidRPr="001216A7" w:rsidRDefault="00806F9E" w:rsidP="00806F9E">
      <w:pPr>
        <w:pStyle w:val="B1"/>
      </w:pPr>
      <w:r w:rsidRPr="001216A7">
        <w:t>2.</w:t>
      </w:r>
      <w:r w:rsidRPr="001216A7">
        <w:tab/>
        <w:t>If the UE is in CM IDLE state</w:t>
      </w:r>
      <w:r w:rsidR="00762DA9">
        <w:t xml:space="preserve"> and there is no UE unaware indication for the UE in the UE's location context</w:t>
      </w:r>
      <w:r w:rsidRPr="001216A7">
        <w:t>, the AMF initiates a network triggered Service Request procedure as defined in clause 4.2.3.</w:t>
      </w:r>
      <w:r>
        <w:t>3</w:t>
      </w:r>
      <w:r w:rsidRPr="001216A7">
        <w:t xml:space="preserve"> of </w:t>
      </w:r>
      <w:r w:rsidR="00D037C2" w:rsidRPr="001216A7">
        <w:t>TS</w:t>
      </w:r>
      <w:r w:rsidR="00D037C2">
        <w:t> </w:t>
      </w:r>
      <w:r w:rsidR="00D037C2" w:rsidRPr="001216A7">
        <w:t>23.502</w:t>
      </w:r>
      <w:r w:rsidR="00D037C2">
        <w:t> </w:t>
      </w:r>
      <w:r w:rsidR="00D037C2" w:rsidRPr="001216A7">
        <w:t>[</w:t>
      </w:r>
      <w:r w:rsidRPr="001216A7">
        <w:t>19], to establish a signalling connection with the UE.</w:t>
      </w:r>
      <w:r w:rsidR="00AA6EE9">
        <w:t xml:space="preserve"> If positioning towards a PRU is indicated in step 1, the AMF verifies the UE is a valid PRU before initiating the procedure.</w:t>
      </w:r>
    </w:p>
    <w:p w14:paraId="4BC1D050" w14:textId="670AEB1C" w:rsidR="00762DA9" w:rsidRDefault="00762DA9" w:rsidP="00806F9E">
      <w:pPr>
        <w:pStyle w:val="B1"/>
      </w:pPr>
      <w:r>
        <w:tab/>
        <w:t>If the UE is in CM-IDLE state and there is UE unaware indication for the UE in the UE's location context, the AMF should reject the forwarding request of the Network Positioning message with a proper rejection cause value and steps 3-6 are skipped.</w:t>
      </w:r>
    </w:p>
    <w:p w14:paraId="1A4F9A9F" w14:textId="4737D43F" w:rsidR="00806F9E" w:rsidRPr="001216A7" w:rsidRDefault="00806F9E" w:rsidP="00806F9E">
      <w:pPr>
        <w:pStyle w:val="B1"/>
      </w:pPr>
      <w:r w:rsidRPr="001216A7">
        <w:t>3.</w:t>
      </w:r>
      <w:r w:rsidRPr="001216A7">
        <w:tab/>
        <w:t>The AMF forwards the Network Positioning message to the serving NG-RAN node in an N2 Transport message. The AMF includes a Routing identifier, in the N2 Transport message, identifying the LMF.</w:t>
      </w:r>
    </w:p>
    <w:p w14:paraId="7AEB951C" w14:textId="77777777" w:rsidR="00806F9E" w:rsidRPr="001216A7" w:rsidRDefault="00806F9E" w:rsidP="00806F9E">
      <w:pPr>
        <w:pStyle w:val="B1"/>
      </w:pPr>
      <w:r w:rsidRPr="001216A7">
        <w:t>4.</w:t>
      </w:r>
      <w:r w:rsidRPr="001216A7">
        <w:tab/>
        <w:t>The serving NG-RAN node obtains any location information for the UE requested in step 3.</w:t>
      </w:r>
    </w:p>
    <w:p w14:paraId="06953B87" w14:textId="523F42E4" w:rsidR="00640FDA" w:rsidRDefault="00640FDA" w:rsidP="00806F9E">
      <w:pPr>
        <w:pStyle w:val="B1"/>
      </w:pPr>
      <w:r>
        <w:tab/>
        <w:t>If UE unaware indication is received in the Network Positioning message, and the UE is in RRC_INACTIVE state, the NG-RAN rejects the Network Positioning message with appropriate rejection cause (e.g. UE cannot be paged).</w:t>
      </w:r>
    </w:p>
    <w:p w14:paraId="3AC43AB9" w14:textId="7E04509B" w:rsidR="00806F9E" w:rsidRPr="001216A7" w:rsidRDefault="00806F9E" w:rsidP="00806F9E">
      <w:pPr>
        <w:pStyle w:val="B1"/>
      </w:pPr>
      <w:r w:rsidRPr="001216A7">
        <w:t>5.</w:t>
      </w:r>
      <w:r w:rsidRPr="001216A7">
        <w:tab/>
        <w:t>The serving NG-RAN node returns any location information obtained in step 4 to the AMF in a Network Positioning message included in an N2 Transport message. The serving NG-RAN node shall also include the Routing identifier in the N2 Transport message received in step 3.</w:t>
      </w:r>
    </w:p>
    <w:p w14:paraId="150DA63F" w14:textId="77777777" w:rsidR="00806F9E" w:rsidRPr="001216A7" w:rsidRDefault="00806F9E" w:rsidP="00806F9E">
      <w:pPr>
        <w:pStyle w:val="B1"/>
      </w:pPr>
      <w:r w:rsidRPr="001216A7">
        <w:t>6.</w:t>
      </w:r>
      <w:r w:rsidRPr="001216A7">
        <w:tab/>
        <w:t>The AMF invokes the Namf_Communication_N2InfoNotify service towards the LMF indicated by the routing identifier received in step 5. The service operation includes the Network Positioning message received in step 5 and the LCS Correlation identifier. Steps 1 to 6 may be repeated to request further location information and further NG-RAN capabilities.</w:t>
      </w:r>
    </w:p>
    <w:p w14:paraId="47AF8CF6" w14:textId="77777777" w:rsidR="00806F9E" w:rsidRPr="001216A7" w:rsidRDefault="00806F9E" w:rsidP="00806F9E">
      <w:pPr>
        <w:pStyle w:val="Heading3"/>
        <w:rPr>
          <w:lang w:eastAsia="zh-CN"/>
        </w:rPr>
      </w:pPr>
      <w:bookmarkStart w:id="530" w:name="_CR6_11_3"/>
      <w:bookmarkStart w:id="531" w:name="_Toc58920665"/>
      <w:bookmarkStart w:id="532" w:name="_Toc185596943"/>
      <w:bookmarkEnd w:id="530"/>
      <w:r w:rsidRPr="001216A7">
        <w:rPr>
          <w:rFonts w:hint="eastAsia"/>
          <w:lang w:eastAsia="zh-CN"/>
        </w:rPr>
        <w:t>6.11.3</w:t>
      </w:r>
      <w:r w:rsidRPr="001216A7">
        <w:rPr>
          <w:rFonts w:hint="eastAsia"/>
          <w:lang w:eastAsia="zh-CN"/>
        </w:rPr>
        <w:tab/>
      </w:r>
      <w:r w:rsidRPr="001216A7">
        <w:rPr>
          <w:lang w:eastAsia="zh-CN"/>
        </w:rPr>
        <w:t>Obtaining Non-UE Associated Network Assistance Data</w:t>
      </w:r>
      <w:bookmarkEnd w:id="531"/>
      <w:bookmarkEnd w:id="532"/>
    </w:p>
    <w:p w14:paraId="34BF9D8C" w14:textId="79FE982F" w:rsidR="00806F9E" w:rsidRPr="001216A7" w:rsidRDefault="00806F9E" w:rsidP="00806F9E">
      <w:pPr>
        <w:rPr>
          <w:lang w:eastAsia="zh-CN"/>
        </w:rPr>
      </w:pPr>
      <w:r w:rsidRPr="001216A7">
        <w:rPr>
          <w:lang w:eastAsia="zh-CN"/>
        </w:rPr>
        <w:t xml:space="preserve">Figure 6.11.3-1 shows a procedure which may be </w:t>
      </w:r>
      <w:r w:rsidRPr="001216A7">
        <w:t xml:space="preserve">used by an LMF to support network assisted and </w:t>
      </w:r>
      <w:proofErr w:type="gramStart"/>
      <w:r w:rsidRPr="001216A7">
        <w:t>network based</w:t>
      </w:r>
      <w:proofErr w:type="gramEnd"/>
      <w:r w:rsidRPr="001216A7">
        <w:t xml:space="preserve"> positioning. This procedure is not associated with a UE location session. It is used to obtain network assistance data from a NG-</w:t>
      </w:r>
      <w:r w:rsidRPr="001216A7">
        <w:rPr>
          <w:lang w:val="en-US"/>
        </w:rPr>
        <w:t>RAN node</w:t>
      </w:r>
      <w:r w:rsidRPr="001216A7">
        <w:t xml:space="preserve"> (e.g. </w:t>
      </w:r>
      <w:proofErr w:type="spellStart"/>
      <w:r w:rsidRPr="001216A7">
        <w:t>gNB</w:t>
      </w:r>
      <w:proofErr w:type="spellEnd"/>
      <w:r w:rsidRPr="001216A7">
        <w:t xml:space="preserve"> or ng-</w:t>
      </w:r>
      <w:proofErr w:type="spellStart"/>
      <w:r w:rsidRPr="001216A7">
        <w:t>eNB</w:t>
      </w:r>
      <w:proofErr w:type="spellEnd"/>
      <w:r w:rsidRPr="001216A7">
        <w:t xml:space="preserve">). The procedure may be based on an </w:t>
      </w:r>
      <w:proofErr w:type="spellStart"/>
      <w:r w:rsidRPr="001216A7">
        <w:t>NRPPa</w:t>
      </w:r>
      <w:proofErr w:type="spellEnd"/>
      <w:r w:rsidRPr="001216A7">
        <w:t xml:space="preserve"> protocol in </w:t>
      </w:r>
      <w:r w:rsidR="00D037C2" w:rsidRPr="001216A7">
        <w:t>TS</w:t>
      </w:r>
      <w:r w:rsidR="00D037C2">
        <w:t> </w:t>
      </w:r>
      <w:r w:rsidR="00D037C2" w:rsidRPr="001216A7">
        <w:t>38.455</w:t>
      </w:r>
      <w:r w:rsidR="00D037C2">
        <w:t> </w:t>
      </w:r>
      <w:r w:rsidR="00D037C2" w:rsidRPr="001216A7">
        <w:rPr>
          <w:lang w:eastAsia="zh-CN"/>
        </w:rPr>
        <w:t>[</w:t>
      </w:r>
      <w:r w:rsidRPr="001216A7">
        <w:rPr>
          <w:rFonts w:hint="eastAsia"/>
          <w:lang w:eastAsia="zh-CN"/>
        </w:rPr>
        <w:t>15</w:t>
      </w:r>
      <w:r w:rsidRPr="001216A7">
        <w:rPr>
          <w:lang w:eastAsia="zh-CN"/>
        </w:rPr>
        <w:t>] between the LMF and NG-RAN.</w:t>
      </w:r>
    </w:p>
    <w:p w14:paraId="0FFBF4C3" w14:textId="409D2703" w:rsidR="004D26FD" w:rsidRDefault="004D26FD" w:rsidP="00610C53">
      <w:pPr>
        <w:pStyle w:val="TH"/>
        <w:rPr>
          <w:lang w:eastAsia="zh-CN"/>
        </w:rPr>
      </w:pPr>
      <w:r>
        <w:rPr>
          <w:lang w:val="x-none" w:eastAsia="zh-CN"/>
        </w:rPr>
        <w:object w:dxaOrig="12571" w:dyaOrig="5596" w14:anchorId="28542F09">
          <v:shape id="_x0000_i1064" type="#_x0000_t75" style="width:415.85pt;height:173.95pt" o:ole="">
            <v:imagedata r:id="rId89" o:title="" cropbottom="6271f" cropleft="887f" cropright="1537f"/>
          </v:shape>
          <o:OLEObject Type="Embed" ProgID="Visio.Drawing.11" ShapeID="_x0000_i1064" DrawAspect="Content" ObjectID="_1800554589" r:id="rId90"/>
        </w:object>
      </w:r>
    </w:p>
    <w:p w14:paraId="7F6D5765" w14:textId="34A74482" w:rsidR="00806F9E" w:rsidRPr="001216A7" w:rsidRDefault="00806F9E" w:rsidP="00806F9E">
      <w:pPr>
        <w:pStyle w:val="TF"/>
      </w:pPr>
      <w:bookmarkStart w:id="533" w:name="_CRFigure6_11_31"/>
      <w:r w:rsidRPr="001216A7">
        <w:rPr>
          <w:lang w:eastAsia="zh-CN"/>
        </w:rPr>
        <w:t xml:space="preserve">Figure </w:t>
      </w:r>
      <w:bookmarkEnd w:id="533"/>
      <w:r w:rsidRPr="001216A7">
        <w:rPr>
          <w:lang w:eastAsia="zh-CN"/>
        </w:rPr>
        <w:t>6.11.3-1: Procedure for Obtaining Non-UE Associated Network Assistance Data</w:t>
      </w:r>
    </w:p>
    <w:p w14:paraId="53FDC65A" w14:textId="29421C08" w:rsidR="004D26FD" w:rsidRDefault="004D26FD" w:rsidP="00610C53">
      <w:pPr>
        <w:pStyle w:val="NO"/>
      </w:pPr>
      <w:r>
        <w:t>NOTE</w:t>
      </w:r>
      <w:r w:rsidR="00CF2B6D">
        <w:t> 1</w:t>
      </w:r>
      <w:r>
        <w:t>:</w:t>
      </w:r>
      <w:r>
        <w:tab/>
        <w:t>To support location service in the PNI-NPN, local AMF is used instead of serving AMF, as defined in clause 5.13.</w:t>
      </w:r>
    </w:p>
    <w:p w14:paraId="20BEBF9F" w14:textId="323FC88E" w:rsidR="00806F9E" w:rsidRPr="001216A7" w:rsidRDefault="00806F9E" w:rsidP="00806F9E">
      <w:pPr>
        <w:pStyle w:val="B1"/>
      </w:pPr>
      <w:r w:rsidRPr="001216A7">
        <w:t>1.</w:t>
      </w:r>
      <w:r w:rsidRPr="001216A7">
        <w:tab/>
        <w:t>The LMF invokes the</w:t>
      </w:r>
      <w:r>
        <w:t xml:space="preserve"> Namf_Communication_NonUeN2MessageTransfer</w:t>
      </w:r>
      <w:r w:rsidRPr="001216A7">
        <w:t xml:space="preserve"> service operation towards the AMF to request the transfer of a Network Positioning message to a NG-RAN node (</w:t>
      </w:r>
      <w:proofErr w:type="spellStart"/>
      <w:r w:rsidRPr="001216A7">
        <w:t>gNB</w:t>
      </w:r>
      <w:proofErr w:type="spellEnd"/>
      <w:r w:rsidRPr="001216A7">
        <w:t xml:space="preserve"> or ng-</w:t>
      </w:r>
      <w:proofErr w:type="spellStart"/>
      <w:r w:rsidRPr="001216A7">
        <w:t>eNB</w:t>
      </w:r>
      <w:proofErr w:type="spellEnd"/>
      <w:r w:rsidRPr="001216A7">
        <w:t>) in the NG-RAN. The service operation includes the Network Positioning message and the target NG-RAN node identity. The Network Positioning message may request position related information from the NG-RAN.</w:t>
      </w:r>
    </w:p>
    <w:p w14:paraId="50C9E90A" w14:textId="77777777" w:rsidR="00806F9E" w:rsidRPr="001216A7" w:rsidRDefault="00806F9E" w:rsidP="00806F9E">
      <w:pPr>
        <w:pStyle w:val="B1"/>
      </w:pPr>
      <w:r w:rsidRPr="001216A7">
        <w:t>2.</w:t>
      </w:r>
      <w:r w:rsidRPr="001216A7">
        <w:tab/>
        <w:t>The AMF forwards the Network Positioning message to the target NG-RAN node indicated in step 1 in an N2 Transport message. The AMF includes a Routing identifier, in the N2 Transport message, identifying the LMF.</w:t>
      </w:r>
    </w:p>
    <w:p w14:paraId="6CFDF9E6" w14:textId="77777777" w:rsidR="00806F9E" w:rsidRPr="001216A7" w:rsidRDefault="00806F9E" w:rsidP="00806F9E">
      <w:pPr>
        <w:pStyle w:val="B1"/>
      </w:pPr>
      <w:r w:rsidRPr="001216A7">
        <w:t>3.</w:t>
      </w:r>
      <w:r w:rsidRPr="001216A7">
        <w:tab/>
        <w:t>The target NG-RAN node obtains any position related information requested in step 2.</w:t>
      </w:r>
    </w:p>
    <w:p w14:paraId="6668E184" w14:textId="77777777" w:rsidR="00806F9E" w:rsidRPr="001216A7" w:rsidRDefault="00806F9E" w:rsidP="00806F9E">
      <w:pPr>
        <w:pStyle w:val="B1"/>
      </w:pPr>
      <w:r w:rsidRPr="001216A7">
        <w:t>4.</w:t>
      </w:r>
      <w:r w:rsidRPr="001216A7">
        <w:tab/>
        <w:t>The target NG-RAN node returns any position related information obtained in step 3 to the AMF in a Network Positioning message included in an N2 Transport message. The target NG-RAN node shall also include the Routing identifier in the N2 Transport message received in step 2.</w:t>
      </w:r>
    </w:p>
    <w:p w14:paraId="60A0739F" w14:textId="77777777" w:rsidR="00806F9E" w:rsidRPr="001216A7" w:rsidRDefault="00806F9E" w:rsidP="00806F9E">
      <w:pPr>
        <w:pStyle w:val="B1"/>
      </w:pPr>
      <w:r w:rsidRPr="001216A7">
        <w:t>5.</w:t>
      </w:r>
      <w:r w:rsidRPr="001216A7">
        <w:tab/>
        <w:t>The AMF invokes the</w:t>
      </w:r>
      <w:r>
        <w:t xml:space="preserve"> Namf_Communication_NonUeN2InfoNotify</w:t>
      </w:r>
      <w:r w:rsidRPr="001216A7">
        <w:t xml:space="preserve"> service operation towards the LMF indicated by the routing identifier received in step 4. The service operation includes the Network Positioning message received in step 4. Steps 1 to 5 may be repeated to request further position related information from the NG-RAN.</w:t>
      </w:r>
    </w:p>
    <w:p w14:paraId="3110A6E1" w14:textId="3BA288A3" w:rsidR="00CF2B6D" w:rsidRDefault="00CF2B6D" w:rsidP="00CF2B6D">
      <w:pPr>
        <w:pStyle w:val="NO"/>
      </w:pPr>
      <w:bookmarkStart w:id="534" w:name="_CR6_11_4"/>
      <w:bookmarkStart w:id="535" w:name="_Toc58920666"/>
      <w:bookmarkEnd w:id="534"/>
      <w:r>
        <w:t>NOTE 2:</w:t>
      </w:r>
      <w:r>
        <w:tab/>
        <w:t>LCS Correlation ID is not applicable to this procedure.</w:t>
      </w:r>
    </w:p>
    <w:p w14:paraId="79C7B3B3" w14:textId="09343A87" w:rsidR="00BF1C10" w:rsidRDefault="00BF1C10" w:rsidP="00BF1C10">
      <w:pPr>
        <w:pStyle w:val="Heading3"/>
        <w:rPr>
          <w:lang w:eastAsia="zh-CN"/>
        </w:rPr>
      </w:pPr>
      <w:bookmarkStart w:id="536" w:name="_Toc185596944"/>
      <w:r>
        <w:rPr>
          <w:lang w:eastAsia="zh-CN"/>
        </w:rPr>
        <w:t>6.11.4</w:t>
      </w:r>
      <w:r>
        <w:rPr>
          <w:lang w:eastAsia="zh-CN"/>
        </w:rPr>
        <w:tab/>
        <w:t>Positioning Procedure over User Plane</w:t>
      </w:r>
      <w:bookmarkEnd w:id="536"/>
    </w:p>
    <w:p w14:paraId="46995EBC" w14:textId="09B2E0E3" w:rsidR="00BF1C10" w:rsidRDefault="00BF1C10" w:rsidP="00BF1C10">
      <w:pPr>
        <w:rPr>
          <w:lang w:eastAsia="zh-CN"/>
        </w:rPr>
      </w:pPr>
      <w:r>
        <w:rPr>
          <w:lang w:eastAsia="zh-CN"/>
        </w:rPr>
        <w:t xml:space="preserve">The flow below shows a positioning procedure used by an LMF and/or UE over User Plane. The procedure is based on use of the LPP protocol defined in </w:t>
      </w:r>
      <w:r w:rsidR="00D037C2">
        <w:rPr>
          <w:lang w:eastAsia="zh-CN"/>
        </w:rPr>
        <w:t>TS 37.355 [</w:t>
      </w:r>
      <w:r>
        <w:rPr>
          <w:lang w:eastAsia="zh-CN"/>
        </w:rPr>
        <w:t>20] between the LMF and UE. Prerequisite of this procedures is User Plane establishment between UE and LMF described in in clause 6.18.</w:t>
      </w:r>
    </w:p>
    <w:p w14:paraId="1BCC8ECA" w14:textId="5B289C59" w:rsidR="00BF1C10" w:rsidRDefault="00BF1C10" w:rsidP="00BF1C10">
      <w:pPr>
        <w:pStyle w:val="TH"/>
        <w:rPr>
          <w:lang w:eastAsia="zh-CN"/>
        </w:rPr>
      </w:pPr>
      <w:r w:rsidRPr="003D5AA1">
        <w:object w:dxaOrig="12818" w:dyaOrig="4058" w14:anchorId="2695C80F">
          <v:shape id="_x0000_i1065" type="#_x0000_t75" style="width:399.15pt;height:125.55pt" o:ole="">
            <v:imagedata r:id="rId91" o:title=""/>
          </v:shape>
          <o:OLEObject Type="Embed" ProgID="Visio.Drawing.15" ShapeID="_x0000_i1065" DrawAspect="Content" ObjectID="_1800554590" r:id="rId92"/>
        </w:object>
      </w:r>
    </w:p>
    <w:p w14:paraId="1CF9F5ED" w14:textId="27028D80" w:rsidR="00BF1C10" w:rsidRDefault="00BF1C10" w:rsidP="00BF1C10">
      <w:pPr>
        <w:pStyle w:val="TF"/>
        <w:rPr>
          <w:lang w:eastAsia="zh-CN"/>
        </w:rPr>
      </w:pPr>
      <w:bookmarkStart w:id="537" w:name="_CRFigure6_11_41"/>
      <w:r>
        <w:rPr>
          <w:lang w:eastAsia="zh-CN"/>
        </w:rPr>
        <w:t xml:space="preserve">Figure </w:t>
      </w:r>
      <w:bookmarkEnd w:id="537"/>
      <w:r>
        <w:rPr>
          <w:lang w:eastAsia="zh-CN"/>
        </w:rPr>
        <w:t>6.11.4-1: Positioning Procedure over User Plane</w:t>
      </w:r>
    </w:p>
    <w:p w14:paraId="251C3E7E" w14:textId="77777777" w:rsidR="00BF1C10" w:rsidRDefault="00BF1C10" w:rsidP="00BF1C10">
      <w:pPr>
        <w:pStyle w:val="B1"/>
        <w:rPr>
          <w:lang w:eastAsia="zh-CN"/>
        </w:rPr>
      </w:pPr>
      <w:r>
        <w:rPr>
          <w:lang w:eastAsia="zh-CN"/>
        </w:rPr>
        <w:t>1.</w:t>
      </w:r>
      <w:r>
        <w:rPr>
          <w:lang w:eastAsia="zh-CN"/>
        </w:rPr>
        <w:tab/>
        <w:t xml:space="preserve">[Optional] </w:t>
      </w:r>
      <w:proofErr w:type="gramStart"/>
      <w:r>
        <w:rPr>
          <w:lang w:eastAsia="zh-CN"/>
        </w:rPr>
        <w:t>The</w:t>
      </w:r>
      <w:proofErr w:type="gramEnd"/>
      <w:r>
        <w:rPr>
          <w:lang w:eastAsia="zh-CN"/>
        </w:rPr>
        <w:t xml:space="preserve"> UE or LMF use the Secure UP transfer one or multiple LPP message(s). If LMF starts the procedure the LMF may request location information and/or measurements from the UE, and/or </w:t>
      </w:r>
      <w:proofErr w:type="gramStart"/>
      <w:r>
        <w:rPr>
          <w:lang w:eastAsia="zh-CN"/>
        </w:rPr>
        <w:t>provide assistance</w:t>
      </w:r>
      <w:proofErr w:type="gramEnd"/>
      <w:r>
        <w:rPr>
          <w:lang w:eastAsia="zh-CN"/>
        </w:rPr>
        <w:t xml:space="preserve"> data to/from the UE and/or query for the capabilities; if UE starts procedure, UE may request assistance data from LMF and/or providing location data and/or capability information to LMF.</w:t>
      </w:r>
    </w:p>
    <w:p w14:paraId="6AE09D13" w14:textId="77777777" w:rsidR="00BF1C10" w:rsidRDefault="00BF1C10" w:rsidP="00BF1C10">
      <w:pPr>
        <w:pStyle w:val="B1"/>
        <w:rPr>
          <w:lang w:eastAsia="zh-CN"/>
        </w:rPr>
      </w:pPr>
      <w:r>
        <w:rPr>
          <w:lang w:eastAsia="zh-CN"/>
        </w:rPr>
        <w:t>2.</w:t>
      </w:r>
      <w:r>
        <w:rPr>
          <w:lang w:eastAsia="zh-CN"/>
        </w:rPr>
        <w:tab/>
        <w:t xml:space="preserve">[Optional] </w:t>
      </w:r>
      <w:proofErr w:type="gramStart"/>
      <w:r>
        <w:rPr>
          <w:lang w:eastAsia="zh-CN"/>
        </w:rPr>
        <w:t>The</w:t>
      </w:r>
      <w:proofErr w:type="gramEnd"/>
      <w:r>
        <w:rPr>
          <w:lang w:eastAsia="zh-CN"/>
        </w:rPr>
        <w:t xml:space="preserve"> UE or LMF processes capabilities information, assistance data, and/or location measurements/calculations.</w:t>
      </w:r>
    </w:p>
    <w:p w14:paraId="29B1E9FA" w14:textId="77777777" w:rsidR="00BF1C10" w:rsidRDefault="00BF1C10" w:rsidP="00BF1C10">
      <w:pPr>
        <w:pStyle w:val="B1"/>
        <w:rPr>
          <w:lang w:eastAsia="zh-CN"/>
        </w:rPr>
      </w:pPr>
      <w:r>
        <w:rPr>
          <w:lang w:eastAsia="zh-CN"/>
        </w:rPr>
        <w:t>3.</w:t>
      </w:r>
      <w:r>
        <w:rPr>
          <w:lang w:eastAsia="zh-CN"/>
        </w:rPr>
        <w:tab/>
        <w:t xml:space="preserve">[Optional] </w:t>
      </w:r>
      <w:proofErr w:type="gramStart"/>
      <w:r>
        <w:rPr>
          <w:lang w:eastAsia="zh-CN"/>
        </w:rPr>
        <w:t>The</w:t>
      </w:r>
      <w:proofErr w:type="gramEnd"/>
      <w:r>
        <w:rPr>
          <w:lang w:eastAsia="zh-CN"/>
        </w:rPr>
        <w:t xml:space="preserve"> UE or LMF may send one or multiple LPP message(s) using the Secure UP transfer.</w:t>
      </w:r>
    </w:p>
    <w:p w14:paraId="51DDE586" w14:textId="43AA0C11" w:rsidR="00BF1C10" w:rsidRDefault="00BF1C10" w:rsidP="00BF1C10">
      <w:pPr>
        <w:pStyle w:val="NO"/>
        <w:rPr>
          <w:lang w:eastAsia="zh-CN"/>
        </w:rPr>
      </w:pPr>
      <w:r>
        <w:rPr>
          <w:lang w:eastAsia="zh-CN"/>
        </w:rPr>
        <w:t>NOTE:</w:t>
      </w:r>
      <w:r>
        <w:rPr>
          <w:lang w:eastAsia="zh-CN"/>
        </w:rPr>
        <w:tab/>
        <w:t>Step 1, step 2 and step 3 can occur in any order, sequentially or concurrently.</w:t>
      </w:r>
    </w:p>
    <w:p w14:paraId="06807F78" w14:textId="77777777" w:rsidR="00806F9E" w:rsidRPr="001216A7" w:rsidRDefault="00806F9E" w:rsidP="00806F9E">
      <w:pPr>
        <w:pStyle w:val="Heading2"/>
        <w:rPr>
          <w:lang w:eastAsia="zh-CN"/>
        </w:rPr>
      </w:pPr>
      <w:bookmarkStart w:id="538" w:name="_CR6_12"/>
      <w:bookmarkStart w:id="539" w:name="_Toc185596945"/>
      <w:bookmarkEnd w:id="538"/>
      <w:r w:rsidRPr="001216A7">
        <w:rPr>
          <w:rFonts w:hint="eastAsia"/>
          <w:lang w:eastAsia="zh-CN"/>
        </w:rPr>
        <w:t>6</w:t>
      </w:r>
      <w:r w:rsidRPr="001216A7">
        <w:rPr>
          <w:rFonts w:hint="eastAsia"/>
          <w:lang w:eastAsia="ko-KR"/>
        </w:rPr>
        <w:t>.</w:t>
      </w:r>
      <w:r w:rsidRPr="001216A7">
        <w:rPr>
          <w:rFonts w:hint="eastAsia"/>
          <w:lang w:eastAsia="zh-CN"/>
        </w:rPr>
        <w:t>12</w:t>
      </w:r>
      <w:r w:rsidRPr="001216A7">
        <w:rPr>
          <w:lang w:eastAsia="ko-KR"/>
        </w:rPr>
        <w:tab/>
        <w:t xml:space="preserve">UE Location Privacy </w:t>
      </w:r>
      <w:r w:rsidRPr="001216A7">
        <w:rPr>
          <w:rFonts w:hint="eastAsia"/>
          <w:lang w:eastAsia="zh-CN"/>
        </w:rPr>
        <w:t>Setting Procedure</w:t>
      </w:r>
      <w:bookmarkEnd w:id="535"/>
      <w:bookmarkEnd w:id="539"/>
    </w:p>
    <w:p w14:paraId="0AA6D6DE" w14:textId="77777777" w:rsidR="00806F9E" w:rsidRPr="001216A7" w:rsidRDefault="00806F9E" w:rsidP="00806F9E">
      <w:pPr>
        <w:pStyle w:val="Heading3"/>
        <w:rPr>
          <w:lang w:eastAsia="zh-CN"/>
        </w:rPr>
      </w:pPr>
      <w:bookmarkStart w:id="540" w:name="_CR6_12_1"/>
      <w:bookmarkStart w:id="541" w:name="_Toc58920667"/>
      <w:bookmarkStart w:id="542" w:name="_Toc185596946"/>
      <w:bookmarkEnd w:id="540"/>
      <w:r w:rsidRPr="001216A7">
        <w:t>6.12.1</w:t>
      </w:r>
      <w:r w:rsidRPr="001216A7">
        <w:tab/>
        <w:t>UE Location Privacy Setting Procedure Initiated by UE</w:t>
      </w:r>
      <w:bookmarkEnd w:id="541"/>
      <w:bookmarkEnd w:id="542"/>
    </w:p>
    <w:p w14:paraId="3D8DC5EF" w14:textId="77777777" w:rsidR="00806F9E" w:rsidRDefault="00806F9E" w:rsidP="00806F9E">
      <w:pPr>
        <w:pStyle w:val="TH"/>
      </w:pPr>
      <w:r w:rsidRPr="001216A7">
        <w:object w:dxaOrig="10621" w:dyaOrig="6255" w14:anchorId="081748A6">
          <v:shape id="_x0000_i1066" type="#_x0000_t75" style="width:482.1pt;height:287.4pt" o:ole="">
            <v:imagedata r:id="rId93" o:title=""/>
          </v:shape>
          <o:OLEObject Type="Embed" ProgID="Visio.Drawing.15" ShapeID="_x0000_i1066" DrawAspect="Content" ObjectID="_1800554591" r:id="rId94"/>
        </w:object>
      </w:r>
    </w:p>
    <w:p w14:paraId="02EF4003" w14:textId="77777777" w:rsidR="00806F9E" w:rsidRPr="001216A7" w:rsidRDefault="00806F9E" w:rsidP="00806F9E">
      <w:pPr>
        <w:pStyle w:val="TF"/>
      </w:pPr>
      <w:bookmarkStart w:id="543" w:name="_CRFigure6_12_11"/>
      <w:r w:rsidRPr="001216A7">
        <w:t xml:space="preserve">Figure </w:t>
      </w:r>
      <w:bookmarkEnd w:id="543"/>
      <w:r w:rsidRPr="001216A7">
        <w:t>6.</w:t>
      </w:r>
      <w:r w:rsidRPr="001216A7">
        <w:rPr>
          <w:rFonts w:hint="eastAsia"/>
          <w:lang w:eastAsia="zh-CN"/>
        </w:rPr>
        <w:t>12.1</w:t>
      </w:r>
      <w:r w:rsidRPr="001216A7">
        <w:t>-1: UE Location Privacy Setting procedure initiated by UE</w:t>
      </w:r>
    </w:p>
    <w:p w14:paraId="2F7772EE" w14:textId="76B3216C" w:rsidR="00806F9E" w:rsidRPr="00595FBF" w:rsidRDefault="00806F9E" w:rsidP="00595FBF">
      <w:pPr>
        <w:pStyle w:val="B1"/>
      </w:pPr>
      <w:r w:rsidRPr="00595FBF">
        <w:t>0.</w:t>
      </w:r>
      <w:r w:rsidRPr="00595FBF">
        <w:tab/>
        <w:t>NF (e.g. GMLC</w:t>
      </w:r>
      <w:r w:rsidR="00595FBF" w:rsidRPr="00595FBF">
        <w:rPr>
          <w:rFonts w:hint="eastAsia"/>
        </w:rPr>
        <w:t>,</w:t>
      </w:r>
      <w:r w:rsidR="00595FBF" w:rsidRPr="00595FBF">
        <w:t xml:space="preserve"> </w:t>
      </w:r>
      <w:r w:rsidRPr="00595FBF">
        <w:rPr>
          <w:rFonts w:hint="eastAsia"/>
        </w:rPr>
        <w:t>NEF</w:t>
      </w:r>
      <w:r w:rsidRPr="00595FBF">
        <w:t>) may subscribe to UDM notifications of UE LCS privacy profile updates.</w:t>
      </w:r>
    </w:p>
    <w:p w14:paraId="1480E504" w14:textId="77777777" w:rsidR="00806F9E" w:rsidRPr="001216A7" w:rsidRDefault="00806F9E" w:rsidP="00806F9E">
      <w:pPr>
        <w:pStyle w:val="NO"/>
      </w:pPr>
      <w:r w:rsidRPr="001216A7">
        <w:t>NOTE:</w:t>
      </w:r>
      <w:r w:rsidRPr="001216A7">
        <w:tab/>
        <w:t>NF can decide to subscribe to such notifications while a deferred location request is on-going.</w:t>
      </w:r>
    </w:p>
    <w:p w14:paraId="2FDE78AF" w14:textId="38725E56" w:rsidR="00806F9E" w:rsidRPr="00595FBF" w:rsidRDefault="00806F9E" w:rsidP="00595FBF">
      <w:pPr>
        <w:pStyle w:val="B1"/>
      </w:pPr>
      <w:r w:rsidRPr="001216A7">
        <w:t>1.</w:t>
      </w:r>
      <w:r w:rsidRPr="001216A7">
        <w:tab/>
        <w:t>If the UE has generated or updated the UE</w:t>
      </w:r>
      <w:r>
        <w:t xml:space="preserve"> Location Privacy Indication</w:t>
      </w:r>
      <w:r w:rsidRPr="001216A7">
        <w:t>, the UE sends the</w:t>
      </w:r>
      <w:r>
        <w:t xml:space="preserve"> Location Privacy Indication</w:t>
      </w:r>
      <w:r w:rsidRPr="001216A7">
        <w:t xml:space="preserve"> to the AMF via UE Location Privacy Setting Request in N1 NAS message. The UE</w:t>
      </w:r>
      <w:r>
        <w:t xml:space="preserve"> Location Privacy Indication</w:t>
      </w:r>
      <w:r w:rsidRPr="001216A7">
        <w:t xml:space="preserve"> indicates whether allows or disallows the subsequent LCS requests for the UE, as defined in </w:t>
      </w:r>
      <w:r w:rsidR="005D428E">
        <w:t>clause </w:t>
      </w:r>
      <w:r w:rsidRPr="001216A7">
        <w:t>5.4.</w:t>
      </w:r>
      <w:r w:rsidR="00AA6EE9">
        <w:t xml:space="preserve"> If the UE has generated or updated the</w:t>
      </w:r>
      <w:r w:rsidR="0009606F">
        <w:t xml:space="preserve"> event report expected area</w:t>
      </w:r>
      <w:r w:rsidR="00F16535">
        <w:t xml:space="preserve"> and optionally the area usage indication</w:t>
      </w:r>
      <w:r w:rsidR="00AA6EE9">
        <w:t>, e.g. based on UE power status, the UE Location Privacy Setting Request includes the</w:t>
      </w:r>
      <w:r w:rsidR="0009606F">
        <w:t xml:space="preserve"> event report expected area</w:t>
      </w:r>
      <w:r w:rsidR="00F16535">
        <w:t xml:space="preserve"> and the area usage indication</w:t>
      </w:r>
      <w:r w:rsidR="00AA6EE9">
        <w:t>.</w:t>
      </w:r>
    </w:p>
    <w:p w14:paraId="04C8AE31" w14:textId="27DD577C" w:rsidR="00806F9E" w:rsidRPr="001216A7" w:rsidRDefault="00806F9E" w:rsidP="00806F9E">
      <w:pPr>
        <w:pStyle w:val="B1"/>
      </w:pPr>
      <w:r w:rsidRPr="001216A7">
        <w:t>2.</w:t>
      </w:r>
      <w:r w:rsidRPr="001216A7">
        <w:tab/>
        <w:t xml:space="preserve">The AMF invokes a </w:t>
      </w:r>
      <w:proofErr w:type="spellStart"/>
      <w:r w:rsidRPr="001216A7">
        <w:t>Nudm</w:t>
      </w:r>
      <w:r>
        <w:t>_</w:t>
      </w:r>
      <w:r w:rsidRPr="001216A7">
        <w:t>Parameter</w:t>
      </w:r>
      <w:r w:rsidRPr="001216A7">
        <w:rPr>
          <w:rFonts w:hint="eastAsia"/>
          <w:lang w:eastAsia="zh-CN"/>
        </w:rPr>
        <w:t>Provision</w:t>
      </w:r>
      <w:r w:rsidRPr="001216A7">
        <w:t>_Update</w:t>
      </w:r>
      <w:proofErr w:type="spellEnd"/>
      <w:r>
        <w:t xml:space="preserve"> (LCS privacy)</w:t>
      </w:r>
      <w:r w:rsidRPr="001216A7">
        <w:t xml:space="preserve"> service operation towards the </w:t>
      </w:r>
      <w:proofErr w:type="gramStart"/>
      <w:r w:rsidRPr="001216A7">
        <w:t>UDM</w:t>
      </w:r>
      <w:proofErr w:type="gramEnd"/>
      <w:r w:rsidRPr="001216A7">
        <w:t xml:space="preserve"> and the service operation carries the</w:t>
      </w:r>
      <w:r>
        <w:t xml:space="preserve"> Location Privacy Indication information</w:t>
      </w:r>
      <w:r w:rsidR="00AA6EE9">
        <w:t xml:space="preserve"> and may include</w:t>
      </w:r>
      <w:r w:rsidR="0009606F">
        <w:t xml:space="preserve"> event report expected area</w:t>
      </w:r>
      <w:r w:rsidR="00F16535">
        <w:t xml:space="preserve"> and the area usage indication</w:t>
      </w:r>
      <w:r w:rsidRPr="001216A7">
        <w:t xml:space="preserve">. The UDM stores or updates the UE LCS privacy profile in the UDR by invoking a </w:t>
      </w:r>
      <w:proofErr w:type="spellStart"/>
      <w:r w:rsidRPr="001216A7">
        <w:t>Nudr_DM_Update</w:t>
      </w:r>
      <w:proofErr w:type="spellEnd"/>
      <w:r w:rsidRPr="001216A7">
        <w:t xml:space="preserve"> (SUPI, Subscription Data) service operation accordingly.</w:t>
      </w:r>
    </w:p>
    <w:p w14:paraId="21CF2E66" w14:textId="77777777" w:rsidR="00806F9E" w:rsidRPr="001216A7" w:rsidRDefault="00806F9E" w:rsidP="00806F9E">
      <w:pPr>
        <w:pStyle w:val="B1"/>
        <w:rPr>
          <w:lang w:eastAsia="zh-CN"/>
        </w:rPr>
      </w:pPr>
      <w:r w:rsidRPr="001216A7">
        <w:t>3.</w:t>
      </w:r>
      <w:r w:rsidRPr="001216A7">
        <w:tab/>
        <w:t>The AMF responses to the UE via UE Location Privacy Setting Response in N1 NAS message.</w:t>
      </w:r>
    </w:p>
    <w:p w14:paraId="2433B30F" w14:textId="77777777" w:rsidR="00806F9E" w:rsidRPr="001216A7" w:rsidRDefault="00806F9E" w:rsidP="00806F9E">
      <w:pPr>
        <w:pStyle w:val="B1"/>
        <w:rPr>
          <w:lang w:eastAsia="zh-CN"/>
        </w:rPr>
      </w:pPr>
      <w:r w:rsidRPr="001216A7">
        <w:t>4.</w:t>
      </w:r>
      <w:r w:rsidRPr="001216A7">
        <w:tab/>
        <w:t xml:space="preserve">UDM notifies the subscribed Network Function (e.g. </w:t>
      </w:r>
      <w:r w:rsidRPr="001216A7">
        <w:rPr>
          <w:rFonts w:hint="eastAsia"/>
          <w:lang w:eastAsia="zh-CN"/>
        </w:rPr>
        <w:t>GMLC</w:t>
      </w:r>
      <w:r w:rsidRPr="001216A7">
        <w:rPr>
          <w:lang w:eastAsia="zh-CN"/>
        </w:rPr>
        <w:t xml:space="preserve">, </w:t>
      </w:r>
      <w:r w:rsidRPr="001216A7">
        <w:rPr>
          <w:rFonts w:hint="eastAsia"/>
          <w:lang w:eastAsia="zh-CN"/>
        </w:rPr>
        <w:t>NEF</w:t>
      </w:r>
      <w:r w:rsidRPr="001216A7">
        <w:t xml:space="preserve">) of the updated UE LCS privacy profile via </w:t>
      </w:r>
      <w:proofErr w:type="spellStart"/>
      <w:r w:rsidRPr="001216A7">
        <w:t>Nudm_SDM_Notification</w:t>
      </w:r>
      <w:proofErr w:type="spellEnd"/>
      <w:r w:rsidRPr="001216A7">
        <w:t xml:space="preserve"> Notify message.</w:t>
      </w:r>
    </w:p>
    <w:p w14:paraId="6E68FC2C" w14:textId="77777777" w:rsidR="00806F9E" w:rsidRDefault="00806F9E" w:rsidP="00806F9E">
      <w:pPr>
        <w:pStyle w:val="B1"/>
      </w:pPr>
      <w:r>
        <w:t>5.</w:t>
      </w:r>
      <w:r>
        <w:tab/>
        <w:t>NF (e.g. GMLC, NEF) may unsubscribe to UDM notifications of UE LCS privacy profile updates e.g. if a deferred location procedure is cancelled.</w:t>
      </w:r>
    </w:p>
    <w:p w14:paraId="4C9F06E4" w14:textId="77777777" w:rsidR="00806F9E" w:rsidRPr="001216A7" w:rsidRDefault="00806F9E" w:rsidP="00806F9E">
      <w:pPr>
        <w:pStyle w:val="Heading3"/>
      </w:pPr>
      <w:bookmarkStart w:id="544" w:name="_CR6_12_2"/>
      <w:bookmarkStart w:id="545" w:name="_Toc58920668"/>
      <w:bookmarkStart w:id="546" w:name="_Toc185596947"/>
      <w:bookmarkEnd w:id="544"/>
      <w:r w:rsidRPr="001216A7">
        <w:t>6.12.2</w:t>
      </w:r>
      <w:r w:rsidRPr="001216A7">
        <w:tab/>
        <w:t>UE Location Privacy Setting Procedure Initiated by AF</w:t>
      </w:r>
      <w:bookmarkEnd w:id="545"/>
      <w:bookmarkEnd w:id="546"/>
    </w:p>
    <w:p w14:paraId="0BD829AE" w14:textId="389282FC" w:rsidR="00806F9E" w:rsidRDefault="00806F9E" w:rsidP="00806F9E">
      <w:r>
        <w:t xml:space="preserve">The procedure is defined by using the procedure in clause 4.15.6.2 of </w:t>
      </w:r>
      <w:r w:rsidR="00D037C2">
        <w:t>TS 23.502 [</w:t>
      </w:r>
      <w:r>
        <w:t>19] to set the Location Privacy Indication parameters and should in addition unsubscribe to UDM notifications of UE LCS privacy profile updates e.g. if a deferred location procedure is cancelled.</w:t>
      </w:r>
    </w:p>
    <w:p w14:paraId="7EC3AB4F" w14:textId="77777777" w:rsidR="00806F9E" w:rsidRPr="001216A7" w:rsidRDefault="00806F9E" w:rsidP="00806F9E">
      <w:pPr>
        <w:pStyle w:val="Heading2"/>
        <w:rPr>
          <w:lang w:eastAsia="zh-CN"/>
        </w:rPr>
      </w:pPr>
      <w:bookmarkStart w:id="547" w:name="_CR6_13"/>
      <w:bookmarkStart w:id="548" w:name="_Toc58920669"/>
      <w:bookmarkStart w:id="549" w:name="_Toc185596948"/>
      <w:bookmarkEnd w:id="547"/>
      <w:r w:rsidRPr="001216A7">
        <w:rPr>
          <w:rFonts w:hint="eastAsia"/>
          <w:lang w:eastAsia="zh-CN"/>
        </w:rPr>
        <w:t>6</w:t>
      </w:r>
      <w:r w:rsidRPr="001216A7">
        <w:rPr>
          <w:rFonts w:hint="eastAsia"/>
          <w:lang w:eastAsia="ko-KR"/>
        </w:rPr>
        <w:t>.</w:t>
      </w:r>
      <w:r w:rsidRPr="001216A7">
        <w:rPr>
          <w:rFonts w:hint="eastAsia"/>
          <w:lang w:eastAsia="zh-CN"/>
        </w:rPr>
        <w:t>13</w:t>
      </w:r>
      <w:r w:rsidRPr="001216A7">
        <w:rPr>
          <w:lang w:eastAsia="ko-KR"/>
        </w:rPr>
        <w:tab/>
        <w:t>Procedures with interaction between 5GC and EPC</w:t>
      </w:r>
      <w:bookmarkEnd w:id="548"/>
      <w:bookmarkEnd w:id="549"/>
    </w:p>
    <w:p w14:paraId="338FF142" w14:textId="77777777" w:rsidR="00806F9E" w:rsidRPr="001216A7" w:rsidRDefault="00806F9E" w:rsidP="00806F9E">
      <w:pPr>
        <w:pStyle w:val="Heading3"/>
      </w:pPr>
      <w:bookmarkStart w:id="550" w:name="_CR6_13_1"/>
      <w:bookmarkStart w:id="551" w:name="_Toc58920670"/>
      <w:bookmarkStart w:id="552" w:name="_Toc185596949"/>
      <w:bookmarkEnd w:id="550"/>
      <w:r w:rsidRPr="001216A7">
        <w:rPr>
          <w:rFonts w:hint="eastAsia"/>
          <w:lang w:eastAsia="zh-CN"/>
        </w:rPr>
        <w:t>6</w:t>
      </w:r>
      <w:r w:rsidRPr="001216A7">
        <w:t>.</w:t>
      </w:r>
      <w:r w:rsidRPr="001216A7">
        <w:rPr>
          <w:rFonts w:hint="eastAsia"/>
          <w:lang w:eastAsia="zh-CN"/>
        </w:rPr>
        <w:t>13</w:t>
      </w:r>
      <w:r w:rsidRPr="001216A7">
        <w:t>.1</w:t>
      </w:r>
      <w:r w:rsidRPr="001216A7">
        <w:tab/>
        <w:t>MT-LR Procedure</w:t>
      </w:r>
      <w:bookmarkEnd w:id="551"/>
      <w:bookmarkEnd w:id="552"/>
    </w:p>
    <w:p w14:paraId="342738AF" w14:textId="77777777" w:rsidR="00806F9E" w:rsidRPr="001216A7" w:rsidRDefault="00806F9E" w:rsidP="00806F9E">
      <w:pPr>
        <w:rPr>
          <w:lang w:eastAsia="zh-CN"/>
        </w:rPr>
      </w:pPr>
      <w:r w:rsidRPr="001216A7">
        <w:rPr>
          <w:lang w:eastAsia="zh-CN"/>
        </w:rPr>
        <w:t>Figure 6.</w:t>
      </w:r>
      <w:r w:rsidRPr="001216A7">
        <w:rPr>
          <w:rFonts w:hint="eastAsia"/>
          <w:lang w:eastAsia="zh-CN"/>
        </w:rPr>
        <w:t>13</w:t>
      </w:r>
      <w:r w:rsidRPr="001216A7">
        <w:rPr>
          <w:lang w:eastAsia="zh-CN"/>
        </w:rPr>
        <w:t xml:space="preserve">.1-1 </w:t>
      </w:r>
      <w:r w:rsidRPr="001216A7">
        <w:t xml:space="preserve">illustrates network positioning requested by the LCS clients or the AF external to the PLMN for the case where the LCS Client or AF is associated with a GMLC in 5GC </w:t>
      </w:r>
      <w:proofErr w:type="gramStart"/>
      <w:r w:rsidRPr="001216A7">
        <w:t>domain</w:t>
      </w:r>
      <w:proofErr w:type="gramEnd"/>
      <w:r w:rsidRPr="001216A7">
        <w:t xml:space="preserve"> and the UE is served by the</w:t>
      </w:r>
      <w:r w:rsidRPr="001216A7">
        <w:rPr>
          <w:rFonts w:hint="eastAsia"/>
          <w:lang w:eastAsia="zh-CN"/>
        </w:rPr>
        <w:t xml:space="preserve"> EPC</w:t>
      </w:r>
      <w:r>
        <w:rPr>
          <w:lang w:eastAsia="zh-CN"/>
        </w:rPr>
        <w:t xml:space="preserve"> </w:t>
      </w:r>
      <w:r w:rsidRPr="001216A7">
        <w:t xml:space="preserve">domain. Both non-roaming and roaming scenarios are described. For non-roaming scenario both the case of separate </w:t>
      </w:r>
      <w:r w:rsidRPr="001216A7">
        <w:rPr>
          <w:rFonts w:hint="eastAsia"/>
          <w:lang w:eastAsia="zh-CN"/>
        </w:rPr>
        <w:t xml:space="preserve">EPC </w:t>
      </w:r>
      <w:r w:rsidRPr="001216A7">
        <w:t xml:space="preserve">GMLC and </w:t>
      </w:r>
      <w:r w:rsidRPr="001216A7">
        <w:rPr>
          <w:rFonts w:hint="eastAsia"/>
          <w:lang w:eastAsia="zh-CN"/>
        </w:rPr>
        <w:t xml:space="preserve">5GC </w:t>
      </w:r>
      <w:r w:rsidRPr="001216A7">
        <w:t xml:space="preserve">GMLC connected with </w:t>
      </w:r>
      <w:r w:rsidRPr="001216A7">
        <w:rPr>
          <w:rFonts w:hint="eastAsia"/>
          <w:lang w:eastAsia="zh-CN"/>
        </w:rPr>
        <w:t>Lr</w:t>
      </w:r>
      <w:r w:rsidRPr="001216A7">
        <w:t xml:space="preserve"> reference point and the case with combined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GMLC are described.</w:t>
      </w:r>
      <w:r w:rsidRPr="001216A7">
        <w:rPr>
          <w:rFonts w:hint="eastAsia"/>
          <w:lang w:eastAsia="zh-CN"/>
        </w:rPr>
        <w:t xml:space="preserve"> </w:t>
      </w:r>
      <w:r w:rsidRPr="001216A7">
        <w:t xml:space="preserve">For roaming scenario, the 5GC GMLC in the HPLMN uses NL3 to interconnect with the </w:t>
      </w:r>
      <w:r>
        <w:t>combined 5GC+</w:t>
      </w:r>
      <w:r w:rsidRPr="001216A7">
        <w:t>EPC</w:t>
      </w:r>
      <w:r>
        <w:t>GMLC</w:t>
      </w:r>
      <w:r w:rsidRPr="001216A7">
        <w:t xml:space="preserve"> in the VPLMN.</w:t>
      </w:r>
    </w:p>
    <w:bookmarkStart w:id="553" w:name="_MON_1631716411"/>
    <w:bookmarkEnd w:id="553"/>
    <w:p w14:paraId="5FB664E5" w14:textId="77777777" w:rsidR="00806F9E" w:rsidRDefault="00806F9E" w:rsidP="00806F9E">
      <w:pPr>
        <w:pStyle w:val="TH"/>
        <w:rPr>
          <w:lang w:eastAsia="zh-CN"/>
        </w:rPr>
      </w:pPr>
      <w:r w:rsidRPr="001216A7">
        <w:object w:dxaOrig="10915" w:dyaOrig="9046" w14:anchorId="004AC3CD">
          <v:shape id="_x0000_i1067" type="#_x0000_t75" style="width:474.6pt;height:366.9pt" o:ole="">
            <v:imagedata r:id="rId95" o:title=""/>
            <o:lock v:ext="edit" aspectratio="f"/>
          </v:shape>
          <o:OLEObject Type="Embed" ProgID="Word.Picture.8" ShapeID="_x0000_i1067" DrawAspect="Content" ObjectID="_1800554592" r:id="rId96"/>
        </w:object>
      </w:r>
    </w:p>
    <w:p w14:paraId="73497E6E" w14:textId="77777777" w:rsidR="00806F9E" w:rsidRPr="001216A7" w:rsidRDefault="00806F9E" w:rsidP="00806F9E">
      <w:pPr>
        <w:pStyle w:val="TF"/>
      </w:pPr>
      <w:bookmarkStart w:id="554" w:name="_CRFigure6_13_11"/>
      <w:r w:rsidRPr="001216A7">
        <w:rPr>
          <w:lang w:eastAsia="zh-CN"/>
        </w:rPr>
        <w:t xml:space="preserve">Figure </w:t>
      </w:r>
      <w:bookmarkEnd w:id="554"/>
      <w:r w:rsidRPr="001216A7">
        <w:rPr>
          <w:lang w:eastAsia="zh-CN"/>
        </w:rPr>
        <w:t>6.</w:t>
      </w:r>
      <w:r w:rsidRPr="001216A7">
        <w:rPr>
          <w:rFonts w:hint="eastAsia"/>
          <w:lang w:eastAsia="zh-CN"/>
        </w:rPr>
        <w:t>13</w:t>
      </w:r>
      <w:r w:rsidRPr="001216A7">
        <w:rPr>
          <w:lang w:eastAsia="zh-CN"/>
        </w:rPr>
        <w:t>.1-1: MT-LR procedure with 5GC and EPC interaction</w:t>
      </w:r>
    </w:p>
    <w:p w14:paraId="6584289C" w14:textId="77777777" w:rsidR="00806F9E" w:rsidRPr="001216A7" w:rsidRDefault="00806F9E" w:rsidP="00806F9E">
      <w:pPr>
        <w:pStyle w:val="B1"/>
      </w:pPr>
      <w:r w:rsidRPr="001216A7">
        <w:t>1</w:t>
      </w:r>
      <w:r>
        <w:t>.</w:t>
      </w:r>
      <w:r>
        <w:tab/>
        <w:t>S</w:t>
      </w:r>
      <w:r w:rsidRPr="001216A7">
        <w:t>teps 1-3 in clause 6.1.2 are performed.</w:t>
      </w:r>
    </w:p>
    <w:p w14:paraId="1A16E32F" w14:textId="77777777" w:rsidR="00806F9E" w:rsidRPr="001216A7" w:rsidRDefault="00806F9E" w:rsidP="00806F9E">
      <w:pPr>
        <w:pStyle w:val="B1"/>
        <w:rPr>
          <w:lang w:eastAsia="zh-CN"/>
        </w:rPr>
      </w:pPr>
      <w:r w:rsidRPr="001216A7">
        <w:t>2.</w:t>
      </w:r>
      <w:r w:rsidRPr="001216A7">
        <w:tab/>
        <w:t xml:space="preserve">For non-roaming case and if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GMLC are combined, steps 2a and 2b are</w:t>
      </w:r>
      <w:r>
        <w:t xml:space="preserve"> </w:t>
      </w:r>
      <w:r w:rsidRPr="001216A7">
        <w:t xml:space="preserve">skipped. </w:t>
      </w:r>
      <w:proofErr w:type="gramStart"/>
      <w:r w:rsidRPr="001216A7">
        <w:t>Otherwise</w:t>
      </w:r>
      <w:proofErr w:type="gramEnd"/>
      <w:r w:rsidRPr="001216A7">
        <w:t xml:space="preserve"> the </w:t>
      </w:r>
      <w:r w:rsidRPr="001216A7">
        <w:rPr>
          <w:rFonts w:hint="eastAsia"/>
          <w:lang w:eastAsia="zh-CN"/>
        </w:rPr>
        <w:t xml:space="preserve">5GC </w:t>
      </w:r>
      <w:r w:rsidRPr="001216A7">
        <w:t xml:space="preserve">GMLC may </w:t>
      </w:r>
      <w:r>
        <w:t xml:space="preserve">derive </w:t>
      </w:r>
      <w:r w:rsidRPr="001216A7">
        <w:t xml:space="preserve">an address of a </w:t>
      </w:r>
      <w:r w:rsidRPr="001216A7">
        <w:rPr>
          <w:rFonts w:hint="eastAsia"/>
          <w:lang w:eastAsia="zh-CN"/>
        </w:rPr>
        <w:t xml:space="preserve">EPC </w:t>
      </w:r>
      <w:r w:rsidRPr="001216A7">
        <w:t>GMLC or 5GC+EPC GMLC</w:t>
      </w:r>
      <w:r>
        <w:t xml:space="preserve">, either received </w:t>
      </w:r>
      <w:r w:rsidRPr="001216A7">
        <w:t>together with the network address of the current serving node) from the UDM/HSS in step 1</w:t>
      </w:r>
      <w:r>
        <w:t>, by internal configuration or by query to NRF</w:t>
      </w:r>
      <w:r w:rsidRPr="001216A7">
        <w:t>.</w:t>
      </w:r>
    </w:p>
    <w:p w14:paraId="7B1634DF" w14:textId="77777777" w:rsidR="00806F9E" w:rsidRPr="001216A7" w:rsidRDefault="00806F9E" w:rsidP="00806F9E">
      <w:pPr>
        <w:pStyle w:val="B1"/>
        <w:rPr>
          <w:lang w:eastAsia="zh-CN"/>
        </w:rPr>
      </w:pPr>
      <w:r w:rsidRPr="001216A7">
        <w:rPr>
          <w:rFonts w:hint="eastAsia"/>
          <w:lang w:eastAsia="zh-CN"/>
        </w:rPr>
        <w:t>2a.</w:t>
      </w:r>
      <w:r>
        <w:rPr>
          <w:lang w:eastAsia="zh-CN"/>
        </w:rPr>
        <w:tab/>
      </w:r>
      <w:r w:rsidRPr="001216A7">
        <w:rPr>
          <w:rFonts w:hint="eastAsia"/>
          <w:lang w:eastAsia="zh-CN"/>
        </w:rPr>
        <w:t xml:space="preserve">If </w:t>
      </w:r>
      <w:r w:rsidRPr="001216A7">
        <w:t xml:space="preserve">an address of </w:t>
      </w:r>
      <w:proofErr w:type="gramStart"/>
      <w:r w:rsidRPr="001216A7">
        <w:t>a</w:t>
      </w:r>
      <w:proofErr w:type="gramEnd"/>
      <w:r w:rsidRPr="001216A7">
        <w:t xml:space="preserve"> EPC GMLC is</w:t>
      </w:r>
      <w:r>
        <w:t xml:space="preserve"> derived,</w:t>
      </w:r>
      <w:r w:rsidRPr="001216A7">
        <w:t xml:space="preserve"> </w:t>
      </w:r>
      <w:r w:rsidRPr="001216A7">
        <w:rPr>
          <w:rFonts w:hint="eastAsia"/>
          <w:lang w:eastAsia="zh-CN"/>
        </w:rPr>
        <w:t>t</w:t>
      </w:r>
      <w:r w:rsidRPr="001216A7">
        <w:t xml:space="preserve">he </w:t>
      </w:r>
      <w:r w:rsidRPr="001216A7">
        <w:rPr>
          <w:rFonts w:hint="eastAsia"/>
          <w:lang w:eastAsia="zh-CN"/>
        </w:rPr>
        <w:t xml:space="preserve">5GC </w:t>
      </w:r>
      <w:r w:rsidRPr="001216A7">
        <w:t xml:space="preserve">GMLC then sends the </w:t>
      </w:r>
      <w:r w:rsidRPr="001216A7">
        <w:rPr>
          <w:rFonts w:hint="eastAsia"/>
          <w:lang w:eastAsia="zh-CN"/>
        </w:rPr>
        <w:t xml:space="preserve">Lr </w:t>
      </w:r>
      <w:r w:rsidRPr="001216A7">
        <w:t xml:space="preserve">location request to the </w:t>
      </w:r>
      <w:r w:rsidRPr="001216A7">
        <w:rPr>
          <w:rFonts w:hint="eastAsia"/>
          <w:lang w:eastAsia="zh-CN"/>
        </w:rPr>
        <w:t xml:space="preserve">EPC </w:t>
      </w:r>
      <w:r w:rsidRPr="001216A7">
        <w:t xml:space="preserve">GMLC. If the result of privacy check indicates that the notification (and verification) based on current location is needed, the </w:t>
      </w:r>
      <w:r w:rsidRPr="001216A7">
        <w:rPr>
          <w:rFonts w:hint="eastAsia"/>
          <w:lang w:eastAsia="zh-CN"/>
        </w:rPr>
        <w:t xml:space="preserve">5GC </w:t>
      </w:r>
      <w:r w:rsidRPr="001216A7">
        <w:t>GMLC shall send a location request to the V</w:t>
      </w:r>
      <w:r>
        <w:t>GMLC</w:t>
      </w:r>
      <w:r w:rsidRPr="001216A7">
        <w:t xml:space="preserve"> indicating "positioning allowed without notification".</w:t>
      </w:r>
    </w:p>
    <w:p w14:paraId="1DF75510" w14:textId="77777777" w:rsidR="00806F9E" w:rsidRPr="001216A7" w:rsidRDefault="00806F9E" w:rsidP="00806F9E">
      <w:pPr>
        <w:pStyle w:val="B1"/>
        <w:rPr>
          <w:lang w:eastAsia="zh-CN"/>
        </w:rPr>
      </w:pPr>
      <w:r w:rsidRPr="001216A7">
        <w:t>2b.</w:t>
      </w:r>
      <w:r>
        <w:tab/>
      </w:r>
      <w:r w:rsidRPr="001216A7">
        <w:t>If an address of an 5GC+EPC GMLC is</w:t>
      </w:r>
      <w:r>
        <w:t xml:space="preserve"> derived,</w:t>
      </w:r>
      <w:r w:rsidRPr="001216A7">
        <w:t xml:space="preserve"> the 5GC GMLC invokes a </w:t>
      </w:r>
      <w:proofErr w:type="spellStart"/>
      <w:r w:rsidRPr="001216A7">
        <w:t>Ngmlc_</w:t>
      </w:r>
      <w:r>
        <w:t>Location_</w:t>
      </w:r>
      <w:r w:rsidRPr="001216A7">
        <w:t>ProvideLocation</w:t>
      </w:r>
      <w:proofErr w:type="spellEnd"/>
      <w:r w:rsidRPr="001216A7">
        <w:t xml:space="preserve"> service operation towards the 5GC+EPC GMLC. If the result of privacy check indicates that the notification (and verification) based on current location is needed, the 5GC GMLC invokes the service request indicating "positioning allowed without notification"</w:t>
      </w:r>
    </w:p>
    <w:p w14:paraId="3486F8A4" w14:textId="0F428FF3" w:rsidR="00806F9E" w:rsidRPr="001216A7" w:rsidRDefault="00806F9E" w:rsidP="00806F9E">
      <w:pPr>
        <w:pStyle w:val="B1"/>
      </w:pPr>
      <w:r w:rsidRPr="001216A7">
        <w:t>3</w:t>
      </w:r>
      <w:r>
        <w:tab/>
      </w:r>
      <w:r w:rsidRPr="001216A7">
        <w:rPr>
          <w:rFonts w:hint="eastAsia"/>
          <w:lang w:eastAsia="zh-CN"/>
        </w:rPr>
        <w:t>S</w:t>
      </w:r>
      <w:r w:rsidRPr="001216A7">
        <w:t>teps 2-9 or 9b in</w:t>
      </w:r>
      <w:r w:rsidR="004D26FD" w:rsidRPr="001216A7">
        <w:t xml:space="preserve"> clause 9.1.15</w:t>
      </w:r>
      <w:r w:rsidRPr="001216A7">
        <w:t xml:space="preserve"> </w:t>
      </w:r>
      <w:r w:rsidR="004D26FD">
        <w:t xml:space="preserve">of </w:t>
      </w:r>
      <w:r w:rsidR="00D037C2" w:rsidRPr="001216A7">
        <w:t>TS</w:t>
      </w:r>
      <w:r w:rsidR="00D037C2">
        <w:t> </w:t>
      </w:r>
      <w:r w:rsidR="00D037C2" w:rsidRPr="001216A7">
        <w:t>23.271</w:t>
      </w:r>
      <w:r w:rsidR="00D037C2">
        <w:t> </w:t>
      </w:r>
      <w:r w:rsidR="00D037C2" w:rsidRPr="001216A7">
        <w:t>[</w:t>
      </w:r>
      <w:r w:rsidRPr="001216A7">
        <w:t>4] are performed.</w:t>
      </w:r>
    </w:p>
    <w:p w14:paraId="38FD7D67" w14:textId="77777777" w:rsidR="00806F9E" w:rsidRPr="001216A7" w:rsidRDefault="00806F9E" w:rsidP="00806F9E">
      <w:pPr>
        <w:pStyle w:val="B1"/>
        <w:rPr>
          <w:lang w:eastAsia="zh-CN"/>
        </w:rPr>
      </w:pPr>
      <w:r w:rsidRPr="001216A7">
        <w:t>4.</w:t>
      </w:r>
      <w:r w:rsidRPr="001216A7">
        <w:tab/>
        <w:t xml:space="preserve">For non-roaming case and if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 xml:space="preserve">GMLC are combined, step 4a and 4b are skipped. </w:t>
      </w:r>
      <w:proofErr w:type="gramStart"/>
      <w:r w:rsidRPr="001216A7">
        <w:t>Otherwise</w:t>
      </w:r>
      <w:proofErr w:type="gramEnd"/>
      <w:r w:rsidRPr="001216A7">
        <w:t xml:space="preserve"> the following applies</w:t>
      </w:r>
      <w:r w:rsidRPr="001216A7">
        <w:rPr>
          <w:rFonts w:hint="eastAsia"/>
          <w:lang w:eastAsia="zh-CN"/>
        </w:rPr>
        <w:t>:</w:t>
      </w:r>
    </w:p>
    <w:p w14:paraId="6FC09961" w14:textId="77777777" w:rsidR="00806F9E" w:rsidRPr="001216A7" w:rsidRDefault="00806F9E" w:rsidP="00806F9E">
      <w:pPr>
        <w:pStyle w:val="B1"/>
      </w:pPr>
      <w:r w:rsidRPr="001216A7">
        <w:t>4a.</w:t>
      </w:r>
      <w:r w:rsidRPr="001216A7">
        <w:tab/>
        <w:t xml:space="preserve">If step 2a was performed, the EPC GMLC forwards the location estimation of the target UE, its age, its accuracy and optionally the information about the positioning method to the </w:t>
      </w:r>
      <w:r>
        <w:t xml:space="preserve">5GC </w:t>
      </w:r>
      <w:r w:rsidRPr="001216A7">
        <w:t>GMLC.</w:t>
      </w:r>
    </w:p>
    <w:p w14:paraId="4AC90A96" w14:textId="77777777" w:rsidR="00806F9E" w:rsidRPr="001216A7" w:rsidRDefault="00806F9E" w:rsidP="00806F9E">
      <w:pPr>
        <w:pStyle w:val="B1"/>
        <w:rPr>
          <w:lang w:eastAsia="zh-CN"/>
        </w:rPr>
      </w:pPr>
      <w:r w:rsidRPr="001216A7">
        <w:t>4b.</w:t>
      </w:r>
      <w:r w:rsidRPr="001216A7">
        <w:tab/>
        <w:t xml:space="preserve">If step 2b was performed, the 5GC+EPC GMLC forwards the location estimation of the target UE, its age, its accuracy and optionally the information about the positioning method to the 5GC+EPC GMLC in a </w:t>
      </w:r>
      <w:proofErr w:type="spellStart"/>
      <w:r w:rsidRPr="001216A7">
        <w:t>Ngmlc_</w:t>
      </w:r>
      <w:r>
        <w:t>Location_</w:t>
      </w:r>
      <w:r w:rsidRPr="001216A7">
        <w:t>ProvideLocation</w:t>
      </w:r>
      <w:proofErr w:type="spellEnd"/>
      <w:r w:rsidRPr="001216A7">
        <w:t xml:space="preserve"> service Response.</w:t>
      </w:r>
    </w:p>
    <w:p w14:paraId="1DA7E925" w14:textId="77777777" w:rsidR="00806F9E" w:rsidRPr="001216A7" w:rsidRDefault="00806F9E" w:rsidP="00806F9E">
      <w:pPr>
        <w:pStyle w:val="B1"/>
      </w:pPr>
      <w:r w:rsidRPr="001216A7">
        <w:t>5.</w:t>
      </w:r>
      <w:r w:rsidRPr="001216A7">
        <w:tab/>
        <w:t xml:space="preserve">If the privacy check in step 1 indicates that further privacy checks are needed, the </w:t>
      </w:r>
      <w:r w:rsidRPr="001216A7">
        <w:rPr>
          <w:rFonts w:hint="eastAsia"/>
          <w:lang w:eastAsia="zh-CN"/>
        </w:rPr>
        <w:t xml:space="preserve">5GC </w:t>
      </w:r>
      <w:r w:rsidRPr="001216A7">
        <w:t xml:space="preserve">GMLC shall perform an additional privacy check </w:t>
      </w:r>
      <w:proofErr w:type="gramStart"/>
      <w:r w:rsidRPr="001216A7">
        <w:t>in order to</w:t>
      </w:r>
      <w:proofErr w:type="gramEnd"/>
      <w:r w:rsidRPr="001216A7">
        <w:t xml:space="preserve"> decide whether the </w:t>
      </w:r>
      <w:r w:rsidRPr="001216A7">
        <w:rPr>
          <w:rFonts w:hint="eastAsia"/>
          <w:lang w:eastAsia="zh-CN"/>
        </w:rPr>
        <w:t xml:space="preserve">5GC </w:t>
      </w:r>
      <w:r w:rsidRPr="001216A7">
        <w:t>GMLC can forward the location information to the LCS client or AF or send a notification if the result of the privacy check requires the notification and verification based on current location. One example when this additional privacy check is needed is when the target UE user has defined different privacy settings for different geographical locations. When an additional privacy check is not needed, the (H</w:t>
      </w:r>
      <w:r>
        <w:t>)GMLC</w:t>
      </w:r>
      <w:r w:rsidRPr="001216A7">
        <w:t xml:space="preserve"> skips steps 6-8.</w:t>
      </w:r>
    </w:p>
    <w:p w14:paraId="4DA80350" w14:textId="77777777" w:rsidR="00806F9E" w:rsidRPr="001216A7" w:rsidRDefault="00806F9E" w:rsidP="00806F9E">
      <w:pPr>
        <w:pStyle w:val="B1"/>
        <w:rPr>
          <w:lang w:eastAsia="zh-CN"/>
        </w:rPr>
      </w:pPr>
      <w:r w:rsidRPr="001216A7">
        <w:t>6.</w:t>
      </w:r>
      <w:r w:rsidRPr="001216A7">
        <w:tab/>
        <w:t>For non-roaming case and if</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 xml:space="preserve">GMLC are combined, step 6a and 6b </w:t>
      </w:r>
      <w:r w:rsidRPr="001216A7">
        <w:rPr>
          <w:rFonts w:hint="eastAsia"/>
          <w:lang w:eastAsia="zh-CN"/>
        </w:rPr>
        <w:t xml:space="preserve">are </w:t>
      </w:r>
      <w:r w:rsidRPr="001216A7">
        <w:t xml:space="preserve">skipped. </w:t>
      </w:r>
      <w:proofErr w:type="gramStart"/>
      <w:r w:rsidRPr="001216A7">
        <w:t>Otherwise</w:t>
      </w:r>
      <w:proofErr w:type="gramEnd"/>
      <w:r w:rsidRPr="001216A7">
        <w:t xml:space="preserve"> the following applies:</w:t>
      </w:r>
    </w:p>
    <w:p w14:paraId="4193E9DB" w14:textId="77777777" w:rsidR="00806F9E" w:rsidRPr="001216A7" w:rsidRDefault="00806F9E" w:rsidP="00806F9E">
      <w:pPr>
        <w:pStyle w:val="B1"/>
      </w:pPr>
      <w:r w:rsidRPr="001216A7">
        <w:t>6a.</w:t>
      </w:r>
      <w:r w:rsidRPr="001216A7">
        <w:tab/>
        <w:t>If step 2a was performed and if the result of privacy checks in step 5 indicates that the notification (and verification) based on current location is needed, and in the case of roaming, the 5GC GMLC shall send a location request to the EPC GMLC indicating "notification only".</w:t>
      </w:r>
    </w:p>
    <w:p w14:paraId="627F4F92" w14:textId="77777777" w:rsidR="00806F9E" w:rsidRPr="001216A7" w:rsidRDefault="00806F9E" w:rsidP="00806F9E">
      <w:pPr>
        <w:pStyle w:val="B1"/>
        <w:rPr>
          <w:lang w:eastAsia="zh-CN"/>
        </w:rPr>
      </w:pPr>
      <w:r w:rsidRPr="001216A7">
        <w:t>6b.</w:t>
      </w:r>
      <w:r w:rsidRPr="001216A7">
        <w:tab/>
        <w:t xml:space="preserve">If step 2b was performed and if the result of privacy checks in step 5 indicates that the notification (and verification) based on current location is needed, and in the case of roaming, the 5GC GMLC shall invokes a </w:t>
      </w:r>
      <w:proofErr w:type="spellStart"/>
      <w:r w:rsidRPr="001216A7">
        <w:t>Ngmlc_</w:t>
      </w:r>
      <w:r>
        <w:t>Location_</w:t>
      </w:r>
      <w:r w:rsidRPr="001216A7">
        <w:t>ProvideLocation</w:t>
      </w:r>
      <w:proofErr w:type="spellEnd"/>
      <w:r w:rsidRPr="001216A7">
        <w:t xml:space="preserve"> service operation to the 5GC+EPC GMLC indicating "notification only".</w:t>
      </w:r>
    </w:p>
    <w:p w14:paraId="491C8C26" w14:textId="34688BC7" w:rsidR="00806F9E" w:rsidRPr="001216A7" w:rsidRDefault="00806F9E" w:rsidP="00806F9E">
      <w:pPr>
        <w:pStyle w:val="B1"/>
      </w:pPr>
      <w:r w:rsidRPr="001216A7">
        <w:t>7</w:t>
      </w:r>
      <w:r>
        <w:t>.</w:t>
      </w:r>
      <w:r>
        <w:tab/>
      </w:r>
      <w:r w:rsidRPr="001216A7">
        <w:rPr>
          <w:rFonts w:hint="eastAsia"/>
          <w:lang w:eastAsia="zh-CN"/>
        </w:rPr>
        <w:t>T</w:t>
      </w:r>
      <w:r w:rsidRPr="001216A7">
        <w:t>he EPC post positioning notification and verification procedure in</w:t>
      </w:r>
      <w:r w:rsidR="004D26FD" w:rsidRPr="001216A7">
        <w:t xml:space="preserve"> clause 9.1.18</w:t>
      </w:r>
      <w:r w:rsidRPr="001216A7">
        <w:t xml:space="preserve"> </w:t>
      </w:r>
      <w:r w:rsidR="004D26FD">
        <w:t xml:space="preserve">of </w:t>
      </w:r>
      <w:r w:rsidR="00D037C2" w:rsidRPr="001216A7">
        <w:t>TS</w:t>
      </w:r>
      <w:r w:rsidR="00D037C2">
        <w:t> </w:t>
      </w:r>
      <w:r w:rsidR="00D037C2" w:rsidRPr="001216A7">
        <w:t>23.271</w:t>
      </w:r>
      <w:r w:rsidR="00D037C2">
        <w:t> </w:t>
      </w:r>
      <w:r w:rsidR="00D037C2" w:rsidRPr="001216A7">
        <w:t>[</w:t>
      </w:r>
      <w:r w:rsidRPr="001216A7">
        <w:t>4] is performed.</w:t>
      </w:r>
    </w:p>
    <w:p w14:paraId="67396E29" w14:textId="77777777" w:rsidR="00806F9E" w:rsidRPr="001216A7" w:rsidRDefault="00806F9E" w:rsidP="00806F9E">
      <w:pPr>
        <w:pStyle w:val="B1"/>
        <w:rPr>
          <w:lang w:eastAsia="zh-CN"/>
        </w:rPr>
      </w:pPr>
      <w:r w:rsidRPr="001216A7">
        <w:t>8.</w:t>
      </w:r>
      <w:r w:rsidRPr="001216A7">
        <w:tab/>
        <w:t xml:space="preserve">For non-roaming case and if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 xml:space="preserve">GMLC are combined, step 8a and 8b are skipped. </w:t>
      </w:r>
      <w:proofErr w:type="gramStart"/>
      <w:r w:rsidRPr="001216A7">
        <w:t>Otherwise</w:t>
      </w:r>
      <w:proofErr w:type="gramEnd"/>
      <w:r w:rsidRPr="001216A7">
        <w:t xml:space="preserve"> the following applies:</w:t>
      </w:r>
    </w:p>
    <w:p w14:paraId="21440B5D" w14:textId="77777777" w:rsidR="00806F9E" w:rsidRPr="001216A7" w:rsidRDefault="00806F9E" w:rsidP="00806F9E">
      <w:pPr>
        <w:pStyle w:val="B1"/>
      </w:pPr>
      <w:r w:rsidRPr="001216A7">
        <w:t>8a.</w:t>
      </w:r>
      <w:r w:rsidRPr="001216A7">
        <w:tab/>
        <w:t>If step 2a was performed, the EPC GMLC forwards an indication of the result of notification and verification procedure to the 5GC GMLC.</w:t>
      </w:r>
    </w:p>
    <w:p w14:paraId="4A74BAE9" w14:textId="77777777" w:rsidR="00806F9E" w:rsidRPr="001216A7" w:rsidRDefault="00806F9E" w:rsidP="00806F9E">
      <w:pPr>
        <w:pStyle w:val="B1"/>
        <w:rPr>
          <w:lang w:eastAsia="zh-CN"/>
        </w:rPr>
      </w:pPr>
      <w:r w:rsidRPr="001216A7">
        <w:t>8b.</w:t>
      </w:r>
      <w:r w:rsidRPr="001216A7">
        <w:tab/>
        <w:t>If step 2b was performed, the 5GC+EPC GMLC forwards an indication of the result of notification and verification procedure to the 5GC GMLC.</w:t>
      </w:r>
    </w:p>
    <w:p w14:paraId="7B336B76" w14:textId="77777777" w:rsidR="00806F9E" w:rsidRPr="001216A7" w:rsidRDefault="00806F9E" w:rsidP="00806F9E">
      <w:pPr>
        <w:pStyle w:val="B1"/>
      </w:pPr>
      <w:r w:rsidRPr="001216A7">
        <w:t>9</w:t>
      </w:r>
      <w:r>
        <w:t>.</w:t>
      </w:r>
      <w:r>
        <w:tab/>
      </w:r>
      <w:r w:rsidRPr="001216A7">
        <w:rPr>
          <w:rFonts w:hint="eastAsia"/>
          <w:lang w:eastAsia="zh-CN"/>
        </w:rPr>
        <w:t>S</w:t>
      </w:r>
      <w:r w:rsidRPr="001216A7">
        <w:t>teps 24 in clause 6.1.2 are performed.</w:t>
      </w:r>
    </w:p>
    <w:p w14:paraId="7EAE8081" w14:textId="77777777" w:rsidR="00806F9E" w:rsidRPr="001216A7" w:rsidRDefault="00806F9E" w:rsidP="00806F9E">
      <w:pPr>
        <w:pStyle w:val="Heading3"/>
      </w:pPr>
      <w:bookmarkStart w:id="555" w:name="_CR6_13_2"/>
      <w:bookmarkStart w:id="556" w:name="_Toc58920671"/>
      <w:bookmarkStart w:id="557" w:name="_Toc185596950"/>
      <w:bookmarkEnd w:id="555"/>
      <w:r w:rsidRPr="001216A7">
        <w:rPr>
          <w:rFonts w:hint="eastAsia"/>
        </w:rPr>
        <w:t>6</w:t>
      </w:r>
      <w:r w:rsidRPr="001216A7">
        <w:t>.</w:t>
      </w:r>
      <w:r w:rsidRPr="001216A7">
        <w:rPr>
          <w:rFonts w:hint="eastAsia"/>
        </w:rPr>
        <w:t>13</w:t>
      </w:r>
      <w:r w:rsidRPr="001216A7">
        <w:t>.2</w:t>
      </w:r>
      <w:r w:rsidRPr="001216A7">
        <w:tab/>
        <w:t xml:space="preserve">MO-LR Transfer to a </w:t>
      </w:r>
      <w:proofErr w:type="gramStart"/>
      <w:r w:rsidRPr="001216A7">
        <w:t>Third Party</w:t>
      </w:r>
      <w:proofErr w:type="gramEnd"/>
      <w:r w:rsidRPr="001216A7">
        <w:t xml:space="preserve"> Procedure</w:t>
      </w:r>
      <w:bookmarkEnd w:id="556"/>
      <w:bookmarkEnd w:id="557"/>
    </w:p>
    <w:p w14:paraId="0784D1C6" w14:textId="77777777" w:rsidR="00806F9E" w:rsidRPr="001216A7" w:rsidRDefault="00806F9E" w:rsidP="00806F9E">
      <w:r w:rsidRPr="001216A7">
        <w:t xml:space="preserve">Figure 6.13.2-1 illustrates the UE requesting its location to be sent to a Third Party (i.e. an external LCS Client) for the case where the LCS Client is associated with a GMLC in 5GC </w:t>
      </w:r>
      <w:proofErr w:type="gramStart"/>
      <w:r w:rsidRPr="001216A7">
        <w:t>domain</w:t>
      </w:r>
      <w:proofErr w:type="gramEnd"/>
      <w:r w:rsidRPr="001216A7">
        <w:t xml:space="preserve"> and the UE is served by the </w:t>
      </w:r>
      <w:r w:rsidRPr="001216A7">
        <w:rPr>
          <w:rFonts w:hint="eastAsia"/>
          <w:lang w:eastAsia="zh-CN"/>
        </w:rPr>
        <w:t xml:space="preserve">EPC </w:t>
      </w:r>
      <w:r w:rsidRPr="001216A7">
        <w:t xml:space="preserve">domain. Both non-roaming and roaming scenarios are described. For non-roaming scenario both the case of separate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 xml:space="preserve">GMLC connected with </w:t>
      </w:r>
      <w:r w:rsidRPr="001216A7">
        <w:rPr>
          <w:rFonts w:hint="eastAsia"/>
          <w:lang w:eastAsia="zh-CN"/>
        </w:rPr>
        <w:t xml:space="preserve">Lr </w:t>
      </w:r>
      <w:r w:rsidRPr="001216A7">
        <w:t xml:space="preserve">reference point and the case with co-located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GMLC are described. For roaming scenario, when the combined 5GC GMLC and EPC GMLC are deployed in the HPLMN, it uses NL3 to interconnect with the EPC</w:t>
      </w:r>
      <w:r>
        <w:t>GMLC</w:t>
      </w:r>
      <w:r w:rsidRPr="001216A7">
        <w:t xml:space="preserve"> in the VPLMN.</w:t>
      </w:r>
    </w:p>
    <w:bookmarkStart w:id="558" w:name="_MON_1618761967"/>
    <w:bookmarkEnd w:id="558"/>
    <w:p w14:paraId="0D70449E" w14:textId="77777777" w:rsidR="00806F9E" w:rsidRPr="001216A7" w:rsidRDefault="00806F9E" w:rsidP="00806F9E">
      <w:pPr>
        <w:pStyle w:val="TH"/>
        <w:rPr>
          <w:noProof/>
          <w:lang w:eastAsia="zh-CN"/>
        </w:rPr>
      </w:pPr>
      <w:r w:rsidRPr="001216A7">
        <w:object w:dxaOrig="10915" w:dyaOrig="5809" w14:anchorId="4F464B7D">
          <v:shape id="_x0000_i1068" type="#_x0000_t75" style="width:466pt;height:250pt" o:ole="">
            <v:imagedata r:id="rId97" o:title=""/>
          </v:shape>
          <o:OLEObject Type="Embed" ProgID="Word.Picture.8" ShapeID="_x0000_i1068" DrawAspect="Content" ObjectID="_1800554593" r:id="rId98"/>
        </w:object>
      </w:r>
    </w:p>
    <w:p w14:paraId="270510E8" w14:textId="77777777" w:rsidR="00806F9E" w:rsidRPr="001216A7" w:rsidRDefault="00806F9E" w:rsidP="00806F9E">
      <w:pPr>
        <w:pStyle w:val="TF"/>
        <w:rPr>
          <w:lang w:eastAsia="zh-CN"/>
        </w:rPr>
      </w:pPr>
      <w:bookmarkStart w:id="559" w:name="_CRFigure6_13_21"/>
      <w:r w:rsidRPr="001216A7">
        <w:rPr>
          <w:lang w:eastAsia="zh-CN"/>
        </w:rPr>
        <w:t xml:space="preserve">Figure </w:t>
      </w:r>
      <w:bookmarkEnd w:id="559"/>
      <w:r w:rsidRPr="001216A7">
        <w:rPr>
          <w:lang w:eastAsia="zh-CN"/>
        </w:rPr>
        <w:t>6.</w:t>
      </w:r>
      <w:r w:rsidRPr="001216A7">
        <w:rPr>
          <w:rFonts w:hint="eastAsia"/>
          <w:lang w:eastAsia="zh-CN"/>
        </w:rPr>
        <w:t>13</w:t>
      </w:r>
      <w:r w:rsidRPr="001216A7">
        <w:rPr>
          <w:lang w:eastAsia="zh-CN"/>
        </w:rPr>
        <w:t>.2-1: MO-LR procedure with 5GC and EPC interaction</w:t>
      </w:r>
    </w:p>
    <w:p w14:paraId="08664DE8" w14:textId="0D8F6680" w:rsidR="00806F9E" w:rsidRPr="001216A7" w:rsidRDefault="00806F9E" w:rsidP="00806F9E">
      <w:pPr>
        <w:pStyle w:val="B1"/>
      </w:pPr>
      <w:r w:rsidRPr="001216A7">
        <w:t>1</w:t>
      </w:r>
      <w:r w:rsidRPr="001216A7">
        <w:rPr>
          <w:rFonts w:hint="eastAsia"/>
          <w:lang w:eastAsia="zh-CN"/>
        </w:rPr>
        <w:t>S</w:t>
      </w:r>
      <w:r w:rsidRPr="001216A7">
        <w:t>teps 1-6 in</w:t>
      </w:r>
      <w:r w:rsidR="004D26FD" w:rsidRPr="001216A7">
        <w:t xml:space="preserve"> clause 9.2.6</w:t>
      </w:r>
      <w:r w:rsidRPr="001216A7">
        <w:t xml:space="preserve"> </w:t>
      </w:r>
      <w:r w:rsidR="004D26FD">
        <w:t xml:space="preserve">of </w:t>
      </w:r>
      <w:r w:rsidR="00D037C2" w:rsidRPr="001216A7">
        <w:t>TS</w:t>
      </w:r>
      <w:r w:rsidR="00D037C2">
        <w:t> </w:t>
      </w:r>
      <w:r w:rsidR="00D037C2" w:rsidRPr="001216A7">
        <w:t>23.271</w:t>
      </w:r>
      <w:r w:rsidR="00D037C2">
        <w:t> </w:t>
      </w:r>
      <w:r w:rsidR="00D037C2" w:rsidRPr="001216A7">
        <w:t>[</w:t>
      </w:r>
      <w:r w:rsidRPr="001216A7">
        <w:t>4] are performed.</w:t>
      </w:r>
    </w:p>
    <w:p w14:paraId="57C7648B" w14:textId="77777777" w:rsidR="00806F9E" w:rsidRPr="001216A7" w:rsidRDefault="00806F9E" w:rsidP="00806F9E">
      <w:pPr>
        <w:pStyle w:val="B1"/>
      </w:pPr>
      <w:r w:rsidRPr="001216A7">
        <w:t>2.</w:t>
      </w:r>
      <w:r w:rsidRPr="001216A7">
        <w:tab/>
        <w:t xml:space="preserve">For non-roaming case and if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 xml:space="preserve">GMLC is combined, this step is skipped. </w:t>
      </w:r>
      <w:proofErr w:type="gramStart"/>
      <w:r w:rsidRPr="001216A7">
        <w:t>Otherwise</w:t>
      </w:r>
      <w:proofErr w:type="gramEnd"/>
      <w:r w:rsidRPr="001216A7">
        <w:t xml:space="preserve"> the </w:t>
      </w:r>
      <w:r w:rsidRPr="001216A7">
        <w:rPr>
          <w:rFonts w:hint="eastAsia"/>
          <w:lang w:eastAsia="zh-CN"/>
        </w:rPr>
        <w:t xml:space="preserve">EPC </w:t>
      </w:r>
      <w:r w:rsidRPr="001216A7">
        <w:t xml:space="preserve">GMLC sends </w:t>
      </w:r>
      <w:r w:rsidRPr="001216A7">
        <w:rPr>
          <w:rFonts w:eastAsia="Yu Mincho"/>
        </w:rPr>
        <w:t>Location Update Notification Request</w:t>
      </w:r>
      <w:r w:rsidRPr="001216A7">
        <w:rPr>
          <w:rFonts w:hint="eastAsia"/>
          <w:lang w:eastAsia="zh-CN"/>
        </w:rPr>
        <w:t xml:space="preserve"> </w:t>
      </w:r>
      <w:r w:rsidRPr="001216A7">
        <w:t xml:space="preserve">towards to the </w:t>
      </w:r>
      <w:r w:rsidRPr="001216A7">
        <w:rPr>
          <w:rFonts w:hint="eastAsia"/>
          <w:lang w:eastAsia="zh-CN"/>
        </w:rPr>
        <w:t xml:space="preserve">5GC </w:t>
      </w:r>
      <w:r w:rsidRPr="001216A7">
        <w:t>GMLC including the information received in step 1.</w:t>
      </w:r>
    </w:p>
    <w:p w14:paraId="1769093B" w14:textId="77777777" w:rsidR="00806F9E" w:rsidRPr="001216A7" w:rsidRDefault="00806F9E" w:rsidP="00806F9E">
      <w:pPr>
        <w:pStyle w:val="B1"/>
      </w:pPr>
      <w:r w:rsidRPr="001216A7">
        <w:t>3</w:t>
      </w:r>
      <w:r>
        <w:tab/>
      </w:r>
      <w:r w:rsidRPr="001216A7">
        <w:rPr>
          <w:rFonts w:hint="eastAsia"/>
          <w:lang w:eastAsia="zh-CN"/>
        </w:rPr>
        <w:t>S</w:t>
      </w:r>
      <w:r w:rsidRPr="001216A7">
        <w:t>teps 9-10 in clause 6.2 are performed.</w:t>
      </w:r>
    </w:p>
    <w:p w14:paraId="3393E304" w14:textId="77777777" w:rsidR="00806F9E" w:rsidRPr="001216A7" w:rsidRDefault="00806F9E" w:rsidP="00806F9E">
      <w:pPr>
        <w:pStyle w:val="B1"/>
      </w:pPr>
      <w:r w:rsidRPr="001216A7">
        <w:t>4.</w:t>
      </w:r>
      <w:r w:rsidRPr="001216A7">
        <w:tab/>
        <w:t xml:space="preserve">For non-roaming case and if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 xml:space="preserve">GMLC </w:t>
      </w:r>
      <w:r w:rsidRPr="001216A7">
        <w:rPr>
          <w:rFonts w:hint="eastAsia"/>
          <w:lang w:eastAsia="zh-CN"/>
        </w:rPr>
        <w:t>are</w:t>
      </w:r>
      <w:r w:rsidRPr="001216A7">
        <w:t xml:space="preserve"> combined, this step is skipped. </w:t>
      </w:r>
      <w:proofErr w:type="gramStart"/>
      <w:r w:rsidRPr="001216A7">
        <w:t>Otherwise</w:t>
      </w:r>
      <w:proofErr w:type="gramEnd"/>
      <w:r w:rsidRPr="001216A7">
        <w:t xml:space="preserve"> if the identified LCS Client is not accessible, the </w:t>
      </w:r>
      <w:r w:rsidRPr="001216A7">
        <w:rPr>
          <w:rFonts w:hint="eastAsia"/>
          <w:lang w:eastAsia="zh-CN"/>
        </w:rPr>
        <w:t xml:space="preserve">EPC </w:t>
      </w:r>
      <w:r w:rsidRPr="001216A7">
        <w:t xml:space="preserve">GMLC sends a </w:t>
      </w:r>
      <w:r w:rsidRPr="001216A7">
        <w:rPr>
          <w:rFonts w:eastAsia="Yu Mincho"/>
        </w:rPr>
        <w:t>Location Update Notification</w:t>
      </w:r>
      <w:r w:rsidRPr="001216A7" w:rsidDel="0010001F">
        <w:t xml:space="preserve"> </w:t>
      </w:r>
      <w:r w:rsidRPr="001216A7">
        <w:t>response to AMF with an appropriate error cause. Otherwise, the response shall include an acknowledgement. The message shall specify whether the location estimate of the UE has been handled successfully by the identified LCS Client, and if not, the corresponding error cause obtained in step</w:t>
      </w:r>
      <w:r>
        <w:t>.</w:t>
      </w:r>
    </w:p>
    <w:p w14:paraId="4B78EE57" w14:textId="0F483D0B" w:rsidR="00806F9E" w:rsidRPr="001216A7" w:rsidRDefault="00806F9E" w:rsidP="00806F9E">
      <w:pPr>
        <w:pStyle w:val="B1"/>
      </w:pPr>
      <w:r w:rsidRPr="001216A7">
        <w:t>5</w:t>
      </w:r>
      <w:r>
        <w:tab/>
      </w:r>
      <w:r w:rsidRPr="001216A7">
        <w:rPr>
          <w:rFonts w:hint="eastAsia"/>
          <w:lang w:eastAsia="zh-CN"/>
        </w:rPr>
        <w:t>S</w:t>
      </w:r>
      <w:r w:rsidRPr="001216A7">
        <w:t>teps 13-14 in</w:t>
      </w:r>
      <w:r w:rsidR="004D26FD" w:rsidRPr="001216A7">
        <w:t xml:space="preserve"> clause 9.2.6</w:t>
      </w:r>
      <w:r w:rsidRPr="001216A7">
        <w:t xml:space="preserve"> </w:t>
      </w:r>
      <w:r w:rsidR="004D26FD">
        <w:t xml:space="preserve">of </w:t>
      </w:r>
      <w:r w:rsidR="00D037C2" w:rsidRPr="001216A7">
        <w:t>TS</w:t>
      </w:r>
      <w:r w:rsidR="00D037C2">
        <w:t> </w:t>
      </w:r>
      <w:r w:rsidR="00D037C2" w:rsidRPr="001216A7">
        <w:t>23.271</w:t>
      </w:r>
      <w:r w:rsidR="00D037C2">
        <w:t> </w:t>
      </w:r>
      <w:r w:rsidR="00D037C2" w:rsidRPr="001216A7">
        <w:t>[</w:t>
      </w:r>
      <w:r w:rsidRPr="001216A7">
        <w:t>4] are performed.</w:t>
      </w:r>
    </w:p>
    <w:p w14:paraId="795C49EE" w14:textId="77777777" w:rsidR="00806F9E" w:rsidRDefault="00806F9E" w:rsidP="00806F9E">
      <w:pPr>
        <w:pStyle w:val="Heading2"/>
      </w:pPr>
      <w:bookmarkStart w:id="560" w:name="_CR6_14"/>
      <w:bookmarkStart w:id="561" w:name="_Toc58920672"/>
      <w:bookmarkStart w:id="562" w:name="_Toc185596951"/>
      <w:bookmarkEnd w:id="560"/>
      <w:r>
        <w:t>6.14</w:t>
      </w:r>
      <w:r>
        <w:tab/>
        <w:t>Procedures for Broadcast of Assistance Data</w:t>
      </w:r>
      <w:bookmarkEnd w:id="561"/>
      <w:bookmarkEnd w:id="562"/>
    </w:p>
    <w:p w14:paraId="648D36DB" w14:textId="77777777" w:rsidR="00806F9E" w:rsidRDefault="00806F9E" w:rsidP="00806F9E">
      <w:pPr>
        <w:pStyle w:val="Heading3"/>
      </w:pPr>
      <w:bookmarkStart w:id="563" w:name="_CR6_14_1"/>
      <w:bookmarkStart w:id="564" w:name="_Toc58920673"/>
      <w:bookmarkStart w:id="565" w:name="_Toc185596952"/>
      <w:bookmarkEnd w:id="563"/>
      <w:r>
        <w:t>6.14.1</w:t>
      </w:r>
      <w:r>
        <w:tab/>
        <w:t>Broadcast of Assistance Data by an LMF</w:t>
      </w:r>
      <w:bookmarkEnd w:id="564"/>
      <w:bookmarkEnd w:id="565"/>
    </w:p>
    <w:p w14:paraId="187E5218" w14:textId="04B3453B" w:rsidR="00806F9E" w:rsidRDefault="00806F9E" w:rsidP="00806F9E">
      <w:pPr>
        <w:rPr>
          <w:lang w:eastAsia="ja-JP"/>
        </w:rPr>
      </w:pPr>
      <w:r>
        <w:rPr>
          <w:lang w:eastAsia="ja-JP"/>
        </w:rPr>
        <w:t xml:space="preserve">The following procedure is used by the LMF to support broadcasting of network assistance data to target UEs. This procedure is not associated with a UE location session. It is used in an AMF to send network assistance data to an NG-RAN node for broadcasting by the NG-RAN node to target UEs. NG-RAN positioning procedures related to LMF and NG-RAN node communication are specified in </w:t>
      </w:r>
      <w:r w:rsidR="00D037C2">
        <w:rPr>
          <w:lang w:eastAsia="ja-JP"/>
        </w:rPr>
        <w:t>TS 38.455 [</w:t>
      </w:r>
      <w:r>
        <w:rPr>
          <w:lang w:eastAsia="ja-JP"/>
        </w:rPr>
        <w:t>15].</w:t>
      </w:r>
    </w:p>
    <w:bookmarkStart w:id="566" w:name="_CRFigure6_14_11"/>
    <w:p w14:paraId="2C4F906B" w14:textId="5CEC38D3" w:rsidR="007317D2" w:rsidRDefault="007317D2" w:rsidP="004B1140">
      <w:pPr>
        <w:pStyle w:val="TH"/>
      </w:pPr>
      <w:r w:rsidRPr="00E43052">
        <w:rPr>
          <w:lang w:val="x-none" w:eastAsia="zh-CN"/>
        </w:rPr>
        <w:object w:dxaOrig="12571" w:dyaOrig="5596" w14:anchorId="7706DA28">
          <v:shape id="_x0000_i1069" type="#_x0000_t75" style="width:479.25pt;height:231pt" o:ole="">
            <v:imagedata r:id="rId99" o:title=""/>
          </v:shape>
          <o:OLEObject Type="Embed" ProgID="Visio.Drawing.11" ShapeID="_x0000_i1069" DrawAspect="Content" ObjectID="_1800554594" r:id="rId100"/>
        </w:object>
      </w:r>
    </w:p>
    <w:p w14:paraId="062E7748" w14:textId="6ED2E95D" w:rsidR="00806F9E" w:rsidRDefault="00806F9E" w:rsidP="00806F9E">
      <w:pPr>
        <w:pStyle w:val="TF"/>
      </w:pPr>
      <w:r>
        <w:t xml:space="preserve">Figure </w:t>
      </w:r>
      <w:bookmarkEnd w:id="566"/>
      <w:r>
        <w:t>6.14.1-1: Broadcasting Network Assistance Data</w:t>
      </w:r>
    </w:p>
    <w:p w14:paraId="42D4DE56" w14:textId="77777777" w:rsidR="007317D2" w:rsidRDefault="007317D2" w:rsidP="00806F9E">
      <w:pPr>
        <w:pStyle w:val="B1"/>
      </w:pPr>
      <w:r>
        <w:t>0a.</w:t>
      </w:r>
      <w:r>
        <w:tab/>
        <w:t>[Optional] Based on operator policy, LMF may subscribe from AMF the event of 'Number of UEs presence in a geographical area' with an event filter including LCS broadcasting assistance data type (e.g. GNSS assistance data) to broadcast, the event filter enables the AMF to only report number of UEs which are subscribed to receive ciphering keys to decipher corresponding LCS assistance data. This can be checked based on the subscription data listed in Table 7.1-3. The geographical area is presented as TAI list(s). The LMF may also indicates 'Event reporting mode' as 'reporting when threshold is reached' and provides 'Reporting Threshold' to AMF.</w:t>
      </w:r>
    </w:p>
    <w:p w14:paraId="516F1CB0" w14:textId="5CDBCA42" w:rsidR="007317D2" w:rsidRDefault="007317D2" w:rsidP="00806F9E">
      <w:pPr>
        <w:pStyle w:val="B1"/>
      </w:pPr>
      <w:r>
        <w:t>0b.</w:t>
      </w:r>
      <w:r>
        <w:tab/>
        <w:t>[Optional] After receiving the subscription in step 0a, AMF notifies LMF the number of UEs presence in a geographical area subscribing corresponding LCS assistance data type, if LMF provided 'Reporting Threshold' in step 0a, AMF should check whether the number of UEs subscribing the LCS assistance data type(s) to be broadcasted in the geographical area reached the reporting threshold (including matching, less or greater than the threshold value). Based on the notification from AMF which includes the number of UEs, LMF decides whether to initiate step 1 to step 5 and whether to initiate step 1-2 of clause 6.14.2 to provide ciphering keys applicable to these areas to AMF.</w:t>
      </w:r>
    </w:p>
    <w:p w14:paraId="2647FAC9" w14:textId="28D5D212" w:rsidR="007317D2" w:rsidRDefault="007317D2" w:rsidP="00806F9E">
      <w:pPr>
        <w:pStyle w:val="B1"/>
      </w:pPr>
      <w:r>
        <w:tab/>
        <w:t>The LMF can be configured with a threshold value based on operator policy, only when the number of UEs reached to the threshold, LMF initiates the broadcasting procedure.</w:t>
      </w:r>
    </w:p>
    <w:p w14:paraId="27FC8F72" w14:textId="77777777" w:rsidR="007317D2" w:rsidRDefault="007317D2" w:rsidP="00806F9E">
      <w:pPr>
        <w:pStyle w:val="B1"/>
      </w:pPr>
      <w:r>
        <w:tab/>
        <w:t>UEs can optionally request assistance data using 5GC-MO-LR based on clause 6.2. LMF may count the number of UEs in a geographical area which requires assistance data based upon 5GC-MO-LR request. LMF may additionally decide to enable broadcast including which assistance data to be transmitted via broadcast based on the count.</w:t>
      </w:r>
    </w:p>
    <w:p w14:paraId="3FA2B21D" w14:textId="32209B8F" w:rsidR="00806F9E" w:rsidRDefault="00806F9E" w:rsidP="00806F9E">
      <w:pPr>
        <w:pStyle w:val="B1"/>
      </w:pPr>
      <w:r>
        <w:t>1.</w:t>
      </w:r>
      <w:r>
        <w:tab/>
        <w:t>The LMF invokes the Namf_Communication_NonUeN2MessageTransfer service operation towards the AMF to request the transfer of a Network Assistance Data message to an NG-RAN node (</w:t>
      </w:r>
      <w:proofErr w:type="spellStart"/>
      <w:r>
        <w:t>gNB</w:t>
      </w:r>
      <w:proofErr w:type="spellEnd"/>
      <w:r>
        <w:t xml:space="preserve"> or ng-</w:t>
      </w:r>
      <w:proofErr w:type="spellStart"/>
      <w:r>
        <w:t>eNB</w:t>
      </w:r>
      <w:proofErr w:type="spellEnd"/>
      <w:r>
        <w:t>) in the NG-RAN. The service operation includes the Network Assistance Data message and the target NG-RAN node identity. The Network Assistance Data message includes assistance data which may be optionally ciphered.</w:t>
      </w:r>
      <w:r w:rsidR="00071D29">
        <w:t xml:space="preserve"> LMF may send one or multiple sets of GNSS assistance data to the target NG-RAN node.</w:t>
      </w:r>
    </w:p>
    <w:p w14:paraId="4F7006E9" w14:textId="666DC112" w:rsidR="00071D29" w:rsidRDefault="00071D29" w:rsidP="00806F9E">
      <w:pPr>
        <w:pStyle w:val="B1"/>
      </w:pPr>
      <w:r>
        <w:tab/>
        <w:t>LMF receives the GNSS assistance data by means of describing in clause 6.15, or other means not specified in the present document.</w:t>
      </w:r>
    </w:p>
    <w:p w14:paraId="5F97DBC6" w14:textId="257332C9" w:rsidR="00806F9E" w:rsidRDefault="00806F9E" w:rsidP="00806F9E">
      <w:pPr>
        <w:pStyle w:val="B1"/>
      </w:pPr>
      <w:r>
        <w:t>2.</w:t>
      </w:r>
      <w:r>
        <w:tab/>
        <w:t>The AMF forwards the Network Assistance Data message to the target NG-RAN node indicated in step 1 in an N2 Transport message. The AMF includes a Routing identifier, in the N2 Transport message, identifying the LMF.</w:t>
      </w:r>
    </w:p>
    <w:p w14:paraId="5FD72194" w14:textId="77777777" w:rsidR="00806F9E" w:rsidRDefault="00806F9E" w:rsidP="00806F9E">
      <w:pPr>
        <w:pStyle w:val="B1"/>
      </w:pPr>
      <w:r>
        <w:t>3.</w:t>
      </w:r>
      <w:r>
        <w:tab/>
        <w:t>The NG-RAN node broadcasts the assistance data contained in the Network Assistance Data message.</w:t>
      </w:r>
    </w:p>
    <w:p w14:paraId="5B30251F" w14:textId="77777777" w:rsidR="00806F9E" w:rsidRDefault="00806F9E" w:rsidP="00806F9E">
      <w:pPr>
        <w:pStyle w:val="B1"/>
      </w:pPr>
      <w:r>
        <w:t>4.</w:t>
      </w:r>
      <w:r>
        <w:tab/>
        <w:t>The target NG-RAN node may return feedback on assistance information broadcasting to the AMF in a Network Assistance Feedback message. The target NG-RAN node shall also include the Routing identifier in the N2 Transport message received in step 2.</w:t>
      </w:r>
    </w:p>
    <w:p w14:paraId="610D07DA" w14:textId="77777777" w:rsidR="00806F9E" w:rsidRDefault="00806F9E" w:rsidP="00806F9E">
      <w:pPr>
        <w:pStyle w:val="B1"/>
      </w:pPr>
      <w:r>
        <w:t>5.</w:t>
      </w:r>
      <w:r>
        <w:tab/>
        <w:t>The AMF invokes the Namf_Communication_NonUeN2InfoNotify service operation towards the LMF indicated by the routing identifier received in step 4. The service operation includes the Network Assistance Data Feedback message received in step 4.</w:t>
      </w:r>
    </w:p>
    <w:p w14:paraId="4BF31E1F" w14:textId="77777777" w:rsidR="00806F9E" w:rsidRDefault="00806F9E" w:rsidP="00806F9E">
      <w:pPr>
        <w:pStyle w:val="Heading3"/>
      </w:pPr>
      <w:bookmarkStart w:id="567" w:name="_CR6_14_2"/>
      <w:bookmarkStart w:id="568" w:name="_Toc58920674"/>
      <w:bookmarkStart w:id="569" w:name="_Toc185596953"/>
      <w:bookmarkEnd w:id="567"/>
      <w:r>
        <w:t>6.14.2</w:t>
      </w:r>
      <w:r>
        <w:tab/>
        <w:t>Delivery of Ciphering Keys to UEs for Broadcast Assistance Data</w:t>
      </w:r>
      <w:bookmarkEnd w:id="568"/>
      <w:bookmarkEnd w:id="569"/>
    </w:p>
    <w:p w14:paraId="48D762A1" w14:textId="7E9217F4" w:rsidR="00806F9E" w:rsidRDefault="00806F9E" w:rsidP="00806F9E">
      <w:pPr>
        <w:rPr>
          <w:lang w:eastAsia="ja-JP"/>
        </w:rPr>
      </w:pPr>
      <w:r>
        <w:rPr>
          <w:lang w:eastAsia="ja-JP"/>
        </w:rPr>
        <w:t xml:space="preserve">The following procedure is used by the LMF and the AMF to distribute ciphering keys to UEs to enable UEs to decipher broadcast assistance data that was ciphered by the LMF. This procedure is not associated with a UE location session. The procedure makes use of the Registration procedure defined in </w:t>
      </w:r>
      <w:r w:rsidR="00D037C2">
        <w:rPr>
          <w:lang w:eastAsia="ja-JP"/>
        </w:rPr>
        <w:t>TS 23.502 [</w:t>
      </w:r>
      <w:r>
        <w:rPr>
          <w:lang w:eastAsia="ja-JP"/>
        </w:rPr>
        <w:t>19].</w:t>
      </w:r>
    </w:p>
    <w:p w14:paraId="09EF8C63" w14:textId="77777777" w:rsidR="00806F9E" w:rsidRDefault="00806F9E" w:rsidP="00806F9E">
      <w:pPr>
        <w:pStyle w:val="TH"/>
      </w:pPr>
      <w:r>
        <w:rPr>
          <w:lang w:val="x-none" w:eastAsia="zh-CN"/>
        </w:rPr>
        <w:object w:dxaOrig="12585" w:dyaOrig="6883" w14:anchorId="4114BA97">
          <v:shape id="_x0000_i1070" type="#_x0000_t75" style="width:444.65pt;height:239.05pt" o:ole="">
            <v:imagedata r:id="rId101" o:title=""/>
          </v:shape>
          <o:OLEObject Type="Embed" ProgID="Visio.Drawing.11" ShapeID="_x0000_i1070" DrawAspect="Content" ObjectID="_1800554595" r:id="rId102"/>
        </w:object>
      </w:r>
    </w:p>
    <w:p w14:paraId="45E979E5" w14:textId="77777777" w:rsidR="00806F9E" w:rsidRDefault="00806F9E" w:rsidP="00806F9E">
      <w:pPr>
        <w:pStyle w:val="TF"/>
      </w:pPr>
      <w:bookmarkStart w:id="570" w:name="_CRFigure6_14_21"/>
      <w:r>
        <w:t xml:space="preserve">Figure </w:t>
      </w:r>
      <w:bookmarkEnd w:id="570"/>
      <w:r>
        <w:t>6.14.2-1: Delivery of Ciphering Keys to UEs for Broadcast Assistance Data</w:t>
      </w:r>
    </w:p>
    <w:p w14:paraId="28F62E6B" w14:textId="77777777" w:rsidR="00806F9E" w:rsidRDefault="00806F9E" w:rsidP="00806F9E">
      <w:pPr>
        <w:pStyle w:val="B1"/>
      </w:pPr>
      <w:r>
        <w:t>1.</w:t>
      </w:r>
      <w:r>
        <w:tab/>
        <w:t xml:space="preserve">The LMF invokes the </w:t>
      </w:r>
      <w:proofErr w:type="spellStart"/>
      <w:r>
        <w:t>Nlmf_Broadcast_CipheringKeyData</w:t>
      </w:r>
      <w:proofErr w:type="spellEnd"/>
      <w:r>
        <w:t xml:space="preserve"> Notify service operation towards the AMF carrying one or more ciphering keys used to cipher network assistance data that is broadcast to UEs according to the procedure in clause 6.14.1. For each ciphering key, the LMF includes a ciphering key value, a ciphering key identifier, a validity period, a set of applicable tracking areas and a set of applicable types of broadcast assistance data.</w:t>
      </w:r>
    </w:p>
    <w:p w14:paraId="075F8BC0" w14:textId="77777777" w:rsidR="00806F9E" w:rsidRDefault="00806F9E" w:rsidP="00806F9E">
      <w:pPr>
        <w:pStyle w:val="NO"/>
      </w:pPr>
      <w:r>
        <w:t>NOTE 1:</w:t>
      </w:r>
      <w:r>
        <w:tab/>
        <w:t xml:space="preserve">The LMF may send a new ciphering key to the AMF at a time T1 if this will start to be used to cipher network assistance data </w:t>
      </w:r>
      <w:proofErr w:type="gramStart"/>
      <w:r>
        <w:t>at a later time</w:t>
      </w:r>
      <w:proofErr w:type="gramEnd"/>
      <w:r>
        <w:t xml:space="preserve"> T2 (e.g. will replace a previous ciphering key which expires at time T2). The value of (T2 - T1) should exceed the longest periodic registration timer of any UE subscribed to receive ciphering keys to ensure that periodic registration can be used to request new ciphering keys as described in note 2.</w:t>
      </w:r>
    </w:p>
    <w:p w14:paraId="77810629" w14:textId="77777777" w:rsidR="00806F9E" w:rsidRDefault="00806F9E" w:rsidP="00806F9E">
      <w:pPr>
        <w:pStyle w:val="B1"/>
      </w:pPr>
      <w:r>
        <w:t>2.</w:t>
      </w:r>
      <w:r>
        <w:tab/>
        <w:t>The AMF stores the ciphering keys including the validity periods, applicable tracking areas and the types of applicable broadcast assistance data.</w:t>
      </w:r>
    </w:p>
    <w:p w14:paraId="2BD642B0" w14:textId="74EFF184" w:rsidR="00806F9E" w:rsidRDefault="00806F9E" w:rsidP="00806F9E">
      <w:pPr>
        <w:pStyle w:val="B1"/>
      </w:pPr>
      <w:r>
        <w:t>3.</w:t>
      </w:r>
      <w:r>
        <w:tab/>
        <w:t xml:space="preserve">A UE sends a Registration Request to a RAN node. The Registration Request may be sent as part of normal mobility management, A Registration Request may also be sent specifically to request and obtain ciphering keys. The UE includes in the Registration Request an indication that ciphering keys are requested. Other details of the Registration Request are as defined in </w:t>
      </w:r>
      <w:r w:rsidR="00D037C2">
        <w:t>TS 23.502 [</w:t>
      </w:r>
      <w:r>
        <w:t>19].</w:t>
      </w:r>
    </w:p>
    <w:p w14:paraId="55C93413" w14:textId="77777777" w:rsidR="00806F9E" w:rsidRDefault="00806F9E" w:rsidP="00806F9E">
      <w:pPr>
        <w:pStyle w:val="NO"/>
      </w:pPr>
      <w:r>
        <w:t>NOTE 2:</w:t>
      </w:r>
      <w:r>
        <w:tab/>
        <w:t xml:space="preserve">A UE should request new ciphering keys using a Registration Request caused by periodic registration if the remaining validity period for one or more ciphering keys received earlier by the UE is less than the periodic registration timer value. This can help avoid all UEs initiating a </w:t>
      </w:r>
      <w:proofErr w:type="gramStart"/>
      <w:r>
        <w:t>Registration</w:t>
      </w:r>
      <w:proofErr w:type="gramEnd"/>
      <w:r>
        <w:t xml:space="preserve"> procedure at the same time to obtain new ciphering keys when a validity period for a ciphering key is about to expire. A UE should also request new ciphering keys for a Registration Request caused by entering a new tracking area if previous ciphering keys are not applicable to the new tracking area.</w:t>
      </w:r>
    </w:p>
    <w:p w14:paraId="22DFAA73" w14:textId="77777777" w:rsidR="00806F9E" w:rsidRDefault="00806F9E" w:rsidP="00806F9E">
      <w:pPr>
        <w:pStyle w:val="B1"/>
      </w:pPr>
      <w:r>
        <w:t>4.</w:t>
      </w:r>
      <w:r>
        <w:tab/>
        <w:t>The RAN node selects the AMF if the UE is in CM IDLE state or determines the AMF for CM CONNECTED state.</w:t>
      </w:r>
    </w:p>
    <w:p w14:paraId="799AC6AE" w14:textId="77777777" w:rsidR="00806F9E" w:rsidRDefault="00806F9E" w:rsidP="00806F9E">
      <w:pPr>
        <w:pStyle w:val="B1"/>
      </w:pPr>
      <w:r>
        <w:t>5.</w:t>
      </w:r>
      <w:r>
        <w:tab/>
        <w:t>The RAN node forwards the Registration Request to the AMF.</w:t>
      </w:r>
    </w:p>
    <w:p w14:paraId="41C4F74C" w14:textId="3CC7981E" w:rsidR="00806F9E" w:rsidRDefault="00806F9E" w:rsidP="00806F9E">
      <w:pPr>
        <w:pStyle w:val="B1"/>
      </w:pPr>
      <w:r>
        <w:t>6.</w:t>
      </w:r>
      <w:r>
        <w:tab/>
        <w:t xml:space="preserve">The AMF returns a Registration Accept to the RAN node as defined in </w:t>
      </w:r>
      <w:r w:rsidR="00D037C2">
        <w:t>TS 23.502 [</w:t>
      </w:r>
      <w:r>
        <w:t>19]. If the UE is subscribed to receive ciphered broadcast data, the AMF includes in the Registration Accept one or more ciphering keys applicable to the current tracking area for the UE. The AMF also includes for each ciphering key the ciphering key value, the ciphering key identifier, the validity period, the set of applicable tracking areas and the set of applicable types of broadcast assistance data.</w:t>
      </w:r>
    </w:p>
    <w:p w14:paraId="3C5002A4" w14:textId="77777777" w:rsidR="00806F9E" w:rsidRDefault="00806F9E" w:rsidP="00806F9E">
      <w:pPr>
        <w:pStyle w:val="NO"/>
      </w:pPr>
      <w:r>
        <w:t>NOTE 3:</w:t>
      </w:r>
      <w:r>
        <w:tab/>
        <w:t>The AMF does not need to keep a record of ciphering keys delivered to a UE and may instead send all ciphering keys stored at step 2 that are applicable to the current tracking area, for which the UE has a subscription and whose validity period has not yet expired.</w:t>
      </w:r>
    </w:p>
    <w:p w14:paraId="648213DC" w14:textId="77777777" w:rsidR="00806F9E" w:rsidRDefault="00806F9E" w:rsidP="00806F9E">
      <w:pPr>
        <w:pStyle w:val="B1"/>
      </w:pPr>
      <w:r>
        <w:t>7.</w:t>
      </w:r>
      <w:r>
        <w:tab/>
        <w:t>The RAN node forwards the Registration Accept to the UE. The UE may start to use each ciphering key to decipher network assistance data that is broadcast according to the procedure in clause 6.14.1 once the validity period for the ciphering key has started and if the UE is currently in an applicable tracking area. The UE shall cease using a ciphering key when entering a tracking area not applicable to the ciphering key. The UE shall cease using and shall delete a ciphering key when the validity period for the ciphering key has expired.</w:t>
      </w:r>
    </w:p>
    <w:p w14:paraId="6D40C74B" w14:textId="77777777" w:rsidR="00806F9E" w:rsidRDefault="00806F9E" w:rsidP="00806F9E">
      <w:pPr>
        <w:pStyle w:val="NO"/>
      </w:pPr>
      <w:r>
        <w:t>NOTE 4:</w:t>
      </w:r>
      <w:r>
        <w:tab/>
        <w:t>A UE that receives no ciphering keys in response to a request for ciphering keys may assume that the UE does not have a subscription to receive ciphering keys in the serving PLMN.</w:t>
      </w:r>
    </w:p>
    <w:p w14:paraId="692A896C" w14:textId="77777777" w:rsidR="00806F9E" w:rsidRDefault="00806F9E" w:rsidP="00806F9E">
      <w:pPr>
        <w:pStyle w:val="B1"/>
      </w:pPr>
      <w:r>
        <w:t>8.</w:t>
      </w:r>
      <w:r>
        <w:tab/>
        <w:t>The AMF deletes all information for a ciphering key when the validity period has expired.</w:t>
      </w:r>
    </w:p>
    <w:p w14:paraId="555D8C02" w14:textId="500F9193" w:rsidR="00567614" w:rsidRDefault="00567614" w:rsidP="00567614">
      <w:pPr>
        <w:pStyle w:val="Heading2"/>
        <w:rPr>
          <w:lang w:eastAsia="zh-CN"/>
        </w:rPr>
      </w:pPr>
      <w:bookmarkStart w:id="571" w:name="_CR6_15"/>
      <w:bookmarkStart w:id="572" w:name="_Toc185596954"/>
      <w:bookmarkStart w:id="573" w:name="_Toc58920675"/>
      <w:bookmarkEnd w:id="571"/>
      <w:r>
        <w:rPr>
          <w:lang w:eastAsia="zh-CN"/>
        </w:rPr>
        <w:t>6.15</w:t>
      </w:r>
      <w:r>
        <w:rPr>
          <w:lang w:eastAsia="zh-CN"/>
        </w:rPr>
        <w:tab/>
        <w:t>Procedures for GNSS assistance data Collection</w:t>
      </w:r>
      <w:bookmarkEnd w:id="572"/>
    </w:p>
    <w:p w14:paraId="0050A58C" w14:textId="2F818598" w:rsidR="00567614" w:rsidRDefault="00567614" w:rsidP="00567614">
      <w:pPr>
        <w:pStyle w:val="Heading3"/>
        <w:rPr>
          <w:lang w:eastAsia="zh-CN"/>
        </w:rPr>
      </w:pPr>
      <w:bookmarkStart w:id="574" w:name="_CR6_15_1"/>
      <w:bookmarkStart w:id="575" w:name="_Toc185596955"/>
      <w:bookmarkEnd w:id="574"/>
      <w:r>
        <w:rPr>
          <w:lang w:eastAsia="zh-CN"/>
        </w:rPr>
        <w:t>6.15.1</w:t>
      </w:r>
      <w:r>
        <w:rPr>
          <w:lang w:eastAsia="zh-CN"/>
        </w:rPr>
        <w:tab/>
        <w:t>GNSS assistance data collection from untrusted AF via NEF</w:t>
      </w:r>
      <w:bookmarkEnd w:id="575"/>
    </w:p>
    <w:p w14:paraId="16EEDCC8" w14:textId="4AC4219C" w:rsidR="00567614" w:rsidRDefault="00567614" w:rsidP="00567614">
      <w:pPr>
        <w:rPr>
          <w:lang w:eastAsia="zh-CN"/>
        </w:rPr>
      </w:pPr>
      <w:r>
        <w:rPr>
          <w:lang w:eastAsia="zh-CN"/>
        </w:rPr>
        <w:t>The following procedure is used by LMF to collect GNSS assistance information from AFs via the NEF.</w:t>
      </w:r>
    </w:p>
    <w:p w14:paraId="614A3AA8" w14:textId="7394E0A5" w:rsidR="00567614" w:rsidRDefault="00567614" w:rsidP="00567614">
      <w:pPr>
        <w:pStyle w:val="TH"/>
        <w:rPr>
          <w:lang w:eastAsia="zh-CN"/>
        </w:rPr>
      </w:pPr>
      <w:r>
        <w:object w:dxaOrig="8760" w:dyaOrig="7650" w14:anchorId="789CDE52">
          <v:shape id="_x0000_i1071" type="#_x0000_t75" style="width:478.65pt;height:329.45pt" o:ole="">
            <v:imagedata r:id="rId103" o:title=""/>
          </v:shape>
          <o:OLEObject Type="Embed" ProgID="Visio.Drawing.15" ShapeID="_x0000_i1071" DrawAspect="Content" ObjectID="_1800554596" r:id="rId104"/>
        </w:object>
      </w:r>
    </w:p>
    <w:p w14:paraId="0CCD9FB2" w14:textId="51623F70" w:rsidR="00567614" w:rsidRDefault="00567614" w:rsidP="00567614">
      <w:pPr>
        <w:pStyle w:val="TF"/>
        <w:rPr>
          <w:lang w:eastAsia="zh-CN"/>
        </w:rPr>
      </w:pPr>
      <w:bookmarkStart w:id="576" w:name="_CRFigure6_15_11"/>
      <w:r>
        <w:rPr>
          <w:lang w:eastAsia="zh-CN"/>
        </w:rPr>
        <w:t xml:space="preserve">Figure </w:t>
      </w:r>
      <w:bookmarkEnd w:id="576"/>
      <w:r>
        <w:rPr>
          <w:lang w:eastAsia="zh-CN"/>
        </w:rPr>
        <w:t>6.15.1-1: GNSS assistance data collection from untrusted AF</w:t>
      </w:r>
    </w:p>
    <w:p w14:paraId="3D444240" w14:textId="3B8EC999" w:rsidR="00567614" w:rsidRDefault="00567614" w:rsidP="00567614">
      <w:pPr>
        <w:pStyle w:val="B1"/>
        <w:rPr>
          <w:lang w:eastAsia="zh-CN"/>
        </w:rPr>
      </w:pPr>
      <w:r>
        <w:rPr>
          <w:lang w:eastAsia="zh-CN"/>
        </w:rPr>
        <w:t>1a-1c.</w:t>
      </w:r>
      <w:r>
        <w:rPr>
          <w:lang w:eastAsia="zh-CN"/>
        </w:rPr>
        <w:tab/>
        <w:t xml:space="preserve">Reuse the steps 1a-1c in figure 6.2.2.3-1 of </w:t>
      </w:r>
      <w:r w:rsidR="00D037C2">
        <w:rPr>
          <w:lang w:eastAsia="zh-CN"/>
        </w:rPr>
        <w:t>TS 23.288 [</w:t>
      </w:r>
      <w:r>
        <w:rPr>
          <w:lang w:eastAsia="zh-CN"/>
        </w:rPr>
        <w:t>37] with following difference:</w:t>
      </w:r>
    </w:p>
    <w:p w14:paraId="518B5976" w14:textId="77777777" w:rsidR="00567614" w:rsidRDefault="00567614" w:rsidP="00610C53">
      <w:pPr>
        <w:pStyle w:val="B2"/>
        <w:rPr>
          <w:lang w:eastAsia="zh-CN"/>
        </w:rPr>
      </w:pPr>
      <w:r>
        <w:rPr>
          <w:lang w:eastAsia="zh-CN"/>
        </w:rPr>
        <w:t>-</w:t>
      </w:r>
      <w:r>
        <w:rPr>
          <w:lang w:eastAsia="zh-CN"/>
        </w:rPr>
        <w:tab/>
        <w:t>The AF should also provide its serving area to NEF. NEF should map the serving area into TA(s) if it is presented as geographical location and update the NEF profile in NRF including the serving area information.</w:t>
      </w:r>
    </w:p>
    <w:p w14:paraId="4B2E5EB1" w14:textId="6219D35B" w:rsidR="00567614" w:rsidRDefault="00567614" w:rsidP="00567614">
      <w:pPr>
        <w:pStyle w:val="B1"/>
        <w:rPr>
          <w:lang w:eastAsia="zh-CN"/>
        </w:rPr>
      </w:pPr>
      <w:r>
        <w:rPr>
          <w:lang w:eastAsia="zh-CN"/>
        </w:rPr>
        <w:t>1d-1e.</w:t>
      </w:r>
      <w:r>
        <w:rPr>
          <w:lang w:eastAsia="zh-CN"/>
        </w:rPr>
        <w:tab/>
        <w:t xml:space="preserve">Reuse the steps 1d-1e in figure 6.2.2.3-1 of </w:t>
      </w:r>
      <w:r w:rsidR="00D037C2">
        <w:rPr>
          <w:lang w:eastAsia="zh-CN"/>
        </w:rPr>
        <w:t>TS 23.288 [</w:t>
      </w:r>
      <w:r>
        <w:rPr>
          <w:lang w:eastAsia="zh-CN"/>
        </w:rPr>
        <w:t>37] with following difference:</w:t>
      </w:r>
    </w:p>
    <w:p w14:paraId="6D045F4A" w14:textId="77777777" w:rsidR="00567614" w:rsidRDefault="00567614" w:rsidP="00610C53">
      <w:pPr>
        <w:pStyle w:val="B2"/>
        <w:rPr>
          <w:lang w:eastAsia="zh-CN"/>
        </w:rPr>
      </w:pPr>
      <w:r>
        <w:rPr>
          <w:lang w:eastAsia="zh-CN"/>
        </w:rPr>
        <w:t>-</w:t>
      </w:r>
      <w:r>
        <w:rPr>
          <w:lang w:eastAsia="zh-CN"/>
        </w:rPr>
        <w:tab/>
        <w:t xml:space="preserve">When LMF needs to discovery the available data from AFs and the appropriated NEF to collect GNSS assistance data, LMF additionally provides TAs in the </w:t>
      </w:r>
      <w:proofErr w:type="spellStart"/>
      <w:r>
        <w:rPr>
          <w:lang w:eastAsia="zh-CN"/>
        </w:rPr>
        <w:t>Nnrf_NFDiscovery_Request_request</w:t>
      </w:r>
      <w:proofErr w:type="spellEnd"/>
      <w:r>
        <w:rPr>
          <w:lang w:eastAsia="zh-CN"/>
        </w:rPr>
        <w:t xml:space="preserve"> service operation.</w:t>
      </w:r>
    </w:p>
    <w:p w14:paraId="3622F9E6" w14:textId="38C58C4E" w:rsidR="00567614" w:rsidRDefault="00567614" w:rsidP="00567614">
      <w:pPr>
        <w:pStyle w:val="B1"/>
        <w:rPr>
          <w:lang w:eastAsia="zh-CN"/>
        </w:rPr>
      </w:pPr>
      <w:r>
        <w:rPr>
          <w:lang w:eastAsia="zh-CN"/>
        </w:rPr>
        <w:t>2-5.</w:t>
      </w:r>
      <w:r>
        <w:rPr>
          <w:lang w:eastAsia="zh-CN"/>
        </w:rPr>
        <w:tab/>
        <w:t xml:space="preserve">Reuse the steps 2-5 in figure 6.2.2.3-1 of </w:t>
      </w:r>
      <w:r w:rsidR="00D037C2">
        <w:rPr>
          <w:lang w:eastAsia="zh-CN"/>
        </w:rPr>
        <w:t>TS 23.288 [</w:t>
      </w:r>
      <w:r>
        <w:rPr>
          <w:lang w:eastAsia="zh-CN"/>
        </w:rPr>
        <w:t>37] with following difference:</w:t>
      </w:r>
    </w:p>
    <w:p w14:paraId="355302A5" w14:textId="77777777" w:rsidR="00567614" w:rsidRDefault="00567614" w:rsidP="00610C53">
      <w:pPr>
        <w:pStyle w:val="B2"/>
        <w:rPr>
          <w:lang w:eastAsia="zh-CN"/>
        </w:rPr>
      </w:pPr>
      <w:r>
        <w:rPr>
          <w:lang w:eastAsia="zh-CN"/>
        </w:rPr>
        <w:t>-</w:t>
      </w:r>
      <w:r>
        <w:rPr>
          <w:lang w:eastAsia="zh-CN"/>
        </w:rPr>
        <w:tab/>
        <w:t>Besides available GNSS assistance data, AF also provides associated serving area of the GNSS assistance data and optional precise global coordinates of the source of the GNSS assistance data. NEF may map the serving area into a TA or TA list.</w:t>
      </w:r>
    </w:p>
    <w:p w14:paraId="572EB2B7" w14:textId="189008AB" w:rsidR="007B2F56" w:rsidRDefault="007B2F56" w:rsidP="00287403">
      <w:pPr>
        <w:pStyle w:val="B2"/>
        <w:rPr>
          <w:lang w:eastAsia="zh-CN"/>
        </w:rPr>
      </w:pPr>
      <w:r>
        <w:rPr>
          <w:lang w:eastAsia="zh-CN"/>
        </w:rPr>
        <w:t>-</w:t>
      </w:r>
      <w:r>
        <w:rPr>
          <w:lang w:eastAsia="zh-CN"/>
        </w:rPr>
        <w:tab/>
        <w:t>When subscribing for the event GNSS Assistance Data with the AF, the LMF may also indicate an event filter which contains a location area (i.e. TA or TA list) to AF via NEF. The NEF may map the location area into a geographical location.</w:t>
      </w:r>
    </w:p>
    <w:p w14:paraId="425C76A3" w14:textId="0B40FCCB" w:rsidR="00567614" w:rsidRDefault="00567614" w:rsidP="00567614">
      <w:pPr>
        <w:pStyle w:val="B1"/>
        <w:rPr>
          <w:lang w:eastAsia="zh-CN"/>
        </w:rPr>
      </w:pPr>
      <w:r>
        <w:rPr>
          <w:lang w:eastAsia="zh-CN"/>
        </w:rPr>
        <w:t>6.</w:t>
      </w:r>
      <w:r>
        <w:rPr>
          <w:lang w:eastAsia="zh-CN"/>
        </w:rPr>
        <w:tab/>
        <w:t>After LMF gets the GNSS assistance data, it can send the assistance data to UE via the procedures described in clauses 6.14 or 6.11.1 during a positioning session.</w:t>
      </w:r>
    </w:p>
    <w:p w14:paraId="1B808BF7" w14:textId="1977E4BF" w:rsidR="00567614" w:rsidRDefault="00567614" w:rsidP="00610C53">
      <w:pPr>
        <w:pStyle w:val="Heading3"/>
        <w:rPr>
          <w:lang w:eastAsia="zh-CN"/>
        </w:rPr>
      </w:pPr>
      <w:bookmarkStart w:id="577" w:name="_CR6_15_2"/>
      <w:bookmarkStart w:id="578" w:name="_Toc185596956"/>
      <w:bookmarkEnd w:id="577"/>
      <w:r>
        <w:rPr>
          <w:lang w:eastAsia="zh-CN"/>
        </w:rPr>
        <w:t>6.15.2</w:t>
      </w:r>
      <w:r>
        <w:rPr>
          <w:lang w:eastAsia="zh-CN"/>
        </w:rPr>
        <w:tab/>
        <w:t>GNSS assistance data collection from trusted AF</w:t>
      </w:r>
      <w:bookmarkEnd w:id="578"/>
    </w:p>
    <w:p w14:paraId="278F33AD" w14:textId="52D083A3" w:rsidR="00567614" w:rsidRDefault="00567614" w:rsidP="00567614">
      <w:pPr>
        <w:rPr>
          <w:lang w:eastAsia="zh-CN"/>
        </w:rPr>
      </w:pPr>
      <w:r>
        <w:rPr>
          <w:lang w:eastAsia="zh-CN"/>
        </w:rPr>
        <w:t>For trusted AFs, LMF collects GNSS assistance data through AFs directly. LMF discovers trusted AFs covering LMF serving area through NRF and subscribes to GNSS assistance data exposure from discovered trusted AFs.</w:t>
      </w:r>
    </w:p>
    <w:p w14:paraId="2456F5BC" w14:textId="07B49606" w:rsidR="00567614" w:rsidRDefault="00567614" w:rsidP="00567614">
      <w:pPr>
        <w:pStyle w:val="TH"/>
        <w:rPr>
          <w:lang w:eastAsia="zh-CN"/>
        </w:rPr>
      </w:pPr>
      <w:r>
        <w:object w:dxaOrig="5940" w:dyaOrig="6555" w14:anchorId="54F9A17A">
          <v:shape id="_x0000_i1072" type="#_x0000_t75" style="width:278.2pt;height:304.7pt" o:ole="">
            <v:imagedata r:id="rId105" o:title=""/>
          </v:shape>
          <o:OLEObject Type="Embed" ProgID="Visio.Drawing.15" ShapeID="_x0000_i1072" DrawAspect="Content" ObjectID="_1800554597" r:id="rId106"/>
        </w:object>
      </w:r>
    </w:p>
    <w:p w14:paraId="39D295C1" w14:textId="30CC3FC7" w:rsidR="00567614" w:rsidRDefault="00567614" w:rsidP="00567614">
      <w:pPr>
        <w:pStyle w:val="TF"/>
        <w:rPr>
          <w:lang w:eastAsia="zh-CN"/>
        </w:rPr>
      </w:pPr>
      <w:bookmarkStart w:id="579" w:name="_CRFigure6_15_21"/>
      <w:r>
        <w:rPr>
          <w:lang w:eastAsia="zh-CN"/>
        </w:rPr>
        <w:t xml:space="preserve">Figure </w:t>
      </w:r>
      <w:bookmarkEnd w:id="579"/>
      <w:r>
        <w:rPr>
          <w:lang w:eastAsia="zh-CN"/>
        </w:rPr>
        <w:t>6.15.2-1: GNSS assistance data collection from trusted AF</w:t>
      </w:r>
    </w:p>
    <w:p w14:paraId="0FCD884A" w14:textId="431D53AD" w:rsidR="00567614" w:rsidRDefault="00567614" w:rsidP="00567614">
      <w:pPr>
        <w:pStyle w:val="B1"/>
        <w:rPr>
          <w:lang w:eastAsia="zh-CN"/>
        </w:rPr>
      </w:pPr>
      <w:r>
        <w:rPr>
          <w:lang w:eastAsia="zh-CN"/>
        </w:rPr>
        <w:t>1a-1c.</w:t>
      </w:r>
      <w:r>
        <w:rPr>
          <w:lang w:eastAsia="zh-CN"/>
        </w:rPr>
        <w:tab/>
        <w:t xml:space="preserve">AF invokes </w:t>
      </w:r>
      <w:proofErr w:type="spellStart"/>
      <w:r>
        <w:rPr>
          <w:lang w:eastAsia="zh-CN"/>
        </w:rPr>
        <w:t>Nnrf_NFManagement_NFUpdate_request</w:t>
      </w:r>
      <w:proofErr w:type="spellEnd"/>
      <w:r>
        <w:rPr>
          <w:lang w:eastAsia="zh-CN"/>
        </w:rPr>
        <w:t xml:space="preserve"> service operation to register its GNSS related information including Event IDs, and associated AF identification, Application ID(s) and its serving area (TAs). NRF stores the received AF update information and sends </w:t>
      </w:r>
      <w:proofErr w:type="spellStart"/>
      <w:r>
        <w:rPr>
          <w:lang w:eastAsia="zh-CN"/>
        </w:rPr>
        <w:t>Nnrf_NFManagement_NFUpdate_response</w:t>
      </w:r>
      <w:proofErr w:type="spellEnd"/>
      <w:r>
        <w:rPr>
          <w:lang w:eastAsia="zh-CN"/>
        </w:rPr>
        <w:t xml:space="preserve"> message to AF.</w:t>
      </w:r>
    </w:p>
    <w:p w14:paraId="1A1532FE" w14:textId="77777777" w:rsidR="00567614" w:rsidRDefault="00567614" w:rsidP="00567614">
      <w:pPr>
        <w:pStyle w:val="B1"/>
        <w:rPr>
          <w:lang w:eastAsia="zh-CN"/>
        </w:rPr>
      </w:pPr>
      <w:r>
        <w:rPr>
          <w:lang w:eastAsia="zh-CN"/>
        </w:rPr>
        <w:t>1d-1e.</w:t>
      </w:r>
      <w:r>
        <w:rPr>
          <w:lang w:eastAsia="zh-CN"/>
        </w:rPr>
        <w:tab/>
        <w:t xml:space="preserve">When LMF needs to discovery the available GNSS assistance data from AFs, LMF provide TAs to NRF through </w:t>
      </w:r>
      <w:proofErr w:type="spellStart"/>
      <w:r>
        <w:rPr>
          <w:lang w:eastAsia="zh-CN"/>
        </w:rPr>
        <w:t>Nnrf_NFDiscovery</w:t>
      </w:r>
      <w:proofErr w:type="spellEnd"/>
      <w:r>
        <w:rPr>
          <w:lang w:eastAsia="zh-CN"/>
        </w:rPr>
        <w:t xml:space="preserve"> service to discover related AFs.</w:t>
      </w:r>
    </w:p>
    <w:p w14:paraId="0BC83778" w14:textId="5E54B2B0" w:rsidR="00567614" w:rsidRDefault="00567614" w:rsidP="00567614">
      <w:pPr>
        <w:pStyle w:val="B1"/>
        <w:rPr>
          <w:lang w:eastAsia="zh-CN"/>
        </w:rPr>
      </w:pPr>
      <w:r>
        <w:rPr>
          <w:lang w:eastAsia="zh-CN"/>
        </w:rPr>
        <w:t>2.</w:t>
      </w:r>
      <w:r>
        <w:rPr>
          <w:lang w:eastAsia="zh-CN"/>
        </w:rPr>
        <w:tab/>
        <w:t xml:space="preserve">LMF subscribes to or cancels subscription to GNSS assistance data in AF by invoking the </w:t>
      </w:r>
      <w:proofErr w:type="spellStart"/>
      <w:r>
        <w:rPr>
          <w:lang w:eastAsia="zh-CN"/>
        </w:rPr>
        <w:t>Naf_EventExposure_Subscribe</w:t>
      </w:r>
      <w:proofErr w:type="spellEnd"/>
      <w:r>
        <w:rPr>
          <w:lang w:eastAsia="zh-CN"/>
        </w:rPr>
        <w:t>/</w:t>
      </w:r>
      <w:proofErr w:type="spellStart"/>
      <w:r>
        <w:rPr>
          <w:lang w:eastAsia="zh-CN"/>
        </w:rPr>
        <w:t>Naf_EventExposure_Unsubscribe</w:t>
      </w:r>
      <w:proofErr w:type="spellEnd"/>
      <w:r>
        <w:rPr>
          <w:lang w:eastAsia="zh-CN"/>
        </w:rPr>
        <w:t xml:space="preserve"> service operation.</w:t>
      </w:r>
      <w:r w:rsidR="007B2F56">
        <w:rPr>
          <w:lang w:eastAsia="zh-CN"/>
        </w:rPr>
        <w:t xml:space="preserve"> The LMF may also indicate an event filter which contains a location area (i.e. TA or TA list) to AF.</w:t>
      </w:r>
    </w:p>
    <w:p w14:paraId="76F00C2E" w14:textId="77777777" w:rsidR="00567614" w:rsidRDefault="00567614" w:rsidP="00567614">
      <w:pPr>
        <w:pStyle w:val="B1"/>
        <w:rPr>
          <w:lang w:eastAsia="zh-CN"/>
        </w:rPr>
      </w:pPr>
      <w:r>
        <w:rPr>
          <w:lang w:eastAsia="zh-CN"/>
        </w:rPr>
        <w:t>3.</w:t>
      </w:r>
      <w:r>
        <w:rPr>
          <w:lang w:eastAsia="zh-CN"/>
        </w:rPr>
        <w:tab/>
        <w:t xml:space="preserve">AF notifies the LMF with the available GNSS assistance data by invoking </w:t>
      </w:r>
      <w:proofErr w:type="spellStart"/>
      <w:r>
        <w:rPr>
          <w:lang w:eastAsia="zh-CN"/>
        </w:rPr>
        <w:t>Naf_EventExposure_Notify</w:t>
      </w:r>
      <w:proofErr w:type="spellEnd"/>
      <w:r>
        <w:rPr>
          <w:lang w:eastAsia="zh-CN"/>
        </w:rPr>
        <w:t xml:space="preserve"> service operation. AF also provides associated serving area (TAs) of the GNSS assistance data and optional precise global coordinates of the source of the GNSS assistance data. The AF notifies the LMF with the data by invoking </w:t>
      </w:r>
      <w:proofErr w:type="spellStart"/>
      <w:r>
        <w:rPr>
          <w:lang w:eastAsia="zh-CN"/>
        </w:rPr>
        <w:t>Nnef_EventExposure_Notify</w:t>
      </w:r>
      <w:proofErr w:type="spellEnd"/>
      <w:r>
        <w:rPr>
          <w:lang w:eastAsia="zh-CN"/>
        </w:rPr>
        <w:t xml:space="preserve"> service operation.</w:t>
      </w:r>
    </w:p>
    <w:p w14:paraId="72E23669" w14:textId="0622FF40" w:rsidR="00567614" w:rsidRDefault="00567614" w:rsidP="00567614">
      <w:pPr>
        <w:pStyle w:val="B1"/>
        <w:rPr>
          <w:lang w:eastAsia="zh-CN"/>
        </w:rPr>
      </w:pPr>
      <w:r>
        <w:rPr>
          <w:lang w:eastAsia="zh-CN"/>
        </w:rPr>
        <w:t>4.</w:t>
      </w:r>
      <w:r>
        <w:rPr>
          <w:lang w:eastAsia="zh-CN"/>
        </w:rPr>
        <w:tab/>
        <w:t>After LMF gets the GNSS assistance data, it can send the data to UE via the procedures described in clauses 6.14 or 6.11.1 during a positioning session.</w:t>
      </w:r>
    </w:p>
    <w:p w14:paraId="374D3994" w14:textId="4E5353A1" w:rsidR="00CB2475" w:rsidRDefault="00CB2475" w:rsidP="00CB2475">
      <w:pPr>
        <w:pStyle w:val="Heading2"/>
        <w:rPr>
          <w:lang w:eastAsia="zh-CN"/>
        </w:rPr>
      </w:pPr>
      <w:bookmarkStart w:id="580" w:name="_CR6_16"/>
      <w:bookmarkStart w:id="581" w:name="_Toc185596957"/>
      <w:bookmarkEnd w:id="580"/>
      <w:r>
        <w:rPr>
          <w:lang w:eastAsia="zh-CN"/>
        </w:rPr>
        <w:t>6.16</w:t>
      </w:r>
      <w:r>
        <w:rPr>
          <w:lang w:eastAsia="zh-CN"/>
        </w:rPr>
        <w:tab/>
        <w:t>Periodic and Triggered 5GC-MT-LR Procedure with User Plane</w:t>
      </w:r>
      <w:bookmarkEnd w:id="581"/>
    </w:p>
    <w:p w14:paraId="26C2733B" w14:textId="77777777" w:rsidR="00CB2475" w:rsidRDefault="00CB2475" w:rsidP="00610C53">
      <w:pPr>
        <w:pStyle w:val="Heading3"/>
        <w:rPr>
          <w:lang w:eastAsia="zh-CN"/>
        </w:rPr>
      </w:pPr>
      <w:bookmarkStart w:id="582" w:name="_CR6_16_1"/>
      <w:bookmarkStart w:id="583" w:name="_Toc185596958"/>
      <w:bookmarkEnd w:id="582"/>
      <w:r>
        <w:rPr>
          <w:lang w:eastAsia="zh-CN"/>
        </w:rPr>
        <w:t>6.16.1</w:t>
      </w:r>
      <w:r>
        <w:rPr>
          <w:lang w:eastAsia="zh-CN"/>
        </w:rPr>
        <w:tab/>
        <w:t>Reporting of Location Events to an LCS Client or AF via user plane</w:t>
      </w:r>
      <w:bookmarkEnd w:id="583"/>
    </w:p>
    <w:p w14:paraId="326F746A" w14:textId="77777777" w:rsidR="00CB2475" w:rsidRDefault="00CB2475" w:rsidP="00CB2475">
      <w:pPr>
        <w:rPr>
          <w:lang w:eastAsia="zh-CN"/>
        </w:rPr>
      </w:pPr>
      <w:r>
        <w:rPr>
          <w:lang w:eastAsia="zh-CN"/>
        </w:rPr>
        <w:t xml:space="preserve">Figure 6.16.1-1 shows a procedure for event reporting from a UE to an LCS Client or AF when a User Plane connection is established directly from the UE to the LCS Client or AF. This procedure is applicable when the target UE </w:t>
      </w:r>
      <w:proofErr w:type="gramStart"/>
      <w:r>
        <w:rPr>
          <w:lang w:eastAsia="zh-CN"/>
        </w:rPr>
        <w:t>is able to</w:t>
      </w:r>
      <w:proofErr w:type="gramEnd"/>
      <w:r>
        <w:rPr>
          <w:lang w:eastAsia="zh-CN"/>
        </w:rPr>
        <w:t xml:space="preserve"> determine its location.</w:t>
      </w:r>
    </w:p>
    <w:p w14:paraId="6DBC2885" w14:textId="1E4D84CA" w:rsidR="00CB2475" w:rsidRDefault="00CB2475" w:rsidP="00CB2475">
      <w:pPr>
        <w:pStyle w:val="TH"/>
        <w:rPr>
          <w:lang w:eastAsia="zh-CN"/>
        </w:rPr>
      </w:pPr>
      <w:r>
        <w:object w:dxaOrig="14200" w:dyaOrig="10950" w14:anchorId="7C352807">
          <v:shape id="_x0000_i1073" type="#_x0000_t75" style="width:444.65pt;height:342.15pt" o:ole="">
            <v:imagedata r:id="rId107" o:title=""/>
          </v:shape>
          <o:OLEObject Type="Embed" ProgID="Visio.Drawing.15" ShapeID="_x0000_i1073" DrawAspect="Content" ObjectID="_1800554598" r:id="rId108"/>
        </w:object>
      </w:r>
    </w:p>
    <w:p w14:paraId="215794D6" w14:textId="23DA713C" w:rsidR="00CB2475" w:rsidRDefault="00CB2475" w:rsidP="00CB2475">
      <w:pPr>
        <w:pStyle w:val="TF"/>
        <w:rPr>
          <w:lang w:eastAsia="zh-CN"/>
        </w:rPr>
      </w:pPr>
      <w:bookmarkStart w:id="584" w:name="_CRFigure6_16_31"/>
      <w:r>
        <w:rPr>
          <w:lang w:eastAsia="zh-CN"/>
        </w:rPr>
        <w:t xml:space="preserve">Figure </w:t>
      </w:r>
      <w:bookmarkEnd w:id="584"/>
      <w:r>
        <w:rPr>
          <w:lang w:eastAsia="zh-CN"/>
        </w:rPr>
        <w:t>6.16.3-1: Reporting of Location Events to an LCS Client or AF via user plane</w:t>
      </w:r>
    </w:p>
    <w:p w14:paraId="30514022" w14:textId="77777777" w:rsidR="00CB2475" w:rsidRDefault="00CB2475" w:rsidP="00CB2475">
      <w:pPr>
        <w:pStyle w:val="B1"/>
        <w:rPr>
          <w:lang w:eastAsia="zh-CN"/>
        </w:rPr>
      </w:pPr>
      <w:r>
        <w:rPr>
          <w:lang w:eastAsia="zh-CN"/>
        </w:rPr>
        <w:t>1.</w:t>
      </w:r>
      <w:r>
        <w:rPr>
          <w:lang w:eastAsia="zh-CN"/>
        </w:rPr>
        <w:tab/>
        <w:t>Steps 1-21 in clause 6.3.1 for the deferred 5GC-MT-LR procedure for periodic or triggered location are performed with the following differences.</w:t>
      </w:r>
    </w:p>
    <w:p w14:paraId="6665F6FB" w14:textId="77777777" w:rsidR="00CB2475" w:rsidRDefault="00CB2475" w:rsidP="00610C53">
      <w:pPr>
        <w:pStyle w:val="B2"/>
        <w:rPr>
          <w:lang w:eastAsia="zh-CN"/>
        </w:rPr>
      </w:pPr>
      <w:r>
        <w:rPr>
          <w:lang w:eastAsia="zh-CN"/>
        </w:rPr>
        <w:t>-</w:t>
      </w:r>
      <w:r>
        <w:rPr>
          <w:lang w:eastAsia="zh-CN"/>
        </w:rPr>
        <w:tab/>
        <w:t>At step 1, the LCS Client or AF includes a request for user plane reporting in the LCS Service Request and may include a user plane address of the LCS Client or AF and security information to enable a secure connection. The H-GMLC verifies that both the target UE and the LCS Client or AF are subscribed to user plane reporting. If the LCS Client or AF did not include a user plane address or security information, the H-GMLC obtains a default user plane address and/or default security information from subscription data for the LCS Client or AF. The H-GMLC determines criteria for sending cumulative events reports over control plane. The criteria can include a cumulative event report timer and/or a maximum number of user plane event reports.</w:t>
      </w:r>
    </w:p>
    <w:p w14:paraId="78806B2F" w14:textId="77777777" w:rsidR="00CB2475" w:rsidRDefault="00CB2475" w:rsidP="00610C53">
      <w:pPr>
        <w:pStyle w:val="B2"/>
        <w:rPr>
          <w:lang w:eastAsia="zh-CN"/>
        </w:rPr>
      </w:pPr>
      <w:r>
        <w:rPr>
          <w:lang w:eastAsia="zh-CN"/>
        </w:rPr>
        <w:t>-</w:t>
      </w:r>
      <w:r>
        <w:rPr>
          <w:lang w:eastAsia="zh-CN"/>
        </w:rPr>
        <w:tab/>
        <w:t xml:space="preserve">At steps 4, 5 and 14, the request for user plane reporting, the user plane address, the security information and the </w:t>
      </w:r>
      <w:proofErr w:type="gramStart"/>
      <w:r>
        <w:rPr>
          <w:lang w:eastAsia="zh-CN"/>
        </w:rPr>
        <w:t>criteria</w:t>
      </w:r>
      <w:proofErr w:type="gramEnd"/>
      <w:r>
        <w:rPr>
          <w:lang w:eastAsia="zh-CN"/>
        </w:rPr>
        <w:t xml:space="preserve"> for sending cumulative events reports over control plane are forwarded in sequence to the V-GMLC (if used), serving AMF and LMF.</w:t>
      </w:r>
    </w:p>
    <w:p w14:paraId="2ACF443B" w14:textId="5F486E83" w:rsidR="00CB2475" w:rsidRDefault="00CB2475" w:rsidP="00610C53">
      <w:pPr>
        <w:pStyle w:val="B2"/>
        <w:rPr>
          <w:lang w:eastAsia="zh-CN"/>
        </w:rPr>
      </w:pPr>
      <w:r>
        <w:rPr>
          <w:lang w:eastAsia="zh-CN"/>
        </w:rPr>
        <w:t>-</w:t>
      </w:r>
      <w:r>
        <w:rPr>
          <w:lang w:eastAsia="zh-CN"/>
        </w:rPr>
        <w:tab/>
        <w:t>At</w:t>
      </w:r>
      <w:r w:rsidR="00762DA9">
        <w:rPr>
          <w:lang w:eastAsia="zh-CN"/>
        </w:rPr>
        <w:t xml:space="preserve"> step 14 or</w:t>
      </w:r>
      <w:r>
        <w:rPr>
          <w:lang w:eastAsia="zh-CN"/>
        </w:rPr>
        <w:t xml:space="preserve"> step 15, the LMF</w:t>
      </w:r>
      <w:r w:rsidR="00762DA9">
        <w:rPr>
          <w:lang w:eastAsia="zh-CN"/>
        </w:rPr>
        <w:t xml:space="preserve"> gets the UE capabilities and</w:t>
      </w:r>
      <w:r>
        <w:rPr>
          <w:lang w:eastAsia="zh-CN"/>
        </w:rPr>
        <w:t xml:space="preserve"> verifies that the UE </w:t>
      </w:r>
      <w:proofErr w:type="gramStart"/>
      <w:r>
        <w:rPr>
          <w:lang w:eastAsia="zh-CN"/>
        </w:rPr>
        <w:t>is able to</w:t>
      </w:r>
      <w:proofErr w:type="gramEnd"/>
      <w:r>
        <w:rPr>
          <w:lang w:eastAsia="zh-CN"/>
        </w:rPr>
        <w:t xml:space="preserve"> support position methods that allow the UE to determine its own location.</w:t>
      </w:r>
    </w:p>
    <w:p w14:paraId="04C067B3" w14:textId="77777777" w:rsidR="00CB2475" w:rsidRDefault="00CB2475" w:rsidP="00610C53">
      <w:pPr>
        <w:pStyle w:val="B2"/>
        <w:rPr>
          <w:lang w:eastAsia="zh-CN"/>
        </w:rPr>
      </w:pPr>
      <w:r>
        <w:rPr>
          <w:lang w:eastAsia="zh-CN"/>
        </w:rPr>
        <w:t>-</w:t>
      </w:r>
      <w:r>
        <w:rPr>
          <w:lang w:eastAsia="zh-CN"/>
        </w:rPr>
        <w:tab/>
        <w:t xml:space="preserve">At step 16, the LMF includes the request for user plane reporting, the user plane address, the security information and the </w:t>
      </w:r>
      <w:proofErr w:type="gramStart"/>
      <w:r>
        <w:rPr>
          <w:lang w:eastAsia="zh-CN"/>
        </w:rPr>
        <w:t>criteria</w:t>
      </w:r>
      <w:proofErr w:type="gramEnd"/>
      <w:r>
        <w:rPr>
          <w:lang w:eastAsia="zh-CN"/>
        </w:rPr>
        <w:t xml:space="preserve"> for sending cumulative events reports in the supplementary services LCS Periodic-Triggered Invoke Request sent to the target UE.</w:t>
      </w:r>
    </w:p>
    <w:p w14:paraId="452066EF" w14:textId="7300DF00" w:rsidR="00CB2475" w:rsidRDefault="00CB2475" w:rsidP="00610C53">
      <w:pPr>
        <w:pStyle w:val="B2"/>
        <w:rPr>
          <w:lang w:eastAsia="zh-CN"/>
        </w:rPr>
      </w:pPr>
      <w:r>
        <w:rPr>
          <w:lang w:eastAsia="zh-CN"/>
        </w:rPr>
        <w:t>-</w:t>
      </w:r>
      <w:r>
        <w:rPr>
          <w:lang w:eastAsia="zh-CN"/>
        </w:rPr>
        <w:tab/>
        <w:t>At step 17, the target UE indicates to the LMF whether event reporting via user plane can be supported by the target UE. If event reporting via user plane cannot be supported by the target UE, a failure response is returned to the LCS Client or AF at steps 18-21.</w:t>
      </w:r>
    </w:p>
    <w:p w14:paraId="01919AA4" w14:textId="0A83B012" w:rsidR="00CB2475" w:rsidRDefault="00CB2475" w:rsidP="00CB2475">
      <w:pPr>
        <w:pStyle w:val="B1"/>
        <w:rPr>
          <w:lang w:eastAsia="zh-CN"/>
        </w:rPr>
      </w:pPr>
      <w:r>
        <w:rPr>
          <w:lang w:eastAsia="zh-CN"/>
        </w:rPr>
        <w:t>2.</w:t>
      </w:r>
      <w:r>
        <w:rPr>
          <w:lang w:eastAsia="zh-CN"/>
        </w:rPr>
        <w:tab/>
        <w:t>The UE establishes a secure user plane connection</w:t>
      </w:r>
      <w:r w:rsidR="00762DA9">
        <w:rPr>
          <w:lang w:eastAsia="zh-CN"/>
        </w:rPr>
        <w:t xml:space="preserve"> with TLS</w:t>
      </w:r>
      <w:r>
        <w:rPr>
          <w:lang w:eastAsia="zh-CN"/>
        </w:rPr>
        <w:t xml:space="preserve"> to the LCS Client or AF using the user plane address and the security information received at step 1.</w:t>
      </w:r>
    </w:p>
    <w:p w14:paraId="56CEA725" w14:textId="77777777" w:rsidR="00CB2475" w:rsidRDefault="00CB2475" w:rsidP="00CB2475">
      <w:pPr>
        <w:pStyle w:val="B1"/>
        <w:rPr>
          <w:lang w:eastAsia="zh-CN"/>
        </w:rPr>
      </w:pPr>
      <w:r>
        <w:rPr>
          <w:lang w:eastAsia="zh-CN"/>
        </w:rPr>
        <w:t>3.</w:t>
      </w:r>
      <w:r>
        <w:rPr>
          <w:lang w:eastAsia="zh-CN"/>
        </w:rPr>
        <w:tab/>
        <w:t>The UE monitors for and detects the occurrence of a trigger or periodic event as described for step 22 of the procedure in clause 6.3.1.</w:t>
      </w:r>
    </w:p>
    <w:p w14:paraId="7FA0BCB2" w14:textId="77777777" w:rsidR="00CB2475" w:rsidRDefault="00CB2475" w:rsidP="00CB2475">
      <w:pPr>
        <w:pStyle w:val="B1"/>
        <w:rPr>
          <w:lang w:eastAsia="zh-CN"/>
        </w:rPr>
      </w:pPr>
      <w:r>
        <w:rPr>
          <w:lang w:eastAsia="zh-CN"/>
        </w:rPr>
        <w:t>4a.</w:t>
      </w:r>
      <w:r>
        <w:rPr>
          <w:lang w:eastAsia="zh-CN"/>
        </w:rPr>
        <w:tab/>
        <w:t>The UE obtains location measurements and determines a current location.</w:t>
      </w:r>
    </w:p>
    <w:p w14:paraId="5795BF64" w14:textId="77777777" w:rsidR="00CB2475" w:rsidRDefault="00CB2475" w:rsidP="00CB2475">
      <w:pPr>
        <w:pStyle w:val="B1"/>
        <w:rPr>
          <w:lang w:eastAsia="zh-CN"/>
        </w:rPr>
      </w:pPr>
      <w:r>
        <w:rPr>
          <w:lang w:eastAsia="zh-CN"/>
        </w:rPr>
        <w:t>4b.</w:t>
      </w:r>
      <w:r>
        <w:rPr>
          <w:lang w:eastAsia="zh-CN"/>
        </w:rPr>
        <w:tab/>
        <w:t>If the UE is unable to determine its location at step 4a, the UE sends an event report to the LCS Client or AF over control plane as described for steps 24-30 in clause 6.3.1.</w:t>
      </w:r>
    </w:p>
    <w:p w14:paraId="6CE8517E" w14:textId="77777777" w:rsidR="00CB2475" w:rsidRDefault="00CB2475" w:rsidP="00CB2475">
      <w:pPr>
        <w:pStyle w:val="B1"/>
        <w:rPr>
          <w:lang w:eastAsia="zh-CN"/>
        </w:rPr>
      </w:pPr>
      <w:r>
        <w:rPr>
          <w:lang w:eastAsia="zh-CN"/>
        </w:rPr>
        <w:t>5.</w:t>
      </w:r>
      <w:r>
        <w:rPr>
          <w:lang w:eastAsia="zh-CN"/>
        </w:rPr>
        <w:tab/>
        <w:t>The UE sends an Event Report to the LCS Client or AF over the secure user plane connection established at step 2. The event report indicates the type of event being reported and includes the location determined at step 4a.</w:t>
      </w:r>
    </w:p>
    <w:p w14:paraId="7C7E8A5F" w14:textId="7171FB1F" w:rsidR="00CB2475" w:rsidRDefault="00CB2475" w:rsidP="00CB2475">
      <w:pPr>
        <w:pStyle w:val="B1"/>
        <w:rPr>
          <w:lang w:eastAsia="zh-CN"/>
        </w:rPr>
      </w:pPr>
      <w:r>
        <w:rPr>
          <w:lang w:eastAsia="zh-CN"/>
        </w:rPr>
        <w:t>6.</w:t>
      </w:r>
      <w:r>
        <w:rPr>
          <w:lang w:eastAsia="zh-CN"/>
        </w:rPr>
        <w:tab/>
        <w:t>The LCS Client or AF</w:t>
      </w:r>
      <w:r w:rsidR="00F2661A">
        <w:rPr>
          <w:lang w:eastAsia="zh-CN"/>
        </w:rPr>
        <w:t xml:space="preserve"> may</w:t>
      </w:r>
      <w:r>
        <w:rPr>
          <w:lang w:eastAsia="zh-CN"/>
        </w:rPr>
        <w:t xml:space="preserve"> return an Event Report Acknowledgment to the UE over the secure user plane</w:t>
      </w:r>
      <w:r w:rsidR="00762DA9">
        <w:rPr>
          <w:lang w:eastAsia="zh-CN"/>
        </w:rPr>
        <w:t xml:space="preserve"> with TLS</w:t>
      </w:r>
      <w:r>
        <w:rPr>
          <w:lang w:eastAsia="zh-CN"/>
        </w:rPr>
        <w:t xml:space="preserve"> connection established at step 2.</w:t>
      </w:r>
    </w:p>
    <w:p w14:paraId="55A575BA" w14:textId="77777777" w:rsidR="00CB2475" w:rsidRDefault="00CB2475" w:rsidP="00CB2475">
      <w:pPr>
        <w:pStyle w:val="B1"/>
        <w:rPr>
          <w:lang w:eastAsia="zh-CN"/>
        </w:rPr>
      </w:pPr>
      <w:r>
        <w:rPr>
          <w:lang w:eastAsia="zh-CN"/>
        </w:rPr>
        <w:t>7.</w:t>
      </w:r>
      <w:r>
        <w:rPr>
          <w:lang w:eastAsia="zh-CN"/>
        </w:rPr>
        <w:tab/>
        <w:t>The UE continues to monitor for and detect further trigger or periodic events as at step 3 and repeats steps 4-6 for each detected trigger or periodic event.</w:t>
      </w:r>
    </w:p>
    <w:p w14:paraId="703DD902" w14:textId="77777777" w:rsidR="00CB2475" w:rsidRDefault="00CB2475" w:rsidP="00CB2475">
      <w:pPr>
        <w:pStyle w:val="B1"/>
        <w:rPr>
          <w:lang w:eastAsia="zh-CN"/>
        </w:rPr>
      </w:pPr>
      <w:r>
        <w:rPr>
          <w:lang w:eastAsia="zh-CN"/>
        </w:rPr>
        <w:t>8.</w:t>
      </w:r>
      <w:r>
        <w:rPr>
          <w:lang w:eastAsia="zh-CN"/>
        </w:rPr>
        <w:tab/>
        <w:t>The UE monitors the criteria received at step 1 for sending of cumulative event reports. If a cumulative event report timer was received at step 1, the UE starts the timer following step 1 and after each cumulative event report is sent. If a maximum number of user plane event reports was received at step 1, the UE maintains a count of the number of user plane event reports sent at step 5. When the cumulative event report timer expires or when the count of user plane events reports sent at step 5 reaches the maximum number of user plane event reports, the UE sends a cumulative event report and restarts the timer and the count of user plane event reports. The UE sends the cumulative event report to the LMF, H-GMLC and LCS Client or AF over the control plane portion of the periodic or triggered deferred 5GC-MT-LR using steps 25-30 of the procedure in clause 6.3.1. The cumulative event report indicates to the LMF, H-GMLC and External LCS Client or AF that the control plane portion of the periodic or triggered deferred 5GC-MT-LR is still active, that the UE is reporting events via user plane and may include statistics on the events reported since the last cumulative event report was sent (e.g. the number of event reports).</w:t>
      </w:r>
    </w:p>
    <w:p w14:paraId="1905CA6E" w14:textId="74E39671" w:rsidR="00CB2475" w:rsidRDefault="00CB2475" w:rsidP="00CB2475">
      <w:pPr>
        <w:pStyle w:val="B1"/>
        <w:rPr>
          <w:lang w:eastAsia="zh-CN"/>
        </w:rPr>
      </w:pPr>
      <w:r>
        <w:rPr>
          <w:lang w:eastAsia="zh-CN"/>
        </w:rPr>
        <w:tab/>
        <w:t>A target UE may also send a cumulative event report at step 8 to obtain assistance data from the LMF to assist with location at step 4a. In this case, the target UE includes a positioning LPP request for assistance data in the cumulative event report sent to the LMF at step 25 in clause 6.3.1 and the LMF uses step 27 in clause 6.3.1. to return the requested assistance data to the target UE. In this case, the cumulative event report timer and the count of user plane event reports are restarted and a cumulative event report is sent on to the H-GMLC and LCS Client or AF by the LMF (but without the embedded positioning LPP request for assistance data).</w:t>
      </w:r>
    </w:p>
    <w:p w14:paraId="35602CDB" w14:textId="6E968683" w:rsidR="00CB2475" w:rsidRDefault="00CB2475" w:rsidP="00CB2475">
      <w:pPr>
        <w:pStyle w:val="B1"/>
        <w:rPr>
          <w:lang w:eastAsia="zh-CN"/>
        </w:rPr>
      </w:pPr>
      <w:r>
        <w:rPr>
          <w:lang w:eastAsia="zh-CN"/>
        </w:rPr>
        <w:tab/>
        <w:t>During step 8, the LMF change procedure in clause 6.4 may be used to forward the cumulative event report (and any request for assistance data) to another LMF if the current LMF can no longer support the periodic or triggered MT-LR due to a change in target UE location (e.g. a change to the target UE TAI). In this case, the new LMF can return any assistance data to the UE (if this was requested) and can forward the cumulative event report to the H-GMLC and LCS Client or AF.</w:t>
      </w:r>
    </w:p>
    <w:p w14:paraId="7C8FE2B1" w14:textId="77777777" w:rsidR="00CB2475" w:rsidRDefault="00CB2475" w:rsidP="00610C53">
      <w:pPr>
        <w:pStyle w:val="NO"/>
        <w:rPr>
          <w:lang w:eastAsia="zh-CN"/>
        </w:rPr>
      </w:pPr>
      <w:r>
        <w:rPr>
          <w:lang w:eastAsia="zh-CN"/>
        </w:rPr>
        <w:t>NOTE:</w:t>
      </w:r>
      <w:r>
        <w:rPr>
          <w:lang w:eastAsia="zh-CN"/>
        </w:rPr>
        <w:tab/>
        <w:t xml:space="preserve">When using step 8 to request assistance data, the UE may perform step 8 well before performing step 4a for a user plane event report </w:t>
      </w:r>
      <w:proofErr w:type="gramStart"/>
      <w:r>
        <w:rPr>
          <w:lang w:eastAsia="zh-CN"/>
        </w:rPr>
        <w:t>in order to</w:t>
      </w:r>
      <w:proofErr w:type="gramEnd"/>
      <w:r>
        <w:rPr>
          <w:lang w:eastAsia="zh-CN"/>
        </w:rPr>
        <w:t xml:space="preserve"> avoid extra delay in sending the user plane event report.</w:t>
      </w:r>
    </w:p>
    <w:p w14:paraId="05F27031" w14:textId="77777777" w:rsidR="00CB2475" w:rsidRDefault="00CB2475" w:rsidP="00CB2475">
      <w:pPr>
        <w:pStyle w:val="B1"/>
        <w:rPr>
          <w:lang w:eastAsia="zh-CN"/>
        </w:rPr>
      </w:pPr>
      <w:r>
        <w:rPr>
          <w:lang w:eastAsia="zh-CN"/>
        </w:rPr>
        <w:t>9.</w:t>
      </w:r>
      <w:r>
        <w:rPr>
          <w:lang w:eastAsia="zh-CN"/>
        </w:rPr>
        <w:tab/>
        <w:t>After the UE has sent the final event report and received an acknowledgment using steps 5 and 6 or step 4b, the UE shall release the user plane connection to the LCS Client or AF if the LCS Client or AF has not yet initiated release of the user plane connection</w:t>
      </w:r>
    </w:p>
    <w:p w14:paraId="0469A2FD" w14:textId="6333A082" w:rsidR="00CB2475" w:rsidRDefault="002017C2" w:rsidP="002017C2">
      <w:pPr>
        <w:pStyle w:val="Heading3"/>
        <w:rPr>
          <w:lang w:eastAsia="zh-CN"/>
        </w:rPr>
      </w:pPr>
      <w:bookmarkStart w:id="585" w:name="_CR6_16_2"/>
      <w:bookmarkStart w:id="586" w:name="_Toc185596959"/>
      <w:bookmarkEnd w:id="585"/>
      <w:r>
        <w:rPr>
          <w:lang w:eastAsia="zh-CN"/>
        </w:rPr>
        <w:t>6.16.2</w:t>
      </w:r>
      <w:r>
        <w:rPr>
          <w:lang w:eastAsia="zh-CN"/>
        </w:rPr>
        <w:tab/>
        <w:t>Cancellation of Reporting of Location Events with a User Plane Connection</w:t>
      </w:r>
      <w:bookmarkEnd w:id="586"/>
    </w:p>
    <w:p w14:paraId="0506B477" w14:textId="77777777" w:rsidR="002017C2" w:rsidRDefault="002017C2" w:rsidP="002017C2">
      <w:pPr>
        <w:rPr>
          <w:lang w:eastAsia="zh-CN"/>
        </w:rPr>
      </w:pPr>
      <w:r>
        <w:rPr>
          <w:lang w:eastAsia="zh-CN"/>
        </w:rPr>
        <w:t>A UE may cancel a deferred 5GC-MT-LR procedure for periodic, or triggered location events where a user plane connection is used by the following the procedure defined in clause 6.3.2. After the UE receives the acknowledgment of the cancellation at step 6 in clause 6.3.2, the UE shall release the user plane connection to the LCS Client or AF if the LCS Client or AF has not yet initiated release of the user plane connection.</w:t>
      </w:r>
    </w:p>
    <w:p w14:paraId="433F74CB" w14:textId="77777777" w:rsidR="002017C2" w:rsidRDefault="002017C2" w:rsidP="002017C2">
      <w:pPr>
        <w:rPr>
          <w:lang w:eastAsia="zh-CN"/>
        </w:rPr>
      </w:pPr>
      <w:r>
        <w:rPr>
          <w:lang w:eastAsia="zh-CN"/>
        </w:rPr>
        <w:t>An AF or External LCS Client or a GMLC may cancel a deferred 5GC-MT-LR procedure for periodic or triggered location where a user plane connection is used by the following the procedure defined in clause 6.3.3. After the UE has returned the acknowledgment of the cancellation at step 9 in clause 6.3.3, the UE shall release the user plane connection to the LCS Client or AF if the LCS Client or AF has not yet initiated release of the user plane connection.</w:t>
      </w:r>
    </w:p>
    <w:p w14:paraId="14CDA3E6" w14:textId="580ABC57" w:rsidR="00AA6EE9" w:rsidRDefault="00AA6EE9" w:rsidP="00AA6EE9">
      <w:pPr>
        <w:pStyle w:val="Heading2"/>
        <w:rPr>
          <w:lang w:eastAsia="zh-CN"/>
        </w:rPr>
      </w:pPr>
      <w:bookmarkStart w:id="587" w:name="_CR6_17"/>
      <w:bookmarkStart w:id="588" w:name="_Toc185596960"/>
      <w:bookmarkEnd w:id="587"/>
      <w:r>
        <w:rPr>
          <w:lang w:eastAsia="zh-CN"/>
        </w:rPr>
        <w:t>6.17</w:t>
      </w:r>
      <w:r>
        <w:rPr>
          <w:lang w:eastAsia="zh-CN"/>
        </w:rPr>
        <w:tab/>
        <w:t>Procedures applicable to a PRU</w:t>
      </w:r>
      <w:bookmarkEnd w:id="588"/>
    </w:p>
    <w:p w14:paraId="2EE83717" w14:textId="10B18CAC" w:rsidR="00AA6EE9" w:rsidRDefault="00AA6EE9" w:rsidP="00AA6EE9">
      <w:pPr>
        <w:pStyle w:val="Heading3"/>
        <w:rPr>
          <w:lang w:eastAsia="zh-CN"/>
        </w:rPr>
      </w:pPr>
      <w:bookmarkStart w:id="589" w:name="_CR6_17_1"/>
      <w:bookmarkStart w:id="590" w:name="_Toc185596961"/>
      <w:bookmarkEnd w:id="589"/>
      <w:r>
        <w:rPr>
          <w:lang w:eastAsia="zh-CN"/>
        </w:rPr>
        <w:t>6.17.1</w:t>
      </w:r>
      <w:r>
        <w:rPr>
          <w:lang w:eastAsia="zh-CN"/>
        </w:rPr>
        <w:tab/>
        <w:t>PRU Association Procedure</w:t>
      </w:r>
      <w:bookmarkEnd w:id="590"/>
    </w:p>
    <w:p w14:paraId="066E6121" w14:textId="418AAAE5" w:rsidR="00AA6EE9" w:rsidRDefault="00AA6EE9" w:rsidP="00AA6EE9">
      <w:pPr>
        <w:rPr>
          <w:lang w:eastAsia="zh-CN"/>
        </w:rPr>
      </w:pPr>
      <w:r>
        <w:rPr>
          <w:lang w:eastAsia="zh-CN"/>
        </w:rPr>
        <w:t>Figure 6.17.1-1 shows a procedure used by a PRU to associate as a PRU with a serving LMF. The procedure is used for initial PRU Association with the serving LMF which may occur when the PRU first starts to access the HPLMN. The procedure can also be used to perform a PRU Association update to inform the serving LMF of the continued availability of the PRU or to inform the serving LMF of some change to the PRU such as a change of location (e.g. a change of tracking area or change of serving AMF) or a change of the PRU positioning capabilities. The PRU shall only perform the Association procedure in the HPLMN.</w:t>
      </w:r>
    </w:p>
    <w:p w14:paraId="11A765EC" w14:textId="46007E6C" w:rsidR="00232793" w:rsidRDefault="00232793" w:rsidP="00595FBF">
      <w:pPr>
        <w:pStyle w:val="TH"/>
        <w:rPr>
          <w:lang w:eastAsia="zh-CN"/>
        </w:rPr>
      </w:pPr>
      <w:r w:rsidRPr="00AB60AB">
        <w:rPr>
          <w:rFonts w:eastAsia="DengXian"/>
        </w:rPr>
        <w:object w:dxaOrig="12105" w:dyaOrig="9638" w14:anchorId="68BD6CB6">
          <v:shape id="_x0000_i1074" type="#_x0000_t75" style="width:461.4pt;height:367.5pt" o:ole="">
            <v:imagedata r:id="rId109" o:title=""/>
          </v:shape>
          <o:OLEObject Type="Embed" ProgID="Visio.Drawing.15" ShapeID="_x0000_i1074" DrawAspect="Content" ObjectID="_1800554599" r:id="rId110"/>
        </w:object>
      </w:r>
    </w:p>
    <w:p w14:paraId="0C93AC67" w14:textId="42855F57" w:rsidR="00AA6EE9" w:rsidRDefault="00AA6EE9" w:rsidP="00AA6EE9">
      <w:pPr>
        <w:pStyle w:val="TF"/>
        <w:rPr>
          <w:lang w:eastAsia="zh-CN"/>
        </w:rPr>
      </w:pPr>
      <w:bookmarkStart w:id="591" w:name="_CRFigure6_17_11"/>
      <w:r>
        <w:rPr>
          <w:lang w:eastAsia="zh-CN"/>
        </w:rPr>
        <w:t xml:space="preserve">Figure </w:t>
      </w:r>
      <w:bookmarkEnd w:id="591"/>
      <w:r>
        <w:rPr>
          <w:lang w:eastAsia="zh-CN"/>
        </w:rPr>
        <w:t>6.17.1-1: PRU Association Procedure</w:t>
      </w:r>
    </w:p>
    <w:p w14:paraId="60E431A4" w14:textId="0956550C" w:rsidR="00AA6EE9" w:rsidRDefault="00232793" w:rsidP="00595FBF">
      <w:pPr>
        <w:pStyle w:val="EX"/>
        <w:rPr>
          <w:lang w:eastAsia="zh-CN"/>
        </w:rPr>
      </w:pPr>
      <w:r w:rsidRPr="0071726A">
        <w:rPr>
          <w:b/>
          <w:bCs/>
          <w:lang w:eastAsia="zh-CN"/>
        </w:rPr>
        <w:t>Precondition:</w:t>
      </w:r>
      <w:r>
        <w:rPr>
          <w:b/>
          <w:bCs/>
          <w:lang w:eastAsia="zh-CN"/>
        </w:rPr>
        <w:tab/>
      </w:r>
      <w:r w:rsidR="00AA6EE9">
        <w:rPr>
          <w:lang w:eastAsia="zh-CN"/>
        </w:rPr>
        <w:t>The PRU is currently registered in the HPLMN. For initial PRU Association, a Routing Identifier may have been configured in the PRU indicating the serving LMF. For subsequent PRU Association, a Routing ID indicating a serving LMF has been returned to the PRU at step 6a or 6b of a previous PRU Association procedure.</w:t>
      </w:r>
    </w:p>
    <w:p w14:paraId="039DCE03" w14:textId="2C995E9C" w:rsidR="00AA6EE9" w:rsidRDefault="00AA6EE9" w:rsidP="0071726A">
      <w:pPr>
        <w:pStyle w:val="NO"/>
        <w:rPr>
          <w:lang w:eastAsia="zh-CN"/>
        </w:rPr>
      </w:pPr>
      <w:r>
        <w:rPr>
          <w:lang w:eastAsia="zh-CN"/>
        </w:rPr>
        <w:t>NOTE 1:</w:t>
      </w:r>
      <w:r>
        <w:rPr>
          <w:lang w:eastAsia="zh-CN"/>
        </w:rPr>
        <w:tab/>
        <w:t>A Correlation ID and a Routing ID are different terms for the same identifier. The term "Correlation ID" is used for an identifier in service operations between an AMF and LMF while the term "Routing ID" is used for an identifier in a NAS message sent over the N1 reference point between a PRU and AMF.</w:t>
      </w:r>
    </w:p>
    <w:p w14:paraId="6A063550" w14:textId="77777777" w:rsidR="00AA6EE9" w:rsidRDefault="00AA6EE9" w:rsidP="00AA6EE9">
      <w:pPr>
        <w:pStyle w:val="B1"/>
        <w:rPr>
          <w:lang w:eastAsia="zh-CN"/>
        </w:rPr>
      </w:pPr>
      <w:r>
        <w:rPr>
          <w:lang w:eastAsia="zh-CN"/>
        </w:rPr>
        <w:t>1.</w:t>
      </w:r>
      <w:r>
        <w:rPr>
          <w:lang w:eastAsia="zh-CN"/>
        </w:rPr>
        <w:tab/>
        <w:t>The PRU performs a UE Triggered Service Request if in CM IDLE state.</w:t>
      </w:r>
    </w:p>
    <w:p w14:paraId="56B7B833" w14:textId="4621BC41" w:rsidR="00AA6EE9" w:rsidRDefault="00AA6EE9" w:rsidP="00AA6EE9">
      <w:pPr>
        <w:pStyle w:val="B1"/>
        <w:rPr>
          <w:lang w:eastAsia="zh-CN"/>
        </w:rPr>
      </w:pPr>
      <w:r>
        <w:rPr>
          <w:lang w:eastAsia="zh-CN"/>
        </w:rPr>
        <w:t>2.</w:t>
      </w:r>
      <w:r>
        <w:rPr>
          <w:lang w:eastAsia="zh-CN"/>
        </w:rPr>
        <w:tab/>
        <w:t>The PRU sends a supplementary services PRU Association Request to the serving AMF in an UL NAS TRANSPORT message and includes any preconfigured Routing ID for an initial Association or the Routing ID if received at step 6a or step 6b for a previous PRU Association procedure. The PRU Association Request is included in the UL NAS TRANSPORT message at the NAS level. The PRU Association Request includes a reason for the PRU Association (e.g. initial PRU Association, or PRU Association update), the PRU's positioning capabilities, location information (if known)</w:t>
      </w:r>
      <w:r w:rsidR="001A1C5A">
        <w:rPr>
          <w:lang w:eastAsia="zh-CN"/>
        </w:rPr>
        <w:t xml:space="preserve"> or PRU ON/OFF state</w:t>
      </w:r>
      <w:r>
        <w:rPr>
          <w:lang w:eastAsia="zh-CN"/>
        </w:rPr>
        <w:t>.</w:t>
      </w:r>
    </w:p>
    <w:p w14:paraId="0057E0E8" w14:textId="7EE3068D" w:rsidR="00AA6EE9" w:rsidRDefault="00AA6EE9" w:rsidP="00AA6EE9">
      <w:pPr>
        <w:pStyle w:val="B1"/>
        <w:rPr>
          <w:lang w:eastAsia="zh-CN"/>
        </w:rPr>
      </w:pPr>
      <w:r>
        <w:rPr>
          <w:lang w:eastAsia="zh-CN"/>
        </w:rPr>
        <w:t>3.</w:t>
      </w:r>
      <w:r>
        <w:rPr>
          <w:lang w:eastAsia="zh-CN"/>
        </w:rPr>
        <w:tab/>
        <w:t>The AMF verifies whether the sender of the PRU Association Request is a PRU using subscription information from the UDM.</w:t>
      </w:r>
      <w:r w:rsidR="00232793">
        <w:rPr>
          <w:lang w:eastAsia="zh-CN"/>
        </w:rPr>
        <w:t xml:space="preserve"> AMF verifies based on subscription information or local policy if PRU can work as stationary PRU.</w:t>
      </w:r>
    </w:p>
    <w:p w14:paraId="6EDAA242" w14:textId="70844B45" w:rsidR="00AA6EE9" w:rsidRDefault="00AA6EE9" w:rsidP="00AA6EE9">
      <w:pPr>
        <w:pStyle w:val="B1"/>
        <w:rPr>
          <w:lang w:eastAsia="zh-CN"/>
        </w:rPr>
      </w:pPr>
      <w:r>
        <w:rPr>
          <w:lang w:eastAsia="zh-CN"/>
        </w:rPr>
        <w:t>4.</w:t>
      </w:r>
      <w:r>
        <w:rPr>
          <w:lang w:eastAsia="zh-CN"/>
        </w:rPr>
        <w:tab/>
        <w:t>The AMF selects the serving LMF based on the criteria defined in clause 5.1 or one of the Routing ID if included in the UL NAS TRANSPORT message of step 2. The AMF may override the Routing ID based on criteria of clause 5.1. The AMF transfers the PRU Association Request to the serving LMF using an Namf_Communication_N1MessageNotify service operation. The AMF includes in the Namf_Communication_N1MessageNotify service operation an indication of whether the request corresponds to a PRU subscription</w:t>
      </w:r>
      <w:r w:rsidR="00232793">
        <w:rPr>
          <w:lang w:eastAsia="zh-CN"/>
        </w:rPr>
        <w:t xml:space="preserve"> and indication if PRU is stationary</w:t>
      </w:r>
      <w:r>
        <w:rPr>
          <w:lang w:eastAsia="zh-CN"/>
        </w:rPr>
        <w:t>. The AMF also includes the SUPI, TAI and cell ID of the PRU.</w:t>
      </w:r>
    </w:p>
    <w:p w14:paraId="12174292" w14:textId="4376BCDB" w:rsidR="00AA6EE9" w:rsidRDefault="00AA6EE9" w:rsidP="00AA6EE9">
      <w:pPr>
        <w:pStyle w:val="B1"/>
        <w:rPr>
          <w:lang w:eastAsia="zh-CN"/>
        </w:rPr>
      </w:pPr>
      <w:r>
        <w:rPr>
          <w:lang w:eastAsia="zh-CN"/>
        </w:rPr>
        <w:t>5a.</w:t>
      </w:r>
      <w:r>
        <w:rPr>
          <w:lang w:eastAsia="zh-CN"/>
        </w:rPr>
        <w:tab/>
        <w:t>If the AMF indicates in step 4 that the request corresponds to a PRU and if the LMF can accept the PRU Association, the serving LMF returns a PRU Association Accept, as a supplementary services message, using Namf_Communication_N1N2MessageTransfer service operation towards the AMF, and a Correlation ID. The Correlation ID is assigned by the serving LMF to identify the serving LMF and optionally the PRU. The PRU Association Accept indicates conditions for performing PRU Association updates with the serving LMF which may include a periodic PRU Association update timer and PRU Association update based on a change of PRU location, change of PRU TAI, change of serving AMF</w:t>
      </w:r>
      <w:r w:rsidR="001A1C5A">
        <w:rPr>
          <w:lang w:eastAsia="zh-CN"/>
        </w:rPr>
        <w:t>, or change of PRU ON/OFF state. For a PRU whose state is OFF, PRU information is kept at the serving LMF</w:t>
      </w:r>
      <w:r>
        <w:rPr>
          <w:lang w:eastAsia="zh-CN"/>
        </w:rPr>
        <w:t>.</w:t>
      </w:r>
    </w:p>
    <w:p w14:paraId="3A260747" w14:textId="4599F2D2" w:rsidR="00AA6EE9" w:rsidRDefault="00AA6EE9" w:rsidP="0071726A">
      <w:pPr>
        <w:pStyle w:val="NO"/>
        <w:rPr>
          <w:lang w:eastAsia="zh-CN"/>
        </w:rPr>
      </w:pPr>
      <w:r>
        <w:rPr>
          <w:lang w:eastAsia="zh-CN"/>
        </w:rPr>
        <w:t>NOTE 2:</w:t>
      </w:r>
      <w:r>
        <w:rPr>
          <w:lang w:eastAsia="zh-CN"/>
        </w:rPr>
        <w:tab/>
        <w:t>A periodic PRU Association is independent of a periodic NAS Registration and may occur with greater, equal or lesser frequency.</w:t>
      </w:r>
    </w:p>
    <w:p w14:paraId="27D73F98" w14:textId="77777777" w:rsidR="00AA6EE9" w:rsidRDefault="00AA6EE9" w:rsidP="00AA6EE9">
      <w:pPr>
        <w:pStyle w:val="B1"/>
        <w:rPr>
          <w:lang w:eastAsia="zh-CN"/>
        </w:rPr>
      </w:pPr>
      <w:r>
        <w:rPr>
          <w:lang w:eastAsia="zh-CN"/>
        </w:rPr>
        <w:t>6a.</w:t>
      </w:r>
      <w:r>
        <w:rPr>
          <w:lang w:eastAsia="zh-CN"/>
        </w:rPr>
        <w:tab/>
        <w:t>The serving AMF forwards the PRU Association Accept and a Routing ID equal to the Correlation ID to the PRU in a DL NAS TRANSPORT message. The PRU stores the Routing ID which is used for any further PRU Association update with the serving LMF. This Routing ID overrides any Routing ID used in previous Association updates, if any.</w:t>
      </w:r>
    </w:p>
    <w:p w14:paraId="75C0D65C" w14:textId="77777777" w:rsidR="00AA6EE9" w:rsidRDefault="00AA6EE9" w:rsidP="00AA6EE9">
      <w:pPr>
        <w:pStyle w:val="B1"/>
        <w:rPr>
          <w:lang w:eastAsia="zh-CN"/>
        </w:rPr>
      </w:pPr>
      <w:r>
        <w:rPr>
          <w:lang w:eastAsia="zh-CN"/>
        </w:rPr>
        <w:t>5b.</w:t>
      </w:r>
      <w:r>
        <w:rPr>
          <w:lang w:eastAsia="zh-CN"/>
        </w:rPr>
        <w:tab/>
        <w:t>If the AMF indicates in step 4 that the request does not correspond to a PRU subscription or if the serving LMF cannot accept the PRU Association for some other reason (e.g. the serving LMF is not the correct serving LMF for the PRU), the serving LMF returns a PRU Association Reject message, using Namf_Communication_N1N2MessageTransfer service operation towards the AMF, and may include the Routing ID of a new serving LMF if the request at step 4 corresponds to a PRU.</w:t>
      </w:r>
    </w:p>
    <w:p w14:paraId="5516D329" w14:textId="0ECEA252" w:rsidR="00AA6EE9" w:rsidRDefault="00AA6EE9" w:rsidP="00AA6EE9">
      <w:pPr>
        <w:pStyle w:val="B1"/>
        <w:rPr>
          <w:lang w:eastAsia="zh-CN"/>
        </w:rPr>
      </w:pPr>
      <w:r>
        <w:rPr>
          <w:lang w:eastAsia="zh-CN"/>
        </w:rPr>
        <w:t>6b.</w:t>
      </w:r>
      <w:r>
        <w:rPr>
          <w:lang w:eastAsia="zh-CN"/>
        </w:rPr>
        <w:tab/>
        <w:t>The serving AMF forwards the PRU Association Reject in a DL NAS TRANSPORT message to the PRU.</w:t>
      </w:r>
    </w:p>
    <w:p w14:paraId="1FD73280" w14:textId="79578EEA" w:rsidR="00AA6EE9" w:rsidRDefault="00AA6EE9" w:rsidP="00AA6EE9">
      <w:pPr>
        <w:pStyle w:val="B1"/>
        <w:rPr>
          <w:lang w:eastAsia="zh-CN"/>
        </w:rPr>
      </w:pPr>
      <w:r>
        <w:rPr>
          <w:lang w:eastAsia="zh-CN"/>
        </w:rPr>
        <w:t>7.</w:t>
      </w:r>
      <w:r>
        <w:rPr>
          <w:lang w:eastAsia="zh-CN"/>
        </w:rPr>
        <w:tab/>
        <w:t>If PRU Association is performed successfully as in steps 5a and 6a, the serving LMF may optionally verify any PRU location provided at step 4 or obtain a more accurate location of the PRU using the procedures defined in clause 6.11. The LMF also stores information received for the PRU.</w:t>
      </w:r>
      <w:r w:rsidR="001A1C5A">
        <w:rPr>
          <w:lang w:eastAsia="zh-CN"/>
        </w:rPr>
        <w:t xml:space="preserve"> If PRU Association update including only a state change is performed, the serving LMF may consider the previously verified PRU location is valid.</w:t>
      </w:r>
    </w:p>
    <w:p w14:paraId="2D0ADE23" w14:textId="3E966881" w:rsidR="00AA6EE9" w:rsidRDefault="00AA6EE9" w:rsidP="00AA6EE9">
      <w:pPr>
        <w:pStyle w:val="B1"/>
        <w:rPr>
          <w:lang w:eastAsia="zh-CN"/>
        </w:rPr>
      </w:pPr>
      <w:r>
        <w:rPr>
          <w:lang w:eastAsia="zh-CN"/>
        </w:rPr>
        <w:t>8.</w:t>
      </w:r>
      <w:r>
        <w:rPr>
          <w:lang w:eastAsia="zh-CN"/>
        </w:rPr>
        <w:tab/>
        <w:t>If PRU Association is performed successfully as in steps 5a and 6a and if this is an initial PRU Association or if this is a PRU Association update and information for the PRU has changed</w:t>
      </w:r>
      <w:r w:rsidR="00232793">
        <w:rPr>
          <w:lang w:eastAsia="zh-CN"/>
        </w:rPr>
        <w:t xml:space="preserve"> and if PRU is stationary</w:t>
      </w:r>
      <w:r>
        <w:rPr>
          <w:lang w:eastAsia="zh-CN"/>
        </w:rPr>
        <w:t xml:space="preserve"> the serving LMF may optionally instigate an </w:t>
      </w:r>
      <w:proofErr w:type="spellStart"/>
      <w:r>
        <w:rPr>
          <w:lang w:eastAsia="zh-CN"/>
        </w:rPr>
        <w:t>Nnrf_NFManagement_NFUpdate</w:t>
      </w:r>
      <w:proofErr w:type="spellEnd"/>
      <w:r>
        <w:rPr>
          <w:lang w:eastAsia="zh-CN"/>
        </w:rPr>
        <w:t xml:space="preserve"> Request service operation towards an NRF and includes an existence indication of a PRU associated with a TAI.</w:t>
      </w:r>
    </w:p>
    <w:p w14:paraId="73511760" w14:textId="042A41F4" w:rsidR="00AA6EE9" w:rsidRDefault="00AA6EE9" w:rsidP="00AA6EE9">
      <w:pPr>
        <w:pStyle w:val="B1"/>
        <w:rPr>
          <w:lang w:eastAsia="zh-CN"/>
        </w:rPr>
      </w:pPr>
      <w:r>
        <w:rPr>
          <w:lang w:eastAsia="zh-CN"/>
        </w:rPr>
        <w:tab/>
        <w:t>The LMF also indicates to the NRF to remove the TAI associated existence of PRU(s) when there are no longer any PRUs associated in the LMF for this TAI.</w:t>
      </w:r>
    </w:p>
    <w:p w14:paraId="14F946D9" w14:textId="6430E430" w:rsidR="00AA6EE9" w:rsidRDefault="00AA6EE9" w:rsidP="00AA6EE9">
      <w:pPr>
        <w:pStyle w:val="B1"/>
        <w:rPr>
          <w:lang w:eastAsia="zh-CN"/>
        </w:rPr>
      </w:pPr>
      <w:r>
        <w:rPr>
          <w:lang w:eastAsia="zh-CN"/>
        </w:rPr>
        <w:t>9.</w:t>
      </w:r>
      <w:r>
        <w:rPr>
          <w:lang w:eastAsia="zh-CN"/>
        </w:rPr>
        <w:tab/>
      </w:r>
      <w:r w:rsidR="00232793">
        <w:rPr>
          <w:lang w:eastAsia="zh-CN"/>
        </w:rPr>
        <w:t xml:space="preserve">If step 8 requested by LMF the </w:t>
      </w:r>
      <w:r>
        <w:rPr>
          <w:lang w:eastAsia="zh-CN"/>
        </w:rPr>
        <w:t>NRF returns a confirmation response to the serving LMF.</w:t>
      </w:r>
    </w:p>
    <w:p w14:paraId="54BC0EA3" w14:textId="1BBA2748" w:rsidR="00AA6EE9" w:rsidRDefault="00AA6EE9" w:rsidP="00AA6EE9">
      <w:pPr>
        <w:pStyle w:val="B1"/>
        <w:rPr>
          <w:lang w:eastAsia="zh-CN"/>
        </w:rPr>
      </w:pPr>
      <w:r>
        <w:rPr>
          <w:lang w:eastAsia="zh-CN"/>
        </w:rPr>
        <w:t>10.</w:t>
      </w:r>
      <w:r>
        <w:rPr>
          <w:lang w:eastAsia="zh-CN"/>
        </w:rPr>
        <w:tab/>
        <w:t>After being rejected at step 6b, if there are new available Routing ID(s), the PRU may perform a PRU Association procedure with the new serving LMF.</w:t>
      </w:r>
    </w:p>
    <w:p w14:paraId="542B8533" w14:textId="22613578" w:rsidR="00AA6EE9" w:rsidRDefault="00AA6EE9" w:rsidP="0071726A">
      <w:pPr>
        <w:pStyle w:val="NO"/>
        <w:rPr>
          <w:lang w:eastAsia="zh-CN"/>
        </w:rPr>
      </w:pPr>
      <w:r>
        <w:rPr>
          <w:lang w:eastAsia="zh-CN"/>
        </w:rPr>
        <w:t>NOTE 3:</w:t>
      </w:r>
      <w:r>
        <w:rPr>
          <w:lang w:eastAsia="zh-CN"/>
        </w:rPr>
        <w:tab/>
        <w:t>The PRU may be configured with a limit on the number and/or duration of unsuccessful PRU Association attempts. When this limit is reached the PRU considers itself disassociated.</w:t>
      </w:r>
    </w:p>
    <w:p w14:paraId="5D27EF17" w14:textId="18AA5538" w:rsidR="00AA6EE9" w:rsidRDefault="00AA6EE9" w:rsidP="00AA6EE9">
      <w:pPr>
        <w:pStyle w:val="Heading3"/>
        <w:rPr>
          <w:lang w:eastAsia="zh-CN"/>
        </w:rPr>
      </w:pPr>
      <w:bookmarkStart w:id="592" w:name="_CR6_17_2"/>
      <w:bookmarkStart w:id="593" w:name="_Toc185596962"/>
      <w:bookmarkEnd w:id="592"/>
      <w:r>
        <w:rPr>
          <w:lang w:eastAsia="zh-CN"/>
        </w:rPr>
        <w:t>6.17.2</w:t>
      </w:r>
      <w:r>
        <w:rPr>
          <w:lang w:eastAsia="zh-CN"/>
        </w:rPr>
        <w:tab/>
        <w:t>LMF Initiated PRU Disassociation Procedure</w:t>
      </w:r>
      <w:bookmarkEnd w:id="593"/>
    </w:p>
    <w:p w14:paraId="59940BED" w14:textId="189B65DB" w:rsidR="00AA6EE9" w:rsidRDefault="00AA6EE9" w:rsidP="00AA6EE9">
      <w:pPr>
        <w:rPr>
          <w:lang w:eastAsia="zh-CN"/>
        </w:rPr>
      </w:pPr>
      <w:r>
        <w:rPr>
          <w:lang w:eastAsia="zh-CN"/>
        </w:rPr>
        <w:t>Figure 6.17.2-1 shows a procedure used by a serving LMF to disassociate an already associated PRU. The procedure may be used prior to the serving LMF becoming unavailable (e.g. for maintenance, removal or replacement) or to transfer the PRU to a different serving LMF for other reasons.</w:t>
      </w:r>
    </w:p>
    <w:p w14:paraId="6CB93A49" w14:textId="27712147" w:rsidR="00232793" w:rsidRDefault="00232793" w:rsidP="00595FBF">
      <w:pPr>
        <w:pStyle w:val="TH"/>
        <w:rPr>
          <w:lang w:eastAsia="zh-CN"/>
        </w:rPr>
      </w:pPr>
      <w:r w:rsidRPr="00CB1DB0">
        <w:object w:dxaOrig="12443" w:dyaOrig="6990" w14:anchorId="7AC9B6A7">
          <v:shape id="_x0000_i1075" type="#_x0000_t75" style="width:467.7pt;height:267.85pt" o:ole="">
            <v:imagedata r:id="rId111" o:title=""/>
          </v:shape>
          <o:OLEObject Type="Embed" ProgID="Visio.Drawing.15" ShapeID="_x0000_i1075" DrawAspect="Content" ObjectID="_1800554600" r:id="rId112"/>
        </w:object>
      </w:r>
    </w:p>
    <w:p w14:paraId="589CCEFB" w14:textId="27D9E1D4" w:rsidR="00AA6EE9" w:rsidRDefault="00AA6EE9" w:rsidP="00AA6EE9">
      <w:pPr>
        <w:pStyle w:val="TF"/>
        <w:rPr>
          <w:lang w:eastAsia="zh-CN"/>
        </w:rPr>
      </w:pPr>
      <w:bookmarkStart w:id="594" w:name="_CRFigure6_17_21"/>
      <w:r>
        <w:rPr>
          <w:lang w:eastAsia="zh-CN"/>
        </w:rPr>
        <w:t xml:space="preserve">Figure </w:t>
      </w:r>
      <w:bookmarkEnd w:id="594"/>
      <w:r>
        <w:rPr>
          <w:lang w:eastAsia="zh-CN"/>
        </w:rPr>
        <w:t>6.17.2-1: LMF Initiated PRU Disassociation Procedure</w:t>
      </w:r>
    </w:p>
    <w:p w14:paraId="35C80837" w14:textId="231D5F61" w:rsidR="00AA6EE9" w:rsidRDefault="00232793" w:rsidP="00595FBF">
      <w:pPr>
        <w:pStyle w:val="EX"/>
        <w:rPr>
          <w:lang w:eastAsia="zh-CN"/>
        </w:rPr>
      </w:pPr>
      <w:r w:rsidRPr="0071726A">
        <w:rPr>
          <w:b/>
          <w:bCs/>
          <w:lang w:eastAsia="zh-CN"/>
        </w:rPr>
        <w:t>Precondition:</w:t>
      </w:r>
      <w:r>
        <w:rPr>
          <w:b/>
          <w:bCs/>
          <w:lang w:eastAsia="zh-CN"/>
        </w:rPr>
        <w:tab/>
      </w:r>
      <w:r w:rsidR="00AA6EE9">
        <w:rPr>
          <w:lang w:eastAsia="zh-CN"/>
        </w:rPr>
        <w:t>The PRU has previously associated with the serving LMF using the procedure in clause 6.17.1.</w:t>
      </w:r>
    </w:p>
    <w:p w14:paraId="14CD2D00" w14:textId="77777777" w:rsidR="00AA6EE9" w:rsidRDefault="00AA6EE9" w:rsidP="00AA6EE9">
      <w:pPr>
        <w:pStyle w:val="B1"/>
        <w:rPr>
          <w:lang w:eastAsia="zh-CN"/>
        </w:rPr>
      </w:pPr>
      <w:r>
        <w:rPr>
          <w:lang w:eastAsia="zh-CN"/>
        </w:rPr>
        <w:t>1.</w:t>
      </w:r>
      <w:r>
        <w:rPr>
          <w:lang w:eastAsia="zh-CN"/>
        </w:rPr>
        <w:tab/>
        <w:t>The serving LMF sends a PRU Disassociation Request as a supplementary services message, using the Namf_Communication_N1N2MessageTransfer service operation, and a Correlation ID identifying the serving LMF. The PRU Disassociation Request may include a Routing ID for a new serving LMF.</w:t>
      </w:r>
    </w:p>
    <w:p w14:paraId="700FCEE2" w14:textId="77777777" w:rsidR="00AA6EE9" w:rsidRDefault="00AA6EE9" w:rsidP="0071726A">
      <w:pPr>
        <w:pStyle w:val="NO"/>
        <w:rPr>
          <w:lang w:eastAsia="zh-CN"/>
        </w:rPr>
      </w:pPr>
      <w:r>
        <w:rPr>
          <w:lang w:eastAsia="zh-CN"/>
        </w:rPr>
        <w:t>NOTE:</w:t>
      </w:r>
      <w:r>
        <w:rPr>
          <w:lang w:eastAsia="zh-CN"/>
        </w:rPr>
        <w:tab/>
        <w:t>The Correlation ID for the serving LMF is transferred to the serving AMF to provide the Routing ID for step 3. The Routing ID for a new serving LMF, if provided, is included inside the PRU Disassociation Request and is not visible to the serving AMF. This Routing ID is different to the Routing ID for steps 3, 4 and 5 and enables the PRU to perform an Association with a new serving LMF at step 8.</w:t>
      </w:r>
    </w:p>
    <w:p w14:paraId="492A6ABD" w14:textId="77777777" w:rsidR="00AA6EE9" w:rsidRDefault="00AA6EE9" w:rsidP="00AA6EE9">
      <w:pPr>
        <w:pStyle w:val="B1"/>
        <w:rPr>
          <w:lang w:eastAsia="zh-CN"/>
        </w:rPr>
      </w:pPr>
      <w:r>
        <w:rPr>
          <w:lang w:eastAsia="zh-CN"/>
        </w:rPr>
        <w:t>2.</w:t>
      </w:r>
      <w:r>
        <w:rPr>
          <w:lang w:eastAsia="zh-CN"/>
        </w:rPr>
        <w:tab/>
        <w:t>If the PRU is in CM IDLE state, the serving AMF performs a Network Triggered service request to place the PRU in CM CONNECTED state.</w:t>
      </w:r>
    </w:p>
    <w:p w14:paraId="6060EB5F" w14:textId="77777777" w:rsidR="00AA6EE9" w:rsidRDefault="00AA6EE9" w:rsidP="00AA6EE9">
      <w:pPr>
        <w:pStyle w:val="B1"/>
        <w:rPr>
          <w:lang w:eastAsia="zh-CN"/>
        </w:rPr>
      </w:pPr>
      <w:r>
        <w:rPr>
          <w:lang w:eastAsia="zh-CN"/>
        </w:rPr>
        <w:t>3.</w:t>
      </w:r>
      <w:r>
        <w:rPr>
          <w:lang w:eastAsia="zh-CN"/>
        </w:rPr>
        <w:tab/>
        <w:t>The serving AMF forwards the PRU Disassociation Request and a Routing ID equal to the Correlation ID to the PRU using DL NAS TRANSPORT message.</w:t>
      </w:r>
    </w:p>
    <w:p w14:paraId="082E8AF9" w14:textId="77777777" w:rsidR="00AA6EE9" w:rsidRDefault="00AA6EE9" w:rsidP="00AA6EE9">
      <w:pPr>
        <w:pStyle w:val="B1"/>
        <w:rPr>
          <w:lang w:eastAsia="zh-CN"/>
        </w:rPr>
      </w:pPr>
      <w:r>
        <w:rPr>
          <w:lang w:eastAsia="zh-CN"/>
        </w:rPr>
        <w:t>4.</w:t>
      </w:r>
      <w:r>
        <w:rPr>
          <w:lang w:eastAsia="zh-CN"/>
        </w:rPr>
        <w:tab/>
        <w:t>The PRU returns a supplementary services PRU Disassociation Accept to the serving AMF in an UL NAS TRANSPORT message and includes the Routing ID received in step 3.</w:t>
      </w:r>
    </w:p>
    <w:p w14:paraId="131329E9" w14:textId="77777777" w:rsidR="00AA6EE9" w:rsidRDefault="00AA6EE9" w:rsidP="00AA6EE9">
      <w:pPr>
        <w:pStyle w:val="B1"/>
        <w:rPr>
          <w:lang w:eastAsia="zh-CN"/>
        </w:rPr>
      </w:pPr>
      <w:r>
        <w:rPr>
          <w:lang w:eastAsia="zh-CN"/>
        </w:rPr>
        <w:t>5.</w:t>
      </w:r>
      <w:r>
        <w:rPr>
          <w:lang w:eastAsia="zh-CN"/>
        </w:rPr>
        <w:tab/>
        <w:t>The serving AMF forwards the PRU Disassociation Accept to the serving LMF indicated by the Routing ID received at step 4 and includes a Correlation ID equal to the Routing ID.</w:t>
      </w:r>
    </w:p>
    <w:p w14:paraId="1D0C90FA" w14:textId="3E6A2A82" w:rsidR="00AA6EE9" w:rsidRDefault="00AA6EE9" w:rsidP="00AA6EE9">
      <w:pPr>
        <w:pStyle w:val="B1"/>
        <w:rPr>
          <w:lang w:eastAsia="zh-CN"/>
        </w:rPr>
      </w:pPr>
      <w:r>
        <w:rPr>
          <w:lang w:eastAsia="zh-CN"/>
        </w:rPr>
        <w:t>6.</w:t>
      </w:r>
      <w:r>
        <w:rPr>
          <w:lang w:eastAsia="zh-CN"/>
        </w:rPr>
        <w:tab/>
        <w:t>If the serving LMF has indicated the PRU to an NRF during PRU Association</w:t>
      </w:r>
      <w:r w:rsidR="00232793">
        <w:rPr>
          <w:lang w:eastAsia="zh-CN"/>
        </w:rPr>
        <w:t xml:space="preserve"> and if serving LMF does not have any PRU to the TAI</w:t>
      </w:r>
      <w:r>
        <w:rPr>
          <w:lang w:eastAsia="zh-CN"/>
        </w:rPr>
        <w:t xml:space="preserve">, the serving LMF issues an </w:t>
      </w:r>
      <w:proofErr w:type="spellStart"/>
      <w:r>
        <w:rPr>
          <w:lang w:eastAsia="zh-CN"/>
        </w:rPr>
        <w:t>Nnrf_NFManagement_NFUpdate</w:t>
      </w:r>
      <w:proofErr w:type="spellEnd"/>
      <w:r>
        <w:rPr>
          <w:lang w:eastAsia="zh-CN"/>
        </w:rPr>
        <w:t xml:space="preserve"> Request service operation towards the NRF and</w:t>
      </w:r>
      <w:r w:rsidR="00232793">
        <w:rPr>
          <w:lang w:eastAsia="zh-CN"/>
        </w:rPr>
        <w:t xml:space="preserve"> requests</w:t>
      </w:r>
      <w:r>
        <w:rPr>
          <w:lang w:eastAsia="zh-CN"/>
        </w:rPr>
        <w:t xml:space="preserve"> an indication of PRU removal. The NRF then removes the TAI associated PRU existence indication.</w:t>
      </w:r>
    </w:p>
    <w:p w14:paraId="15E942E3" w14:textId="77777777" w:rsidR="00AA6EE9" w:rsidRDefault="00AA6EE9" w:rsidP="00AA6EE9">
      <w:pPr>
        <w:pStyle w:val="B1"/>
        <w:rPr>
          <w:lang w:eastAsia="zh-CN"/>
        </w:rPr>
      </w:pPr>
      <w:r>
        <w:rPr>
          <w:lang w:eastAsia="zh-CN"/>
        </w:rPr>
        <w:t>7.</w:t>
      </w:r>
      <w:r>
        <w:rPr>
          <w:lang w:eastAsia="zh-CN"/>
        </w:rPr>
        <w:tab/>
        <w:t>The NRF returns a confirmation response to the serving LMF.</w:t>
      </w:r>
    </w:p>
    <w:p w14:paraId="16540CA2" w14:textId="77777777" w:rsidR="00AA6EE9" w:rsidRDefault="00AA6EE9" w:rsidP="00AA6EE9">
      <w:pPr>
        <w:pStyle w:val="B1"/>
        <w:rPr>
          <w:lang w:eastAsia="zh-CN"/>
        </w:rPr>
      </w:pPr>
      <w:r>
        <w:rPr>
          <w:lang w:eastAsia="zh-CN"/>
        </w:rPr>
        <w:t>8.</w:t>
      </w:r>
      <w:r>
        <w:rPr>
          <w:lang w:eastAsia="zh-CN"/>
        </w:rPr>
        <w:tab/>
        <w:t>If the PRU received a new Routing ID for a new serving LMF at step 3, the PRU may perform a PRU Association with the new serving LMF as described in clause 6.17.1.</w:t>
      </w:r>
    </w:p>
    <w:p w14:paraId="6B97A1AC" w14:textId="11AB2B0B" w:rsidR="00AA6EE9" w:rsidRDefault="00AA6EE9" w:rsidP="00AA6EE9">
      <w:pPr>
        <w:pStyle w:val="Heading3"/>
        <w:rPr>
          <w:lang w:eastAsia="zh-CN"/>
        </w:rPr>
      </w:pPr>
      <w:bookmarkStart w:id="595" w:name="_CR6_17_3"/>
      <w:bookmarkStart w:id="596" w:name="_Toc185596963"/>
      <w:bookmarkEnd w:id="595"/>
      <w:r>
        <w:rPr>
          <w:lang w:eastAsia="zh-CN"/>
        </w:rPr>
        <w:t>6.17.3</w:t>
      </w:r>
      <w:r>
        <w:rPr>
          <w:lang w:eastAsia="zh-CN"/>
        </w:rPr>
        <w:tab/>
        <w:t>PRU Initiated PRU Disassociation Procedure</w:t>
      </w:r>
      <w:bookmarkEnd w:id="596"/>
    </w:p>
    <w:p w14:paraId="6E9F0B0D" w14:textId="34963EA4" w:rsidR="00AA6EE9" w:rsidRDefault="00AA6EE9" w:rsidP="00AA6EE9">
      <w:pPr>
        <w:rPr>
          <w:lang w:eastAsia="zh-CN"/>
        </w:rPr>
      </w:pPr>
      <w:r>
        <w:rPr>
          <w:lang w:eastAsia="zh-CN"/>
        </w:rPr>
        <w:t>Figure 6.17.3-1 shows a procedure used by a PRU to disassociate from a serving LMF. The procedure may be used prior to the PRU becoming unavailable (e.g. for a software upgrade or power down) or when the PRU will be transferred to a different serving LMF.</w:t>
      </w:r>
    </w:p>
    <w:p w14:paraId="1DFD7DEB" w14:textId="0B8A7CD0" w:rsidR="00045E74" w:rsidRDefault="00045E74" w:rsidP="00595FBF">
      <w:pPr>
        <w:pStyle w:val="TH"/>
        <w:rPr>
          <w:lang w:eastAsia="zh-CN"/>
        </w:rPr>
      </w:pPr>
      <w:r w:rsidRPr="00CB1DB0">
        <w:rPr>
          <w:rFonts w:eastAsia="DengXian"/>
        </w:rPr>
        <w:object w:dxaOrig="11708" w:dyaOrig="7230" w14:anchorId="4894B257">
          <v:shape id="_x0000_i1076" type="#_x0000_t75" style="width:445.25pt;height:273.6pt" o:ole="">
            <v:imagedata r:id="rId113" o:title=""/>
          </v:shape>
          <o:OLEObject Type="Embed" ProgID="Visio.Drawing.15" ShapeID="_x0000_i1076" DrawAspect="Content" ObjectID="_1800554601" r:id="rId114"/>
        </w:object>
      </w:r>
    </w:p>
    <w:p w14:paraId="510F6E23" w14:textId="3620A8EE" w:rsidR="00AA6EE9" w:rsidRDefault="00AA6EE9" w:rsidP="00AA6EE9">
      <w:pPr>
        <w:pStyle w:val="TF"/>
        <w:rPr>
          <w:lang w:eastAsia="zh-CN"/>
        </w:rPr>
      </w:pPr>
      <w:bookmarkStart w:id="597" w:name="_CRFigure6_17_31"/>
      <w:r>
        <w:rPr>
          <w:lang w:eastAsia="zh-CN"/>
        </w:rPr>
        <w:t xml:space="preserve">Figure </w:t>
      </w:r>
      <w:bookmarkEnd w:id="597"/>
      <w:r>
        <w:rPr>
          <w:lang w:eastAsia="zh-CN"/>
        </w:rPr>
        <w:t>6.17.3-1: PRU Initiated PRU Disassociation Procedure</w:t>
      </w:r>
    </w:p>
    <w:p w14:paraId="2FF9438B" w14:textId="77777777" w:rsidR="00AA6EE9" w:rsidRPr="0071726A" w:rsidRDefault="00AA6EE9" w:rsidP="0071726A">
      <w:pPr>
        <w:rPr>
          <w:b/>
          <w:bCs/>
          <w:lang w:eastAsia="zh-CN"/>
        </w:rPr>
      </w:pPr>
      <w:r w:rsidRPr="0071726A">
        <w:rPr>
          <w:b/>
          <w:bCs/>
          <w:lang w:eastAsia="zh-CN"/>
        </w:rPr>
        <w:t>Precondition:</w:t>
      </w:r>
    </w:p>
    <w:p w14:paraId="1FB91B12" w14:textId="77777777" w:rsidR="00AA6EE9" w:rsidRDefault="00AA6EE9" w:rsidP="0071726A">
      <w:pPr>
        <w:rPr>
          <w:lang w:eastAsia="zh-CN"/>
        </w:rPr>
      </w:pPr>
      <w:r>
        <w:rPr>
          <w:lang w:eastAsia="zh-CN"/>
        </w:rPr>
        <w:t>The PRU has previously associated with the serving LMF using the procedure in clause 6.17.1 and is currently registered in the HPLMN.</w:t>
      </w:r>
    </w:p>
    <w:p w14:paraId="6FDAC2F1" w14:textId="77777777" w:rsidR="00AA6EE9" w:rsidRDefault="00AA6EE9" w:rsidP="00AA6EE9">
      <w:pPr>
        <w:pStyle w:val="B1"/>
        <w:rPr>
          <w:lang w:eastAsia="zh-CN"/>
        </w:rPr>
      </w:pPr>
      <w:r>
        <w:rPr>
          <w:lang w:eastAsia="zh-CN"/>
        </w:rPr>
        <w:t>1.</w:t>
      </w:r>
      <w:r>
        <w:rPr>
          <w:lang w:eastAsia="zh-CN"/>
        </w:rPr>
        <w:tab/>
        <w:t>The PRU performs a UE Triggered Service Request if in CM IDLE state.</w:t>
      </w:r>
    </w:p>
    <w:p w14:paraId="2EA08811" w14:textId="77777777" w:rsidR="00AA6EE9" w:rsidRDefault="00AA6EE9" w:rsidP="00AA6EE9">
      <w:pPr>
        <w:pStyle w:val="B1"/>
        <w:rPr>
          <w:lang w:eastAsia="zh-CN"/>
        </w:rPr>
      </w:pPr>
      <w:r>
        <w:rPr>
          <w:lang w:eastAsia="zh-CN"/>
        </w:rPr>
        <w:t>2.</w:t>
      </w:r>
      <w:r>
        <w:rPr>
          <w:lang w:eastAsia="zh-CN"/>
        </w:rPr>
        <w:tab/>
        <w:t>The PRU sends a supplementary services PRU Disassociation Request to the serving AMF in an UL NAS TRANSPORT message and includes the Routing ID received at step 6a for the procedure in clause 6.17.1 for a previous PRU Association procedure. The PRU also indicates whether an acknowledgment is expected. The PRU Disassociation Request is included in the UL NAS TRANSPORT message at the NAS level.</w:t>
      </w:r>
    </w:p>
    <w:p w14:paraId="745F3795" w14:textId="26F77A44" w:rsidR="00AA6EE9" w:rsidRDefault="00AA6EE9" w:rsidP="0071726A">
      <w:pPr>
        <w:pStyle w:val="NO"/>
        <w:rPr>
          <w:lang w:eastAsia="zh-CN"/>
        </w:rPr>
      </w:pPr>
      <w:r>
        <w:rPr>
          <w:lang w:eastAsia="zh-CN"/>
        </w:rPr>
        <w:t>NOTE 1:</w:t>
      </w:r>
      <w:r>
        <w:rPr>
          <w:lang w:eastAsia="zh-CN"/>
        </w:rPr>
        <w:tab/>
        <w:t xml:space="preserve">A PRU could indicate whether an acknowledgment is expected according to whether the PRU expects to be still able to receive the acknowledgment </w:t>
      </w:r>
      <w:proofErr w:type="gramStart"/>
      <w:r>
        <w:rPr>
          <w:lang w:eastAsia="zh-CN"/>
        </w:rPr>
        <w:t>at a later time</w:t>
      </w:r>
      <w:proofErr w:type="gramEnd"/>
      <w:r>
        <w:rPr>
          <w:lang w:eastAsia="zh-CN"/>
        </w:rPr>
        <w:t>.</w:t>
      </w:r>
    </w:p>
    <w:p w14:paraId="687984FC" w14:textId="77777777" w:rsidR="00AA6EE9" w:rsidRDefault="00AA6EE9" w:rsidP="00AA6EE9">
      <w:pPr>
        <w:pStyle w:val="B1"/>
        <w:rPr>
          <w:lang w:eastAsia="zh-CN"/>
        </w:rPr>
      </w:pPr>
      <w:r>
        <w:rPr>
          <w:lang w:eastAsia="zh-CN"/>
        </w:rPr>
        <w:t>3.</w:t>
      </w:r>
      <w:r>
        <w:rPr>
          <w:lang w:eastAsia="zh-CN"/>
        </w:rPr>
        <w:tab/>
        <w:t>The AMF verifies whether the sender of the PRU Disassociation Request is a PRU using subscription information from the UDM.</w:t>
      </w:r>
    </w:p>
    <w:p w14:paraId="4EFFDE7F" w14:textId="77777777" w:rsidR="00AA6EE9" w:rsidRDefault="00AA6EE9" w:rsidP="00AA6EE9">
      <w:pPr>
        <w:pStyle w:val="B1"/>
        <w:rPr>
          <w:lang w:eastAsia="zh-CN"/>
        </w:rPr>
      </w:pPr>
      <w:r>
        <w:rPr>
          <w:lang w:eastAsia="zh-CN"/>
        </w:rPr>
        <w:t>4.</w:t>
      </w:r>
      <w:r>
        <w:rPr>
          <w:lang w:eastAsia="zh-CN"/>
        </w:rPr>
        <w:tab/>
        <w:t xml:space="preserve">The AMF selects the serving LMF based on the Routing ID and optionally the current TAI and transfers the PRU Disassociation Request to the serving LMF using an Namf_Communication_N1MessageNotify service operation. The AMF includes in the Namf_Communication_N1MessageNotify service operation an indication of whether the sender of the PRU Disassociation Request </w:t>
      </w:r>
      <w:proofErr w:type="gramStart"/>
      <w:r>
        <w:rPr>
          <w:lang w:eastAsia="zh-CN"/>
        </w:rPr>
        <w:t>is a PRU</w:t>
      </w:r>
      <w:proofErr w:type="gramEnd"/>
      <w:r>
        <w:rPr>
          <w:lang w:eastAsia="zh-CN"/>
        </w:rPr>
        <w:t>. The AMF also includes the SUPI of the PRU.</w:t>
      </w:r>
    </w:p>
    <w:p w14:paraId="34BDB710" w14:textId="77777777" w:rsidR="00AA6EE9" w:rsidRDefault="00AA6EE9" w:rsidP="00AA6EE9">
      <w:pPr>
        <w:pStyle w:val="B1"/>
        <w:rPr>
          <w:lang w:eastAsia="zh-CN"/>
        </w:rPr>
      </w:pPr>
      <w:r>
        <w:rPr>
          <w:lang w:eastAsia="zh-CN"/>
        </w:rPr>
        <w:t>5.</w:t>
      </w:r>
      <w:r>
        <w:rPr>
          <w:lang w:eastAsia="zh-CN"/>
        </w:rPr>
        <w:tab/>
        <w:t>The serving LMF verifies that the PRU is currently associated in the serving LMF. If the PRU is not currently associated in the serving LMF, the serving LMF performs steps 6 and 7 but not steps 8 and 9.</w:t>
      </w:r>
    </w:p>
    <w:p w14:paraId="32B24604" w14:textId="279E6689" w:rsidR="00AA6EE9" w:rsidRDefault="00AA6EE9" w:rsidP="0071726A">
      <w:pPr>
        <w:pStyle w:val="NO"/>
        <w:rPr>
          <w:lang w:eastAsia="zh-CN"/>
        </w:rPr>
      </w:pPr>
      <w:r>
        <w:rPr>
          <w:lang w:eastAsia="zh-CN"/>
        </w:rPr>
        <w:t>NOTE 2:</w:t>
      </w:r>
      <w:r>
        <w:rPr>
          <w:lang w:eastAsia="zh-CN"/>
        </w:rPr>
        <w:tab/>
        <w:t>Inconsistency between Association in a PRU versus a serving LMF might arise if a PRU is powered off or loses network coverage and if the serving LMF then performs an LMF initiated PRU Disassociation.</w:t>
      </w:r>
    </w:p>
    <w:p w14:paraId="4855D939" w14:textId="77777777" w:rsidR="00AA6EE9" w:rsidRDefault="00AA6EE9" w:rsidP="00AA6EE9">
      <w:pPr>
        <w:pStyle w:val="B1"/>
        <w:rPr>
          <w:lang w:eastAsia="zh-CN"/>
        </w:rPr>
      </w:pPr>
      <w:r>
        <w:rPr>
          <w:lang w:eastAsia="zh-CN"/>
        </w:rPr>
        <w:t>6.</w:t>
      </w:r>
      <w:r>
        <w:rPr>
          <w:lang w:eastAsia="zh-CN"/>
        </w:rPr>
        <w:tab/>
        <w:t>If the PRU has indicated that an acknowledgment is expected, the serving LMF returns a PRU Disassociation Accept, as a supplementary services message, using an Namf_Communication_N1N2MessageTransfer service operation towards the AMF, and a Correlation ID.</w:t>
      </w:r>
    </w:p>
    <w:p w14:paraId="7D8B18F7" w14:textId="77777777" w:rsidR="00AA6EE9" w:rsidRDefault="00AA6EE9" w:rsidP="00AA6EE9">
      <w:pPr>
        <w:pStyle w:val="B1"/>
        <w:rPr>
          <w:lang w:eastAsia="zh-CN"/>
        </w:rPr>
      </w:pPr>
      <w:r>
        <w:rPr>
          <w:lang w:eastAsia="zh-CN"/>
        </w:rPr>
        <w:t>7.</w:t>
      </w:r>
      <w:r>
        <w:rPr>
          <w:lang w:eastAsia="zh-CN"/>
        </w:rPr>
        <w:tab/>
        <w:t>The serving AMF forwards the PRU Disassociation Accept and a Routing ID equal to the Correlation ID to the PRU in a DL NAS TRANSPORT message.</w:t>
      </w:r>
    </w:p>
    <w:p w14:paraId="69460C54" w14:textId="2EDF7594" w:rsidR="00AA6EE9" w:rsidRDefault="00AA6EE9" w:rsidP="00AA6EE9">
      <w:pPr>
        <w:pStyle w:val="B1"/>
        <w:rPr>
          <w:lang w:eastAsia="zh-CN"/>
        </w:rPr>
      </w:pPr>
      <w:r>
        <w:rPr>
          <w:lang w:eastAsia="zh-CN"/>
        </w:rPr>
        <w:t>8.</w:t>
      </w:r>
      <w:r>
        <w:rPr>
          <w:lang w:eastAsia="zh-CN"/>
        </w:rPr>
        <w:tab/>
        <w:t>If the serving LMF has indicated the PRU to an NRF during a previous PRU Association</w:t>
      </w:r>
      <w:r w:rsidR="00045E74">
        <w:rPr>
          <w:lang w:eastAsia="zh-CN"/>
        </w:rPr>
        <w:t xml:space="preserve"> and if serving LMF does not have any PRU to the TAI</w:t>
      </w:r>
      <w:r>
        <w:rPr>
          <w:lang w:eastAsia="zh-CN"/>
        </w:rPr>
        <w:t xml:space="preserve">, the serving LMF invokes an </w:t>
      </w:r>
      <w:proofErr w:type="spellStart"/>
      <w:r>
        <w:rPr>
          <w:lang w:eastAsia="zh-CN"/>
        </w:rPr>
        <w:t>Nnrf_NFManagement_NFUpdate</w:t>
      </w:r>
      <w:proofErr w:type="spellEnd"/>
      <w:r>
        <w:rPr>
          <w:lang w:eastAsia="zh-CN"/>
        </w:rPr>
        <w:t xml:space="preserve"> Request service operation towards the NRF and </w:t>
      </w:r>
      <w:r w:rsidR="00045E74">
        <w:rPr>
          <w:lang w:eastAsia="zh-CN"/>
        </w:rPr>
        <w:t xml:space="preserve">requests </w:t>
      </w:r>
      <w:r>
        <w:rPr>
          <w:lang w:eastAsia="zh-CN"/>
        </w:rPr>
        <w:t>an indication of PRU removal. The NRF then removes the TAI associated PRU existence indication.</w:t>
      </w:r>
    </w:p>
    <w:p w14:paraId="3444FF4F" w14:textId="77777777" w:rsidR="00AA6EE9" w:rsidRDefault="00AA6EE9" w:rsidP="00AA6EE9">
      <w:pPr>
        <w:pStyle w:val="B1"/>
        <w:rPr>
          <w:lang w:eastAsia="zh-CN"/>
        </w:rPr>
      </w:pPr>
      <w:r>
        <w:rPr>
          <w:lang w:eastAsia="zh-CN"/>
        </w:rPr>
        <w:t>9.</w:t>
      </w:r>
      <w:r>
        <w:rPr>
          <w:lang w:eastAsia="zh-CN"/>
        </w:rPr>
        <w:tab/>
        <w:t>The NRF returns a confirmation response to the serving LMF.</w:t>
      </w:r>
    </w:p>
    <w:p w14:paraId="6211C095" w14:textId="179D082D" w:rsidR="00AA6EE9" w:rsidRDefault="00AA6EE9" w:rsidP="00AA6EE9">
      <w:pPr>
        <w:pStyle w:val="Heading3"/>
        <w:rPr>
          <w:lang w:eastAsia="zh-CN"/>
        </w:rPr>
      </w:pPr>
      <w:bookmarkStart w:id="598" w:name="_CR6_17_4"/>
      <w:bookmarkStart w:id="599" w:name="_Toc185596964"/>
      <w:bookmarkEnd w:id="598"/>
      <w:r>
        <w:rPr>
          <w:lang w:eastAsia="zh-CN"/>
        </w:rPr>
        <w:t>6.17.4</w:t>
      </w:r>
      <w:r>
        <w:rPr>
          <w:lang w:eastAsia="zh-CN"/>
        </w:rPr>
        <w:tab/>
        <w:t>Positioning of a target UE</w:t>
      </w:r>
      <w:bookmarkEnd w:id="599"/>
    </w:p>
    <w:p w14:paraId="7139AE11" w14:textId="77777777" w:rsidR="00AA6EE9" w:rsidRDefault="00AA6EE9" w:rsidP="00AA6EE9">
      <w:pPr>
        <w:rPr>
          <w:lang w:eastAsia="zh-CN"/>
        </w:rPr>
      </w:pPr>
      <w:r>
        <w:rPr>
          <w:lang w:eastAsia="zh-CN"/>
        </w:rPr>
        <w:t>Figure 6.17.4-1 shows a procedure used by a serving LMF for a target UE to obtain a location of the target UE using location information provided by one or more PRUs.</w:t>
      </w:r>
    </w:p>
    <w:bookmarkStart w:id="600" w:name="_CRFigure6_17_41"/>
    <w:p w14:paraId="1AAAB80C" w14:textId="51E402D4" w:rsidR="001F7B73" w:rsidRDefault="001F7B73" w:rsidP="00287403">
      <w:pPr>
        <w:pStyle w:val="TH"/>
        <w:rPr>
          <w:lang w:eastAsia="zh-CN"/>
        </w:rPr>
      </w:pPr>
      <w:r>
        <w:object w:dxaOrig="7553" w:dyaOrig="7085" w14:anchorId="22C74663">
          <v:shape id="_x0000_i1077" type="#_x0000_t75" style="width:377.85pt;height:354.25pt" o:ole="">
            <v:imagedata r:id="rId115" o:title=""/>
          </v:shape>
          <o:OLEObject Type="Embed" ProgID="Visio.Drawing.11" ShapeID="_x0000_i1077" DrawAspect="Content" ObjectID="_1800554602" r:id="rId116"/>
        </w:object>
      </w:r>
    </w:p>
    <w:p w14:paraId="28655481" w14:textId="07386C98" w:rsidR="00AA6EE9" w:rsidRDefault="00AA6EE9" w:rsidP="00AA6EE9">
      <w:pPr>
        <w:pStyle w:val="TF"/>
        <w:rPr>
          <w:lang w:eastAsia="zh-CN"/>
        </w:rPr>
      </w:pPr>
      <w:r>
        <w:rPr>
          <w:lang w:eastAsia="zh-CN"/>
        </w:rPr>
        <w:t xml:space="preserve">Figure </w:t>
      </w:r>
      <w:bookmarkEnd w:id="600"/>
      <w:r>
        <w:rPr>
          <w:lang w:eastAsia="zh-CN"/>
        </w:rPr>
        <w:t>6.17.4-1: Location of a target UE using PRUs</w:t>
      </w:r>
    </w:p>
    <w:p w14:paraId="0C400B91" w14:textId="77777777" w:rsidR="00AA6EE9" w:rsidRDefault="00AA6EE9" w:rsidP="00AA6EE9">
      <w:pPr>
        <w:pStyle w:val="B1"/>
        <w:rPr>
          <w:lang w:eastAsia="zh-CN"/>
        </w:rPr>
      </w:pPr>
      <w:r>
        <w:rPr>
          <w:lang w:eastAsia="zh-CN"/>
        </w:rPr>
        <w:t>1.</w:t>
      </w:r>
      <w:r>
        <w:rPr>
          <w:lang w:eastAsia="zh-CN"/>
        </w:rPr>
        <w:tab/>
        <w:t>The serving LMF for the target UE and other PRU serving LMFs may use the procedures defined in clause 6.11 to obtain location information from one or more PRUs associated in the serving LMF and in the other PRU serving LMFs that is not related to the target UE. For example, the location information may include location information for the PRU(s) or for the NG-RAN or both.</w:t>
      </w:r>
    </w:p>
    <w:p w14:paraId="7F5EC462" w14:textId="77777777" w:rsidR="00AA6EE9" w:rsidRDefault="00AA6EE9" w:rsidP="00AA6EE9">
      <w:pPr>
        <w:pStyle w:val="B1"/>
        <w:rPr>
          <w:lang w:eastAsia="zh-CN"/>
        </w:rPr>
      </w:pPr>
      <w:r>
        <w:rPr>
          <w:lang w:eastAsia="zh-CN"/>
        </w:rPr>
        <w:t>2.</w:t>
      </w:r>
      <w:r>
        <w:rPr>
          <w:lang w:eastAsia="zh-CN"/>
        </w:rPr>
        <w:tab/>
        <w:t xml:space="preserve">The serving LMF for the target UE receives a location request from the serving AMF for the target UE. The location request may be included in an </w:t>
      </w:r>
      <w:proofErr w:type="spellStart"/>
      <w:r>
        <w:rPr>
          <w:lang w:eastAsia="zh-CN"/>
        </w:rPr>
        <w:t>Nlmf_Location_DetermineLocation</w:t>
      </w:r>
      <w:proofErr w:type="spellEnd"/>
      <w:r>
        <w:rPr>
          <w:lang w:eastAsia="zh-CN"/>
        </w:rPr>
        <w:t xml:space="preserve"> Request service operation for a 5GC-MO-LR, 5GC-MT-LR or 5GC-NI-LR for the target UE. Alternatively, the location request may be implied by receipt of an Namf_Communication_N1MessageNotify service operation carrying a supplementary services event report from the target UE for a periodic or triggered 5GC-MT-LR.</w:t>
      </w:r>
    </w:p>
    <w:p w14:paraId="6DFF38C2" w14:textId="05AA68E7" w:rsidR="00AA6EE9" w:rsidRDefault="00AA6EE9" w:rsidP="00AA6EE9">
      <w:pPr>
        <w:pStyle w:val="B1"/>
        <w:rPr>
          <w:lang w:eastAsia="zh-CN"/>
        </w:rPr>
      </w:pPr>
      <w:r>
        <w:rPr>
          <w:lang w:eastAsia="zh-CN"/>
        </w:rPr>
        <w:t>3.</w:t>
      </w:r>
      <w:r>
        <w:rPr>
          <w:lang w:eastAsia="zh-CN"/>
        </w:rPr>
        <w:tab/>
        <w:t>The serving LMF uses the procedures defined in clause 6.11 to obtain location information for the target UE from the target UE and/or from the NG-RAN</w:t>
      </w:r>
      <w:r w:rsidR="00045E74">
        <w:rPr>
          <w:lang w:eastAsia="zh-CN"/>
        </w:rPr>
        <w:t xml:space="preserve"> and may determine pre-calculated location of target UE</w:t>
      </w:r>
      <w:r>
        <w:rPr>
          <w:lang w:eastAsia="zh-CN"/>
        </w:rPr>
        <w:t>. During the procedures, the LMF decides to use PRUs to improve the positioning result.</w:t>
      </w:r>
    </w:p>
    <w:p w14:paraId="50BFBB69" w14:textId="062E5FA5" w:rsidR="001F7B73" w:rsidRDefault="001F7B73" w:rsidP="00AA6EE9">
      <w:pPr>
        <w:pStyle w:val="B1"/>
        <w:rPr>
          <w:lang w:eastAsia="zh-CN"/>
        </w:rPr>
      </w:pPr>
      <w:r>
        <w:rPr>
          <w:lang w:eastAsia="zh-CN"/>
        </w:rPr>
        <w:tab/>
        <w:t>If the serving LMF uses the procedure defined in clause 6.11.1 to obtain location information for the target UE and decides to use PRUs to improve the positioning result, the step 3 is performed after step 10 and the step 11 is skipped. During the procedure defined in clause 6.11.1, the LMF provides the assistance data including PRU measurements and the associated timestamp obtained in step 8 or step 10 to UE.</w:t>
      </w:r>
    </w:p>
    <w:p w14:paraId="31A70D7A" w14:textId="2B7F612D" w:rsidR="00AA6EE9" w:rsidRDefault="00AA6EE9" w:rsidP="00AA6EE9">
      <w:pPr>
        <w:pStyle w:val="B1"/>
        <w:rPr>
          <w:lang w:eastAsia="zh-CN"/>
        </w:rPr>
      </w:pPr>
      <w:r>
        <w:rPr>
          <w:lang w:eastAsia="zh-CN"/>
        </w:rPr>
        <w:t>4.</w:t>
      </w:r>
      <w:r>
        <w:rPr>
          <w:lang w:eastAsia="zh-CN"/>
        </w:rPr>
        <w:tab/>
        <w:t>The serving LMF selects one or more PRUs associated with the serving LMF</w:t>
      </w:r>
      <w:r w:rsidR="001A1C5A">
        <w:rPr>
          <w:lang w:eastAsia="zh-CN"/>
        </w:rPr>
        <w:t xml:space="preserve"> based on the PRU ON/OFF state information</w:t>
      </w:r>
      <w:r>
        <w:rPr>
          <w:lang w:eastAsia="zh-CN"/>
        </w:rPr>
        <w:t xml:space="preserve"> to assist in locating the target UE. The selected PRU(s) may be nearby to an initial location estimate for the target UE obtained at step 3 or indicated by a serving cell identifier for the target UE received at step 2.</w:t>
      </w:r>
    </w:p>
    <w:p w14:paraId="16C935BC" w14:textId="68EB796F" w:rsidR="00AA6EE9" w:rsidRDefault="00AA6EE9" w:rsidP="0071726A">
      <w:pPr>
        <w:pStyle w:val="NO"/>
        <w:rPr>
          <w:lang w:eastAsia="zh-CN"/>
        </w:rPr>
      </w:pPr>
      <w:r>
        <w:rPr>
          <w:lang w:eastAsia="zh-CN"/>
        </w:rPr>
        <w:t>NOTE 1:</w:t>
      </w:r>
      <w:r>
        <w:rPr>
          <w:lang w:eastAsia="zh-CN"/>
        </w:rPr>
        <w:tab/>
        <w:t>The PRU selection criteria are implementation specific and may be based on operator policies.</w:t>
      </w:r>
    </w:p>
    <w:p w14:paraId="75609ADB" w14:textId="3C468297" w:rsidR="00AA6EE9" w:rsidRDefault="00AA6EE9" w:rsidP="00AA6EE9">
      <w:pPr>
        <w:pStyle w:val="B1"/>
        <w:rPr>
          <w:lang w:eastAsia="zh-CN"/>
        </w:rPr>
      </w:pPr>
      <w:r>
        <w:rPr>
          <w:lang w:eastAsia="zh-CN"/>
        </w:rPr>
        <w:t>5.</w:t>
      </w:r>
      <w:r>
        <w:rPr>
          <w:lang w:eastAsia="zh-CN"/>
        </w:rPr>
        <w:tab/>
        <w:t xml:space="preserve">The serving LMF may optionally invoke an </w:t>
      </w:r>
      <w:proofErr w:type="spellStart"/>
      <w:r>
        <w:rPr>
          <w:lang w:eastAsia="zh-CN"/>
        </w:rPr>
        <w:t>Nnrf_NFDiscovery</w:t>
      </w:r>
      <w:proofErr w:type="spellEnd"/>
      <w:r>
        <w:rPr>
          <w:lang w:eastAsia="zh-CN"/>
        </w:rPr>
        <w:t xml:space="preserve"> Request service operation to an NRF. The service operation includes a PRU indication and an area which could be TAs decided by the serving LMF of the target UE based on the serving cell of the target UE.</w:t>
      </w:r>
    </w:p>
    <w:p w14:paraId="6BB79C81" w14:textId="780CB6DD" w:rsidR="00AA6EE9" w:rsidRDefault="00AA6EE9" w:rsidP="00AA6EE9">
      <w:pPr>
        <w:pStyle w:val="B1"/>
        <w:rPr>
          <w:lang w:eastAsia="zh-CN"/>
        </w:rPr>
      </w:pPr>
      <w:r>
        <w:rPr>
          <w:lang w:eastAsia="zh-CN"/>
        </w:rPr>
        <w:t>6.</w:t>
      </w:r>
      <w:r>
        <w:rPr>
          <w:lang w:eastAsia="zh-CN"/>
        </w:rPr>
        <w:tab/>
        <w:t xml:space="preserve">If step 5 is performed, the NRF selects one or more other PRU serving LMFs based on the PRU </w:t>
      </w:r>
      <w:proofErr w:type="gramStart"/>
      <w:r>
        <w:rPr>
          <w:lang w:eastAsia="zh-CN"/>
        </w:rPr>
        <w:t>indication</w:t>
      </w:r>
      <w:proofErr w:type="gramEnd"/>
      <w:r>
        <w:rPr>
          <w:lang w:eastAsia="zh-CN"/>
        </w:rPr>
        <w:t xml:space="preserve"> and the area received in step 5 and sends an </w:t>
      </w:r>
      <w:proofErr w:type="spellStart"/>
      <w:r>
        <w:rPr>
          <w:lang w:eastAsia="zh-CN"/>
        </w:rPr>
        <w:t>Nnrf_NFDiscovery</w:t>
      </w:r>
      <w:proofErr w:type="spellEnd"/>
      <w:r>
        <w:rPr>
          <w:lang w:eastAsia="zh-CN"/>
        </w:rPr>
        <w:t xml:space="preserve"> Response to the serving LMF of target UE. The service operation includes the profiles of the other PRU serving LMFs selected by the NRF.</w:t>
      </w:r>
    </w:p>
    <w:p w14:paraId="30AFA208" w14:textId="0042315C" w:rsidR="00AA6EE9" w:rsidRDefault="00AA6EE9" w:rsidP="00AA6EE9">
      <w:pPr>
        <w:pStyle w:val="B1"/>
        <w:rPr>
          <w:lang w:eastAsia="zh-CN"/>
        </w:rPr>
      </w:pPr>
      <w:r>
        <w:rPr>
          <w:lang w:eastAsia="zh-CN"/>
        </w:rPr>
        <w:t>7.</w:t>
      </w:r>
      <w:r>
        <w:rPr>
          <w:lang w:eastAsia="zh-CN"/>
        </w:rPr>
        <w:tab/>
        <w:t xml:space="preserve">If steps 5 and 6 are performed, the serving LMF of the target UE may send an </w:t>
      </w:r>
      <w:proofErr w:type="spellStart"/>
      <w:r>
        <w:rPr>
          <w:lang w:eastAsia="zh-CN"/>
        </w:rPr>
        <w:t>Nlmf_Location_MeasurementData</w:t>
      </w:r>
      <w:proofErr w:type="spellEnd"/>
      <w:r>
        <w:rPr>
          <w:lang w:eastAsia="zh-CN"/>
        </w:rPr>
        <w:t xml:space="preserve"> Request service operation to one or more of the other PRU serving LMFs indicated at step 6. The service operation for each of the other PRU serving LMFs includes target UE cell ID</w:t>
      </w:r>
      <w:r w:rsidR="00045E74">
        <w:rPr>
          <w:lang w:eastAsia="zh-CN"/>
        </w:rPr>
        <w:t xml:space="preserve"> or pre-calculated location of target UE in step 3</w:t>
      </w:r>
      <w:r>
        <w:rPr>
          <w:lang w:eastAsia="zh-CN"/>
        </w:rPr>
        <w:t>.</w:t>
      </w:r>
    </w:p>
    <w:p w14:paraId="2F5DCD59" w14:textId="77777777" w:rsidR="001F7B73" w:rsidRDefault="001F7B73" w:rsidP="00AA6EE9">
      <w:pPr>
        <w:pStyle w:val="B1"/>
        <w:rPr>
          <w:lang w:eastAsia="zh-CN"/>
        </w:rPr>
      </w:pPr>
      <w:r>
        <w:rPr>
          <w:lang w:eastAsia="zh-CN"/>
        </w:rPr>
        <w:tab/>
        <w:t>When the serving LMF of the target UE determines to use target UE measurements and PRU measurements in time window(s) to calculate location of target UE:</w:t>
      </w:r>
    </w:p>
    <w:p w14:paraId="6F93A48C" w14:textId="77777777" w:rsidR="001F7B73" w:rsidRDefault="001F7B73" w:rsidP="00287403">
      <w:pPr>
        <w:pStyle w:val="B2"/>
        <w:rPr>
          <w:lang w:eastAsia="zh-CN"/>
        </w:rPr>
      </w:pPr>
      <w:r>
        <w:rPr>
          <w:lang w:eastAsia="zh-CN"/>
        </w:rPr>
        <w:t>-</w:t>
      </w:r>
      <w:r>
        <w:rPr>
          <w:lang w:eastAsia="zh-CN"/>
        </w:rPr>
        <w:tab/>
        <w:t>If network assisted positioning is used by the serving LMF of target UE, it provides the positioning method, time window(s) and the identifier of TRPs for the measurements to the serving LMF of PRU. The serving LMF triggers network assisted positioning procedure defined in clause 6.11.2 based on the received information.</w:t>
      </w:r>
    </w:p>
    <w:p w14:paraId="4E5EB401" w14:textId="77777777" w:rsidR="001F7B73" w:rsidRDefault="001F7B73" w:rsidP="00287403">
      <w:pPr>
        <w:pStyle w:val="B2"/>
        <w:rPr>
          <w:lang w:eastAsia="zh-CN"/>
        </w:rPr>
      </w:pPr>
      <w:r>
        <w:rPr>
          <w:lang w:eastAsia="zh-CN"/>
        </w:rPr>
        <w:t>-</w:t>
      </w:r>
      <w:r>
        <w:rPr>
          <w:lang w:eastAsia="zh-CN"/>
        </w:rPr>
        <w:tab/>
        <w:t>If UE assisted positioning is determined by the serving LMF of target UE, it provides the positioning method and time window(s) to the serving LMF of PRU. The serving LMF of PRU triggers UE assisted positioning procedure defined in clause 6.11.1 based on the received information.</w:t>
      </w:r>
    </w:p>
    <w:p w14:paraId="00DACCB1" w14:textId="06299C68" w:rsidR="001F7B73" w:rsidRDefault="001F7B73" w:rsidP="001F7B73">
      <w:pPr>
        <w:pStyle w:val="NO"/>
        <w:rPr>
          <w:lang w:eastAsia="zh-CN"/>
        </w:rPr>
      </w:pPr>
      <w:r>
        <w:rPr>
          <w:lang w:eastAsia="zh-CN"/>
        </w:rPr>
        <w:t>NOTE 2:</w:t>
      </w:r>
      <w:r>
        <w:rPr>
          <w:lang w:eastAsia="zh-CN"/>
        </w:rPr>
        <w:tab/>
        <w:t xml:space="preserve">The time window(s) is the Time Window Information SRS </w:t>
      </w:r>
      <w:proofErr w:type="gramStart"/>
      <w:r>
        <w:rPr>
          <w:lang w:eastAsia="zh-CN"/>
        </w:rPr>
        <w:t>List</w:t>
      </w:r>
      <w:proofErr w:type="gramEnd"/>
      <w:r>
        <w:rPr>
          <w:lang w:eastAsia="zh-CN"/>
        </w:rPr>
        <w:t xml:space="preserve"> and the Time Window Information Measurement List specified in TS 38.455 [15] when network assisted positioning is used and is the NR-DL-PRS-</w:t>
      </w:r>
      <w:proofErr w:type="spellStart"/>
      <w:r>
        <w:rPr>
          <w:lang w:eastAsia="zh-CN"/>
        </w:rPr>
        <w:t>MeasurementTimeWindowsConfig</w:t>
      </w:r>
      <w:proofErr w:type="spellEnd"/>
      <w:r>
        <w:rPr>
          <w:lang w:eastAsia="zh-CN"/>
        </w:rPr>
        <w:t xml:space="preserve"> specified in TS 37.355 [20] when UE assisted positioning is used.</w:t>
      </w:r>
    </w:p>
    <w:p w14:paraId="450DDBC5" w14:textId="066C3512" w:rsidR="00AA6EE9" w:rsidRDefault="00AA6EE9" w:rsidP="00AA6EE9">
      <w:pPr>
        <w:pStyle w:val="B1"/>
        <w:rPr>
          <w:lang w:eastAsia="zh-CN"/>
        </w:rPr>
      </w:pPr>
      <w:r>
        <w:rPr>
          <w:lang w:eastAsia="zh-CN"/>
        </w:rPr>
        <w:t>8.</w:t>
      </w:r>
      <w:r>
        <w:rPr>
          <w:lang w:eastAsia="zh-CN"/>
        </w:rPr>
        <w:tab/>
        <w:t>The serving LMF uses the procedure</w:t>
      </w:r>
      <w:r w:rsidR="001F7B73">
        <w:rPr>
          <w:lang w:eastAsia="zh-CN"/>
        </w:rPr>
        <w:t>s</w:t>
      </w:r>
      <w:r>
        <w:rPr>
          <w:lang w:eastAsia="zh-CN"/>
        </w:rPr>
        <w:t xml:space="preserve"> defined in clause 6.11 to obtain location information</w:t>
      </w:r>
      <w:r w:rsidR="00AF67E7">
        <w:rPr>
          <w:lang w:eastAsia="zh-CN"/>
        </w:rPr>
        <w:t xml:space="preserve"> (e.g. PRU location coordinates, associated location quality/uncertainty of the PRU together with any performed location measurements)</w:t>
      </w:r>
      <w:r>
        <w:rPr>
          <w:lang w:eastAsia="zh-CN"/>
        </w:rPr>
        <w:t xml:space="preserve"> related to the target UE from the PRU(s) selected at step 4.</w:t>
      </w:r>
    </w:p>
    <w:p w14:paraId="68131725" w14:textId="003CB22F" w:rsidR="00AA6EE9" w:rsidRDefault="00AA6EE9" w:rsidP="00AA6EE9">
      <w:pPr>
        <w:pStyle w:val="B1"/>
        <w:rPr>
          <w:lang w:eastAsia="zh-CN"/>
        </w:rPr>
      </w:pPr>
      <w:r>
        <w:rPr>
          <w:lang w:eastAsia="zh-CN"/>
        </w:rPr>
        <w:t>9.</w:t>
      </w:r>
      <w:r>
        <w:rPr>
          <w:lang w:eastAsia="zh-CN"/>
        </w:rPr>
        <w:tab/>
        <w:t>If steps 5-7 are performed and if PRU information is included in the PRU serving LMF profile sent by the NRF to the target UE serving LMF, each of the other PRU serving LMFs for step 7 uses the procedure</w:t>
      </w:r>
      <w:r w:rsidR="001F7B73">
        <w:rPr>
          <w:lang w:eastAsia="zh-CN"/>
        </w:rPr>
        <w:t>s</w:t>
      </w:r>
      <w:r>
        <w:rPr>
          <w:lang w:eastAsia="zh-CN"/>
        </w:rPr>
        <w:t xml:space="preserve"> defined in clause 6.11 to obtain the location measurements</w:t>
      </w:r>
      <w:r w:rsidR="00AF67E7">
        <w:rPr>
          <w:lang w:eastAsia="zh-CN"/>
        </w:rPr>
        <w:t xml:space="preserve"> and/or location</w:t>
      </w:r>
      <w:r>
        <w:rPr>
          <w:lang w:eastAsia="zh-CN"/>
        </w:rPr>
        <w:t xml:space="preserve"> requested at step 7 from each of the PRUs identified at step 7 for this LMF.</w:t>
      </w:r>
    </w:p>
    <w:p w14:paraId="65CE61F4" w14:textId="338C713B" w:rsidR="00AA6EE9" w:rsidRDefault="00AA6EE9" w:rsidP="00AA6EE9">
      <w:pPr>
        <w:pStyle w:val="B1"/>
        <w:rPr>
          <w:lang w:eastAsia="zh-CN"/>
        </w:rPr>
      </w:pPr>
      <w:r>
        <w:rPr>
          <w:lang w:eastAsia="zh-CN"/>
        </w:rPr>
        <w:tab/>
        <w:t>If steps 5-7 are performed PRU serving LMFs for step 7 selects one or more PRUs based on the locally associated PRU information and information in the location measurements requested (the target UE cell ID</w:t>
      </w:r>
      <w:r w:rsidR="00AC00AC">
        <w:rPr>
          <w:lang w:eastAsia="zh-CN"/>
        </w:rPr>
        <w:t>, or pre-calculated location of target UE</w:t>
      </w:r>
      <w:r>
        <w:rPr>
          <w:lang w:eastAsia="zh-CN"/>
        </w:rPr>
        <w:t>), and uses the procedure defined in clause 6.11 to obtain the location measurements requested at step 7 from each of the selected PRUs.</w:t>
      </w:r>
    </w:p>
    <w:p w14:paraId="4D1789F2" w14:textId="2DE0A1EB" w:rsidR="00AA6EE9" w:rsidRDefault="00AA6EE9" w:rsidP="0071726A">
      <w:pPr>
        <w:pStyle w:val="NO"/>
        <w:rPr>
          <w:lang w:eastAsia="zh-CN"/>
        </w:rPr>
      </w:pPr>
      <w:r>
        <w:rPr>
          <w:lang w:eastAsia="zh-CN"/>
        </w:rPr>
        <w:t>NOTE </w:t>
      </w:r>
      <w:r w:rsidR="001F7B73">
        <w:rPr>
          <w:lang w:eastAsia="zh-CN"/>
        </w:rPr>
        <w:t>3</w:t>
      </w:r>
      <w:r>
        <w:rPr>
          <w:lang w:eastAsia="zh-CN"/>
        </w:rPr>
        <w:t>:</w:t>
      </w:r>
      <w:r>
        <w:rPr>
          <w:lang w:eastAsia="zh-CN"/>
        </w:rPr>
        <w:tab/>
        <w:t>Steps 3, 8 and 9 can be performed in any order, including simultaneously.</w:t>
      </w:r>
      <w:r w:rsidR="008B1999">
        <w:rPr>
          <w:lang w:eastAsia="zh-CN"/>
        </w:rPr>
        <w:t xml:space="preserve"> If the LMF determines that simultaneous measurements for UE and PRU(s) are needed, the LMF determines time window(s) in a positioning method dependent manner for simultaneous measurements and sends the time window(s) to UE, PRU(s) and NG-RAN. Definition of the time window and the associated configuration parameters, and the corresponding positioning methods are specified in TS 37.355 [20] and TS 38.455 [15].</w:t>
      </w:r>
    </w:p>
    <w:p w14:paraId="3305120B" w14:textId="5779FCD2" w:rsidR="00AA6EE9" w:rsidRDefault="00AA6EE9" w:rsidP="00AA6EE9">
      <w:pPr>
        <w:pStyle w:val="B1"/>
        <w:rPr>
          <w:lang w:eastAsia="zh-CN"/>
        </w:rPr>
      </w:pPr>
      <w:r>
        <w:rPr>
          <w:lang w:eastAsia="zh-CN"/>
        </w:rPr>
        <w:t>10.</w:t>
      </w:r>
      <w:r>
        <w:rPr>
          <w:lang w:eastAsia="zh-CN"/>
        </w:rPr>
        <w:tab/>
        <w:t>If step 9 is performed, each of the other PRU serving LMFs for step 9 returns the location measurements</w:t>
      </w:r>
      <w:r w:rsidR="00AC00AC">
        <w:rPr>
          <w:lang w:eastAsia="zh-CN"/>
        </w:rPr>
        <w:t xml:space="preserve"> and the known PRU location</w:t>
      </w:r>
      <w:r>
        <w:rPr>
          <w:lang w:eastAsia="zh-CN"/>
        </w:rPr>
        <w:t xml:space="preserve"> obtained from PRUs at step 9 to the serving LMF for the target UE.</w:t>
      </w:r>
    </w:p>
    <w:p w14:paraId="3DE79008" w14:textId="6631BAF2" w:rsidR="00AA6EE9" w:rsidRDefault="00AA6EE9" w:rsidP="00AA6EE9">
      <w:pPr>
        <w:pStyle w:val="B1"/>
        <w:rPr>
          <w:lang w:eastAsia="zh-CN"/>
        </w:rPr>
      </w:pPr>
      <w:r>
        <w:rPr>
          <w:lang w:eastAsia="zh-CN"/>
        </w:rPr>
        <w:t>11.</w:t>
      </w:r>
      <w:r>
        <w:rPr>
          <w:lang w:eastAsia="zh-CN"/>
        </w:rPr>
        <w:tab/>
      </w:r>
      <w:r w:rsidR="001F7B73">
        <w:rPr>
          <w:lang w:eastAsia="zh-CN"/>
        </w:rPr>
        <w:t xml:space="preserve">[Conditional] If the LMF determines to use the network assisted positioning in step 3, this step is performed. </w:t>
      </w:r>
      <w:r>
        <w:rPr>
          <w:lang w:eastAsia="zh-CN"/>
        </w:rPr>
        <w:t>The serving LMF for the target UE determines the location of the target UE based on the location information obtained at step 1 (if step 1 is performed), step 3, step 8 and step 10.</w:t>
      </w:r>
    </w:p>
    <w:p w14:paraId="090984CE" w14:textId="77777777" w:rsidR="00AA6EE9" w:rsidRDefault="00AA6EE9" w:rsidP="00AA6EE9">
      <w:pPr>
        <w:pStyle w:val="B1"/>
        <w:rPr>
          <w:lang w:eastAsia="zh-CN"/>
        </w:rPr>
      </w:pPr>
      <w:r>
        <w:rPr>
          <w:lang w:eastAsia="zh-CN"/>
        </w:rPr>
        <w:t>12a.</w:t>
      </w:r>
      <w:r>
        <w:rPr>
          <w:lang w:eastAsia="zh-CN"/>
        </w:rPr>
        <w:tab/>
        <w:t xml:space="preserve">If an </w:t>
      </w:r>
      <w:proofErr w:type="spellStart"/>
      <w:r>
        <w:rPr>
          <w:lang w:eastAsia="zh-CN"/>
        </w:rPr>
        <w:t>Nlmf_Location_DetermineLocation</w:t>
      </w:r>
      <w:proofErr w:type="spellEnd"/>
      <w:r>
        <w:rPr>
          <w:lang w:eastAsia="zh-CN"/>
        </w:rPr>
        <w:t xml:space="preserve"> Request service operation for a 5GC-MO-LR, 5GC-MT-LR or 5GC-NI-LR was received at step 2, the serving LMF returns the location estimate of the target UE to the serving AMF.</w:t>
      </w:r>
    </w:p>
    <w:p w14:paraId="03B84FC4" w14:textId="77777777" w:rsidR="00AA6EE9" w:rsidRDefault="00AA6EE9" w:rsidP="00AA6EE9">
      <w:pPr>
        <w:pStyle w:val="B1"/>
        <w:rPr>
          <w:lang w:eastAsia="zh-CN"/>
        </w:rPr>
      </w:pPr>
      <w:r>
        <w:rPr>
          <w:lang w:eastAsia="zh-CN"/>
        </w:rPr>
        <w:t>12b.</w:t>
      </w:r>
      <w:r>
        <w:rPr>
          <w:lang w:eastAsia="zh-CN"/>
        </w:rPr>
        <w:tab/>
        <w:t>If an Namf_Communication_N1MessageNotify service operation carrying a supplementary services event report from the target UE for a periodic or triggered 5GC-MT-LR was received at step 2, the serving LMF sends an event report for the target UE to a GMLC with the location estimate obtained at step 11 as described in clause 6.3.1.</w:t>
      </w:r>
    </w:p>
    <w:p w14:paraId="3AE10218" w14:textId="6B362A54" w:rsidR="0002105A" w:rsidRDefault="0002105A" w:rsidP="0002105A">
      <w:pPr>
        <w:pStyle w:val="Heading2"/>
        <w:rPr>
          <w:lang w:eastAsia="zh-CN"/>
        </w:rPr>
      </w:pPr>
      <w:bookmarkStart w:id="601" w:name="_CR6_18"/>
      <w:bookmarkStart w:id="602" w:name="_Toc185596965"/>
      <w:bookmarkEnd w:id="601"/>
      <w:r>
        <w:rPr>
          <w:lang w:eastAsia="zh-CN"/>
        </w:rPr>
        <w:t>6.18</w:t>
      </w:r>
      <w:r>
        <w:rPr>
          <w:lang w:eastAsia="zh-CN"/>
        </w:rPr>
        <w:tab/>
        <w:t>Procedures of User Plane Connection between UE and LMF</w:t>
      </w:r>
      <w:bookmarkEnd w:id="602"/>
    </w:p>
    <w:p w14:paraId="333396B7" w14:textId="5BF78AF8" w:rsidR="0002105A" w:rsidRDefault="0002105A" w:rsidP="0071726A">
      <w:pPr>
        <w:pStyle w:val="Heading3"/>
        <w:rPr>
          <w:lang w:eastAsia="zh-CN"/>
        </w:rPr>
      </w:pPr>
      <w:bookmarkStart w:id="603" w:name="_CR6_18_0"/>
      <w:bookmarkStart w:id="604" w:name="_Toc185596966"/>
      <w:bookmarkEnd w:id="603"/>
      <w:r>
        <w:rPr>
          <w:lang w:eastAsia="zh-CN"/>
        </w:rPr>
        <w:t>6.18.0</w:t>
      </w:r>
      <w:r>
        <w:rPr>
          <w:lang w:eastAsia="zh-CN"/>
        </w:rPr>
        <w:tab/>
        <w:t>General</w:t>
      </w:r>
      <w:bookmarkEnd w:id="604"/>
    </w:p>
    <w:p w14:paraId="24B38D02" w14:textId="1F8DECB7" w:rsidR="0002105A" w:rsidRDefault="0002105A" w:rsidP="0002105A">
      <w:pPr>
        <w:rPr>
          <w:lang w:eastAsia="zh-CN"/>
        </w:rPr>
      </w:pPr>
      <w:r>
        <w:rPr>
          <w:lang w:eastAsia="zh-CN"/>
        </w:rPr>
        <w:t>Clause 6.18 describes the management of the user plane connection between UE and LMF. LMF or UE may trigger the establishment of the user plane connection.</w:t>
      </w:r>
    </w:p>
    <w:p w14:paraId="249DA9C0" w14:textId="6070837C" w:rsidR="0002105A" w:rsidRDefault="0002105A" w:rsidP="0002105A">
      <w:pPr>
        <w:rPr>
          <w:lang w:eastAsia="zh-CN"/>
        </w:rPr>
      </w:pPr>
      <w:r>
        <w:rPr>
          <w:lang w:eastAsia="zh-CN"/>
        </w:rPr>
        <w:t>UE and LMF may maintain the established user plane connection. LMF may modify or terminate the established user plane connection between UE and LMF.</w:t>
      </w:r>
    </w:p>
    <w:p w14:paraId="24DE9FE0" w14:textId="77777777" w:rsidR="0002105A" w:rsidRPr="0071726A" w:rsidRDefault="0002105A" w:rsidP="0071726A">
      <w:pPr>
        <w:rPr>
          <w:b/>
          <w:bCs/>
          <w:lang w:eastAsia="zh-CN"/>
        </w:rPr>
      </w:pPr>
      <w:r w:rsidRPr="0071726A">
        <w:rPr>
          <w:b/>
          <w:bCs/>
          <w:lang w:eastAsia="zh-CN"/>
        </w:rPr>
        <w:t>Precondition:</w:t>
      </w:r>
    </w:p>
    <w:p w14:paraId="0A46DA6B" w14:textId="116CCEC9" w:rsidR="0002105A" w:rsidRDefault="00071D29" w:rsidP="0002105A">
      <w:pPr>
        <w:rPr>
          <w:lang w:eastAsia="zh-CN"/>
        </w:rPr>
      </w:pPr>
      <w:r>
        <w:rPr>
          <w:lang w:eastAsia="zh-CN"/>
        </w:rPr>
        <w:t xml:space="preserve">The LMF can send its user plane information (i.e. IP address or FQDN) to the UE via a DL NAS TRANSPORT message of the AMF. If LMF sends its FQDN to the UE, a DNS server/resolver is used to resolve the IP address of LMF (e.g. EASDF or local DNS for local LMF address resolution). </w:t>
      </w:r>
      <w:r w:rsidR="0002105A">
        <w:rPr>
          <w:lang w:eastAsia="zh-CN"/>
        </w:rPr>
        <w:t>UE uses URSP which includes user plane positioning related PDU session parameters (e.g. a dedicated DNN and S-NSSAI) to establish a PDU session used for user plane positioning. SMF should select a PSA UPF (located in central site or local site) connecting with the LMF for this PDU session, based on S-NSSAI, DNN and UE location information, etc.</w:t>
      </w:r>
    </w:p>
    <w:p w14:paraId="79F2D0C2" w14:textId="77777777" w:rsidR="00071D29" w:rsidRDefault="00071D29" w:rsidP="00071D29">
      <w:pPr>
        <w:rPr>
          <w:lang w:eastAsia="zh-CN"/>
        </w:rPr>
      </w:pPr>
      <w:r>
        <w:rPr>
          <w:lang w:eastAsia="zh-CN"/>
        </w:rPr>
        <w:t xml:space="preserve">Session </w:t>
      </w:r>
      <w:proofErr w:type="gramStart"/>
      <w:r>
        <w:rPr>
          <w:lang w:eastAsia="zh-CN"/>
        </w:rPr>
        <w:t>break</w:t>
      </w:r>
      <w:proofErr w:type="gramEnd"/>
      <w:r>
        <w:rPr>
          <w:lang w:eastAsia="zh-CN"/>
        </w:rPr>
        <w:t xml:space="preserve"> out for local LMF service for user plane positioning can be supported by preconfiguring SMF with local LMF(s) IP address(es)/network prefix(es) and their DNAIs for positioning dedicated PDU session in certain service area(s) for local PSA and UL CL/BP insertion.</w:t>
      </w:r>
    </w:p>
    <w:p w14:paraId="51407E88" w14:textId="5450E19E" w:rsidR="00071D29" w:rsidRDefault="00071D29" w:rsidP="00595FBF">
      <w:pPr>
        <w:pStyle w:val="NO"/>
        <w:rPr>
          <w:lang w:eastAsia="zh-CN"/>
        </w:rPr>
      </w:pPr>
      <w:r>
        <w:rPr>
          <w:lang w:eastAsia="zh-CN"/>
        </w:rPr>
        <w:t>NOTE 1:</w:t>
      </w:r>
      <w:r>
        <w:rPr>
          <w:lang w:eastAsia="zh-CN"/>
        </w:rPr>
        <w:tab/>
        <w:t>Based on preconfigured local LMF information, SMF can subscribe to UE location information from AMF and perform additional local PSA and UL CL/BP insertion and corresponding forwarding rules configuration if UE moves to a location where it can be served by local LMF(s).</w:t>
      </w:r>
    </w:p>
    <w:p w14:paraId="30184354" w14:textId="43F6B48D" w:rsidR="00071D29" w:rsidRDefault="00071D29" w:rsidP="00595FBF">
      <w:pPr>
        <w:pStyle w:val="NO"/>
        <w:rPr>
          <w:lang w:eastAsia="zh-CN"/>
        </w:rPr>
      </w:pPr>
      <w:r>
        <w:rPr>
          <w:lang w:eastAsia="zh-CN"/>
        </w:rPr>
        <w:t>NOTE 2:</w:t>
      </w:r>
      <w:r>
        <w:rPr>
          <w:lang w:eastAsia="zh-CN"/>
        </w:rPr>
        <w:tab/>
        <w:t>In this Release, to avoid LMF selection conflicts, the LMFs use their dedicated FQDNs which are different from each other, but their FQDNs can have common parts in support of usage as Traffic descriptor in URSP.</w:t>
      </w:r>
    </w:p>
    <w:p w14:paraId="2E801289" w14:textId="6EDF2D06" w:rsidR="00D75528" w:rsidRDefault="00D75528" w:rsidP="00D75528">
      <w:pPr>
        <w:pStyle w:val="NO"/>
        <w:rPr>
          <w:lang w:eastAsia="zh-CN"/>
        </w:rPr>
      </w:pPr>
      <w:r>
        <w:rPr>
          <w:lang w:eastAsia="zh-CN"/>
        </w:rPr>
        <w:t>NOTE 3:</w:t>
      </w:r>
      <w:r>
        <w:rPr>
          <w:lang w:eastAsia="zh-CN"/>
        </w:rPr>
        <w:tab/>
        <w:t>It is up to operator to determine appropriate QoS parameters for user plane connection between UE and LMF.</w:t>
      </w:r>
    </w:p>
    <w:p w14:paraId="4C79CFD7" w14:textId="35D275A3" w:rsidR="0002105A" w:rsidRDefault="0002105A" w:rsidP="0002105A">
      <w:pPr>
        <w:pStyle w:val="Heading3"/>
        <w:rPr>
          <w:lang w:eastAsia="zh-CN"/>
        </w:rPr>
      </w:pPr>
      <w:bookmarkStart w:id="605" w:name="_CR6_18_1"/>
      <w:bookmarkStart w:id="606" w:name="_Toc185596967"/>
      <w:bookmarkEnd w:id="605"/>
      <w:r>
        <w:rPr>
          <w:lang w:eastAsia="zh-CN"/>
        </w:rPr>
        <w:t>6.18.1</w:t>
      </w:r>
      <w:r>
        <w:rPr>
          <w:lang w:eastAsia="zh-CN"/>
        </w:rPr>
        <w:tab/>
        <w:t>LMF initiated User Plane Connection</w:t>
      </w:r>
      <w:bookmarkEnd w:id="606"/>
    </w:p>
    <w:p w14:paraId="1802C4B7" w14:textId="4F300623" w:rsidR="0002105A" w:rsidRDefault="0002105A" w:rsidP="0002105A">
      <w:pPr>
        <w:rPr>
          <w:lang w:eastAsia="zh-CN"/>
        </w:rPr>
      </w:pPr>
      <w:r>
        <w:rPr>
          <w:lang w:eastAsia="zh-CN"/>
        </w:rPr>
        <w:t xml:space="preserve">LMF may trigger the user plane connection establishment after receiving a location request from AMF if target UE does not have user plane connection with LMF. AMF </w:t>
      </w:r>
      <w:r w:rsidR="008B1999">
        <w:rPr>
          <w:lang w:eastAsia="zh-CN"/>
        </w:rPr>
        <w:t xml:space="preserve">may </w:t>
      </w:r>
      <w:r>
        <w:rPr>
          <w:lang w:eastAsia="zh-CN"/>
        </w:rPr>
        <w:t xml:space="preserve">subscribe from LMF the status of LCS user plane connection for the target UE, using a </w:t>
      </w:r>
      <w:proofErr w:type="spellStart"/>
      <w:r>
        <w:rPr>
          <w:lang w:eastAsia="zh-CN"/>
        </w:rPr>
        <w:t>Nlmf_Location_UP</w:t>
      </w:r>
      <w:proofErr w:type="spellEnd"/>
      <w:r>
        <w:rPr>
          <w:lang w:eastAsia="zh-CN"/>
        </w:rPr>
        <w:t xml:space="preserve"> Subscribe message if the UE supports user plane positioning. Figure 6.18.1-1 shows a procedure triggered by LMF to support positioning over the user plane connection between UE and LMF.</w:t>
      </w:r>
    </w:p>
    <w:bookmarkStart w:id="607" w:name="_CRFigure6_18_11"/>
    <w:p w14:paraId="0C5656C1" w14:textId="0EAABAF0" w:rsidR="009D363B" w:rsidRDefault="009D363B" w:rsidP="004B1140">
      <w:pPr>
        <w:pStyle w:val="TH"/>
        <w:rPr>
          <w:lang w:eastAsia="zh-CN"/>
        </w:rPr>
      </w:pPr>
      <w:r>
        <w:rPr>
          <w:rFonts w:hint="eastAsia"/>
        </w:rPr>
        <w:object w:dxaOrig="11245" w:dyaOrig="7117" w14:anchorId="21DBF74B">
          <v:shape id="_x0000_i1078" type="#_x0000_t75" style="width:402.6pt;height:256.3pt" o:ole="">
            <v:imagedata r:id="rId117" o:title=""/>
          </v:shape>
          <o:OLEObject Type="Embed" ProgID="Visio.Drawing.15" ShapeID="_x0000_i1078" DrawAspect="Content" ObjectID="_1800554603" r:id="rId118"/>
        </w:object>
      </w:r>
    </w:p>
    <w:p w14:paraId="1EE3B4A2" w14:textId="058CF9C3" w:rsidR="0002105A" w:rsidRDefault="0002105A" w:rsidP="0002105A">
      <w:pPr>
        <w:pStyle w:val="TF"/>
        <w:rPr>
          <w:lang w:eastAsia="zh-CN"/>
        </w:rPr>
      </w:pPr>
      <w:r>
        <w:rPr>
          <w:lang w:eastAsia="zh-CN"/>
        </w:rPr>
        <w:t xml:space="preserve">Figure </w:t>
      </w:r>
      <w:bookmarkEnd w:id="607"/>
      <w:r>
        <w:rPr>
          <w:lang w:eastAsia="zh-CN"/>
        </w:rPr>
        <w:t>6.18.1-1: Positioning via a User Plane Connection between UE and LMF initiated by LMF</w:t>
      </w:r>
    </w:p>
    <w:p w14:paraId="1854104D" w14:textId="685513E2" w:rsidR="008E6004" w:rsidRDefault="008E6004" w:rsidP="008E6004">
      <w:pPr>
        <w:pStyle w:val="NO"/>
        <w:rPr>
          <w:lang w:eastAsia="zh-CN"/>
        </w:rPr>
      </w:pPr>
      <w:r>
        <w:rPr>
          <w:lang w:eastAsia="zh-CN"/>
        </w:rPr>
        <w:t>NOTE 1:</w:t>
      </w:r>
      <w:r>
        <w:rPr>
          <w:lang w:eastAsia="zh-CN"/>
        </w:rPr>
        <w:tab/>
        <w:t>User Plane protocol (LCS-UPP) to support generic transport between the UE and the LMF is defined in TS 24.572 [48].</w:t>
      </w:r>
    </w:p>
    <w:p w14:paraId="11D57BC3" w14:textId="347EE16D" w:rsidR="0002105A" w:rsidRDefault="0002105A" w:rsidP="0002105A">
      <w:pPr>
        <w:pStyle w:val="B1"/>
        <w:rPr>
          <w:lang w:eastAsia="zh-CN"/>
        </w:rPr>
      </w:pPr>
      <w:r>
        <w:rPr>
          <w:lang w:eastAsia="zh-CN"/>
        </w:rPr>
        <w:t>1.</w:t>
      </w:r>
      <w:r>
        <w:rPr>
          <w:lang w:eastAsia="zh-CN"/>
        </w:rPr>
        <w:tab/>
        <w:t>Based on UE user plane positioning capability</w:t>
      </w:r>
      <w:r w:rsidR="00762DA9">
        <w:rPr>
          <w:lang w:eastAsia="zh-CN"/>
        </w:rPr>
        <w:t>, control plane congestion status (e.g. AMF load status)</w:t>
      </w:r>
      <w:r>
        <w:rPr>
          <w:lang w:eastAsia="zh-CN"/>
        </w:rPr>
        <w:t xml:space="preserve"> and other implementation factors, LMF decides whether to</w:t>
      </w:r>
      <w:r w:rsidR="001A1C5A">
        <w:rPr>
          <w:lang w:eastAsia="zh-CN"/>
        </w:rPr>
        <w:t xml:space="preserve"> use</w:t>
      </w:r>
      <w:r>
        <w:rPr>
          <w:lang w:eastAsia="zh-CN"/>
        </w:rPr>
        <w:t xml:space="preserve"> the position</w:t>
      </w:r>
      <w:r w:rsidR="001A1C5A">
        <w:rPr>
          <w:lang w:eastAsia="zh-CN"/>
        </w:rPr>
        <w:t>ing</w:t>
      </w:r>
      <w:r>
        <w:rPr>
          <w:lang w:eastAsia="zh-CN"/>
        </w:rPr>
        <w:t xml:space="preserve"> procedure via a user plane connection between UE and LMF.</w:t>
      </w:r>
    </w:p>
    <w:p w14:paraId="34BE4304" w14:textId="593CEAB6" w:rsidR="00762DA9" w:rsidRDefault="00762DA9" w:rsidP="0002105A">
      <w:pPr>
        <w:pStyle w:val="B1"/>
        <w:rPr>
          <w:lang w:eastAsia="zh-CN"/>
        </w:rPr>
      </w:pPr>
      <w:r>
        <w:rPr>
          <w:lang w:eastAsia="zh-CN"/>
        </w:rPr>
        <w:tab/>
        <w:t xml:space="preserve">LMF may invoke </w:t>
      </w:r>
      <w:proofErr w:type="spellStart"/>
      <w:r>
        <w:rPr>
          <w:lang w:eastAsia="zh-CN"/>
        </w:rPr>
        <w:t>Nnrf_NFDiscovery</w:t>
      </w:r>
      <w:proofErr w:type="spellEnd"/>
      <w:r>
        <w:rPr>
          <w:lang w:eastAsia="zh-CN"/>
        </w:rPr>
        <w:t xml:space="preserve"> service operation </w:t>
      </w:r>
      <w:r w:rsidR="001A1C5A">
        <w:rPr>
          <w:lang w:eastAsia="zh-CN"/>
        </w:rPr>
        <w:t xml:space="preserve">to retrieve </w:t>
      </w:r>
      <w:r>
        <w:rPr>
          <w:lang w:eastAsia="zh-CN"/>
        </w:rPr>
        <w:t>control plane congestion status (e.g. AMF load information).</w:t>
      </w:r>
      <w:r w:rsidR="004F0DE4">
        <w:rPr>
          <w:lang w:eastAsia="zh-CN"/>
        </w:rPr>
        <w:t xml:space="preserve"> LMF may also invoke </w:t>
      </w:r>
      <w:proofErr w:type="spellStart"/>
      <w:r w:rsidR="004F0DE4">
        <w:rPr>
          <w:lang w:eastAsia="zh-CN"/>
        </w:rPr>
        <w:t>Nnrf_NFManagement_NFStatusSubscribe</w:t>
      </w:r>
      <w:proofErr w:type="spellEnd"/>
      <w:r w:rsidR="004F0DE4">
        <w:rPr>
          <w:lang w:eastAsia="zh-CN"/>
        </w:rPr>
        <w:t xml:space="preserve"> service to subscribe specific AMF load information.</w:t>
      </w:r>
      <w:r>
        <w:rPr>
          <w:lang w:eastAsia="zh-CN"/>
        </w:rPr>
        <w:t xml:space="preserve"> Based on AMF load information, LMF may determine to use user plane positioning, if there is available user plane connection between UE and LMF.</w:t>
      </w:r>
    </w:p>
    <w:p w14:paraId="7554D4A3" w14:textId="1DB09269" w:rsidR="0002105A" w:rsidRDefault="0002105A" w:rsidP="0002105A">
      <w:pPr>
        <w:pStyle w:val="B1"/>
        <w:rPr>
          <w:lang w:eastAsia="zh-CN"/>
        </w:rPr>
      </w:pPr>
      <w:r>
        <w:rPr>
          <w:lang w:eastAsia="zh-CN"/>
        </w:rPr>
        <w:tab/>
        <w:t>Steps 2-</w:t>
      </w:r>
      <w:r w:rsidR="00F62A3E">
        <w:rPr>
          <w:lang w:eastAsia="zh-CN"/>
        </w:rPr>
        <w:t>8</w:t>
      </w:r>
      <w:r>
        <w:rPr>
          <w:lang w:eastAsia="zh-CN"/>
        </w:rPr>
        <w:t xml:space="preserve"> are skipped if there is already a user plane connection context of the target UE in LMF and LMF determines to utilize the user plane connection for positioning.</w:t>
      </w:r>
    </w:p>
    <w:p w14:paraId="486ACC90" w14:textId="66F52D70" w:rsidR="0002105A" w:rsidRDefault="0002105A" w:rsidP="0071726A">
      <w:pPr>
        <w:pStyle w:val="NO"/>
        <w:rPr>
          <w:lang w:eastAsia="zh-CN"/>
        </w:rPr>
      </w:pPr>
      <w:r>
        <w:rPr>
          <w:lang w:eastAsia="zh-CN"/>
        </w:rPr>
        <w:t>NOTE</w:t>
      </w:r>
      <w:r w:rsidR="008E6004">
        <w:rPr>
          <w:lang w:eastAsia="zh-CN"/>
        </w:rPr>
        <w:t> 2</w:t>
      </w:r>
      <w:r>
        <w:rPr>
          <w:lang w:eastAsia="zh-CN"/>
        </w:rPr>
        <w:t>:</w:t>
      </w:r>
      <w:r>
        <w:rPr>
          <w:lang w:eastAsia="zh-CN"/>
        </w:rPr>
        <w:tab/>
        <w:t>LMF can select user plane positioning for specific positioning methods (e.g. motion sensor-based method) and it is based on implementation and local configuration to determine which positioning method requires user plane transport.</w:t>
      </w:r>
    </w:p>
    <w:p w14:paraId="404D9689" w14:textId="31A1A77E" w:rsidR="008B1999" w:rsidRDefault="008B1999" w:rsidP="008B1999">
      <w:pPr>
        <w:pStyle w:val="NO"/>
        <w:rPr>
          <w:lang w:eastAsia="zh-CN"/>
        </w:rPr>
      </w:pPr>
      <w:r>
        <w:rPr>
          <w:lang w:eastAsia="zh-CN"/>
        </w:rPr>
        <w:t>NOTE 3:</w:t>
      </w:r>
      <w:r>
        <w:rPr>
          <w:lang w:eastAsia="zh-CN"/>
        </w:rPr>
        <w:tab/>
        <w:t>The procedure can also be triggered when LMF receives a location request from AMF via control plane signalling as defined in clause 6.1 and clause 6.3.</w:t>
      </w:r>
    </w:p>
    <w:p w14:paraId="62A8FA51" w14:textId="19ED780D" w:rsidR="0002105A" w:rsidRDefault="0002105A" w:rsidP="0002105A">
      <w:pPr>
        <w:pStyle w:val="B1"/>
        <w:rPr>
          <w:lang w:eastAsia="zh-CN"/>
        </w:rPr>
      </w:pPr>
      <w:r>
        <w:rPr>
          <w:lang w:eastAsia="zh-CN"/>
        </w:rPr>
        <w:t>2.</w:t>
      </w:r>
      <w:r>
        <w:rPr>
          <w:lang w:eastAsia="zh-CN"/>
        </w:rPr>
        <w:tab/>
        <w:t>[Conditional] If LMF decides to utilize user plane for positioning and there is no established secure user plane connection between the UE and LMF, LMF</w:t>
      </w:r>
      <w:r w:rsidR="00B374C4">
        <w:rPr>
          <w:lang w:eastAsia="zh-CN"/>
        </w:rPr>
        <w:t xml:space="preserve"> invokes Namf_communication_N1N2</w:t>
      </w:r>
      <w:r w:rsidR="00D6202C">
        <w:rPr>
          <w:lang w:eastAsia="zh-CN"/>
        </w:rPr>
        <w:t>Message</w:t>
      </w:r>
      <w:r w:rsidR="00B374C4">
        <w:rPr>
          <w:lang w:eastAsia="zh-CN"/>
        </w:rPr>
        <w:t>Transfer service operation to</w:t>
      </w:r>
      <w:r>
        <w:rPr>
          <w:lang w:eastAsia="zh-CN"/>
        </w:rPr>
        <w:t xml:space="preserve"> send</w:t>
      </w:r>
      <w:r w:rsidR="00B374C4">
        <w:rPr>
          <w:lang w:eastAsia="zh-CN"/>
        </w:rPr>
        <w:t xml:space="preserve"> the </w:t>
      </w:r>
      <w:r>
        <w:rPr>
          <w:lang w:eastAsia="zh-CN"/>
        </w:rPr>
        <w:t>user plane information to AMF</w:t>
      </w:r>
      <w:r w:rsidR="00B374C4">
        <w:rPr>
          <w:lang w:eastAsia="zh-CN"/>
        </w:rPr>
        <w:t xml:space="preserve"> in a NAS container</w:t>
      </w:r>
      <w:r>
        <w:rPr>
          <w:lang w:eastAsia="zh-CN"/>
        </w:rPr>
        <w:t xml:space="preserve"> to indicate UE to utilize user plane</w:t>
      </w:r>
      <w:r w:rsidR="00762DA9">
        <w:rPr>
          <w:lang w:eastAsia="zh-CN"/>
        </w:rPr>
        <w:t xml:space="preserve"> over TLS</w:t>
      </w:r>
      <w:r>
        <w:rPr>
          <w:lang w:eastAsia="zh-CN"/>
        </w:rPr>
        <w:t xml:space="preserve"> for positioning. The user plane information includes the user plane positioning address of the LMF.</w:t>
      </w:r>
      <w:r w:rsidR="001B23E1">
        <w:rPr>
          <w:lang w:eastAsia="zh-CN"/>
        </w:rPr>
        <w:t xml:space="preserve"> The LMF allocates</w:t>
      </w:r>
      <w:r w:rsidR="009D363B">
        <w:rPr>
          <w:lang w:eastAsia="zh-CN"/>
        </w:rPr>
        <w:t xml:space="preserve"> LCS-UP binding ID</w:t>
      </w:r>
      <w:r w:rsidR="001B23E1">
        <w:rPr>
          <w:lang w:eastAsia="zh-CN"/>
        </w:rPr>
        <w:t xml:space="preserve"> to be used to associate the user plane connection to be established with the target UE and includes this</w:t>
      </w:r>
      <w:r w:rsidR="009D363B">
        <w:rPr>
          <w:lang w:eastAsia="zh-CN"/>
        </w:rPr>
        <w:t xml:space="preserve"> LCS-UP binding ID</w:t>
      </w:r>
      <w:r w:rsidR="001B23E1">
        <w:rPr>
          <w:lang w:eastAsia="zh-CN"/>
        </w:rPr>
        <w:t xml:space="preserve"> in the user plane information. The LMF associates the target UE identity (SUPI and/or GPSI) with this</w:t>
      </w:r>
      <w:r w:rsidR="009D363B">
        <w:rPr>
          <w:lang w:eastAsia="zh-CN"/>
        </w:rPr>
        <w:t xml:space="preserve"> LCS-UP binding ID</w:t>
      </w:r>
      <w:r w:rsidR="001B23E1">
        <w:rPr>
          <w:lang w:eastAsia="zh-CN"/>
        </w:rPr>
        <w:t>.</w:t>
      </w:r>
    </w:p>
    <w:p w14:paraId="53A603CE" w14:textId="74E4DD51" w:rsidR="00F62A3E" w:rsidRDefault="00F62A3E" w:rsidP="00287403">
      <w:pPr>
        <w:pStyle w:val="B1"/>
        <w:rPr>
          <w:lang w:eastAsia="zh-CN"/>
        </w:rPr>
      </w:pPr>
      <w:r>
        <w:rPr>
          <w:lang w:eastAsia="zh-CN"/>
        </w:rPr>
        <w:tab/>
        <w:t>If the UE supports the user plane positioning capability and AMF has not subscribed the status of LCS user plane connection, the AMF may subscribe from LMF the status of LCS user plane connection.</w:t>
      </w:r>
    </w:p>
    <w:p w14:paraId="43F9FD0E" w14:textId="647ABCB3" w:rsidR="004100FD" w:rsidRDefault="004100FD" w:rsidP="004100FD">
      <w:pPr>
        <w:pStyle w:val="NO"/>
        <w:rPr>
          <w:lang w:eastAsia="zh-CN"/>
        </w:rPr>
      </w:pPr>
      <w:r>
        <w:rPr>
          <w:lang w:eastAsia="zh-CN"/>
        </w:rPr>
        <w:t>NOTE 4:</w:t>
      </w:r>
      <w:r>
        <w:rPr>
          <w:lang w:eastAsia="zh-CN"/>
        </w:rPr>
        <w:tab/>
        <w:t>Security mechanism to support user plane positioning is defined in Annex Q.2 of TS 33.501 [50].</w:t>
      </w:r>
    </w:p>
    <w:p w14:paraId="26059210" w14:textId="77777777" w:rsidR="0002105A" w:rsidRDefault="0002105A" w:rsidP="0002105A">
      <w:pPr>
        <w:pStyle w:val="B1"/>
        <w:rPr>
          <w:lang w:eastAsia="zh-CN"/>
        </w:rPr>
      </w:pPr>
      <w:r>
        <w:rPr>
          <w:lang w:eastAsia="zh-CN"/>
        </w:rPr>
        <w:t>3.</w:t>
      </w:r>
      <w:r>
        <w:rPr>
          <w:lang w:eastAsia="zh-CN"/>
        </w:rPr>
        <w:tab/>
        <w:t>[Conditional] When AMF receives the user plane information from LMF in step 2, AMF sends it to UE via a DL NAS TRANSPORT message.</w:t>
      </w:r>
    </w:p>
    <w:p w14:paraId="3CE6DDD0" w14:textId="52C638CB" w:rsidR="0002105A" w:rsidRDefault="009D363B" w:rsidP="0002105A">
      <w:pPr>
        <w:pStyle w:val="B1"/>
        <w:rPr>
          <w:lang w:eastAsia="zh-CN"/>
        </w:rPr>
      </w:pPr>
      <w:r>
        <w:rPr>
          <w:lang w:eastAsia="zh-CN"/>
        </w:rPr>
        <w:t>4</w:t>
      </w:r>
      <w:r w:rsidR="0002105A">
        <w:rPr>
          <w:lang w:eastAsia="zh-CN"/>
        </w:rPr>
        <w:t>.</w:t>
      </w:r>
      <w:r w:rsidR="0002105A">
        <w:rPr>
          <w:lang w:eastAsia="zh-CN"/>
        </w:rPr>
        <w:tab/>
        <w:t>[Conditional]</w:t>
      </w:r>
      <w:r>
        <w:rPr>
          <w:lang w:eastAsia="zh-CN"/>
        </w:rPr>
        <w:t xml:space="preserve"> If there is no established applicable PDU session for the user plane positioning, the UE uses the URSP as defined in TS 23.503 [41] which includes user plane positioning related PDU session parameters, e.g. a dedicated DNN and S-NSSAI, to establish the PDU session for user plane positioning.</w:t>
      </w:r>
      <w:r w:rsidR="0002105A">
        <w:rPr>
          <w:lang w:eastAsia="zh-CN"/>
        </w:rPr>
        <w:t xml:space="preserve"> UE establishes a secured user plane connection with LMF. If LMF send its FQDN to the UE, a DNS server/resolver is used to resolve the IP address of LMF (e.g. EASDF or local DNS for local LMF address resolution).</w:t>
      </w:r>
      <w:r w:rsidR="001B23E1">
        <w:rPr>
          <w:lang w:eastAsia="zh-CN"/>
        </w:rPr>
        <w:t xml:space="preserve"> After the secured user plane connection been established successfully, the UE sends the</w:t>
      </w:r>
      <w:r>
        <w:rPr>
          <w:lang w:eastAsia="zh-CN"/>
        </w:rPr>
        <w:t xml:space="preserve"> LCS-UP binding ID</w:t>
      </w:r>
      <w:r w:rsidR="001B23E1">
        <w:rPr>
          <w:lang w:eastAsia="zh-CN"/>
        </w:rPr>
        <w:t xml:space="preserve"> received in step 3 to LMF via the secured user plane connection to enable LMF to perform the correlation of the UE with the secured user plane connection.</w:t>
      </w:r>
      <w:r>
        <w:rPr>
          <w:lang w:eastAsia="zh-CN"/>
        </w:rPr>
        <w:t xml:space="preserve"> The LCS-UP binding ID will be released once the correlation is complete.</w:t>
      </w:r>
    </w:p>
    <w:p w14:paraId="278A9DFB" w14:textId="77777777" w:rsidR="009D363B" w:rsidRDefault="009D363B" w:rsidP="0002105A">
      <w:pPr>
        <w:pStyle w:val="B1"/>
        <w:rPr>
          <w:lang w:eastAsia="zh-CN"/>
        </w:rPr>
      </w:pPr>
      <w:r>
        <w:rPr>
          <w:lang w:eastAsia="zh-CN"/>
        </w:rPr>
        <w:t>5.</w:t>
      </w:r>
      <w:r>
        <w:rPr>
          <w:lang w:eastAsia="zh-CN"/>
        </w:rPr>
        <w:tab/>
        <w:t>[Conditional] UE sends an acknowledgement to LMF through AMF to indicate a success of user plane connection establishment for positioning service or a failure to utilize the user plane connection as defined in TS 24.572 [48].</w:t>
      </w:r>
    </w:p>
    <w:p w14:paraId="53C00FF3" w14:textId="77777777" w:rsidR="009D363B" w:rsidRDefault="009D363B" w:rsidP="0002105A">
      <w:pPr>
        <w:pStyle w:val="B1"/>
        <w:rPr>
          <w:lang w:eastAsia="zh-CN"/>
        </w:rPr>
      </w:pPr>
      <w:r>
        <w:rPr>
          <w:lang w:eastAsia="zh-CN"/>
        </w:rPr>
        <w:t>6</w:t>
      </w:r>
      <w:r>
        <w:rPr>
          <w:lang w:eastAsia="zh-CN"/>
        </w:rPr>
        <w:tab/>
        <w:t>[Conditional] AMF sends the acknowledgement received in step 5 to the LMF via Namf_N1messageNotify service.</w:t>
      </w:r>
    </w:p>
    <w:p w14:paraId="4ACBEAAA" w14:textId="197DAB73" w:rsidR="0002105A" w:rsidRDefault="009D363B" w:rsidP="0002105A">
      <w:pPr>
        <w:pStyle w:val="B1"/>
        <w:rPr>
          <w:lang w:eastAsia="zh-CN"/>
        </w:rPr>
      </w:pPr>
      <w:r>
        <w:rPr>
          <w:lang w:eastAsia="zh-CN"/>
        </w:rPr>
        <w:t>7</w:t>
      </w:r>
      <w:r w:rsidR="0002105A">
        <w:rPr>
          <w:lang w:eastAsia="zh-CN"/>
        </w:rPr>
        <w:t>.</w:t>
      </w:r>
      <w:r w:rsidR="0002105A">
        <w:rPr>
          <w:lang w:eastAsia="zh-CN"/>
        </w:rPr>
        <w:tab/>
        <w:t xml:space="preserve">[Conditional] LMF indicates AMF in the </w:t>
      </w:r>
      <w:proofErr w:type="spellStart"/>
      <w:r w:rsidR="0002105A">
        <w:rPr>
          <w:lang w:eastAsia="zh-CN"/>
        </w:rPr>
        <w:t>Nlmf_Location_UPNotify</w:t>
      </w:r>
      <w:proofErr w:type="spellEnd"/>
      <w:r w:rsidR="0002105A">
        <w:rPr>
          <w:lang w:eastAsia="zh-CN"/>
        </w:rPr>
        <w:t xml:space="preserve"> message that user plane connection between the UE and LMF has been established.</w:t>
      </w:r>
    </w:p>
    <w:p w14:paraId="772C4616" w14:textId="05271D3E" w:rsidR="0002105A" w:rsidRDefault="009D363B" w:rsidP="0002105A">
      <w:pPr>
        <w:pStyle w:val="B1"/>
        <w:rPr>
          <w:lang w:eastAsia="zh-CN"/>
        </w:rPr>
      </w:pPr>
      <w:r>
        <w:rPr>
          <w:lang w:eastAsia="zh-CN"/>
        </w:rPr>
        <w:t>8</w:t>
      </w:r>
      <w:r w:rsidR="0002105A">
        <w:rPr>
          <w:lang w:eastAsia="zh-CN"/>
        </w:rPr>
        <w:t>.</w:t>
      </w:r>
      <w:r w:rsidR="0002105A">
        <w:rPr>
          <w:lang w:eastAsia="zh-CN"/>
        </w:rPr>
        <w:tab/>
        <w:t xml:space="preserve">[Conditional] </w:t>
      </w:r>
      <w:proofErr w:type="gramStart"/>
      <w:r w:rsidR="0002105A">
        <w:rPr>
          <w:lang w:eastAsia="zh-CN"/>
        </w:rPr>
        <w:t>The</w:t>
      </w:r>
      <w:proofErr w:type="gramEnd"/>
      <w:r w:rsidR="0002105A">
        <w:rPr>
          <w:lang w:eastAsia="zh-CN"/>
        </w:rPr>
        <w:t xml:space="preserve"> AMF stores the LCS-UP connection context as part of UE context.</w:t>
      </w:r>
    </w:p>
    <w:p w14:paraId="4B61A669" w14:textId="48998B6B" w:rsidR="0002105A" w:rsidRDefault="009D363B" w:rsidP="0002105A">
      <w:pPr>
        <w:pStyle w:val="B1"/>
        <w:rPr>
          <w:lang w:eastAsia="zh-CN"/>
        </w:rPr>
      </w:pPr>
      <w:r>
        <w:rPr>
          <w:lang w:eastAsia="zh-CN"/>
        </w:rPr>
        <w:t>9</w:t>
      </w:r>
      <w:r w:rsidR="0002105A">
        <w:rPr>
          <w:lang w:eastAsia="zh-CN"/>
        </w:rPr>
        <w:t>.</w:t>
      </w:r>
      <w:r w:rsidR="0002105A">
        <w:rPr>
          <w:lang w:eastAsia="zh-CN"/>
        </w:rPr>
        <w:tab/>
        <w:t>If LMF or UE determines to utilize the user plane connection for positioning and the secure user plane connection is established, LPP messages are transferred between UE and LMF for UE based positioning, UE assisted positioning and delivery of assistance data. Supplementary services</w:t>
      </w:r>
      <w:r w:rsidR="008E6004">
        <w:rPr>
          <w:lang w:eastAsia="zh-CN"/>
        </w:rPr>
        <w:t xml:space="preserve"> messages including</w:t>
      </w:r>
      <w:r w:rsidR="0002105A">
        <w:rPr>
          <w:lang w:eastAsia="zh-CN"/>
        </w:rPr>
        <w:t xml:space="preserve"> event report messages</w:t>
      </w:r>
      <w:r w:rsidR="008E6004">
        <w:rPr>
          <w:lang w:eastAsia="zh-CN"/>
        </w:rPr>
        <w:t>, periodic triggered invoke messages and MS cancel deferred location messages</w:t>
      </w:r>
      <w:r w:rsidR="0002105A">
        <w:rPr>
          <w:lang w:eastAsia="zh-CN"/>
        </w:rPr>
        <w:t xml:space="preserve"> may also be transferred </w:t>
      </w:r>
      <w:r w:rsidR="008E6004">
        <w:rPr>
          <w:lang w:eastAsia="zh-CN"/>
        </w:rPr>
        <w:t xml:space="preserve">between </w:t>
      </w:r>
      <w:r w:rsidR="0002105A">
        <w:rPr>
          <w:lang w:eastAsia="zh-CN"/>
        </w:rPr>
        <w:t>LMF</w:t>
      </w:r>
      <w:r w:rsidR="008E6004">
        <w:rPr>
          <w:lang w:eastAsia="zh-CN"/>
        </w:rPr>
        <w:t xml:space="preserve"> and UE</w:t>
      </w:r>
      <w:r w:rsidR="0002105A">
        <w:rPr>
          <w:lang w:eastAsia="zh-CN"/>
        </w:rPr>
        <w:t xml:space="preserve"> via the established user plane connection.</w:t>
      </w:r>
    </w:p>
    <w:p w14:paraId="5235F9FF" w14:textId="49A6F696" w:rsidR="0002105A" w:rsidRDefault="0002105A" w:rsidP="0002105A">
      <w:pPr>
        <w:pStyle w:val="Heading3"/>
        <w:rPr>
          <w:lang w:eastAsia="zh-CN"/>
        </w:rPr>
      </w:pPr>
      <w:bookmarkStart w:id="608" w:name="_CR6_18_2"/>
      <w:bookmarkStart w:id="609" w:name="_Toc185596968"/>
      <w:bookmarkEnd w:id="608"/>
      <w:r>
        <w:rPr>
          <w:lang w:eastAsia="zh-CN"/>
        </w:rPr>
        <w:t>6.18.2</w:t>
      </w:r>
      <w:r>
        <w:rPr>
          <w:lang w:eastAsia="zh-CN"/>
        </w:rPr>
        <w:tab/>
        <w:t>UE initiated User Plane Connection</w:t>
      </w:r>
      <w:bookmarkEnd w:id="609"/>
    </w:p>
    <w:p w14:paraId="254EABAA" w14:textId="6FE67F1A" w:rsidR="0002105A" w:rsidRDefault="0002105A" w:rsidP="0002105A">
      <w:pPr>
        <w:rPr>
          <w:lang w:eastAsia="zh-CN"/>
        </w:rPr>
      </w:pPr>
      <w:r>
        <w:rPr>
          <w:lang w:eastAsia="zh-CN"/>
        </w:rPr>
        <w:t>UE may trigger the user plane connection establishment if the UE does not have user plane connection with LMF. Figure 6.18.2-1 shows a procedure triggered by UE to support positioning over the user plane connection between UE and LMF.</w:t>
      </w:r>
    </w:p>
    <w:bookmarkStart w:id="610" w:name="_CRFigure6_18_21"/>
    <w:p w14:paraId="494DEAC8" w14:textId="75A7C488" w:rsidR="009D363B" w:rsidRDefault="009D363B" w:rsidP="004B1140">
      <w:pPr>
        <w:pStyle w:val="TH"/>
        <w:rPr>
          <w:lang w:eastAsia="zh-CN"/>
        </w:rPr>
      </w:pPr>
      <w:r>
        <w:rPr>
          <w:rFonts w:hint="eastAsia"/>
        </w:rPr>
        <w:object w:dxaOrig="10992" w:dyaOrig="8161" w14:anchorId="7D6A64BE">
          <v:shape id="_x0000_i1079" type="#_x0000_t75" style="width:421.05pt;height:312.75pt" o:ole="">
            <v:imagedata r:id="rId119" o:title=""/>
          </v:shape>
          <o:OLEObject Type="Embed" ProgID="Visio.Drawing.15" ShapeID="_x0000_i1079" DrawAspect="Content" ObjectID="_1800554604" r:id="rId120"/>
        </w:object>
      </w:r>
    </w:p>
    <w:p w14:paraId="4826C736" w14:textId="51D3E6E6" w:rsidR="0002105A" w:rsidRDefault="0002105A" w:rsidP="0002105A">
      <w:pPr>
        <w:pStyle w:val="TF"/>
        <w:rPr>
          <w:lang w:eastAsia="zh-CN"/>
        </w:rPr>
      </w:pPr>
      <w:r>
        <w:rPr>
          <w:lang w:eastAsia="zh-CN"/>
        </w:rPr>
        <w:t xml:space="preserve">Figure </w:t>
      </w:r>
      <w:bookmarkEnd w:id="610"/>
      <w:r>
        <w:rPr>
          <w:lang w:eastAsia="zh-CN"/>
        </w:rPr>
        <w:t>6.18.2-1: Positioning via a User Plane Connection between UE and LMF</w:t>
      </w:r>
      <w:r w:rsidR="001A1C5A">
        <w:rPr>
          <w:lang w:eastAsia="zh-CN"/>
        </w:rPr>
        <w:t>,</w:t>
      </w:r>
      <w:r>
        <w:rPr>
          <w:lang w:eastAsia="zh-CN"/>
        </w:rPr>
        <w:t xml:space="preserve"> initiated by UE</w:t>
      </w:r>
    </w:p>
    <w:p w14:paraId="7248ACA6" w14:textId="3922D2E8" w:rsidR="0002105A" w:rsidRDefault="0002105A" w:rsidP="0002105A">
      <w:pPr>
        <w:pStyle w:val="B1"/>
        <w:rPr>
          <w:lang w:eastAsia="zh-CN"/>
        </w:rPr>
      </w:pPr>
      <w:r>
        <w:rPr>
          <w:lang w:eastAsia="zh-CN"/>
        </w:rPr>
        <w:t>1.</w:t>
      </w:r>
      <w:r>
        <w:rPr>
          <w:lang w:eastAsia="zh-CN"/>
        </w:rPr>
        <w:tab/>
        <w:t>UE send</w:t>
      </w:r>
      <w:r w:rsidR="001A1C5A">
        <w:rPr>
          <w:lang w:eastAsia="zh-CN"/>
        </w:rPr>
        <w:t>s</w:t>
      </w:r>
      <w:r>
        <w:rPr>
          <w:lang w:eastAsia="zh-CN"/>
        </w:rPr>
        <w:t xml:space="preserve"> a user plane</w:t>
      </w:r>
      <w:r w:rsidR="0044086C">
        <w:rPr>
          <w:lang w:eastAsia="zh-CN"/>
        </w:rPr>
        <w:t xml:space="preserve"> connection</w:t>
      </w:r>
      <w:r>
        <w:rPr>
          <w:lang w:eastAsia="zh-CN"/>
        </w:rPr>
        <w:t xml:space="preserve"> establishment request to AMF via NAS Message, if</w:t>
      </w:r>
      <w:r w:rsidR="00F62A3E">
        <w:rPr>
          <w:lang w:eastAsia="zh-CN"/>
        </w:rPr>
        <w:t xml:space="preserve"> there is no established secure user plane connection between the UE and LMF and</w:t>
      </w:r>
      <w:r>
        <w:rPr>
          <w:lang w:eastAsia="zh-CN"/>
        </w:rPr>
        <w:t xml:space="preserve"> UE decides to </w:t>
      </w:r>
      <w:r w:rsidR="001A1C5A">
        <w:rPr>
          <w:lang w:eastAsia="zh-CN"/>
        </w:rPr>
        <w:t xml:space="preserve">request </w:t>
      </w:r>
      <w:r>
        <w:rPr>
          <w:lang w:eastAsia="zh-CN"/>
        </w:rPr>
        <w:t>a user plane connection for upcoming positioning requests.</w:t>
      </w:r>
    </w:p>
    <w:p w14:paraId="18F09291" w14:textId="33C3F267" w:rsidR="0002105A" w:rsidRDefault="0002105A" w:rsidP="0002105A">
      <w:pPr>
        <w:pStyle w:val="B1"/>
        <w:rPr>
          <w:lang w:eastAsia="zh-CN"/>
        </w:rPr>
      </w:pPr>
      <w:r>
        <w:rPr>
          <w:lang w:eastAsia="zh-CN"/>
        </w:rPr>
        <w:t>2.</w:t>
      </w:r>
      <w:r>
        <w:rPr>
          <w:lang w:eastAsia="zh-CN"/>
        </w:rPr>
        <w:tab/>
        <w:t>[Conditional] If the UE is authorized based on UE Subscription to use the user plane positioning, AMF selects an LMF which capable to establish a user plane session for positioning with the UE.</w:t>
      </w:r>
      <w:r w:rsidR="001A1C5A">
        <w:rPr>
          <w:lang w:eastAsia="zh-CN"/>
        </w:rPr>
        <w:t xml:space="preserve"> AMF may either query the NRF or based on local configuration to discover and select a proper LMF.</w:t>
      </w:r>
    </w:p>
    <w:p w14:paraId="3560D621" w14:textId="462C868C" w:rsidR="0002105A" w:rsidRDefault="0002105A" w:rsidP="0002105A">
      <w:pPr>
        <w:pStyle w:val="B1"/>
        <w:rPr>
          <w:lang w:eastAsia="zh-CN"/>
        </w:rPr>
      </w:pPr>
      <w:r>
        <w:rPr>
          <w:lang w:eastAsia="zh-CN"/>
        </w:rPr>
        <w:t>3.</w:t>
      </w:r>
      <w:r>
        <w:rPr>
          <w:lang w:eastAsia="zh-CN"/>
        </w:rPr>
        <w:tab/>
        <w:t xml:space="preserve">[Conditional] </w:t>
      </w:r>
      <w:proofErr w:type="gramStart"/>
      <w:r>
        <w:rPr>
          <w:lang w:eastAsia="zh-CN"/>
        </w:rPr>
        <w:t>The</w:t>
      </w:r>
      <w:proofErr w:type="gramEnd"/>
      <w:r>
        <w:rPr>
          <w:lang w:eastAsia="zh-CN"/>
        </w:rPr>
        <w:t xml:space="preserve"> AMF sends a </w:t>
      </w:r>
      <w:proofErr w:type="spellStart"/>
      <w:r>
        <w:rPr>
          <w:lang w:eastAsia="zh-CN"/>
        </w:rPr>
        <w:t>Nlmf_Location_UPConfig</w:t>
      </w:r>
      <w:proofErr w:type="spellEnd"/>
      <w:r>
        <w:rPr>
          <w:lang w:eastAsia="zh-CN"/>
        </w:rPr>
        <w:t xml:space="preserve"> Request towards LMF to request set up of an LCS-UP connection.</w:t>
      </w:r>
      <w:r w:rsidR="001B23E1">
        <w:rPr>
          <w:lang w:eastAsia="zh-CN"/>
        </w:rPr>
        <w:t xml:space="preserve"> The AMF shall include the target UE identity (see TS 29.572 [12]) (SUPI and/or GPSI) in the request.</w:t>
      </w:r>
    </w:p>
    <w:p w14:paraId="0994E777" w14:textId="46233D26" w:rsidR="0002105A" w:rsidRDefault="0002105A" w:rsidP="0002105A">
      <w:pPr>
        <w:pStyle w:val="B1"/>
        <w:rPr>
          <w:lang w:eastAsia="zh-CN"/>
        </w:rPr>
      </w:pPr>
      <w:r>
        <w:rPr>
          <w:lang w:eastAsia="zh-CN"/>
        </w:rPr>
        <w:t>4.</w:t>
      </w:r>
      <w:r>
        <w:rPr>
          <w:lang w:eastAsia="zh-CN"/>
        </w:rPr>
        <w:tab/>
        <w:t>[Conditional] If LMF accept</w:t>
      </w:r>
      <w:r w:rsidR="0044086C">
        <w:rPr>
          <w:lang w:eastAsia="zh-CN"/>
        </w:rPr>
        <w:t>s</w:t>
      </w:r>
      <w:r>
        <w:rPr>
          <w:lang w:eastAsia="zh-CN"/>
        </w:rPr>
        <w:t xml:space="preserve"> to utilize user plane for positioning and there is no established secure user plane connection between the UE and LMF, LMF sends a user plane information to AMF to indicate UE to accept and utilize user plane for positioning. The user plane information includes the user plane positioning address of the LMF.</w:t>
      </w:r>
      <w:r w:rsidR="001B23E1">
        <w:rPr>
          <w:lang w:eastAsia="zh-CN"/>
        </w:rPr>
        <w:t xml:space="preserve"> The LMF allocates </w:t>
      </w:r>
      <w:proofErr w:type="gramStart"/>
      <w:r w:rsidR="001B23E1">
        <w:rPr>
          <w:lang w:eastAsia="zh-CN"/>
        </w:rPr>
        <w:t>a</w:t>
      </w:r>
      <w:proofErr w:type="gramEnd"/>
      <w:r w:rsidR="0044086C">
        <w:rPr>
          <w:lang w:eastAsia="zh-CN"/>
        </w:rPr>
        <w:t xml:space="preserve"> LCS-UP binding ID</w:t>
      </w:r>
      <w:r w:rsidR="001B23E1">
        <w:rPr>
          <w:lang w:eastAsia="zh-CN"/>
        </w:rPr>
        <w:t xml:space="preserve"> to associate the user plane connection to be established with the target UE and includes the</w:t>
      </w:r>
      <w:r w:rsidR="0044086C">
        <w:rPr>
          <w:lang w:eastAsia="zh-CN"/>
        </w:rPr>
        <w:t xml:space="preserve"> LCS-UP binding ID</w:t>
      </w:r>
      <w:r w:rsidR="001B23E1">
        <w:rPr>
          <w:lang w:eastAsia="zh-CN"/>
        </w:rPr>
        <w:t xml:space="preserve"> in the user plane information. The LMF associates the target UE identity (SUPI and/or GPSI) with the</w:t>
      </w:r>
      <w:r w:rsidR="0044086C">
        <w:rPr>
          <w:lang w:eastAsia="zh-CN"/>
        </w:rPr>
        <w:t xml:space="preserve"> LCS-UP binding ID</w:t>
      </w:r>
      <w:r w:rsidR="001B23E1">
        <w:rPr>
          <w:lang w:eastAsia="zh-CN"/>
        </w:rPr>
        <w:t>.</w:t>
      </w:r>
    </w:p>
    <w:p w14:paraId="61C52B7C" w14:textId="73F7EEE6" w:rsidR="0002105A" w:rsidRDefault="0002105A" w:rsidP="0002105A">
      <w:pPr>
        <w:pStyle w:val="B1"/>
        <w:rPr>
          <w:lang w:eastAsia="zh-CN"/>
        </w:rPr>
      </w:pPr>
      <w:r>
        <w:rPr>
          <w:lang w:eastAsia="zh-CN"/>
        </w:rPr>
        <w:t>5.</w:t>
      </w:r>
      <w:r>
        <w:rPr>
          <w:lang w:eastAsia="zh-CN"/>
        </w:rPr>
        <w:tab/>
        <w:t>[Conditional] When AMF receives the user plane information from LMF in step 4, AMF forwards it to UE via a DL NAS TRANSPORT message.</w:t>
      </w:r>
    </w:p>
    <w:p w14:paraId="0500A49F" w14:textId="4DAD1B2D" w:rsidR="0002105A" w:rsidRDefault="0002105A" w:rsidP="0002105A">
      <w:pPr>
        <w:pStyle w:val="B1"/>
        <w:rPr>
          <w:lang w:eastAsia="zh-CN"/>
        </w:rPr>
      </w:pPr>
      <w:r>
        <w:rPr>
          <w:lang w:eastAsia="zh-CN"/>
        </w:rPr>
        <w:t>6.</w:t>
      </w:r>
      <w:r>
        <w:rPr>
          <w:lang w:eastAsia="zh-CN"/>
        </w:rPr>
        <w:tab/>
        <w:t xml:space="preserve">[Conditional] </w:t>
      </w:r>
      <w:r w:rsidR="001A1C5A">
        <w:rPr>
          <w:lang w:eastAsia="zh-CN"/>
        </w:rPr>
        <w:t xml:space="preserve">If there is no established secure user plane connection, </w:t>
      </w:r>
      <w:r>
        <w:rPr>
          <w:lang w:eastAsia="zh-CN"/>
        </w:rPr>
        <w:t>UE establishes a secured user plane connection with LMF.</w:t>
      </w:r>
      <w:r w:rsidR="001A1C5A">
        <w:rPr>
          <w:lang w:eastAsia="zh-CN"/>
        </w:rPr>
        <w:t xml:space="preserve"> UE uses the user plane positioning address of the LMF, together with the information in the URSP, to determine the PDU session parameters including DNN+S-NSSAI. UE uses the PDU session parameter to establish PDU session. When SMF receives the request, it selects a proper UPF based on the DNN+S-</w:t>
      </w:r>
      <w:proofErr w:type="gramStart"/>
      <w:r w:rsidR="001A1C5A">
        <w:rPr>
          <w:lang w:eastAsia="zh-CN"/>
        </w:rPr>
        <w:t>NSSAI, and</w:t>
      </w:r>
      <w:proofErr w:type="gramEnd"/>
      <w:r w:rsidR="001A1C5A">
        <w:rPr>
          <w:lang w:eastAsia="zh-CN"/>
        </w:rPr>
        <w:t xml:space="preserve"> establish</w:t>
      </w:r>
      <w:r w:rsidR="001B23E1">
        <w:rPr>
          <w:lang w:eastAsia="zh-CN"/>
        </w:rPr>
        <w:t>es</w:t>
      </w:r>
      <w:r w:rsidR="001A1C5A">
        <w:rPr>
          <w:lang w:eastAsia="zh-CN"/>
        </w:rPr>
        <w:t xml:space="preserve"> the connection between the UPF and LMF.</w:t>
      </w:r>
    </w:p>
    <w:p w14:paraId="26F9725A" w14:textId="44335B7C" w:rsidR="001B23E1" w:rsidRDefault="001B23E1" w:rsidP="0002105A">
      <w:pPr>
        <w:pStyle w:val="B1"/>
        <w:rPr>
          <w:lang w:eastAsia="zh-CN"/>
        </w:rPr>
      </w:pPr>
      <w:r>
        <w:rPr>
          <w:lang w:eastAsia="zh-CN"/>
        </w:rPr>
        <w:tab/>
        <w:t>After the secured user plane connection has been established successfully, the UE sends the</w:t>
      </w:r>
      <w:r w:rsidR="0044086C">
        <w:rPr>
          <w:lang w:eastAsia="zh-CN"/>
        </w:rPr>
        <w:t xml:space="preserve"> LCS-UP binding ID</w:t>
      </w:r>
      <w:r>
        <w:rPr>
          <w:lang w:eastAsia="zh-CN"/>
        </w:rPr>
        <w:t xml:space="preserve"> received in step 4 to LMF via the secured user plane connection to enable LMF to perform the correlation of the UE with this secured user plane connection.</w:t>
      </w:r>
      <w:r w:rsidR="0044086C">
        <w:rPr>
          <w:lang w:eastAsia="zh-CN"/>
        </w:rPr>
        <w:t xml:space="preserve"> The LCS-UP binding ID will be released once the correlation is complete.</w:t>
      </w:r>
    </w:p>
    <w:p w14:paraId="2F767B89" w14:textId="77777777" w:rsidR="0044086C" w:rsidRDefault="0044086C" w:rsidP="0002105A">
      <w:pPr>
        <w:pStyle w:val="B1"/>
        <w:rPr>
          <w:lang w:eastAsia="zh-CN"/>
        </w:rPr>
      </w:pPr>
      <w:r>
        <w:rPr>
          <w:lang w:eastAsia="zh-CN"/>
        </w:rPr>
        <w:t>7.</w:t>
      </w:r>
      <w:r>
        <w:rPr>
          <w:lang w:eastAsia="zh-CN"/>
        </w:rPr>
        <w:tab/>
        <w:t>[Conditional] UE sends an acknowledgement to LMF through AMF to indicate a success of user plane connection establishment for positioning service or a failure to utilize the user plane connection as defined in TS 24.572 [48].</w:t>
      </w:r>
    </w:p>
    <w:p w14:paraId="3F006B12" w14:textId="77777777" w:rsidR="0044086C" w:rsidRDefault="0044086C" w:rsidP="0002105A">
      <w:pPr>
        <w:pStyle w:val="B1"/>
        <w:rPr>
          <w:lang w:eastAsia="zh-CN"/>
        </w:rPr>
      </w:pPr>
      <w:r>
        <w:rPr>
          <w:lang w:eastAsia="zh-CN"/>
        </w:rPr>
        <w:t>8.</w:t>
      </w:r>
      <w:r>
        <w:rPr>
          <w:lang w:eastAsia="zh-CN"/>
        </w:rPr>
        <w:tab/>
        <w:t>[Conditional] AMF sends the acknowledgement received in step 7 to the LMF via Namf_N1messageNotify service.</w:t>
      </w:r>
    </w:p>
    <w:p w14:paraId="26C01BE9" w14:textId="0149805D" w:rsidR="0002105A" w:rsidRDefault="0044086C" w:rsidP="0002105A">
      <w:pPr>
        <w:pStyle w:val="B1"/>
        <w:rPr>
          <w:lang w:eastAsia="zh-CN"/>
        </w:rPr>
      </w:pPr>
      <w:r>
        <w:rPr>
          <w:lang w:eastAsia="zh-CN"/>
        </w:rPr>
        <w:t>9</w:t>
      </w:r>
      <w:r w:rsidR="0002105A">
        <w:rPr>
          <w:lang w:eastAsia="zh-CN"/>
        </w:rPr>
        <w:t>.</w:t>
      </w:r>
      <w:r w:rsidR="0002105A">
        <w:rPr>
          <w:lang w:eastAsia="zh-CN"/>
        </w:rPr>
        <w:tab/>
        <w:t>[Conditional] LMF responds to AMF that user plane connection between the UE and LMF has been established.</w:t>
      </w:r>
    </w:p>
    <w:p w14:paraId="75E609C8" w14:textId="7BCE1ADE" w:rsidR="0002105A" w:rsidRDefault="0044086C" w:rsidP="0002105A">
      <w:pPr>
        <w:pStyle w:val="B1"/>
        <w:rPr>
          <w:lang w:eastAsia="zh-CN"/>
        </w:rPr>
      </w:pPr>
      <w:r>
        <w:rPr>
          <w:lang w:eastAsia="zh-CN"/>
        </w:rPr>
        <w:t>10</w:t>
      </w:r>
      <w:r w:rsidR="0002105A">
        <w:rPr>
          <w:lang w:eastAsia="zh-CN"/>
        </w:rPr>
        <w:t>.</w:t>
      </w:r>
      <w:r w:rsidR="0002105A">
        <w:rPr>
          <w:lang w:eastAsia="zh-CN"/>
        </w:rPr>
        <w:tab/>
        <w:t xml:space="preserve">[Conditional] </w:t>
      </w:r>
      <w:proofErr w:type="gramStart"/>
      <w:r w:rsidR="0002105A">
        <w:rPr>
          <w:lang w:eastAsia="zh-CN"/>
        </w:rPr>
        <w:t>The</w:t>
      </w:r>
      <w:proofErr w:type="gramEnd"/>
      <w:r w:rsidR="0002105A">
        <w:rPr>
          <w:lang w:eastAsia="zh-CN"/>
        </w:rPr>
        <w:t xml:space="preserve"> AMF stores the LCS-UP connection context as part of UE context</w:t>
      </w:r>
    </w:p>
    <w:p w14:paraId="2C2BD841" w14:textId="2CE9A180" w:rsidR="0002105A" w:rsidRDefault="0044086C" w:rsidP="0002105A">
      <w:pPr>
        <w:pStyle w:val="B1"/>
        <w:rPr>
          <w:lang w:eastAsia="zh-CN"/>
        </w:rPr>
      </w:pPr>
      <w:r>
        <w:rPr>
          <w:lang w:eastAsia="zh-CN"/>
        </w:rPr>
        <w:t>11</w:t>
      </w:r>
      <w:r w:rsidR="0002105A">
        <w:rPr>
          <w:lang w:eastAsia="zh-CN"/>
        </w:rPr>
        <w:t>.</w:t>
      </w:r>
      <w:r w:rsidR="0002105A">
        <w:rPr>
          <w:lang w:eastAsia="zh-CN"/>
        </w:rPr>
        <w:tab/>
        <w:t>[Conditional] After the secure user plane connection is established, if LMF determines to utilize the user plane connection for positioning after receiving a positioning request from AMF, or UE determines to utilize the user plane connection for positioning, LPP messages are transferred between UE and LMF for UE based positioning, UE assisted positioning and delivery of assistance data. Supplementary services</w:t>
      </w:r>
      <w:r w:rsidR="008E6004">
        <w:rPr>
          <w:lang w:eastAsia="zh-CN"/>
        </w:rPr>
        <w:t xml:space="preserve"> messages including</w:t>
      </w:r>
      <w:r w:rsidR="0002105A">
        <w:rPr>
          <w:lang w:eastAsia="zh-CN"/>
        </w:rPr>
        <w:t xml:space="preserve"> event report messages</w:t>
      </w:r>
      <w:r w:rsidR="008E6004">
        <w:rPr>
          <w:lang w:eastAsia="zh-CN"/>
        </w:rPr>
        <w:t>, periodic triggered invoke messages and MS cancel deferred location messages</w:t>
      </w:r>
      <w:r w:rsidR="0002105A">
        <w:rPr>
          <w:lang w:eastAsia="zh-CN"/>
        </w:rPr>
        <w:t xml:space="preserve"> may also be transferred </w:t>
      </w:r>
      <w:r w:rsidR="008E6004">
        <w:rPr>
          <w:lang w:eastAsia="zh-CN"/>
        </w:rPr>
        <w:t xml:space="preserve">between </w:t>
      </w:r>
      <w:r w:rsidR="0002105A">
        <w:rPr>
          <w:lang w:eastAsia="zh-CN"/>
        </w:rPr>
        <w:t>LMF</w:t>
      </w:r>
      <w:r w:rsidR="008E6004">
        <w:rPr>
          <w:lang w:eastAsia="zh-CN"/>
        </w:rPr>
        <w:t xml:space="preserve"> and UE</w:t>
      </w:r>
      <w:r w:rsidR="0002105A">
        <w:rPr>
          <w:lang w:eastAsia="zh-CN"/>
        </w:rPr>
        <w:t xml:space="preserve"> via the established user plane connection.</w:t>
      </w:r>
    </w:p>
    <w:p w14:paraId="786AAD22" w14:textId="120C0744" w:rsidR="0002105A" w:rsidRDefault="0002105A" w:rsidP="0002105A">
      <w:pPr>
        <w:pStyle w:val="Heading3"/>
        <w:rPr>
          <w:lang w:eastAsia="zh-CN"/>
        </w:rPr>
      </w:pPr>
      <w:bookmarkStart w:id="611" w:name="_CR6_18_3"/>
      <w:bookmarkStart w:id="612" w:name="_Toc185596969"/>
      <w:bookmarkEnd w:id="611"/>
      <w:r>
        <w:rPr>
          <w:lang w:eastAsia="zh-CN"/>
        </w:rPr>
        <w:t>6.18.3</w:t>
      </w:r>
      <w:r>
        <w:rPr>
          <w:lang w:eastAsia="zh-CN"/>
        </w:rPr>
        <w:tab/>
        <w:t>Modification of User Plane Connection between UE and LMF</w:t>
      </w:r>
      <w:bookmarkEnd w:id="612"/>
    </w:p>
    <w:p w14:paraId="727F7013" w14:textId="05CDA4F1" w:rsidR="0002105A" w:rsidRDefault="0002105A" w:rsidP="0002105A">
      <w:pPr>
        <w:rPr>
          <w:lang w:eastAsia="zh-CN"/>
        </w:rPr>
      </w:pPr>
      <w:r>
        <w:rPr>
          <w:lang w:eastAsia="zh-CN"/>
        </w:rPr>
        <w:t>The figure 6.18.3-1 shows how a secure user plane connection between UE and LMF is modified. The flow describes change of LMF but applies also when source and target LMF is the same. The procedure can also be used to terminate the user plane connection to Source LMF not selecting any Target LMF.</w:t>
      </w:r>
    </w:p>
    <w:p w14:paraId="1A298523" w14:textId="0344561C" w:rsidR="00B374C4" w:rsidRDefault="00B374C4" w:rsidP="00D037C2">
      <w:pPr>
        <w:pStyle w:val="TH"/>
        <w:rPr>
          <w:lang w:eastAsia="zh-CN"/>
        </w:rPr>
      </w:pPr>
      <w:r w:rsidRPr="00E71C85">
        <w:object w:dxaOrig="12818" w:dyaOrig="6180" w14:anchorId="456D0ACE">
          <v:shape id="_x0000_i1080" type="#_x0000_t75" style="width:6in;height:188.35pt" o:ole="">
            <v:imagedata r:id="rId121" o:title="" croptop="4847f" cropbottom="1591f"/>
          </v:shape>
          <o:OLEObject Type="Embed" ProgID="Visio.Drawing.15" ShapeID="_x0000_i1080" DrawAspect="Content" ObjectID="_1800554605" r:id="rId122"/>
        </w:object>
      </w:r>
    </w:p>
    <w:p w14:paraId="0E0BE5B1" w14:textId="533B0487" w:rsidR="0002105A" w:rsidRDefault="0002105A" w:rsidP="0002105A">
      <w:pPr>
        <w:pStyle w:val="TF"/>
        <w:rPr>
          <w:lang w:eastAsia="zh-CN"/>
        </w:rPr>
      </w:pPr>
      <w:bookmarkStart w:id="613" w:name="_CRFigure6_18_31"/>
      <w:r>
        <w:rPr>
          <w:lang w:eastAsia="zh-CN"/>
        </w:rPr>
        <w:t xml:space="preserve">Figure </w:t>
      </w:r>
      <w:bookmarkEnd w:id="613"/>
      <w:r>
        <w:rPr>
          <w:lang w:eastAsia="zh-CN"/>
        </w:rPr>
        <w:t>6.18.3-1: Connection modification between UE and LMFs</w:t>
      </w:r>
    </w:p>
    <w:p w14:paraId="518A668F" w14:textId="31435A0A" w:rsidR="0002105A" w:rsidRDefault="0002105A" w:rsidP="0002105A">
      <w:pPr>
        <w:pStyle w:val="B1"/>
        <w:rPr>
          <w:lang w:eastAsia="zh-CN"/>
        </w:rPr>
      </w:pPr>
      <w:r>
        <w:rPr>
          <w:lang w:eastAsia="zh-CN"/>
        </w:rPr>
        <w:t>1a.</w:t>
      </w:r>
      <w:r>
        <w:rPr>
          <w:lang w:eastAsia="zh-CN"/>
        </w:rPr>
        <w:tab/>
        <w:t>[Conditional] The LMF discovers a need to change LMF or re-establish the user plane connection between UE and LMF</w:t>
      </w:r>
      <w:r w:rsidR="00AF67E7">
        <w:rPr>
          <w:lang w:eastAsia="zh-CN"/>
        </w:rPr>
        <w:t xml:space="preserve"> or terminate the user plane connection</w:t>
      </w:r>
      <w:r w:rsidR="009D363B">
        <w:rPr>
          <w:lang w:eastAsia="zh-CN"/>
        </w:rPr>
        <w:t xml:space="preserve">, e.g. after receiving an event report via user plane from UE or after receiving an AMF relocation information from a target AMF (target AMF obtains from source AMF the UE LCS-UP context which indicates UE has maintained LCS-UP connection with the source LMF, the target AMF may inform the source LMF about the AMF change using the </w:t>
      </w:r>
      <w:proofErr w:type="spellStart"/>
      <w:r w:rsidR="009D363B">
        <w:rPr>
          <w:lang w:eastAsia="zh-CN"/>
        </w:rPr>
        <w:t>Nlmf_Locatoion_UPConfig</w:t>
      </w:r>
      <w:proofErr w:type="spellEnd"/>
      <w:r w:rsidR="009D363B">
        <w:rPr>
          <w:lang w:eastAsia="zh-CN"/>
        </w:rPr>
        <w:t xml:space="preserve"> request)</w:t>
      </w:r>
      <w:r>
        <w:rPr>
          <w:lang w:eastAsia="zh-CN"/>
        </w:rPr>
        <w:t xml:space="preserve">. The LMF sends an </w:t>
      </w:r>
      <w:proofErr w:type="spellStart"/>
      <w:r>
        <w:rPr>
          <w:lang w:eastAsia="zh-CN"/>
        </w:rPr>
        <w:t>Nlmf_Location_UPNotify</w:t>
      </w:r>
      <w:proofErr w:type="spellEnd"/>
      <w:r>
        <w:rPr>
          <w:lang w:eastAsia="zh-CN"/>
        </w:rPr>
        <w:t xml:space="preserve"> message that includes</w:t>
      </w:r>
      <w:r w:rsidR="00B374C4">
        <w:rPr>
          <w:lang w:eastAsia="zh-CN"/>
        </w:rPr>
        <w:t xml:space="preserve"> connection move (termination and establishment</w:t>
      </w:r>
      <w:proofErr w:type="gramStart"/>
      <w:r w:rsidR="00B374C4">
        <w:rPr>
          <w:lang w:eastAsia="zh-CN"/>
        </w:rPr>
        <w:t>)</w:t>
      </w:r>
      <w:proofErr w:type="gramEnd"/>
      <w:r w:rsidR="00B374C4">
        <w:rPr>
          <w:lang w:eastAsia="zh-CN"/>
        </w:rPr>
        <w:t xml:space="preserve"> or termination is required and if connection move is requested then message may include </w:t>
      </w:r>
      <w:r w:rsidR="00762DA9">
        <w:rPr>
          <w:lang w:eastAsia="zh-CN"/>
        </w:rPr>
        <w:t>target LMF identification</w:t>
      </w:r>
      <w:r>
        <w:rPr>
          <w:lang w:eastAsia="zh-CN"/>
        </w:rPr>
        <w:t xml:space="preserve">. The address of the AMF was provided to LMF as a "Notification Target Address" in latest </w:t>
      </w:r>
      <w:proofErr w:type="spellStart"/>
      <w:r>
        <w:rPr>
          <w:lang w:eastAsia="zh-CN"/>
        </w:rPr>
        <w:t>Nlmf_Location_UPConfig</w:t>
      </w:r>
      <w:proofErr w:type="spellEnd"/>
      <w:r>
        <w:rPr>
          <w:lang w:eastAsia="zh-CN"/>
        </w:rPr>
        <w:t xml:space="preserve"> message or </w:t>
      </w:r>
      <w:proofErr w:type="spellStart"/>
      <w:r>
        <w:rPr>
          <w:lang w:eastAsia="zh-CN"/>
        </w:rPr>
        <w:t>Nlmf_Location_UP</w:t>
      </w:r>
      <w:proofErr w:type="spellEnd"/>
      <w:r>
        <w:rPr>
          <w:lang w:eastAsia="zh-CN"/>
        </w:rPr>
        <w:t xml:space="preserve"> Subscribe message.</w:t>
      </w:r>
      <w:r w:rsidR="007B2F56">
        <w:rPr>
          <w:lang w:eastAsia="zh-CN"/>
        </w:rPr>
        <w:t xml:space="preserve"> If the LMF is going to terminate the user plane connection, step 1a, step 3, step 6 and step 7 are </w:t>
      </w:r>
      <w:proofErr w:type="gramStart"/>
      <w:r w:rsidR="007B2F56">
        <w:rPr>
          <w:lang w:eastAsia="zh-CN"/>
        </w:rPr>
        <w:t>performed</w:t>
      </w:r>
      <w:proofErr w:type="gramEnd"/>
      <w:r w:rsidR="007B2F56">
        <w:rPr>
          <w:lang w:eastAsia="zh-CN"/>
        </w:rPr>
        <w:t xml:space="preserve"> and other steps are skipped.</w:t>
      </w:r>
    </w:p>
    <w:p w14:paraId="7F9DF83A" w14:textId="0DA4D838" w:rsidR="00F62A3E" w:rsidRDefault="00F62A3E" w:rsidP="00287403">
      <w:pPr>
        <w:pStyle w:val="B1"/>
        <w:rPr>
          <w:lang w:eastAsia="zh-CN"/>
        </w:rPr>
      </w:pPr>
      <w:r>
        <w:rPr>
          <w:lang w:eastAsia="zh-CN"/>
        </w:rPr>
        <w:tab/>
        <w:t>If the request is to terminate the user plane connection, the AMF releases the LCS-UP context.</w:t>
      </w:r>
    </w:p>
    <w:p w14:paraId="4BC4D875" w14:textId="2EE0C2CD" w:rsidR="0002105A" w:rsidRDefault="0002105A" w:rsidP="0071726A">
      <w:pPr>
        <w:pStyle w:val="NO"/>
        <w:rPr>
          <w:lang w:eastAsia="zh-CN"/>
        </w:rPr>
      </w:pPr>
      <w:r>
        <w:rPr>
          <w:lang w:eastAsia="zh-CN"/>
        </w:rPr>
        <w:t>NOTE</w:t>
      </w:r>
      <w:r w:rsidR="009D363B">
        <w:rPr>
          <w:lang w:eastAsia="zh-CN"/>
        </w:rPr>
        <w:t> 1</w:t>
      </w:r>
      <w:r>
        <w:rPr>
          <w:lang w:eastAsia="zh-CN"/>
        </w:rPr>
        <w:t>:</w:t>
      </w:r>
      <w:r>
        <w:rPr>
          <w:lang w:eastAsia="zh-CN"/>
        </w:rPr>
        <w:tab/>
        <w:t>The LMF change procedure is independent from the SSC mode of the PDU Session with dedicated DNN used for positioning. For SSC mode 2/3, PSA UPF connection with the LMF can be relocated with UE movement and LMF can discover the need to change LMF to reduce the user plane path latency.</w:t>
      </w:r>
    </w:p>
    <w:p w14:paraId="0057A4D9" w14:textId="19E56B44" w:rsidR="0002105A" w:rsidRDefault="0002105A" w:rsidP="0002105A">
      <w:pPr>
        <w:pStyle w:val="B1"/>
        <w:rPr>
          <w:lang w:eastAsia="zh-CN"/>
        </w:rPr>
      </w:pPr>
      <w:r>
        <w:rPr>
          <w:lang w:eastAsia="zh-CN"/>
        </w:rPr>
        <w:t>1b.</w:t>
      </w:r>
      <w:r>
        <w:rPr>
          <w:lang w:eastAsia="zh-CN"/>
        </w:rPr>
        <w:tab/>
        <w:t>[Conditional] AMF based on</w:t>
      </w:r>
      <w:r w:rsidR="00BC52D3">
        <w:rPr>
          <w:lang w:eastAsia="zh-CN"/>
        </w:rPr>
        <w:t xml:space="preserve"> target</w:t>
      </w:r>
      <w:r>
        <w:rPr>
          <w:lang w:eastAsia="zh-CN"/>
        </w:rPr>
        <w:t xml:space="preserve"> LMF</w:t>
      </w:r>
      <w:r w:rsidR="00BC52D3">
        <w:rPr>
          <w:lang w:eastAsia="zh-CN"/>
        </w:rPr>
        <w:t xml:space="preserve"> identification received from source LMF</w:t>
      </w:r>
      <w:r>
        <w:rPr>
          <w:lang w:eastAsia="zh-CN"/>
        </w:rPr>
        <w:t xml:space="preserve"> for user plane positio</w:t>
      </w:r>
      <w:r w:rsidR="00762DA9">
        <w:rPr>
          <w:lang w:eastAsia="zh-CN"/>
        </w:rPr>
        <w:t>n</w:t>
      </w:r>
      <w:r>
        <w:rPr>
          <w:lang w:eastAsia="zh-CN"/>
        </w:rPr>
        <w:t>ing</w:t>
      </w:r>
      <w:r w:rsidR="00762DA9">
        <w:rPr>
          <w:lang w:eastAsia="zh-CN"/>
        </w:rPr>
        <w:t>, or AMF may perform LMF reselection if UE moves to a new location (which may be out of serving area of source LMF and in serving area of target LMF) and select the target LMF for the current UE location based on LMF service area</w:t>
      </w:r>
      <w:r w:rsidR="00BC52D3">
        <w:rPr>
          <w:lang w:eastAsia="zh-CN"/>
        </w:rPr>
        <w:t>, LMF user plane positioning capability information</w:t>
      </w:r>
      <w:r w:rsidR="00762DA9">
        <w:rPr>
          <w:lang w:eastAsia="zh-CN"/>
        </w:rPr>
        <w:t xml:space="preserve"> and other information listed in clause 5.1</w:t>
      </w:r>
      <w:r>
        <w:rPr>
          <w:lang w:eastAsia="zh-CN"/>
        </w:rPr>
        <w:t>. LMF needs to be capable to establish a user plane session for positioning with the UE.</w:t>
      </w:r>
      <w:r w:rsidR="009D363B">
        <w:rPr>
          <w:lang w:eastAsia="zh-CN"/>
        </w:rPr>
        <w:t xml:space="preserve"> After AMF relocation, the target AMF may tigger the LMF reselection and LCS-UP connection modification procedure, e.g. if the source LMF does not perform LMF reselection</w:t>
      </w:r>
      <w:r>
        <w:rPr>
          <w:lang w:eastAsia="zh-CN"/>
        </w:rPr>
        <w:t>.</w:t>
      </w:r>
    </w:p>
    <w:p w14:paraId="31531980" w14:textId="50EDBE02" w:rsidR="0002105A" w:rsidRDefault="0002105A" w:rsidP="0002105A">
      <w:pPr>
        <w:pStyle w:val="B1"/>
        <w:rPr>
          <w:lang w:eastAsia="zh-CN"/>
        </w:rPr>
      </w:pPr>
      <w:r>
        <w:rPr>
          <w:lang w:eastAsia="zh-CN"/>
        </w:rPr>
        <w:t>2.</w:t>
      </w:r>
      <w:r>
        <w:rPr>
          <w:lang w:eastAsia="zh-CN"/>
        </w:rPr>
        <w:tab/>
        <w:t xml:space="preserve">[Conditional] </w:t>
      </w:r>
      <w:r w:rsidR="009D363B">
        <w:rPr>
          <w:lang w:eastAsia="zh-CN"/>
        </w:rPr>
        <w:t xml:space="preserve">Steps </w:t>
      </w:r>
      <w:r>
        <w:rPr>
          <w:lang w:eastAsia="zh-CN"/>
        </w:rPr>
        <w:t>3-</w:t>
      </w:r>
      <w:r w:rsidR="00F62A3E">
        <w:rPr>
          <w:lang w:eastAsia="zh-CN"/>
        </w:rPr>
        <w:t>10</w:t>
      </w:r>
      <w:r>
        <w:rPr>
          <w:lang w:eastAsia="zh-CN"/>
        </w:rPr>
        <w:t xml:space="preserve"> of figure 6.18.2-1 are performed between AMF</w:t>
      </w:r>
      <w:r w:rsidR="009D363B">
        <w:rPr>
          <w:lang w:eastAsia="zh-CN"/>
        </w:rPr>
        <w:t xml:space="preserve"> (or Target AMF)</w:t>
      </w:r>
      <w:r>
        <w:rPr>
          <w:lang w:eastAsia="zh-CN"/>
        </w:rPr>
        <w:t>, UE, and Target LMF with addition that UE also terminate connection to Source LMF.</w:t>
      </w:r>
    </w:p>
    <w:p w14:paraId="1DD1913A" w14:textId="35EF326A" w:rsidR="0002105A" w:rsidRDefault="0002105A" w:rsidP="0002105A">
      <w:pPr>
        <w:pStyle w:val="B1"/>
        <w:rPr>
          <w:lang w:eastAsia="zh-CN"/>
        </w:rPr>
      </w:pPr>
      <w:r>
        <w:rPr>
          <w:lang w:eastAsia="zh-CN"/>
        </w:rPr>
        <w:t>3.</w:t>
      </w:r>
      <w:r>
        <w:rPr>
          <w:lang w:eastAsia="zh-CN"/>
        </w:rPr>
        <w:tab/>
        <w:t xml:space="preserve">The AMF sends an </w:t>
      </w:r>
      <w:proofErr w:type="spellStart"/>
      <w:r>
        <w:rPr>
          <w:lang w:eastAsia="zh-CN"/>
        </w:rPr>
        <w:t>Nlmf_Location_UPConfig</w:t>
      </w:r>
      <w:proofErr w:type="spellEnd"/>
      <w:r>
        <w:rPr>
          <w:lang w:eastAsia="zh-CN"/>
        </w:rPr>
        <w:t xml:space="preserve"> Request towards the source LMF. The message may include a request for the Source LMF to terminate a specific user plane connection to the UE and the Target LMF</w:t>
      </w:r>
      <w:r w:rsidR="00762DA9">
        <w:rPr>
          <w:lang w:eastAsia="zh-CN"/>
        </w:rPr>
        <w:t xml:space="preserve"> identification</w:t>
      </w:r>
      <w:r>
        <w:rPr>
          <w:lang w:eastAsia="zh-CN"/>
        </w:rPr>
        <w:t>. Alternatively, it may include information about AMF reallocation.</w:t>
      </w:r>
    </w:p>
    <w:p w14:paraId="4CA247B3" w14:textId="1C6F57D5" w:rsidR="009D363B" w:rsidRDefault="009D363B" w:rsidP="004B1140">
      <w:pPr>
        <w:pStyle w:val="NO"/>
        <w:rPr>
          <w:lang w:eastAsia="zh-CN"/>
        </w:rPr>
      </w:pPr>
      <w:r>
        <w:rPr>
          <w:lang w:eastAsia="zh-CN"/>
        </w:rPr>
        <w:t>NOTE 2:</w:t>
      </w:r>
      <w:r>
        <w:rPr>
          <w:lang w:eastAsia="zh-CN"/>
        </w:rPr>
        <w:tab/>
        <w:t>AMF relocation does not necessarily always cause LMF reselection, the AMF relocation information can keep the LMF informed.</w:t>
      </w:r>
    </w:p>
    <w:p w14:paraId="5E15BC54" w14:textId="6382CD03" w:rsidR="0002105A" w:rsidRDefault="0002105A" w:rsidP="0002105A">
      <w:pPr>
        <w:pStyle w:val="B1"/>
        <w:rPr>
          <w:lang w:eastAsia="zh-CN"/>
        </w:rPr>
      </w:pPr>
      <w:r>
        <w:rPr>
          <w:lang w:eastAsia="zh-CN"/>
        </w:rPr>
        <w:t>4-</w:t>
      </w:r>
      <w:proofErr w:type="gramStart"/>
      <w:r>
        <w:rPr>
          <w:lang w:eastAsia="zh-CN"/>
        </w:rPr>
        <w:t>5.[</w:t>
      </w:r>
      <w:proofErr w:type="gramEnd"/>
      <w:r>
        <w:rPr>
          <w:lang w:eastAsia="zh-CN"/>
        </w:rPr>
        <w:t xml:space="preserve">Conditional] The source LMF may invoke an </w:t>
      </w:r>
      <w:proofErr w:type="spellStart"/>
      <w:r>
        <w:rPr>
          <w:lang w:eastAsia="zh-CN"/>
        </w:rPr>
        <w:t>Nlmf_Location_LocationContextTransfer</w:t>
      </w:r>
      <w:proofErr w:type="spellEnd"/>
      <w:r>
        <w:rPr>
          <w:lang w:eastAsia="zh-CN"/>
        </w:rPr>
        <w:t xml:space="preserve"> Request service operation towards the target LMF to provide the current location context</w:t>
      </w:r>
      <w:r w:rsidR="009D363B">
        <w:rPr>
          <w:lang w:eastAsia="zh-CN"/>
        </w:rPr>
        <w:t>(s)</w:t>
      </w:r>
      <w:r>
        <w:rPr>
          <w:lang w:eastAsia="zh-CN"/>
        </w:rPr>
        <w:t xml:space="preserve"> of the UE, if there is</w:t>
      </w:r>
      <w:r w:rsidR="009D363B">
        <w:rPr>
          <w:lang w:eastAsia="zh-CN"/>
        </w:rPr>
        <w:t xml:space="preserve"> user plane based</w:t>
      </w:r>
      <w:r>
        <w:rPr>
          <w:lang w:eastAsia="zh-CN"/>
        </w:rPr>
        <w:t xml:space="preserve"> periodic and triggered UE location events report context</w:t>
      </w:r>
      <w:r w:rsidR="009D363B">
        <w:rPr>
          <w:lang w:eastAsia="zh-CN"/>
        </w:rPr>
        <w:t>(s)</w:t>
      </w:r>
      <w:r>
        <w:rPr>
          <w:lang w:eastAsia="zh-CN"/>
        </w:rPr>
        <w:t>. The target LMF informs source LMF of the location context transfer operation results.</w:t>
      </w:r>
    </w:p>
    <w:p w14:paraId="6D4CCD42" w14:textId="77777777" w:rsidR="0002105A" w:rsidRDefault="0002105A" w:rsidP="0002105A">
      <w:pPr>
        <w:pStyle w:val="B1"/>
        <w:rPr>
          <w:lang w:eastAsia="zh-CN"/>
        </w:rPr>
      </w:pPr>
      <w:r>
        <w:rPr>
          <w:lang w:eastAsia="zh-CN"/>
        </w:rPr>
        <w:t>6.</w:t>
      </w:r>
      <w:r>
        <w:rPr>
          <w:lang w:eastAsia="zh-CN"/>
        </w:rPr>
        <w:tab/>
        <w:t>[Conditional] If the user plane connection to source LMF is still active, the source LMF terminates the connection to the UE.</w:t>
      </w:r>
    </w:p>
    <w:p w14:paraId="66DDFF25" w14:textId="593171E7" w:rsidR="0002105A" w:rsidRDefault="0002105A" w:rsidP="0002105A">
      <w:pPr>
        <w:pStyle w:val="B1"/>
        <w:rPr>
          <w:lang w:eastAsia="zh-CN"/>
        </w:rPr>
      </w:pPr>
      <w:r>
        <w:rPr>
          <w:lang w:eastAsia="zh-CN"/>
        </w:rPr>
        <w:t>7.</w:t>
      </w:r>
      <w:r>
        <w:rPr>
          <w:lang w:eastAsia="zh-CN"/>
        </w:rPr>
        <w:tab/>
        <w:t xml:space="preserve">The LMF sends </w:t>
      </w:r>
      <w:proofErr w:type="spellStart"/>
      <w:r>
        <w:rPr>
          <w:lang w:eastAsia="zh-CN"/>
        </w:rPr>
        <w:t>Nlmf_Location_UPConfig</w:t>
      </w:r>
      <w:proofErr w:type="spellEnd"/>
      <w:r>
        <w:rPr>
          <w:lang w:eastAsia="zh-CN"/>
        </w:rPr>
        <w:t xml:space="preserve"> Response message to AMF to confirm connection termination or acknowledge change of AMF.</w:t>
      </w:r>
      <w:r w:rsidR="00AF67E7">
        <w:rPr>
          <w:lang w:eastAsia="zh-CN"/>
        </w:rPr>
        <w:t xml:space="preserve"> If this procedure is used for termination, the AMF will release the LCS-UP context after receiving the response message.</w:t>
      </w:r>
    </w:p>
    <w:p w14:paraId="2185CCDE" w14:textId="6CC5D066" w:rsidR="0002105A" w:rsidRDefault="0002105A" w:rsidP="0002105A">
      <w:pPr>
        <w:pStyle w:val="Heading2"/>
        <w:rPr>
          <w:lang w:eastAsia="zh-CN"/>
        </w:rPr>
      </w:pPr>
      <w:bookmarkStart w:id="614" w:name="_CR6_19"/>
      <w:bookmarkStart w:id="615" w:name="_Toc185596970"/>
      <w:bookmarkEnd w:id="614"/>
      <w:r>
        <w:rPr>
          <w:lang w:eastAsia="zh-CN"/>
        </w:rPr>
        <w:t>6.19</w:t>
      </w:r>
      <w:r>
        <w:rPr>
          <w:lang w:eastAsia="zh-CN"/>
        </w:rPr>
        <w:tab/>
        <w:t>Location Service Continuity between EPS and 5GS</w:t>
      </w:r>
      <w:bookmarkEnd w:id="615"/>
    </w:p>
    <w:p w14:paraId="7BD8C480" w14:textId="126A8456" w:rsidR="0002105A" w:rsidRDefault="0002105A" w:rsidP="0002105A">
      <w:pPr>
        <w:pStyle w:val="Heading3"/>
        <w:rPr>
          <w:lang w:eastAsia="zh-CN"/>
        </w:rPr>
      </w:pPr>
      <w:bookmarkStart w:id="616" w:name="_CR6_19_0"/>
      <w:bookmarkStart w:id="617" w:name="_Toc185596971"/>
      <w:bookmarkEnd w:id="616"/>
      <w:r>
        <w:rPr>
          <w:lang w:eastAsia="zh-CN"/>
        </w:rPr>
        <w:t>6.19.0</w:t>
      </w:r>
      <w:r>
        <w:rPr>
          <w:lang w:eastAsia="zh-CN"/>
        </w:rPr>
        <w:tab/>
        <w:t>General</w:t>
      </w:r>
      <w:bookmarkEnd w:id="617"/>
    </w:p>
    <w:p w14:paraId="3583A123" w14:textId="25DBA67F" w:rsidR="0002105A" w:rsidRDefault="0002105A" w:rsidP="0002105A">
      <w:pPr>
        <w:rPr>
          <w:lang w:eastAsia="zh-CN"/>
        </w:rPr>
      </w:pPr>
      <w:r>
        <w:rPr>
          <w:lang w:eastAsia="zh-CN"/>
        </w:rPr>
        <w:t>Clause 6.19.1 describes the location service continuity procedure</w:t>
      </w:r>
      <w:r w:rsidR="00CE1A35">
        <w:rPr>
          <w:lang w:eastAsia="zh-CN"/>
        </w:rPr>
        <w:t xml:space="preserve"> for Immediate Location Request</w:t>
      </w:r>
      <w:r>
        <w:rPr>
          <w:lang w:eastAsia="zh-CN"/>
        </w:rPr>
        <w:t>.</w:t>
      </w:r>
      <w:r w:rsidR="00CE1A35">
        <w:rPr>
          <w:lang w:eastAsia="zh-CN"/>
        </w:rPr>
        <w:t xml:space="preserve"> Clause 6.19.</w:t>
      </w:r>
      <w:r w:rsidR="0044086C">
        <w:rPr>
          <w:lang w:eastAsia="zh-CN"/>
        </w:rPr>
        <w:t>2</w:t>
      </w:r>
      <w:r w:rsidR="00CE1A35">
        <w:rPr>
          <w:lang w:eastAsia="zh-CN"/>
        </w:rPr>
        <w:t xml:space="preserve"> describes the location service continuity procedure for deferred MT-LR.</w:t>
      </w:r>
      <w:r>
        <w:rPr>
          <w:lang w:eastAsia="zh-CN"/>
        </w:rPr>
        <w:t xml:space="preserve"> </w:t>
      </w:r>
      <w:r w:rsidR="0044086C">
        <w:rPr>
          <w:lang w:eastAsia="zh-CN"/>
        </w:rPr>
        <w:t xml:space="preserve">The </w:t>
      </w:r>
      <w:r>
        <w:rPr>
          <w:lang w:eastAsia="zh-CN"/>
        </w:rPr>
        <w:t>GMLC in</w:t>
      </w:r>
      <w:r w:rsidR="0044086C">
        <w:rPr>
          <w:lang w:eastAsia="zh-CN"/>
        </w:rPr>
        <w:t xml:space="preserve"> clause 6.19.1 and clause 6.19.2</w:t>
      </w:r>
      <w:r>
        <w:rPr>
          <w:lang w:eastAsia="zh-CN"/>
        </w:rPr>
        <w:t xml:space="preserve"> can be a single co-located EPC-GMLC and 5GC-GMLC or a separate EPC-GMLC and 5GC-GMLC with the</w:t>
      </w:r>
      <w:r w:rsidR="00CE1A35">
        <w:rPr>
          <w:lang w:eastAsia="zh-CN"/>
        </w:rPr>
        <w:t xml:space="preserve"> non-standardized</w:t>
      </w:r>
      <w:r>
        <w:rPr>
          <w:lang w:eastAsia="zh-CN"/>
        </w:rPr>
        <w:t xml:space="preserve"> Lr' interface.</w:t>
      </w:r>
    </w:p>
    <w:p w14:paraId="08E2A8D7" w14:textId="0D24C81F" w:rsidR="00C62601" w:rsidRDefault="00C62601" w:rsidP="0002105A">
      <w:pPr>
        <w:pStyle w:val="Heading3"/>
        <w:rPr>
          <w:lang w:eastAsia="zh-CN"/>
        </w:rPr>
      </w:pPr>
      <w:bookmarkStart w:id="618" w:name="_CR6_19_1"/>
      <w:bookmarkStart w:id="619" w:name="_Toc185596972"/>
      <w:bookmarkEnd w:id="618"/>
      <w:r>
        <w:rPr>
          <w:lang w:eastAsia="zh-CN"/>
        </w:rPr>
        <w:t>6.19.1</w:t>
      </w:r>
      <w:r>
        <w:rPr>
          <w:lang w:eastAsia="zh-CN"/>
        </w:rPr>
        <w:tab/>
        <w:t>Location Service Continuity for Immediate Location Request</w:t>
      </w:r>
      <w:bookmarkEnd w:id="619"/>
    </w:p>
    <w:p w14:paraId="71BF61FB" w14:textId="79462912" w:rsidR="0002105A" w:rsidRDefault="0002105A" w:rsidP="00595FBF">
      <w:pPr>
        <w:pStyle w:val="Heading4"/>
        <w:rPr>
          <w:lang w:eastAsia="zh-CN"/>
        </w:rPr>
      </w:pPr>
      <w:bookmarkStart w:id="620" w:name="_CR6_19_1_1"/>
      <w:bookmarkStart w:id="621" w:name="_Toc185596973"/>
      <w:bookmarkEnd w:id="620"/>
      <w:r>
        <w:rPr>
          <w:lang w:eastAsia="zh-CN"/>
        </w:rPr>
        <w:t>6.19.1</w:t>
      </w:r>
      <w:r w:rsidR="00C62601">
        <w:rPr>
          <w:lang w:eastAsia="zh-CN"/>
        </w:rPr>
        <w:t>.1</w:t>
      </w:r>
      <w:r>
        <w:rPr>
          <w:lang w:eastAsia="zh-CN"/>
        </w:rPr>
        <w:tab/>
        <w:t>Location Service Continuity from 5GS to EPS</w:t>
      </w:r>
      <w:r w:rsidR="00C62601">
        <w:rPr>
          <w:lang w:eastAsia="zh-CN"/>
        </w:rPr>
        <w:t xml:space="preserve"> with N26 Interface</w:t>
      </w:r>
      <w:r>
        <w:rPr>
          <w:lang w:eastAsia="zh-CN"/>
        </w:rPr>
        <w:t xml:space="preserve"> for Immediate Location Request</w:t>
      </w:r>
      <w:bookmarkEnd w:id="621"/>
    </w:p>
    <w:p w14:paraId="3BBAB6F0" w14:textId="1B25046A" w:rsidR="0002105A" w:rsidRDefault="0002105A" w:rsidP="0002105A">
      <w:pPr>
        <w:pStyle w:val="TH"/>
        <w:rPr>
          <w:lang w:eastAsia="zh-CN"/>
        </w:rPr>
      </w:pPr>
      <w:r>
        <w:object w:dxaOrig="16651" w:dyaOrig="10756" w14:anchorId="3F50D5C0">
          <v:shape id="_x0000_i1081" type="#_x0000_t75" style="width:480.95pt;height:310.45pt" o:ole="">
            <v:imagedata r:id="rId123" o:title=""/>
          </v:shape>
          <o:OLEObject Type="Embed" ProgID="Visio.Drawing.15" ShapeID="_x0000_i1081" DrawAspect="Content" ObjectID="_1800554606" r:id="rId124"/>
        </w:object>
      </w:r>
    </w:p>
    <w:p w14:paraId="3BADF563" w14:textId="49BD09B8" w:rsidR="0002105A" w:rsidRDefault="0002105A" w:rsidP="0002105A">
      <w:pPr>
        <w:pStyle w:val="TF"/>
        <w:rPr>
          <w:lang w:eastAsia="zh-CN"/>
        </w:rPr>
      </w:pPr>
      <w:bookmarkStart w:id="622" w:name="_CRFigure6_19_1_11"/>
      <w:r>
        <w:rPr>
          <w:lang w:eastAsia="zh-CN"/>
        </w:rPr>
        <w:t xml:space="preserve">Figure </w:t>
      </w:r>
      <w:bookmarkEnd w:id="622"/>
      <w:r>
        <w:rPr>
          <w:lang w:eastAsia="zh-CN"/>
        </w:rPr>
        <w:t>6.19.1</w:t>
      </w:r>
      <w:r w:rsidR="00C62601">
        <w:rPr>
          <w:lang w:eastAsia="zh-CN"/>
        </w:rPr>
        <w:t>.1</w:t>
      </w:r>
      <w:r>
        <w:rPr>
          <w:lang w:eastAsia="zh-CN"/>
        </w:rPr>
        <w:t>-1: Location Service Continuity from 5GS to EPS</w:t>
      </w:r>
      <w:r w:rsidR="00C62601">
        <w:rPr>
          <w:lang w:eastAsia="zh-CN"/>
        </w:rPr>
        <w:t xml:space="preserve"> with N26 Interface</w:t>
      </w:r>
      <w:r>
        <w:rPr>
          <w:lang w:eastAsia="zh-CN"/>
        </w:rPr>
        <w:t xml:space="preserve"> for Immediate Location Request</w:t>
      </w:r>
    </w:p>
    <w:p w14:paraId="688E111F" w14:textId="2B83D353" w:rsidR="0002105A" w:rsidRDefault="0002105A" w:rsidP="0002105A">
      <w:pPr>
        <w:pStyle w:val="B1"/>
        <w:rPr>
          <w:lang w:eastAsia="zh-CN"/>
        </w:rPr>
      </w:pPr>
      <w:r>
        <w:rPr>
          <w:lang w:eastAsia="zh-CN"/>
        </w:rPr>
        <w:t>1.</w:t>
      </w:r>
      <w:r>
        <w:rPr>
          <w:lang w:eastAsia="zh-CN"/>
        </w:rPr>
        <w:tab/>
        <w:t>Target UE positioning is started in 5GS, e.g. steps 1-12 of 5GC-MT-LR procedure in clause 6.1.2, or steps 1-5 of 5GC-MO-LR procedure in clause 6.2.</w:t>
      </w:r>
    </w:p>
    <w:p w14:paraId="35F8E99B" w14:textId="77777777" w:rsidR="0002105A" w:rsidRDefault="0002105A" w:rsidP="0002105A">
      <w:pPr>
        <w:pStyle w:val="B1"/>
        <w:rPr>
          <w:lang w:eastAsia="zh-CN"/>
        </w:rPr>
      </w:pPr>
      <w:r>
        <w:rPr>
          <w:lang w:eastAsia="zh-CN"/>
        </w:rPr>
        <w:t>2.</w:t>
      </w:r>
      <w:r>
        <w:rPr>
          <w:lang w:eastAsia="zh-CN"/>
        </w:rPr>
        <w:tab/>
        <w:t>LMF handles the ongoing LCS session</w:t>
      </w:r>
    </w:p>
    <w:p w14:paraId="21B05360" w14:textId="3842E756" w:rsidR="0002105A" w:rsidRDefault="0002105A" w:rsidP="0002105A">
      <w:pPr>
        <w:pStyle w:val="B1"/>
        <w:rPr>
          <w:lang w:eastAsia="zh-CN"/>
        </w:rPr>
      </w:pPr>
      <w:r>
        <w:rPr>
          <w:lang w:eastAsia="zh-CN"/>
        </w:rPr>
        <w:t>3.</w:t>
      </w:r>
      <w:r>
        <w:rPr>
          <w:lang w:eastAsia="zh-CN"/>
        </w:rPr>
        <w:tab/>
        <w:t xml:space="preserve">5GS to EPS handover happens successfully as described in figure 4.11.1.2.1-1 of </w:t>
      </w:r>
      <w:r w:rsidR="00D037C2">
        <w:rPr>
          <w:lang w:eastAsia="zh-CN"/>
        </w:rPr>
        <w:t>TS 23.502 [</w:t>
      </w:r>
      <w:r>
        <w:rPr>
          <w:lang w:eastAsia="zh-CN"/>
        </w:rPr>
        <w:t>19] - AMF receives the relocation complete notification message from MME and record the target MME ID.</w:t>
      </w:r>
    </w:p>
    <w:p w14:paraId="083AE85E" w14:textId="04C2621E" w:rsidR="0002105A" w:rsidRDefault="0002105A" w:rsidP="0002105A">
      <w:pPr>
        <w:pStyle w:val="B1"/>
        <w:rPr>
          <w:lang w:eastAsia="zh-CN"/>
        </w:rPr>
      </w:pPr>
      <w:r>
        <w:rPr>
          <w:lang w:eastAsia="zh-CN"/>
        </w:rPr>
        <w:t>4.</w:t>
      </w:r>
      <w:r>
        <w:rPr>
          <w:lang w:eastAsia="zh-CN"/>
        </w:rPr>
        <w:tab/>
        <w:t>AMF instructs the LMF to cancel the ongoing LCS session.</w:t>
      </w:r>
    </w:p>
    <w:p w14:paraId="7C4615E0" w14:textId="5DC4FC0A" w:rsidR="0002105A" w:rsidRDefault="0002105A" w:rsidP="0002105A">
      <w:pPr>
        <w:pStyle w:val="B1"/>
        <w:rPr>
          <w:lang w:eastAsia="zh-CN"/>
        </w:rPr>
      </w:pPr>
      <w:r>
        <w:rPr>
          <w:lang w:eastAsia="zh-CN"/>
        </w:rPr>
        <w:t>5.</w:t>
      </w:r>
      <w:r>
        <w:rPr>
          <w:lang w:eastAsia="zh-CN"/>
        </w:rPr>
        <w:tab/>
        <w:t>The LCS Session on 5GS is cancelled by LMF.</w:t>
      </w:r>
    </w:p>
    <w:p w14:paraId="1AE117D3" w14:textId="77777777" w:rsidR="0002105A" w:rsidRDefault="0002105A" w:rsidP="0002105A">
      <w:pPr>
        <w:pStyle w:val="B1"/>
        <w:rPr>
          <w:lang w:eastAsia="zh-CN"/>
        </w:rPr>
      </w:pPr>
      <w:r>
        <w:rPr>
          <w:lang w:eastAsia="zh-CN"/>
        </w:rPr>
        <w:t>6.</w:t>
      </w:r>
      <w:r>
        <w:rPr>
          <w:lang w:eastAsia="zh-CN"/>
        </w:rPr>
        <w:tab/>
        <w:t xml:space="preserve">LMF sends the </w:t>
      </w:r>
      <w:proofErr w:type="spellStart"/>
      <w:r>
        <w:rPr>
          <w:lang w:eastAsia="zh-CN"/>
        </w:rPr>
        <w:t>Nlmf_Location_DetermineLocation</w:t>
      </w:r>
      <w:proofErr w:type="spellEnd"/>
      <w:r>
        <w:rPr>
          <w:lang w:eastAsia="zh-CN"/>
        </w:rPr>
        <w:t xml:space="preserve"> Response to AMF after the cancellation is complete, LMF may include the current available location result in the response even it doesn't meet the requested QoS.</w:t>
      </w:r>
    </w:p>
    <w:p w14:paraId="01503824" w14:textId="4ACA97D2" w:rsidR="0002105A" w:rsidRDefault="0002105A" w:rsidP="0002105A">
      <w:pPr>
        <w:pStyle w:val="B1"/>
        <w:rPr>
          <w:lang w:eastAsia="zh-CN"/>
        </w:rPr>
      </w:pPr>
      <w:r>
        <w:rPr>
          <w:lang w:eastAsia="zh-CN"/>
        </w:rPr>
        <w:t>7.</w:t>
      </w:r>
      <w:r>
        <w:rPr>
          <w:lang w:eastAsia="zh-CN"/>
        </w:rPr>
        <w:tab/>
      </w:r>
      <w:r w:rsidR="00C62601">
        <w:rPr>
          <w:lang w:eastAsia="zh-CN"/>
        </w:rPr>
        <w:t xml:space="preserve">[Conditional] If the location request is received from 5GC-GMLC, </w:t>
      </w:r>
      <w:r>
        <w:rPr>
          <w:lang w:eastAsia="zh-CN"/>
        </w:rPr>
        <w:t xml:space="preserve">AMF responds failure to the 5GC-GMLC with </w:t>
      </w:r>
      <w:proofErr w:type="spellStart"/>
      <w:r>
        <w:rPr>
          <w:lang w:eastAsia="zh-CN"/>
        </w:rPr>
        <w:t>Namf_Location_ProvidePositioningInfo</w:t>
      </w:r>
      <w:proofErr w:type="spellEnd"/>
      <w:r>
        <w:rPr>
          <w:lang w:eastAsia="zh-CN"/>
        </w:rPr>
        <w:t xml:space="preserve"> Response indicating failure of the LCS session with cause = HO to EPC while also including the target MME ID for the UE. The response may contain the location result from LMF at step 6.</w:t>
      </w:r>
    </w:p>
    <w:p w14:paraId="56E830F2" w14:textId="77777777" w:rsidR="0002105A" w:rsidRDefault="0002105A" w:rsidP="0071726A">
      <w:pPr>
        <w:pStyle w:val="NO"/>
        <w:rPr>
          <w:lang w:eastAsia="zh-CN"/>
        </w:rPr>
      </w:pPr>
      <w:r>
        <w:rPr>
          <w:lang w:eastAsia="zh-CN"/>
        </w:rPr>
        <w:t>NOTE:</w:t>
      </w:r>
      <w:r>
        <w:rPr>
          <w:lang w:eastAsia="zh-CN"/>
        </w:rPr>
        <w:tab/>
        <w:t>The LCS session cancellation with the UE and NG-RAN is to be completed before the UE is handed over to LTE.</w:t>
      </w:r>
    </w:p>
    <w:p w14:paraId="7CDCF82B" w14:textId="78700C54" w:rsidR="0002105A" w:rsidRDefault="0002105A" w:rsidP="0002105A">
      <w:pPr>
        <w:pStyle w:val="B1"/>
        <w:rPr>
          <w:lang w:eastAsia="zh-CN"/>
        </w:rPr>
      </w:pPr>
      <w:r>
        <w:rPr>
          <w:lang w:eastAsia="zh-CN"/>
        </w:rPr>
        <w:t>8.</w:t>
      </w:r>
      <w:r>
        <w:rPr>
          <w:lang w:eastAsia="zh-CN"/>
        </w:rPr>
        <w:tab/>
      </w:r>
      <w:r w:rsidR="00C62601">
        <w:rPr>
          <w:lang w:eastAsia="zh-CN"/>
        </w:rPr>
        <w:t xml:space="preserve">[Conditional] If the step 7 is performed, the </w:t>
      </w:r>
      <w:r>
        <w:rPr>
          <w:lang w:eastAsia="zh-CN"/>
        </w:rPr>
        <w:t>5GC-GMLC forwards the location request to the EPC-GMLC including all the parameters of the LCS Request and the target MME ID. The location result from step 6 and 7 may also be included as one of the candidates of EPC-GMLC's location result.</w:t>
      </w:r>
    </w:p>
    <w:p w14:paraId="552F3E31" w14:textId="3C8C23B5" w:rsidR="0002105A" w:rsidRDefault="0002105A" w:rsidP="0002105A">
      <w:pPr>
        <w:pStyle w:val="B1"/>
        <w:rPr>
          <w:lang w:eastAsia="zh-CN"/>
        </w:rPr>
      </w:pPr>
      <w:r>
        <w:rPr>
          <w:lang w:eastAsia="zh-CN"/>
        </w:rPr>
        <w:t>9.</w:t>
      </w:r>
      <w:r>
        <w:rPr>
          <w:lang w:eastAsia="zh-CN"/>
        </w:rPr>
        <w:tab/>
        <w:t>The EPC-GMLC may reconstruct the request (e.g. area information in EUTRA for area event), it forwards the LCS Request to the Target MME received at step 8</w:t>
      </w:r>
      <w:r w:rsidR="00C62601">
        <w:rPr>
          <w:lang w:eastAsia="zh-CN"/>
        </w:rPr>
        <w:t xml:space="preserve"> in the case of MT-LR</w:t>
      </w:r>
      <w:r>
        <w:rPr>
          <w:lang w:eastAsia="zh-CN"/>
        </w:rPr>
        <w:t xml:space="preserve">. The LCS session is started in EPS (e.g. steps 2-10 in Figure 9.18 of </w:t>
      </w:r>
      <w:r w:rsidR="00D037C2">
        <w:rPr>
          <w:lang w:eastAsia="zh-CN"/>
        </w:rPr>
        <w:t>TS 23.271 [</w:t>
      </w:r>
      <w:r>
        <w:rPr>
          <w:lang w:eastAsia="zh-CN"/>
        </w:rPr>
        <w:t>4]).</w:t>
      </w:r>
      <w:r w:rsidR="00BD02F8">
        <w:rPr>
          <w:lang w:eastAsia="zh-CN"/>
        </w:rPr>
        <w:t xml:space="preserve"> In the case of MO-LR, the UE restarts the EPC-MO-LR.</w:t>
      </w:r>
    </w:p>
    <w:p w14:paraId="791FB7E6" w14:textId="7D95E53A" w:rsidR="0002105A" w:rsidRDefault="0002105A" w:rsidP="0002105A">
      <w:pPr>
        <w:pStyle w:val="B1"/>
        <w:rPr>
          <w:lang w:eastAsia="zh-CN"/>
        </w:rPr>
      </w:pPr>
      <w:r>
        <w:rPr>
          <w:lang w:eastAsia="zh-CN"/>
        </w:rPr>
        <w:t>10.</w:t>
      </w:r>
      <w:r>
        <w:rPr>
          <w:lang w:eastAsia="zh-CN"/>
        </w:rPr>
        <w:tab/>
      </w:r>
      <w:r w:rsidR="00BD02F8">
        <w:rPr>
          <w:lang w:eastAsia="zh-CN"/>
        </w:rPr>
        <w:t xml:space="preserve">[Conditional] If step 8 is performed, the </w:t>
      </w:r>
      <w:r>
        <w:rPr>
          <w:lang w:eastAsia="zh-CN"/>
        </w:rPr>
        <w:t>UE location estimate is returned by the EPC-GMLC to the 5GC-GMLC</w:t>
      </w:r>
    </w:p>
    <w:p w14:paraId="110BB125" w14:textId="63BC33B8" w:rsidR="0002105A" w:rsidRDefault="0002105A" w:rsidP="0002105A">
      <w:pPr>
        <w:pStyle w:val="B1"/>
        <w:rPr>
          <w:lang w:eastAsia="zh-CN"/>
        </w:rPr>
      </w:pPr>
      <w:r>
        <w:rPr>
          <w:lang w:eastAsia="zh-CN"/>
        </w:rPr>
        <w:t>11.</w:t>
      </w:r>
      <w:r>
        <w:rPr>
          <w:lang w:eastAsia="zh-CN"/>
        </w:rPr>
        <w:tab/>
      </w:r>
      <w:r w:rsidR="00BD02F8">
        <w:rPr>
          <w:lang w:eastAsia="zh-CN"/>
        </w:rPr>
        <w:t xml:space="preserve">[Conditional] If step 10 is performed, </w:t>
      </w:r>
      <w:r>
        <w:rPr>
          <w:lang w:eastAsia="zh-CN"/>
        </w:rPr>
        <w:t>5GC-GMLC forwards the result from EPC-GMLC to the AF/LCS Client. AF/LCS Client is transparent to the Handover process.</w:t>
      </w:r>
    </w:p>
    <w:p w14:paraId="0A08AAC0" w14:textId="3DB79E17" w:rsidR="0002105A" w:rsidRDefault="0002105A" w:rsidP="00595FBF">
      <w:pPr>
        <w:pStyle w:val="Heading4"/>
        <w:rPr>
          <w:lang w:eastAsia="zh-CN"/>
        </w:rPr>
      </w:pPr>
      <w:bookmarkStart w:id="623" w:name="_CR6_19_1_2"/>
      <w:bookmarkStart w:id="624" w:name="_Toc185596974"/>
      <w:bookmarkEnd w:id="623"/>
      <w:r>
        <w:rPr>
          <w:lang w:eastAsia="zh-CN"/>
        </w:rPr>
        <w:t>6.19</w:t>
      </w:r>
      <w:r w:rsidR="00BD02F8">
        <w:rPr>
          <w:lang w:eastAsia="zh-CN"/>
        </w:rPr>
        <w:t>.1</w:t>
      </w:r>
      <w:r>
        <w:rPr>
          <w:lang w:eastAsia="zh-CN"/>
        </w:rPr>
        <w:t>.2</w:t>
      </w:r>
      <w:r>
        <w:rPr>
          <w:lang w:eastAsia="zh-CN"/>
        </w:rPr>
        <w:tab/>
        <w:t>Location Service Continuity from EPS to 5GS</w:t>
      </w:r>
      <w:r w:rsidR="00BD02F8">
        <w:rPr>
          <w:lang w:eastAsia="zh-CN"/>
        </w:rPr>
        <w:t xml:space="preserve"> with N26 Interface</w:t>
      </w:r>
      <w:r>
        <w:rPr>
          <w:lang w:eastAsia="zh-CN"/>
        </w:rPr>
        <w:t xml:space="preserve"> for Immediate Location Request</w:t>
      </w:r>
      <w:bookmarkEnd w:id="624"/>
    </w:p>
    <w:p w14:paraId="5DEE98B6" w14:textId="7BACCF04" w:rsidR="0002105A" w:rsidRDefault="0002105A" w:rsidP="0002105A">
      <w:pPr>
        <w:pStyle w:val="TH"/>
        <w:rPr>
          <w:lang w:eastAsia="zh-CN"/>
        </w:rPr>
      </w:pPr>
      <w:r>
        <w:object w:dxaOrig="14235" w:dyaOrig="9660" w14:anchorId="2C6A0E21">
          <v:shape id="_x0000_i1082" type="#_x0000_t75" style="width:482.1pt;height:327.15pt" o:ole="">
            <v:imagedata r:id="rId125" o:title=""/>
          </v:shape>
          <o:OLEObject Type="Embed" ProgID="Visio.Drawing.15" ShapeID="_x0000_i1082" DrawAspect="Content" ObjectID="_1800554607" r:id="rId126"/>
        </w:object>
      </w:r>
    </w:p>
    <w:p w14:paraId="0297116B" w14:textId="768F22B6" w:rsidR="0002105A" w:rsidRDefault="0002105A" w:rsidP="0002105A">
      <w:pPr>
        <w:pStyle w:val="TF"/>
        <w:rPr>
          <w:lang w:eastAsia="zh-CN"/>
        </w:rPr>
      </w:pPr>
      <w:bookmarkStart w:id="625" w:name="_CRFigure6_19_2_11"/>
      <w:r>
        <w:rPr>
          <w:lang w:eastAsia="zh-CN"/>
        </w:rPr>
        <w:t xml:space="preserve">Figure </w:t>
      </w:r>
      <w:bookmarkEnd w:id="625"/>
      <w:r>
        <w:rPr>
          <w:lang w:eastAsia="zh-CN"/>
        </w:rPr>
        <w:t>6.19</w:t>
      </w:r>
      <w:r w:rsidR="0044086C">
        <w:rPr>
          <w:lang w:eastAsia="zh-CN"/>
        </w:rPr>
        <w:t>.1</w:t>
      </w:r>
      <w:r>
        <w:rPr>
          <w:lang w:eastAsia="zh-CN"/>
        </w:rPr>
        <w:t>.2-1: Location Service Continuity from EPS to 5GS</w:t>
      </w:r>
      <w:r w:rsidR="00BD02F8">
        <w:rPr>
          <w:lang w:eastAsia="zh-CN"/>
        </w:rPr>
        <w:t xml:space="preserve"> with N26 Interface for Immediate Location Request</w:t>
      </w:r>
    </w:p>
    <w:p w14:paraId="3B60F705" w14:textId="36CBE834" w:rsidR="0002105A" w:rsidRDefault="0002105A" w:rsidP="0002105A">
      <w:pPr>
        <w:pStyle w:val="B1"/>
        <w:rPr>
          <w:lang w:eastAsia="zh-CN"/>
        </w:rPr>
      </w:pPr>
      <w:r>
        <w:rPr>
          <w:lang w:eastAsia="zh-CN"/>
        </w:rPr>
        <w:t>1.</w:t>
      </w:r>
      <w:r>
        <w:rPr>
          <w:lang w:eastAsia="zh-CN"/>
        </w:rPr>
        <w:tab/>
        <w:t xml:space="preserve">Target UE positioning is started in EPS, e.g. Steps 1-7 of EPC-MT-LR procedure in Figure 9.18 or steps 1-4 of EPC-MO-LR procedure in Figure 9.8d of </w:t>
      </w:r>
      <w:r w:rsidR="00D037C2">
        <w:rPr>
          <w:lang w:eastAsia="zh-CN"/>
        </w:rPr>
        <w:t>TS 23.271 [</w:t>
      </w:r>
      <w:r>
        <w:rPr>
          <w:lang w:eastAsia="zh-CN"/>
        </w:rPr>
        <w:t>4].</w:t>
      </w:r>
    </w:p>
    <w:p w14:paraId="292AC832" w14:textId="00E651E3" w:rsidR="0002105A" w:rsidRDefault="0002105A" w:rsidP="0002105A">
      <w:pPr>
        <w:pStyle w:val="B1"/>
        <w:rPr>
          <w:lang w:eastAsia="zh-CN"/>
        </w:rPr>
      </w:pPr>
      <w:r>
        <w:rPr>
          <w:lang w:eastAsia="zh-CN"/>
        </w:rPr>
        <w:t>2.</w:t>
      </w:r>
      <w:r>
        <w:rPr>
          <w:lang w:eastAsia="zh-CN"/>
        </w:rPr>
        <w:tab/>
        <w:t xml:space="preserve">During the EPC-MT-LR or EPC-MO-LR, EPS to 5GS handover happens successfully, as described in steps 1-14 in figure 4.11.1.2.2.2-1 of </w:t>
      </w:r>
      <w:r w:rsidR="00D037C2">
        <w:rPr>
          <w:lang w:eastAsia="zh-CN"/>
        </w:rPr>
        <w:t>TS 23.502 [</w:t>
      </w:r>
      <w:r>
        <w:rPr>
          <w:lang w:eastAsia="zh-CN"/>
        </w:rPr>
        <w:t>19] - MME receives Forward Relocation Complete Notification from the AMF and stored the AMF ID.</w:t>
      </w:r>
    </w:p>
    <w:p w14:paraId="52AE66B4" w14:textId="101CF713" w:rsidR="0002105A" w:rsidRDefault="0002105A" w:rsidP="0002105A">
      <w:pPr>
        <w:pStyle w:val="B1"/>
        <w:rPr>
          <w:lang w:eastAsia="zh-CN"/>
        </w:rPr>
      </w:pPr>
      <w:r>
        <w:rPr>
          <w:lang w:eastAsia="zh-CN"/>
        </w:rPr>
        <w:t>3.</w:t>
      </w:r>
      <w:r>
        <w:rPr>
          <w:lang w:eastAsia="zh-CN"/>
        </w:rPr>
        <w:tab/>
      </w:r>
      <w:r w:rsidR="00BD02F8">
        <w:rPr>
          <w:lang w:eastAsia="zh-CN"/>
        </w:rPr>
        <w:t xml:space="preserve">[Conditional] If the location request is received from EPC-GMLC, </w:t>
      </w:r>
      <w:r>
        <w:rPr>
          <w:lang w:eastAsia="zh-CN"/>
        </w:rPr>
        <w:t>MME sends Subscriber Location Report to GMLC with Handover event type, UE identifies and AMF ID as target node information, EPC-GMLC identifies the handover by event type and target AMF.</w:t>
      </w:r>
    </w:p>
    <w:p w14:paraId="286342E0" w14:textId="11839398" w:rsidR="0002105A" w:rsidRDefault="0002105A" w:rsidP="0002105A">
      <w:pPr>
        <w:pStyle w:val="B1"/>
        <w:rPr>
          <w:lang w:eastAsia="zh-CN"/>
        </w:rPr>
      </w:pPr>
      <w:r>
        <w:rPr>
          <w:lang w:eastAsia="zh-CN"/>
        </w:rPr>
        <w:t>4.</w:t>
      </w:r>
      <w:r>
        <w:rPr>
          <w:lang w:eastAsia="zh-CN"/>
        </w:rPr>
        <w:tab/>
      </w:r>
      <w:r w:rsidR="0044086C">
        <w:rPr>
          <w:lang w:eastAsia="zh-CN"/>
        </w:rPr>
        <w:t xml:space="preserve">The </w:t>
      </w:r>
      <w:r>
        <w:rPr>
          <w:lang w:eastAsia="zh-CN"/>
        </w:rPr>
        <w:t>LCS session is cancelled as described in clause </w:t>
      </w:r>
      <w:r w:rsidR="0044086C">
        <w:rPr>
          <w:lang w:eastAsia="zh-CN"/>
        </w:rPr>
        <w:t xml:space="preserve">9.4.3a </w:t>
      </w:r>
      <w:r>
        <w:rPr>
          <w:lang w:eastAsia="zh-CN"/>
        </w:rPr>
        <w:t xml:space="preserve">of </w:t>
      </w:r>
      <w:r w:rsidR="00D037C2">
        <w:rPr>
          <w:lang w:eastAsia="zh-CN"/>
        </w:rPr>
        <w:t>TS 23.271 [</w:t>
      </w:r>
      <w:r>
        <w:rPr>
          <w:lang w:eastAsia="zh-CN"/>
        </w:rPr>
        <w:t>4].</w:t>
      </w:r>
    </w:p>
    <w:p w14:paraId="76C5F517" w14:textId="7A87E5DE" w:rsidR="0002105A" w:rsidRDefault="0002105A" w:rsidP="0002105A">
      <w:pPr>
        <w:pStyle w:val="B1"/>
        <w:rPr>
          <w:lang w:eastAsia="zh-CN"/>
        </w:rPr>
      </w:pPr>
      <w:r>
        <w:rPr>
          <w:lang w:eastAsia="zh-CN"/>
        </w:rPr>
        <w:t>5.</w:t>
      </w:r>
      <w:r>
        <w:rPr>
          <w:lang w:eastAsia="zh-CN"/>
        </w:rPr>
        <w:tab/>
      </w:r>
      <w:r w:rsidR="00BD02F8">
        <w:rPr>
          <w:lang w:eastAsia="zh-CN"/>
        </w:rPr>
        <w:t xml:space="preserve">[Conditional] If step 3 is performed, the </w:t>
      </w:r>
      <w:r>
        <w:rPr>
          <w:lang w:eastAsia="zh-CN"/>
        </w:rPr>
        <w:t>EPC-GMLC forwards the location request to the 5GC-GMLC including all the parameters of the LCS Request and the target AMF ID.</w:t>
      </w:r>
    </w:p>
    <w:p w14:paraId="123F3352" w14:textId="412ED4EA" w:rsidR="0002105A" w:rsidRDefault="0002105A" w:rsidP="0002105A">
      <w:pPr>
        <w:pStyle w:val="B1"/>
        <w:rPr>
          <w:lang w:eastAsia="zh-CN"/>
        </w:rPr>
      </w:pPr>
      <w:r>
        <w:rPr>
          <w:lang w:eastAsia="zh-CN"/>
        </w:rPr>
        <w:t>6.</w:t>
      </w:r>
      <w:r>
        <w:rPr>
          <w:lang w:eastAsia="zh-CN"/>
        </w:rPr>
        <w:tab/>
        <w:t>The 5GC-GMLC may reconstruct the request (e.g. convert the area information for area event), it forwards the LCS Request to the Target AMF received</w:t>
      </w:r>
      <w:r w:rsidR="00BD02F8">
        <w:rPr>
          <w:lang w:eastAsia="zh-CN"/>
        </w:rPr>
        <w:t xml:space="preserve"> in the case of MT-LR</w:t>
      </w:r>
      <w:r>
        <w:rPr>
          <w:lang w:eastAsia="zh-CN"/>
        </w:rPr>
        <w:t>. The LCS session is started in 5GS.</w:t>
      </w:r>
      <w:r w:rsidR="00BD02F8">
        <w:rPr>
          <w:lang w:eastAsia="zh-CN"/>
        </w:rPr>
        <w:t xml:space="preserve"> In the case of MO-LR, the UE restarts the 5GC-MO-LR.</w:t>
      </w:r>
    </w:p>
    <w:p w14:paraId="3710350F" w14:textId="4A8A62F8" w:rsidR="0002105A" w:rsidRDefault="0002105A" w:rsidP="0002105A">
      <w:pPr>
        <w:pStyle w:val="B1"/>
        <w:rPr>
          <w:lang w:eastAsia="zh-CN"/>
        </w:rPr>
      </w:pPr>
      <w:r>
        <w:rPr>
          <w:lang w:eastAsia="zh-CN"/>
        </w:rPr>
        <w:t>7.</w:t>
      </w:r>
      <w:r>
        <w:rPr>
          <w:lang w:eastAsia="zh-CN"/>
        </w:rPr>
        <w:tab/>
      </w:r>
      <w:r w:rsidR="00BD02F8">
        <w:rPr>
          <w:lang w:eastAsia="zh-CN"/>
        </w:rPr>
        <w:t xml:space="preserve">[Conditional] If step 5 is performed, the </w:t>
      </w:r>
      <w:r>
        <w:rPr>
          <w:lang w:eastAsia="zh-CN"/>
        </w:rPr>
        <w:t>response is returned by the 5GC-GMLC to the EPC-GMLC.</w:t>
      </w:r>
    </w:p>
    <w:p w14:paraId="6895380A" w14:textId="4183016E" w:rsidR="0002105A" w:rsidRDefault="0002105A" w:rsidP="0002105A">
      <w:pPr>
        <w:pStyle w:val="B1"/>
        <w:rPr>
          <w:lang w:eastAsia="zh-CN"/>
        </w:rPr>
      </w:pPr>
      <w:r>
        <w:rPr>
          <w:lang w:eastAsia="zh-CN"/>
        </w:rPr>
        <w:t>8.</w:t>
      </w:r>
      <w:r>
        <w:rPr>
          <w:lang w:eastAsia="zh-CN"/>
        </w:rPr>
        <w:tab/>
      </w:r>
      <w:r w:rsidR="00BD02F8">
        <w:rPr>
          <w:lang w:eastAsia="zh-CN"/>
        </w:rPr>
        <w:t xml:space="preserve">[Conditional] If step 7 is performed, </w:t>
      </w:r>
      <w:r>
        <w:rPr>
          <w:lang w:eastAsia="zh-CN"/>
        </w:rPr>
        <w:t>EPC-GMLC forwards the response from 5GC-GMLC to the LCS Client.</w:t>
      </w:r>
    </w:p>
    <w:p w14:paraId="33BA4722" w14:textId="0B30034F" w:rsidR="00BD02F8" w:rsidRDefault="00BD02F8" w:rsidP="00BD02F8">
      <w:pPr>
        <w:pStyle w:val="Heading4"/>
        <w:rPr>
          <w:lang w:eastAsia="zh-CN"/>
        </w:rPr>
      </w:pPr>
      <w:bookmarkStart w:id="626" w:name="_CR6_19_1_3"/>
      <w:bookmarkStart w:id="627" w:name="_Toc185596975"/>
      <w:bookmarkEnd w:id="626"/>
      <w:r>
        <w:rPr>
          <w:lang w:eastAsia="zh-CN"/>
        </w:rPr>
        <w:t>6.19.1.3</w:t>
      </w:r>
      <w:r>
        <w:rPr>
          <w:lang w:eastAsia="zh-CN"/>
        </w:rPr>
        <w:tab/>
        <w:t>Location Service Continuity from 5GS to EPS without N26 Interface for Immediate Location Request</w:t>
      </w:r>
      <w:bookmarkEnd w:id="627"/>
    </w:p>
    <w:p w14:paraId="4458F46A" w14:textId="4AD9CEC8" w:rsidR="00BD02F8" w:rsidRDefault="00BD02F8" w:rsidP="00BD02F8">
      <w:pPr>
        <w:pStyle w:val="TH"/>
        <w:rPr>
          <w:lang w:eastAsia="zh-CN"/>
        </w:rPr>
      </w:pPr>
      <w:r>
        <w:object w:dxaOrig="10516" w:dyaOrig="5090" w14:anchorId="2B9694DE">
          <v:shape id="_x0000_i1083" type="#_x0000_t75" style="width:481.55pt;height:233.85pt" o:ole="">
            <v:imagedata r:id="rId127" o:title=""/>
          </v:shape>
          <o:OLEObject Type="Embed" ProgID="Visio.Drawing.11" ShapeID="_x0000_i1083" DrawAspect="Content" ObjectID="_1800554608" r:id="rId128"/>
        </w:object>
      </w:r>
    </w:p>
    <w:p w14:paraId="481C3200" w14:textId="2DDF6CE6" w:rsidR="00BD02F8" w:rsidRDefault="00BD02F8" w:rsidP="00BD02F8">
      <w:pPr>
        <w:pStyle w:val="TF"/>
        <w:rPr>
          <w:lang w:eastAsia="zh-CN"/>
        </w:rPr>
      </w:pPr>
      <w:bookmarkStart w:id="628" w:name="_CRFigure6_19_1_31"/>
      <w:r>
        <w:rPr>
          <w:lang w:eastAsia="zh-CN"/>
        </w:rPr>
        <w:t xml:space="preserve">Figure </w:t>
      </w:r>
      <w:bookmarkEnd w:id="628"/>
      <w:r>
        <w:rPr>
          <w:lang w:eastAsia="zh-CN"/>
        </w:rPr>
        <w:t>6.19.1.3-1: Location Service Continuity from 5GS to EPS without N26 Interface for Immediate Location Request</w:t>
      </w:r>
    </w:p>
    <w:p w14:paraId="4C1A1CEE" w14:textId="77777777" w:rsidR="00BD02F8" w:rsidRDefault="00BD02F8" w:rsidP="00BD02F8">
      <w:pPr>
        <w:pStyle w:val="B1"/>
        <w:rPr>
          <w:lang w:eastAsia="zh-CN"/>
        </w:rPr>
      </w:pPr>
      <w:r>
        <w:rPr>
          <w:lang w:eastAsia="zh-CN"/>
        </w:rPr>
        <w:t>1.</w:t>
      </w:r>
      <w:r>
        <w:rPr>
          <w:lang w:eastAsia="zh-CN"/>
        </w:rPr>
        <w:tab/>
        <w:t>Target UE positioning is started in 5GS, e.g. Steps 1-12 of 5GC-MT-LR procedure in clause 6.1.2, or steps 1-5 of 5GC-MO-LR procedure in clause 6.2.</w:t>
      </w:r>
    </w:p>
    <w:p w14:paraId="0F721818" w14:textId="27C28C85" w:rsidR="00BD02F8" w:rsidRDefault="00BD02F8" w:rsidP="00BD02F8">
      <w:pPr>
        <w:pStyle w:val="B1"/>
        <w:rPr>
          <w:lang w:eastAsia="zh-CN"/>
        </w:rPr>
      </w:pPr>
      <w:r>
        <w:rPr>
          <w:lang w:eastAsia="zh-CN"/>
        </w:rPr>
        <w:t>2.</w:t>
      </w:r>
      <w:r>
        <w:rPr>
          <w:lang w:eastAsia="zh-CN"/>
        </w:rPr>
        <w:tab/>
        <w:t xml:space="preserve">[Conditional] If the 5GC-GMLC sends the message in step 4 or step 5 in Figure 6.1.2-1, 5GC-GMLC invokes the </w:t>
      </w:r>
      <w:proofErr w:type="spellStart"/>
      <w:r>
        <w:rPr>
          <w:lang w:eastAsia="zh-CN"/>
        </w:rPr>
        <w:t>Nudm_EventExposure_Subscribe</w:t>
      </w:r>
      <w:proofErr w:type="spellEnd"/>
      <w:r>
        <w:rPr>
          <w:lang w:eastAsia="zh-CN"/>
        </w:rPr>
        <w:t xml:space="preserve"> to HSS+UDM to subscribe the CN Type change event report.</w:t>
      </w:r>
    </w:p>
    <w:p w14:paraId="1FD1211F" w14:textId="77777777" w:rsidR="00BD02F8" w:rsidRDefault="00BD02F8" w:rsidP="00BD02F8">
      <w:pPr>
        <w:pStyle w:val="B1"/>
        <w:rPr>
          <w:lang w:eastAsia="zh-CN"/>
        </w:rPr>
      </w:pPr>
      <w:r>
        <w:rPr>
          <w:lang w:eastAsia="zh-CN"/>
        </w:rPr>
        <w:t>3.</w:t>
      </w:r>
      <w:r>
        <w:rPr>
          <w:lang w:eastAsia="zh-CN"/>
        </w:rPr>
        <w:tab/>
        <w:t>LMF handles the ongoing LCS session.</w:t>
      </w:r>
    </w:p>
    <w:p w14:paraId="074BF4D7" w14:textId="46968778" w:rsidR="00BD02F8" w:rsidRDefault="00BD02F8" w:rsidP="00BD02F8">
      <w:pPr>
        <w:pStyle w:val="B1"/>
        <w:rPr>
          <w:lang w:eastAsia="zh-CN"/>
        </w:rPr>
      </w:pPr>
      <w:r>
        <w:rPr>
          <w:lang w:eastAsia="zh-CN"/>
        </w:rPr>
        <w:t>4.</w:t>
      </w:r>
      <w:r>
        <w:rPr>
          <w:lang w:eastAsia="zh-CN"/>
        </w:rPr>
        <w:tab/>
        <w:t xml:space="preserve">5GS to EPS mobility happens successfully as described in Figure 4.11.2.2-1 of </w:t>
      </w:r>
      <w:r w:rsidR="00D037C2">
        <w:rPr>
          <w:lang w:eastAsia="zh-CN"/>
        </w:rPr>
        <w:t>TS 23.502 [</w:t>
      </w:r>
      <w:r>
        <w:rPr>
          <w:lang w:eastAsia="zh-CN"/>
        </w:rPr>
        <w:t>19].</w:t>
      </w:r>
    </w:p>
    <w:p w14:paraId="0EC4D460" w14:textId="77777777" w:rsidR="00BD02F8" w:rsidRDefault="00BD02F8" w:rsidP="00BD02F8">
      <w:pPr>
        <w:pStyle w:val="B1"/>
        <w:rPr>
          <w:lang w:eastAsia="zh-CN"/>
        </w:rPr>
      </w:pPr>
      <w:r>
        <w:rPr>
          <w:lang w:eastAsia="zh-CN"/>
        </w:rPr>
        <w:t>5.</w:t>
      </w:r>
      <w:r>
        <w:rPr>
          <w:lang w:eastAsia="zh-CN"/>
        </w:rPr>
        <w:tab/>
        <w:t xml:space="preserve">[Conditional] If step 2 is performed, the UDM detects that the CN Type of UE changes, the UDM notifies the CN Type of UE to 5GC-GMLC by invoking the </w:t>
      </w:r>
      <w:proofErr w:type="spellStart"/>
      <w:r>
        <w:rPr>
          <w:lang w:eastAsia="zh-CN"/>
        </w:rPr>
        <w:t>Nudm_EventExposure_Notify</w:t>
      </w:r>
      <w:proofErr w:type="spellEnd"/>
      <w:r>
        <w:rPr>
          <w:lang w:eastAsia="zh-CN"/>
        </w:rPr>
        <w:t xml:space="preserve"> service operation.</w:t>
      </w:r>
    </w:p>
    <w:p w14:paraId="501FAADB" w14:textId="77777777" w:rsidR="00BD02F8" w:rsidRDefault="00BD02F8" w:rsidP="00BD02F8">
      <w:pPr>
        <w:pStyle w:val="B1"/>
        <w:rPr>
          <w:lang w:eastAsia="zh-CN"/>
        </w:rPr>
      </w:pPr>
      <w:r>
        <w:rPr>
          <w:lang w:eastAsia="zh-CN"/>
        </w:rPr>
        <w:t>6a.</w:t>
      </w:r>
      <w:r>
        <w:rPr>
          <w:lang w:eastAsia="zh-CN"/>
        </w:rPr>
        <w:tab/>
        <w:t xml:space="preserve">The LMF invokes </w:t>
      </w:r>
      <w:proofErr w:type="spellStart"/>
      <w:r>
        <w:rPr>
          <w:lang w:eastAsia="zh-CN"/>
        </w:rPr>
        <w:t>Nlmf_Location_DetermineLocation</w:t>
      </w:r>
      <w:proofErr w:type="spellEnd"/>
      <w:r>
        <w:rPr>
          <w:lang w:eastAsia="zh-CN"/>
        </w:rPr>
        <w:t xml:space="preserve"> Response including failure.</w:t>
      </w:r>
    </w:p>
    <w:p w14:paraId="60799EFA" w14:textId="77777777" w:rsidR="00BD02F8" w:rsidRDefault="00BD02F8" w:rsidP="00BD02F8">
      <w:pPr>
        <w:pStyle w:val="B1"/>
        <w:rPr>
          <w:lang w:eastAsia="zh-CN"/>
        </w:rPr>
      </w:pPr>
      <w:r>
        <w:rPr>
          <w:lang w:eastAsia="zh-CN"/>
        </w:rPr>
        <w:t>6b.</w:t>
      </w:r>
      <w:r>
        <w:rPr>
          <w:lang w:eastAsia="zh-CN"/>
        </w:rPr>
        <w:tab/>
        <w:t xml:space="preserve">The AMF invokes </w:t>
      </w:r>
      <w:proofErr w:type="spellStart"/>
      <w:r>
        <w:rPr>
          <w:lang w:eastAsia="zh-CN"/>
        </w:rPr>
        <w:t>Namf_Location_ProvidePositioningInfo</w:t>
      </w:r>
      <w:proofErr w:type="spellEnd"/>
      <w:r>
        <w:rPr>
          <w:lang w:eastAsia="zh-CN"/>
        </w:rPr>
        <w:t xml:space="preserve"> Response including failure.</w:t>
      </w:r>
    </w:p>
    <w:p w14:paraId="19D277DF" w14:textId="722E5DF8" w:rsidR="00BD02F8" w:rsidRDefault="00BD02F8" w:rsidP="00BD02F8">
      <w:pPr>
        <w:pStyle w:val="B1"/>
        <w:rPr>
          <w:lang w:eastAsia="zh-CN"/>
        </w:rPr>
      </w:pPr>
      <w:r>
        <w:rPr>
          <w:lang w:eastAsia="zh-CN"/>
        </w:rPr>
        <w:t>7.</w:t>
      </w:r>
      <w:r>
        <w:rPr>
          <w:lang w:eastAsia="zh-CN"/>
        </w:rPr>
        <w:tab/>
        <w:t>The steps 8~ 11 in the location service continuity from 5GS to EPS with N26 interface for immediate location request in clause 6.19.1.1 are performed in the case of MT-LR. In the case of MO-LR, the UE restarts the EPC-MO-LR procedure.</w:t>
      </w:r>
    </w:p>
    <w:p w14:paraId="560DF981" w14:textId="0544DF57" w:rsidR="00BD02F8" w:rsidRDefault="00BD02F8" w:rsidP="00595FBF">
      <w:pPr>
        <w:pStyle w:val="NO"/>
        <w:rPr>
          <w:lang w:eastAsia="zh-CN"/>
        </w:rPr>
      </w:pPr>
      <w:r>
        <w:rPr>
          <w:lang w:eastAsia="zh-CN"/>
        </w:rPr>
        <w:t>NOTE:</w:t>
      </w:r>
      <w:r>
        <w:rPr>
          <w:lang w:eastAsia="zh-CN"/>
        </w:rPr>
        <w:tab/>
        <w:t>The 5GC-MT-LR in 5GS may be failed because of timeout of the location request. The 5GC-GMLC can trigger the step 6 when the LIR in 5GS is failed.</w:t>
      </w:r>
    </w:p>
    <w:p w14:paraId="718EE27C" w14:textId="7B34CDE8" w:rsidR="00BD02F8" w:rsidRDefault="00BD02F8" w:rsidP="00BD02F8">
      <w:pPr>
        <w:pStyle w:val="B1"/>
        <w:rPr>
          <w:lang w:eastAsia="zh-CN"/>
        </w:rPr>
      </w:pPr>
      <w:r>
        <w:rPr>
          <w:lang w:eastAsia="zh-CN"/>
        </w:rPr>
        <w:t>8.</w:t>
      </w:r>
      <w:r>
        <w:rPr>
          <w:lang w:eastAsia="zh-CN"/>
        </w:rPr>
        <w:tab/>
        <w:t xml:space="preserve">[Conditional] If step 2 is performed, 5GC-GMLC invokes the </w:t>
      </w:r>
      <w:proofErr w:type="spellStart"/>
      <w:r>
        <w:rPr>
          <w:lang w:eastAsia="zh-CN"/>
        </w:rPr>
        <w:t>Nudm_EventExposure_UnSubscribe</w:t>
      </w:r>
      <w:proofErr w:type="spellEnd"/>
      <w:r>
        <w:rPr>
          <w:lang w:eastAsia="zh-CN"/>
        </w:rPr>
        <w:t xml:space="preserve"> to HSS+UDM to cancel the subscription of the CN Type change event report.</w:t>
      </w:r>
    </w:p>
    <w:p w14:paraId="39C673B3" w14:textId="669FC782" w:rsidR="00BD02F8" w:rsidRDefault="00BD02F8" w:rsidP="00BD02F8">
      <w:pPr>
        <w:pStyle w:val="Heading4"/>
        <w:rPr>
          <w:lang w:eastAsia="zh-CN"/>
        </w:rPr>
      </w:pPr>
      <w:bookmarkStart w:id="629" w:name="_CR6_19_1_4"/>
      <w:bookmarkStart w:id="630" w:name="_Toc185596976"/>
      <w:bookmarkEnd w:id="629"/>
      <w:r>
        <w:rPr>
          <w:lang w:eastAsia="zh-CN"/>
        </w:rPr>
        <w:t>6.19.1.4</w:t>
      </w:r>
      <w:r>
        <w:rPr>
          <w:lang w:eastAsia="zh-CN"/>
        </w:rPr>
        <w:tab/>
        <w:t>Location Service Continuity from EPS to 5GS without N26 Interface for Immediate Location Request</w:t>
      </w:r>
      <w:bookmarkEnd w:id="630"/>
    </w:p>
    <w:p w14:paraId="7D99B221" w14:textId="75B34082" w:rsidR="00BD02F8" w:rsidRDefault="00BD02F8" w:rsidP="00BD02F8">
      <w:pPr>
        <w:pStyle w:val="TH"/>
        <w:rPr>
          <w:lang w:eastAsia="zh-CN"/>
        </w:rPr>
      </w:pPr>
      <w:r>
        <w:object w:dxaOrig="10728" w:dyaOrig="6110" w14:anchorId="37CAAF48">
          <v:shape id="_x0000_i1084" type="#_x0000_t75" style="width:481.55pt;height:275.35pt" o:ole="">
            <v:imagedata r:id="rId129" o:title=""/>
          </v:shape>
          <o:OLEObject Type="Embed" ProgID="Visio.Drawing.11" ShapeID="_x0000_i1084" DrawAspect="Content" ObjectID="_1800554609" r:id="rId130"/>
        </w:object>
      </w:r>
    </w:p>
    <w:p w14:paraId="47F9403B" w14:textId="11F56A68" w:rsidR="00BD02F8" w:rsidRDefault="00BD02F8" w:rsidP="00BD02F8">
      <w:pPr>
        <w:pStyle w:val="TF"/>
        <w:rPr>
          <w:lang w:eastAsia="zh-CN"/>
        </w:rPr>
      </w:pPr>
      <w:bookmarkStart w:id="631" w:name="_CRFigure6_19_1_41"/>
      <w:r>
        <w:rPr>
          <w:lang w:eastAsia="zh-CN"/>
        </w:rPr>
        <w:t xml:space="preserve">Figure </w:t>
      </w:r>
      <w:bookmarkEnd w:id="631"/>
      <w:r>
        <w:rPr>
          <w:lang w:eastAsia="zh-CN"/>
        </w:rPr>
        <w:t>6.19.1.4-1: Location Service Continuity from EPS to 5GS without N26 Interface for Immediate Location Request</w:t>
      </w:r>
    </w:p>
    <w:p w14:paraId="39CB963B" w14:textId="2916FCFD" w:rsidR="00BD02F8" w:rsidRDefault="00BD02F8" w:rsidP="00BD02F8">
      <w:pPr>
        <w:pStyle w:val="B1"/>
        <w:rPr>
          <w:lang w:eastAsia="zh-CN"/>
        </w:rPr>
      </w:pPr>
      <w:r>
        <w:rPr>
          <w:lang w:eastAsia="zh-CN"/>
        </w:rPr>
        <w:t>1.</w:t>
      </w:r>
      <w:r>
        <w:rPr>
          <w:lang w:eastAsia="zh-CN"/>
        </w:rPr>
        <w:tab/>
        <w:t xml:space="preserve">Target UE positioning is started in EPS, e.g. Steps 1-7 of EPC-MT-LR procedure in Figure 9.18, or steps 1-4 of EPC-MO-LR procedure in Figure 9.8d in </w:t>
      </w:r>
      <w:r w:rsidR="00D037C2">
        <w:rPr>
          <w:lang w:eastAsia="zh-CN"/>
        </w:rPr>
        <w:t>TS 23.271 [</w:t>
      </w:r>
      <w:r>
        <w:rPr>
          <w:lang w:eastAsia="zh-CN"/>
        </w:rPr>
        <w:t>4].</w:t>
      </w:r>
    </w:p>
    <w:p w14:paraId="2B1811E8" w14:textId="77777777" w:rsidR="00BD02F8" w:rsidRDefault="00BD02F8" w:rsidP="00BD02F8">
      <w:pPr>
        <w:pStyle w:val="B1"/>
        <w:rPr>
          <w:lang w:eastAsia="zh-CN"/>
        </w:rPr>
      </w:pPr>
      <w:r>
        <w:rPr>
          <w:lang w:eastAsia="zh-CN"/>
        </w:rPr>
        <w:t>2a-2c.</w:t>
      </w:r>
      <w:r>
        <w:rPr>
          <w:lang w:eastAsia="zh-CN"/>
        </w:rPr>
        <w:tab/>
        <w:t xml:space="preserve">[Conditional] If the EPC-GMLC initiates the location request, the EPC-GMLC requests the 5GC-GMLC to subscribe the CN Type change event report. The 5GC-GMLC invokes the </w:t>
      </w:r>
      <w:proofErr w:type="spellStart"/>
      <w:r>
        <w:rPr>
          <w:lang w:eastAsia="zh-CN"/>
        </w:rPr>
        <w:t>Nudm_EventExposure_Subscribe</w:t>
      </w:r>
      <w:proofErr w:type="spellEnd"/>
      <w:r>
        <w:rPr>
          <w:lang w:eastAsia="zh-CN"/>
        </w:rPr>
        <w:t xml:space="preserve"> to HSS+UDM to subscribe the CN Type change event report.</w:t>
      </w:r>
    </w:p>
    <w:p w14:paraId="542D8DFD" w14:textId="77777777" w:rsidR="00BD02F8" w:rsidRDefault="00BD02F8" w:rsidP="00BD02F8">
      <w:pPr>
        <w:pStyle w:val="B1"/>
        <w:rPr>
          <w:lang w:eastAsia="zh-CN"/>
        </w:rPr>
      </w:pPr>
      <w:r>
        <w:rPr>
          <w:lang w:eastAsia="zh-CN"/>
        </w:rPr>
        <w:t>3.</w:t>
      </w:r>
      <w:r>
        <w:rPr>
          <w:lang w:eastAsia="zh-CN"/>
        </w:rPr>
        <w:tab/>
        <w:t>E-SMLC handles the ongoing LCS session.</w:t>
      </w:r>
    </w:p>
    <w:p w14:paraId="051A2187" w14:textId="1CC80AA4" w:rsidR="00BD02F8" w:rsidRDefault="00BD02F8" w:rsidP="00BD02F8">
      <w:pPr>
        <w:pStyle w:val="B1"/>
        <w:rPr>
          <w:lang w:eastAsia="zh-CN"/>
        </w:rPr>
      </w:pPr>
      <w:r>
        <w:rPr>
          <w:lang w:eastAsia="zh-CN"/>
        </w:rPr>
        <w:t>4.</w:t>
      </w:r>
      <w:r>
        <w:rPr>
          <w:lang w:eastAsia="zh-CN"/>
        </w:rPr>
        <w:tab/>
        <w:t xml:space="preserve">EPS to 5GS mobility happens successfully as described in Figure 4.11.2.3-1 of </w:t>
      </w:r>
      <w:r w:rsidR="00D037C2">
        <w:rPr>
          <w:lang w:eastAsia="zh-CN"/>
        </w:rPr>
        <w:t>TS 23.502 [</w:t>
      </w:r>
      <w:r>
        <w:rPr>
          <w:lang w:eastAsia="zh-CN"/>
        </w:rPr>
        <w:t>19].</w:t>
      </w:r>
    </w:p>
    <w:p w14:paraId="0A19CE8D" w14:textId="77777777" w:rsidR="00BD02F8" w:rsidRDefault="00BD02F8" w:rsidP="00BD02F8">
      <w:pPr>
        <w:pStyle w:val="B1"/>
        <w:rPr>
          <w:lang w:eastAsia="zh-CN"/>
        </w:rPr>
      </w:pPr>
      <w:r>
        <w:rPr>
          <w:lang w:eastAsia="zh-CN"/>
        </w:rPr>
        <w:t>5.</w:t>
      </w:r>
      <w:r>
        <w:rPr>
          <w:lang w:eastAsia="zh-CN"/>
        </w:rPr>
        <w:tab/>
        <w:t xml:space="preserve">[Conditional] If step 2 is performed, the UDM detects that the CN Type of UE changes, the UDM notifies the CN Type of UE to 5GC-GMLC by invoking the </w:t>
      </w:r>
      <w:proofErr w:type="spellStart"/>
      <w:r>
        <w:rPr>
          <w:lang w:eastAsia="zh-CN"/>
        </w:rPr>
        <w:t>Nudm_EventExposure_Notify</w:t>
      </w:r>
      <w:proofErr w:type="spellEnd"/>
      <w:r>
        <w:rPr>
          <w:lang w:eastAsia="zh-CN"/>
        </w:rPr>
        <w:t xml:space="preserve"> service operation. The 5GC-GMLC notifies the CN Type of UE to EPC-GMLC.</w:t>
      </w:r>
    </w:p>
    <w:p w14:paraId="59991FA0" w14:textId="2BA80001" w:rsidR="00BD02F8" w:rsidRDefault="00BD02F8" w:rsidP="00BD02F8">
      <w:pPr>
        <w:pStyle w:val="B1"/>
        <w:rPr>
          <w:lang w:eastAsia="zh-CN"/>
        </w:rPr>
      </w:pPr>
      <w:r>
        <w:rPr>
          <w:lang w:eastAsia="zh-CN"/>
        </w:rPr>
        <w:t>6.</w:t>
      </w:r>
      <w:r>
        <w:rPr>
          <w:lang w:eastAsia="zh-CN"/>
        </w:rPr>
        <w:tab/>
        <w:t>The steps 5~ 8 in the location service continuity from EPS to 5GS with N26 interface for immediate location request in clause 6.19.1.2 are performed in the case of MT-LR. In the case of MO-LR, the UE restarts the EPC-MO-LR procedure.</w:t>
      </w:r>
    </w:p>
    <w:p w14:paraId="74151E01" w14:textId="77777777" w:rsidR="00BD02F8" w:rsidRDefault="00BD02F8" w:rsidP="00595FBF">
      <w:pPr>
        <w:pStyle w:val="NO"/>
        <w:rPr>
          <w:lang w:eastAsia="zh-CN"/>
        </w:rPr>
      </w:pPr>
      <w:r>
        <w:rPr>
          <w:lang w:eastAsia="zh-CN"/>
        </w:rPr>
        <w:t>NOTE:</w:t>
      </w:r>
      <w:r>
        <w:rPr>
          <w:lang w:eastAsia="zh-CN"/>
        </w:rPr>
        <w:tab/>
        <w:t>The EPC-MT-LR in EPS may be failed because of timeout of the location request. The EPC-GMLC can trigger the step 6 when the LIR in EPS is failed.</w:t>
      </w:r>
    </w:p>
    <w:p w14:paraId="151152F7" w14:textId="77777777" w:rsidR="00BD02F8" w:rsidRDefault="00BD02F8" w:rsidP="00BD02F8">
      <w:pPr>
        <w:pStyle w:val="B1"/>
        <w:rPr>
          <w:lang w:eastAsia="zh-CN"/>
        </w:rPr>
      </w:pPr>
      <w:r>
        <w:rPr>
          <w:lang w:eastAsia="zh-CN"/>
        </w:rPr>
        <w:t>7.</w:t>
      </w:r>
      <w:r>
        <w:rPr>
          <w:lang w:eastAsia="zh-CN"/>
        </w:rPr>
        <w:tab/>
        <w:t xml:space="preserve">[Conditional] If step 2 is performed, 5GC-GMLC invokes the </w:t>
      </w:r>
      <w:proofErr w:type="spellStart"/>
      <w:r>
        <w:rPr>
          <w:lang w:eastAsia="zh-CN"/>
        </w:rPr>
        <w:t>Nudm_EventExposure_UnSubscribe</w:t>
      </w:r>
      <w:proofErr w:type="spellEnd"/>
      <w:r>
        <w:rPr>
          <w:lang w:eastAsia="zh-CN"/>
        </w:rPr>
        <w:t xml:space="preserve"> to HSS+UDM to cancel the subscription of the CN Type change event report.</w:t>
      </w:r>
    </w:p>
    <w:p w14:paraId="60E70BF5" w14:textId="7FC1E789" w:rsidR="00CE1A35" w:rsidRDefault="00CE1A35" w:rsidP="00CE1A35">
      <w:pPr>
        <w:pStyle w:val="Heading3"/>
        <w:rPr>
          <w:lang w:eastAsia="zh-CN"/>
        </w:rPr>
      </w:pPr>
      <w:bookmarkStart w:id="632" w:name="_CR6_19_3"/>
      <w:bookmarkStart w:id="633" w:name="_Toc185596977"/>
      <w:bookmarkEnd w:id="632"/>
      <w:r>
        <w:rPr>
          <w:lang w:eastAsia="zh-CN"/>
        </w:rPr>
        <w:t>6.19.</w:t>
      </w:r>
      <w:r w:rsidR="0044086C">
        <w:rPr>
          <w:lang w:eastAsia="zh-CN"/>
        </w:rPr>
        <w:t>2</w:t>
      </w:r>
      <w:r>
        <w:rPr>
          <w:lang w:eastAsia="zh-CN"/>
        </w:rPr>
        <w:tab/>
        <w:t>Location Service Continuity between EPS and 5GS (bi-direction) for deferred MT-LR</w:t>
      </w:r>
      <w:bookmarkEnd w:id="633"/>
    </w:p>
    <w:p w14:paraId="4F87B36A" w14:textId="3FF16F1B" w:rsidR="00CE1A35" w:rsidRDefault="00CE1A35" w:rsidP="00CE1A35">
      <w:pPr>
        <w:rPr>
          <w:lang w:eastAsia="zh-CN"/>
        </w:rPr>
      </w:pPr>
      <w:r>
        <w:rPr>
          <w:lang w:eastAsia="zh-CN"/>
        </w:rPr>
        <w:t>This clause shows the procedure to support location service continuity between EPS and 5GS (bi-direction) for deferred MT-LR. Clause 6.19.</w:t>
      </w:r>
      <w:r w:rsidR="0044086C">
        <w:rPr>
          <w:lang w:eastAsia="zh-CN"/>
        </w:rPr>
        <w:t>2</w:t>
      </w:r>
      <w:r>
        <w:rPr>
          <w:lang w:eastAsia="zh-CN"/>
        </w:rPr>
        <w:t>.1 shows the procedure for 5GS to EPS handover case and clause 6.19.</w:t>
      </w:r>
      <w:r w:rsidR="0044086C">
        <w:rPr>
          <w:lang w:eastAsia="zh-CN"/>
        </w:rPr>
        <w:t>2</w:t>
      </w:r>
      <w:r>
        <w:rPr>
          <w:lang w:eastAsia="zh-CN"/>
        </w:rPr>
        <w:t>.2 shows the procedure for the EPS to 5GS handover case.</w:t>
      </w:r>
    </w:p>
    <w:p w14:paraId="16FB6B12" w14:textId="235163AA" w:rsidR="00CE1A35" w:rsidRDefault="00CE1A35" w:rsidP="00CE1A35">
      <w:pPr>
        <w:rPr>
          <w:lang w:eastAsia="zh-CN"/>
        </w:rPr>
      </w:pPr>
      <w:r>
        <w:rPr>
          <w:lang w:eastAsia="zh-CN"/>
        </w:rPr>
        <w:t xml:space="preserve">Cancellation of the reporting of location events is still supported using the procedures in clause 6.3.2 and clause 6.3.3 and clauses 9.1.19.2 and 9.1.19.3 of </w:t>
      </w:r>
      <w:r w:rsidR="00D037C2">
        <w:rPr>
          <w:lang w:eastAsia="zh-CN"/>
        </w:rPr>
        <w:t>TS 23.271 [</w:t>
      </w:r>
      <w:r>
        <w:rPr>
          <w:lang w:eastAsia="zh-CN"/>
        </w:rPr>
        <w:t>4], with the enhancement that for the UE or Client initiated cancel procedure in EPS, after EPC-(H)GMLC receiving LCS Cancel Service request, it also transfers the request to 5GC-(H)GMLC then 5GC-(H)GMLC initiate the cancel procedure of clause 6.3.3; for UE or Client initiated cancel procedure in 5GS, after 5GC-(H)GMLC receiving LCS Cancel Service request, it also transfers the request to EPC-(H)GMLC to release context in EPC-(H)GMLC.</w:t>
      </w:r>
    </w:p>
    <w:p w14:paraId="247BBB16" w14:textId="2C4023E5" w:rsidR="00CE1A35" w:rsidRDefault="00CE1A35" w:rsidP="00CE1A35">
      <w:pPr>
        <w:pStyle w:val="Heading4"/>
        <w:rPr>
          <w:lang w:eastAsia="zh-CN"/>
        </w:rPr>
      </w:pPr>
      <w:bookmarkStart w:id="634" w:name="_CR6_19_3_1"/>
      <w:bookmarkStart w:id="635" w:name="_Toc185596978"/>
      <w:bookmarkEnd w:id="634"/>
      <w:r>
        <w:rPr>
          <w:lang w:eastAsia="zh-CN"/>
        </w:rPr>
        <w:t>6.19.</w:t>
      </w:r>
      <w:r w:rsidR="00BB5BB8">
        <w:rPr>
          <w:lang w:eastAsia="zh-CN"/>
        </w:rPr>
        <w:t>2</w:t>
      </w:r>
      <w:r>
        <w:rPr>
          <w:lang w:eastAsia="zh-CN"/>
        </w:rPr>
        <w:t>.1</w:t>
      </w:r>
      <w:r>
        <w:rPr>
          <w:lang w:eastAsia="zh-CN"/>
        </w:rPr>
        <w:tab/>
        <w:t>Location Service Continuity from 5GS to EPS</w:t>
      </w:r>
      <w:bookmarkEnd w:id="635"/>
    </w:p>
    <w:p w14:paraId="4D10DA9A" w14:textId="0176B66E" w:rsidR="00CE1A35" w:rsidRDefault="00CE1A35" w:rsidP="00CE1A35">
      <w:pPr>
        <w:pStyle w:val="TH"/>
        <w:rPr>
          <w:lang w:eastAsia="zh-CN"/>
        </w:rPr>
      </w:pPr>
      <w:r>
        <w:object w:dxaOrig="17055" w:dyaOrig="8086" w14:anchorId="7039BC4F">
          <v:shape id="_x0000_i1085" type="#_x0000_t75" style="width:480.4pt;height:266.7pt" o:ole="">
            <v:imagedata r:id="rId131" o:title="" cropbottom="-2048f"/>
          </v:shape>
          <o:OLEObject Type="Embed" ProgID="Visio.Drawing.15" ShapeID="_x0000_i1085" DrawAspect="Content" ObjectID="_1800554610" r:id="rId132"/>
        </w:object>
      </w:r>
    </w:p>
    <w:p w14:paraId="421AD146" w14:textId="33ADCDCD" w:rsidR="00CE1A35" w:rsidRDefault="00CE1A35" w:rsidP="00CE1A35">
      <w:pPr>
        <w:pStyle w:val="TF"/>
        <w:rPr>
          <w:lang w:eastAsia="zh-CN"/>
        </w:rPr>
      </w:pPr>
      <w:bookmarkStart w:id="636" w:name="_CRFigure6_19_3_11"/>
      <w:r>
        <w:rPr>
          <w:lang w:eastAsia="zh-CN"/>
        </w:rPr>
        <w:t xml:space="preserve">Figure </w:t>
      </w:r>
      <w:bookmarkEnd w:id="636"/>
      <w:r>
        <w:rPr>
          <w:lang w:eastAsia="zh-CN"/>
        </w:rPr>
        <w:t>6.19.</w:t>
      </w:r>
      <w:r w:rsidR="00BB5BB8">
        <w:rPr>
          <w:lang w:eastAsia="zh-CN"/>
        </w:rPr>
        <w:t>2</w:t>
      </w:r>
      <w:r>
        <w:rPr>
          <w:lang w:eastAsia="zh-CN"/>
        </w:rPr>
        <w:t>.1-1: LCS Continuity Solution for 5GS to EPS Mobility</w:t>
      </w:r>
    </w:p>
    <w:p w14:paraId="72F09AF3" w14:textId="64BA53AE" w:rsidR="00CE1A35" w:rsidRDefault="00CE1A35" w:rsidP="00CE1A35">
      <w:pPr>
        <w:pStyle w:val="B1"/>
        <w:rPr>
          <w:lang w:eastAsia="zh-CN"/>
        </w:rPr>
      </w:pPr>
      <w:r>
        <w:rPr>
          <w:lang w:eastAsia="zh-CN"/>
        </w:rPr>
        <w:t>1.</w:t>
      </w:r>
      <w:r>
        <w:rPr>
          <w:lang w:eastAsia="zh-CN"/>
        </w:rPr>
        <w:tab/>
        <w:t>Same as step 1 of deferred 5GC-MT-LR procedure in clause 6.3.1, with the enhancement that 5GC-(H)GMLC obtains the LDR reference number and EPC-(H)GMLC address from EPC-(H)GMLC for the periodic or triggered location session.</w:t>
      </w:r>
      <w:r w:rsidR="00332A4D">
        <w:rPr>
          <w:lang w:eastAsia="zh-CN"/>
        </w:rPr>
        <w:t xml:space="preserve"> If the deferred LCS service request in this step contains multiple location QoS, location QoS mapping is performed by 5GC-(H)GMLC and a mapped location QoS applicable to EPS is also transferred to LMF.</w:t>
      </w:r>
    </w:p>
    <w:p w14:paraId="19F3B4CA" w14:textId="3B7D61B5" w:rsidR="00CE1A35" w:rsidRDefault="00CE1A35" w:rsidP="00595FBF">
      <w:pPr>
        <w:pStyle w:val="NO"/>
        <w:rPr>
          <w:lang w:eastAsia="zh-CN"/>
        </w:rPr>
      </w:pPr>
      <w:r>
        <w:rPr>
          <w:lang w:eastAsia="zh-CN"/>
        </w:rPr>
        <w:t>NOTE 1:</w:t>
      </w:r>
      <w:r>
        <w:rPr>
          <w:lang w:eastAsia="zh-CN"/>
        </w:rPr>
        <w:tab/>
        <w:t>Multiple QoS class is supported in 5GS but not in EPS.</w:t>
      </w:r>
    </w:p>
    <w:p w14:paraId="5FC653A3" w14:textId="5891A1FC" w:rsidR="00CE1A35" w:rsidRDefault="00CE1A35" w:rsidP="00CE1A35">
      <w:pPr>
        <w:pStyle w:val="B1"/>
        <w:rPr>
          <w:lang w:eastAsia="zh-CN"/>
        </w:rPr>
      </w:pPr>
      <w:r>
        <w:rPr>
          <w:lang w:eastAsia="zh-CN"/>
        </w:rPr>
        <w:t>2.</w:t>
      </w:r>
      <w:r w:rsidR="008E6004">
        <w:rPr>
          <w:lang w:eastAsia="zh-CN"/>
        </w:rPr>
        <w:tab/>
      </w:r>
      <w:r>
        <w:rPr>
          <w:lang w:eastAsia="zh-CN"/>
        </w:rPr>
        <w:t>Target UE positioning starts in 5GS with steps 2~15 of deferred 5GC-MT-LR procedure in clause 6.3.1.</w:t>
      </w:r>
    </w:p>
    <w:p w14:paraId="5521AF70" w14:textId="2DBD017F" w:rsidR="00CE1A35" w:rsidRDefault="00CE1A35" w:rsidP="00595FBF">
      <w:pPr>
        <w:pStyle w:val="B2"/>
        <w:rPr>
          <w:lang w:eastAsia="zh-CN"/>
        </w:rPr>
      </w:pPr>
      <w:r>
        <w:rPr>
          <w:lang w:eastAsia="zh-CN"/>
        </w:rPr>
        <w:t>-</w:t>
      </w:r>
      <w:r>
        <w:rPr>
          <w:lang w:eastAsia="zh-CN"/>
        </w:rPr>
        <w:tab/>
        <w:t>If handover happens before step 16 in clause 6.3.1, the UE has not received the LCS Periodic-Triggered Invoke Request message. After handover complete, the AMF notifies 5GC-GMLC. The 5GS to EPS handover notification also includes the MME ID for the target UE. The 5GC-GMLC sends the location request with the mapped location QoS to EPC-GMLC to trigger the deferred/periodic MT-LR in EPS (i.e. steps 3-11 in clause 6.19.1</w:t>
      </w:r>
      <w:r w:rsidR="00C62601">
        <w:rPr>
          <w:lang w:eastAsia="zh-CN"/>
        </w:rPr>
        <w:t>.1</w:t>
      </w:r>
      <w:r>
        <w:rPr>
          <w:lang w:eastAsia="zh-CN"/>
        </w:rPr>
        <w:t xml:space="preserve"> are performed with the enhancement in step 8 that 5GC-GMLC perform location QoS mapping, then obtain and forward the mapped location QoS which can be applicable to EPS to EPC-GMLC, the mapping may be performed by choosing the most stringent values from the "</w:t>
      </w:r>
      <w:proofErr w:type="spellStart"/>
      <w:r>
        <w:rPr>
          <w:lang w:eastAsia="zh-CN"/>
        </w:rPr>
        <w:t>LocationQoS</w:t>
      </w:r>
      <w:proofErr w:type="spellEnd"/>
      <w:r>
        <w:rPr>
          <w:lang w:eastAsia="zh-CN"/>
        </w:rPr>
        <w:t>" and set the "</w:t>
      </w:r>
      <w:proofErr w:type="spellStart"/>
      <w:r>
        <w:rPr>
          <w:lang w:eastAsia="zh-CN"/>
        </w:rPr>
        <w:t>LcsQoSClass</w:t>
      </w:r>
      <w:proofErr w:type="spellEnd"/>
      <w:r>
        <w:rPr>
          <w:lang w:eastAsia="zh-CN"/>
        </w:rPr>
        <w:t>" in "</w:t>
      </w:r>
      <w:proofErr w:type="spellStart"/>
      <w:r>
        <w:rPr>
          <w:lang w:eastAsia="zh-CN"/>
        </w:rPr>
        <w:t>LocationQoS</w:t>
      </w:r>
      <w:proofErr w:type="spellEnd"/>
      <w:r>
        <w:rPr>
          <w:lang w:eastAsia="zh-CN"/>
        </w:rPr>
        <w:t>" as the "Best Effort"</w:t>
      </w:r>
      <w:r w:rsidR="00BB5BB8">
        <w:rPr>
          <w:lang w:eastAsia="zh-CN"/>
        </w:rPr>
        <w:t xml:space="preserve"> and with the difference that in step 9 in clause 6.19.1.1, the performed procedure is the steps 3-20 of Deferred EPC-MT-LR in clause 9.1.19.1 in TS 23.271 [4]</w:t>
      </w:r>
      <w:r>
        <w:rPr>
          <w:lang w:eastAsia="zh-CN"/>
        </w:rPr>
        <w:t>) and steps 3a-9 are not performed;</w:t>
      </w:r>
    </w:p>
    <w:p w14:paraId="221D241B" w14:textId="77777777" w:rsidR="00CE1A35" w:rsidRDefault="00CE1A35" w:rsidP="00595FBF">
      <w:pPr>
        <w:pStyle w:val="B2"/>
        <w:rPr>
          <w:lang w:eastAsia="zh-CN"/>
        </w:rPr>
      </w:pPr>
      <w:r>
        <w:rPr>
          <w:lang w:eastAsia="zh-CN"/>
        </w:rPr>
        <w:t>-</w:t>
      </w:r>
      <w:r>
        <w:rPr>
          <w:lang w:eastAsia="zh-CN"/>
        </w:rPr>
        <w:tab/>
        <w:t xml:space="preserve">If handover or UE movement with IDLE state happens after step 16 in clause 6.3.1, the UE has received the LCS Periodic-Triggered Invoke Request message. The UE does not release the deferred MT-LR context after handover or movement with IDLE state. The following steps 3a-9 are </w:t>
      </w:r>
      <w:proofErr w:type="gramStart"/>
      <w:r>
        <w:rPr>
          <w:lang w:eastAsia="zh-CN"/>
        </w:rPr>
        <w:t>performed;</w:t>
      </w:r>
      <w:proofErr w:type="gramEnd"/>
    </w:p>
    <w:p w14:paraId="283E3383" w14:textId="0C655A21" w:rsidR="00CE1A35" w:rsidRDefault="00CE1A35" w:rsidP="00CE1A35">
      <w:pPr>
        <w:pStyle w:val="B1"/>
        <w:rPr>
          <w:lang w:eastAsia="zh-CN"/>
        </w:rPr>
      </w:pPr>
      <w:r>
        <w:rPr>
          <w:lang w:eastAsia="zh-CN"/>
        </w:rPr>
        <w:t>3a.</w:t>
      </w:r>
      <w:r>
        <w:rPr>
          <w:lang w:eastAsia="zh-CN"/>
        </w:rPr>
        <w:tab/>
        <w:t>[Conditional] In the periodic or triggered 5GC-MT-LR case, if the LCS QoS class in location request is "multiple QoS class" and</w:t>
      </w:r>
      <w:r w:rsidR="008E6004">
        <w:rPr>
          <w:lang w:eastAsia="zh-CN"/>
        </w:rPr>
        <w:t xml:space="preserve"> there is a mapped location QoS mapped by GMLC in the location request,</w:t>
      </w:r>
      <w:r>
        <w:rPr>
          <w:lang w:eastAsia="zh-CN"/>
        </w:rPr>
        <w:t xml:space="preserve"> the LMF </w:t>
      </w:r>
      <w:r w:rsidR="008E6004">
        <w:rPr>
          <w:lang w:eastAsia="zh-CN"/>
        </w:rPr>
        <w:t xml:space="preserve">includes the mapped location QoS in step 3b if </w:t>
      </w:r>
      <w:r>
        <w:rPr>
          <w:lang w:eastAsia="zh-CN"/>
        </w:rPr>
        <w:t>the access type allowed for the UE for event reporting includes "E-UTRAN connected to EPC".</w:t>
      </w:r>
    </w:p>
    <w:p w14:paraId="119192FF" w14:textId="5AFF529D" w:rsidR="00CE1A35" w:rsidRDefault="00CE1A35" w:rsidP="00CE1A35">
      <w:pPr>
        <w:pStyle w:val="B1"/>
        <w:rPr>
          <w:lang w:eastAsia="zh-CN"/>
        </w:rPr>
      </w:pPr>
      <w:r>
        <w:rPr>
          <w:lang w:eastAsia="zh-CN"/>
        </w:rPr>
        <w:t>3b~3c.</w:t>
      </w:r>
      <w:r>
        <w:rPr>
          <w:lang w:eastAsia="zh-CN"/>
        </w:rPr>
        <w:tab/>
        <w:t>[Conditional] In the deferred periodic or triggered 5GC-MT-LR case, LMF sends the LCS Periodical-Triggered Invoke Request to UE. If step 3a is performed, besides the multiple location QoS, the request also includes the mapped location QoS used for EPS. UE response to LMF with the LCS Periodical-Triggered Invoke Return Result.</w:t>
      </w:r>
    </w:p>
    <w:p w14:paraId="3D0B9216" w14:textId="77777777" w:rsidR="00CE1A35" w:rsidRDefault="00CE1A35" w:rsidP="00CE1A35">
      <w:pPr>
        <w:pStyle w:val="B1"/>
        <w:rPr>
          <w:lang w:eastAsia="zh-CN"/>
        </w:rPr>
      </w:pPr>
      <w:r>
        <w:rPr>
          <w:lang w:eastAsia="zh-CN"/>
        </w:rPr>
        <w:t>4.</w:t>
      </w:r>
      <w:r>
        <w:rPr>
          <w:lang w:eastAsia="zh-CN"/>
        </w:rPr>
        <w:tab/>
        <w:t xml:space="preserve">[Conditional] LMF sends the </w:t>
      </w:r>
      <w:proofErr w:type="spellStart"/>
      <w:r>
        <w:rPr>
          <w:lang w:eastAsia="zh-CN"/>
        </w:rPr>
        <w:t>Nlmf_Location_DetermineLocation</w:t>
      </w:r>
      <w:proofErr w:type="spellEnd"/>
      <w:r>
        <w:rPr>
          <w:lang w:eastAsia="zh-CN"/>
        </w:rPr>
        <w:t xml:space="preserve"> Response to AMF.</w:t>
      </w:r>
    </w:p>
    <w:p w14:paraId="3D9E4216" w14:textId="77777777" w:rsidR="00CE1A35" w:rsidRDefault="00CE1A35" w:rsidP="00CE1A35">
      <w:pPr>
        <w:pStyle w:val="B1"/>
        <w:rPr>
          <w:lang w:eastAsia="zh-CN"/>
        </w:rPr>
      </w:pPr>
      <w:r>
        <w:rPr>
          <w:lang w:eastAsia="zh-CN"/>
        </w:rPr>
        <w:t>5.</w:t>
      </w:r>
      <w:r>
        <w:rPr>
          <w:lang w:eastAsia="zh-CN"/>
        </w:rPr>
        <w:tab/>
        <w:t xml:space="preserve">[Conditional] UE may stay in 5GC over </w:t>
      </w:r>
      <w:proofErr w:type="gramStart"/>
      <w:r>
        <w:rPr>
          <w:lang w:eastAsia="zh-CN"/>
        </w:rPr>
        <w:t>a period of time</w:t>
      </w:r>
      <w:proofErr w:type="gramEnd"/>
      <w:r>
        <w:rPr>
          <w:lang w:eastAsia="zh-CN"/>
        </w:rPr>
        <w:t xml:space="preserve"> and the deferred 5GC-MT-LR procedure can continue in 5GS.</w:t>
      </w:r>
    </w:p>
    <w:p w14:paraId="3C31BE60" w14:textId="77777777" w:rsidR="00CE1A35" w:rsidRDefault="00CE1A35" w:rsidP="00CE1A35">
      <w:pPr>
        <w:pStyle w:val="B1"/>
        <w:rPr>
          <w:lang w:eastAsia="zh-CN"/>
        </w:rPr>
      </w:pPr>
      <w:r>
        <w:rPr>
          <w:lang w:eastAsia="zh-CN"/>
        </w:rPr>
        <w:t>6.</w:t>
      </w:r>
      <w:r>
        <w:rPr>
          <w:lang w:eastAsia="zh-CN"/>
        </w:rPr>
        <w:tab/>
        <w:t>[Conditional] 5GS to EPS handover happens or UE moves to EPS with IDLE state. The LMF in 5GS does not release resource for the deferred MT-LR session after this step.</w:t>
      </w:r>
    </w:p>
    <w:p w14:paraId="40E8EECB" w14:textId="18BE3309" w:rsidR="00CE1A35" w:rsidRDefault="00CE1A35" w:rsidP="00CE1A35">
      <w:pPr>
        <w:pStyle w:val="B1"/>
        <w:rPr>
          <w:lang w:eastAsia="zh-CN"/>
        </w:rPr>
      </w:pPr>
      <w:r>
        <w:rPr>
          <w:lang w:eastAsia="zh-CN"/>
        </w:rPr>
        <w:t>7-8.</w:t>
      </w:r>
      <w:r>
        <w:rPr>
          <w:lang w:eastAsia="zh-CN"/>
        </w:rPr>
        <w:tab/>
        <w:t>[Conditional] For the deferred periodic or triggered MT-LR case, when the event is detected by UE in EPS, the UE shall send an LCS MO-LR Invoke message for event report to the MME. If the location QoS is multiple QoS in 5GS, the UE shall include the mapped location QoS which is applicable to EPS in the LCS MO-LR Invoke message.</w:t>
      </w:r>
    </w:p>
    <w:p w14:paraId="2D92F0C5" w14:textId="181A7AE2" w:rsidR="00CE1A35" w:rsidRDefault="00CE1A35" w:rsidP="00CE1A35">
      <w:pPr>
        <w:pStyle w:val="B1"/>
        <w:rPr>
          <w:lang w:eastAsia="zh-CN"/>
        </w:rPr>
      </w:pPr>
      <w:r>
        <w:rPr>
          <w:lang w:eastAsia="zh-CN"/>
        </w:rPr>
        <w:t>9.</w:t>
      </w:r>
      <w:r>
        <w:rPr>
          <w:lang w:eastAsia="zh-CN"/>
        </w:rPr>
        <w:tab/>
        <w:t xml:space="preserve">[Conditional] For the deferred periodic or triggered MT-LR case, the procedure continues with step 15-23 as described in Figure 9.1.19.1-1 of </w:t>
      </w:r>
      <w:r w:rsidR="00D037C2">
        <w:rPr>
          <w:lang w:eastAsia="zh-CN"/>
        </w:rPr>
        <w:t>TS 23.271 [</w:t>
      </w:r>
      <w:r>
        <w:rPr>
          <w:lang w:eastAsia="zh-CN"/>
        </w:rPr>
        <w:t>4]</w:t>
      </w:r>
    </w:p>
    <w:p w14:paraId="146ED9E2" w14:textId="1A1F27B0" w:rsidR="00CE1A35" w:rsidRDefault="00CE1A35" w:rsidP="00CE1A35">
      <w:pPr>
        <w:pStyle w:val="B1"/>
        <w:rPr>
          <w:lang w:eastAsia="zh-CN"/>
        </w:rPr>
      </w:pPr>
      <w:r>
        <w:rPr>
          <w:lang w:eastAsia="zh-CN"/>
        </w:rPr>
        <w:t>10-11.</w:t>
      </w:r>
      <w:r>
        <w:rPr>
          <w:lang w:eastAsia="zh-CN"/>
        </w:rPr>
        <w:tab/>
        <w:t>[Conditional] EPC-(</w:t>
      </w:r>
      <w:proofErr w:type="gramStart"/>
      <w:r>
        <w:rPr>
          <w:lang w:eastAsia="zh-CN"/>
        </w:rPr>
        <w:t>H)GMLC</w:t>
      </w:r>
      <w:proofErr w:type="gramEnd"/>
      <w:r>
        <w:rPr>
          <w:lang w:eastAsia="zh-CN"/>
        </w:rPr>
        <w:t xml:space="preserve"> sends LCS Service Response to 5GC-(H)GMLC and 5GC-(H)GMLC performs the step 30 of Figure 6.3.1-1.</w:t>
      </w:r>
    </w:p>
    <w:p w14:paraId="32F0A5F7" w14:textId="64B11972" w:rsidR="00CE1A35" w:rsidRDefault="00CE1A35" w:rsidP="00595FBF">
      <w:pPr>
        <w:pStyle w:val="NO"/>
        <w:rPr>
          <w:lang w:eastAsia="zh-CN"/>
        </w:rPr>
      </w:pPr>
      <w:r>
        <w:rPr>
          <w:lang w:eastAsia="zh-CN"/>
        </w:rPr>
        <w:t>NOTE 2:</w:t>
      </w:r>
      <w:r>
        <w:rPr>
          <w:lang w:eastAsia="zh-CN"/>
        </w:rPr>
        <w:tab/>
        <w:t>If UE detects handover is not complete but the event is triggered, i.e. Step 8 happens before handover complete, the UE waits for handover complete to send the triggered LCS MO-LR Invoke message. For area event, the geographical area can be mapped into cell(s)/TAI(s) corresponding to 5GS and EPS, so UE can detect area event based on received cell(s)/TAI(s) no matter it is in 5GS or EPS.</w:t>
      </w:r>
    </w:p>
    <w:p w14:paraId="423755F6" w14:textId="46EF3EAD" w:rsidR="00CE1A35" w:rsidRDefault="00CE1A35" w:rsidP="00CE1A35">
      <w:pPr>
        <w:pStyle w:val="Heading4"/>
        <w:rPr>
          <w:lang w:eastAsia="zh-CN"/>
        </w:rPr>
      </w:pPr>
      <w:bookmarkStart w:id="637" w:name="_CR6_19_3_2"/>
      <w:bookmarkStart w:id="638" w:name="_Toc185596979"/>
      <w:bookmarkEnd w:id="637"/>
      <w:r>
        <w:rPr>
          <w:lang w:eastAsia="zh-CN"/>
        </w:rPr>
        <w:t>6.19.</w:t>
      </w:r>
      <w:r w:rsidR="00BB5BB8">
        <w:rPr>
          <w:lang w:eastAsia="zh-CN"/>
        </w:rPr>
        <w:t>2</w:t>
      </w:r>
      <w:r>
        <w:rPr>
          <w:lang w:eastAsia="zh-CN"/>
        </w:rPr>
        <w:t>.2</w:t>
      </w:r>
      <w:r>
        <w:rPr>
          <w:lang w:eastAsia="zh-CN"/>
        </w:rPr>
        <w:tab/>
        <w:t>Location Service Continuity from EPS to 5GS</w:t>
      </w:r>
      <w:bookmarkEnd w:id="638"/>
    </w:p>
    <w:p w14:paraId="5DBF2534" w14:textId="0DF1A1E5" w:rsidR="00CE1A35" w:rsidRDefault="00CE1A35" w:rsidP="00CE1A35">
      <w:pPr>
        <w:pStyle w:val="TH"/>
        <w:rPr>
          <w:lang w:eastAsia="zh-CN"/>
        </w:rPr>
      </w:pPr>
      <w:r>
        <w:object w:dxaOrig="10969" w:dyaOrig="4296" w14:anchorId="0835AB19">
          <v:shape id="_x0000_i1086" type="#_x0000_t75" style="width:481.55pt;height:188.95pt" o:ole="">
            <v:imagedata r:id="rId133" o:title=""/>
          </v:shape>
          <o:OLEObject Type="Embed" ProgID="Visio.Drawing.11" ShapeID="_x0000_i1086" DrawAspect="Content" ObjectID="_1800554611" r:id="rId134"/>
        </w:object>
      </w:r>
    </w:p>
    <w:p w14:paraId="5412E351" w14:textId="63444F02" w:rsidR="00CE1A35" w:rsidRDefault="00CE1A35" w:rsidP="00CE1A35">
      <w:pPr>
        <w:pStyle w:val="TF"/>
        <w:rPr>
          <w:lang w:eastAsia="zh-CN"/>
        </w:rPr>
      </w:pPr>
      <w:bookmarkStart w:id="639" w:name="_CRFigure6_19_3_21"/>
      <w:r>
        <w:rPr>
          <w:lang w:eastAsia="zh-CN"/>
        </w:rPr>
        <w:t xml:space="preserve">Figure </w:t>
      </w:r>
      <w:bookmarkEnd w:id="639"/>
      <w:r>
        <w:rPr>
          <w:lang w:eastAsia="zh-CN"/>
        </w:rPr>
        <w:t>6.19.</w:t>
      </w:r>
      <w:r w:rsidR="00BB5BB8">
        <w:rPr>
          <w:lang w:eastAsia="zh-CN"/>
        </w:rPr>
        <w:t>2</w:t>
      </w:r>
      <w:r>
        <w:rPr>
          <w:lang w:eastAsia="zh-CN"/>
        </w:rPr>
        <w:t>.2-1: LCS Continuity Solution for EPS to 5GS Mobility</w:t>
      </w:r>
    </w:p>
    <w:p w14:paraId="475269FA" w14:textId="77777777" w:rsidR="00CE1A35" w:rsidRDefault="00CE1A35" w:rsidP="00CE1A35">
      <w:pPr>
        <w:pStyle w:val="B1"/>
        <w:rPr>
          <w:lang w:eastAsia="zh-CN"/>
        </w:rPr>
      </w:pPr>
      <w:r>
        <w:rPr>
          <w:lang w:eastAsia="zh-CN"/>
        </w:rPr>
        <w:t>1.</w:t>
      </w:r>
      <w:r>
        <w:rPr>
          <w:lang w:eastAsia="zh-CN"/>
        </w:rPr>
        <w:tab/>
        <w:t>Target UE positioning starts in 5GS with steps 1-3 of deferred 5GC-MT-LR for periodic, triggered and UE available location events procedure in clause 6.3.1.</w:t>
      </w:r>
    </w:p>
    <w:p w14:paraId="43EBC182" w14:textId="66055993" w:rsidR="00CE1A35" w:rsidRDefault="00CE1A35" w:rsidP="00CE1A35">
      <w:pPr>
        <w:pStyle w:val="B1"/>
        <w:rPr>
          <w:lang w:eastAsia="zh-CN"/>
        </w:rPr>
      </w:pPr>
      <w:r>
        <w:rPr>
          <w:lang w:eastAsia="zh-CN"/>
        </w:rPr>
        <w:t>2.</w:t>
      </w:r>
      <w:r>
        <w:rPr>
          <w:lang w:eastAsia="zh-CN"/>
        </w:rPr>
        <w:tab/>
        <w:t>The target UE is registered in EPC, 5GC-GMLC sends LCS Service Request to EPC-GMLC. The 5GC-GMLC derives the address of EPC-GMLC by using the mechanisms described in step 2 in clause 6.13.1.</w:t>
      </w:r>
    </w:p>
    <w:p w14:paraId="382709DB" w14:textId="18FA783A" w:rsidR="00CE1A35" w:rsidRDefault="00CE1A35" w:rsidP="00CE1A35">
      <w:pPr>
        <w:pStyle w:val="B1"/>
        <w:rPr>
          <w:lang w:eastAsia="zh-CN"/>
        </w:rPr>
      </w:pPr>
      <w:r>
        <w:rPr>
          <w:lang w:eastAsia="zh-CN"/>
        </w:rPr>
        <w:t>3.</w:t>
      </w:r>
      <w:r>
        <w:rPr>
          <w:lang w:eastAsia="zh-CN"/>
        </w:rPr>
        <w:tab/>
        <w:t xml:space="preserve">Target UE positioning starts in EPS with steps 1-16 of deferred EPC-MT-LR procedure for Periodic and Triggered Location procedure in Figure 9.1.19.1-1 of </w:t>
      </w:r>
      <w:r w:rsidR="00D037C2">
        <w:rPr>
          <w:lang w:eastAsia="zh-CN"/>
        </w:rPr>
        <w:t>TS 23.271 [</w:t>
      </w:r>
      <w:r>
        <w:rPr>
          <w:lang w:eastAsia="zh-CN"/>
        </w:rPr>
        <w:t>4], with enhancement that EPC-(</w:t>
      </w:r>
      <w:proofErr w:type="gramStart"/>
      <w:r>
        <w:rPr>
          <w:lang w:eastAsia="zh-CN"/>
        </w:rPr>
        <w:t>H)GMLC</w:t>
      </w:r>
      <w:proofErr w:type="gramEnd"/>
      <w:r>
        <w:rPr>
          <w:lang w:eastAsia="zh-CN"/>
        </w:rPr>
        <w:t xml:space="preserve"> obtains LDR reference number and 5GC-(H)GMLC address from 5GC-(H)GMLC for the periodic or triggered location session.</w:t>
      </w:r>
    </w:p>
    <w:p w14:paraId="220C9BEF" w14:textId="7DB9F152" w:rsidR="00CE1A35" w:rsidRDefault="00CE1A35" w:rsidP="00595FBF">
      <w:pPr>
        <w:pStyle w:val="B2"/>
        <w:rPr>
          <w:lang w:eastAsia="zh-CN"/>
        </w:rPr>
      </w:pPr>
      <w:r>
        <w:rPr>
          <w:lang w:eastAsia="zh-CN"/>
        </w:rPr>
        <w:t>-</w:t>
      </w:r>
      <w:r>
        <w:rPr>
          <w:lang w:eastAsia="zh-CN"/>
        </w:rPr>
        <w:tab/>
        <w:t xml:space="preserve">If handover happens before step 9 in clause 9.1.19.1 of </w:t>
      </w:r>
      <w:r w:rsidR="00D037C2">
        <w:rPr>
          <w:lang w:eastAsia="zh-CN"/>
        </w:rPr>
        <w:t>TS 23.271 [</w:t>
      </w:r>
      <w:r>
        <w:rPr>
          <w:lang w:eastAsia="zh-CN"/>
        </w:rPr>
        <w:t>4], the UE has not received the LCS Periodic-Triggered Event Invoke message. After handover complete, the MME notifies EPC-GMLC. The EPS to 5GS handover notification also includes the AMF ID for the target UE. The EPC-GMLC sends the location request to 5GC-GMLC to trigger the deferred/periodic MT-LR in 5GS (i.e., steps 3-8 in clause 6.19.</w:t>
      </w:r>
      <w:r w:rsidR="00BB5BB8">
        <w:rPr>
          <w:lang w:eastAsia="zh-CN"/>
        </w:rPr>
        <w:t>1.</w:t>
      </w:r>
      <w:r>
        <w:rPr>
          <w:lang w:eastAsia="zh-CN"/>
        </w:rPr>
        <w:t>2 are performed</w:t>
      </w:r>
      <w:r w:rsidR="00BB5BB8">
        <w:rPr>
          <w:lang w:eastAsia="zh-CN"/>
        </w:rPr>
        <w:t xml:space="preserve"> with the difference that in step 6, the performed procedure is the steps 2-29 of Deferred 5GC-MT-LR procedure clause 6.3.1</w:t>
      </w:r>
      <w:r>
        <w:rPr>
          <w:lang w:eastAsia="zh-CN"/>
        </w:rPr>
        <w:t>) and steps</w:t>
      </w:r>
      <w:r w:rsidR="00BB5BB8">
        <w:rPr>
          <w:lang w:eastAsia="zh-CN"/>
        </w:rPr>
        <w:t xml:space="preserve"> 4-7</w:t>
      </w:r>
      <w:r>
        <w:rPr>
          <w:lang w:eastAsia="zh-CN"/>
        </w:rPr>
        <w:t xml:space="preserve"> are not </w:t>
      </w:r>
      <w:proofErr w:type="gramStart"/>
      <w:r>
        <w:rPr>
          <w:lang w:eastAsia="zh-CN"/>
        </w:rPr>
        <w:t>performed;</w:t>
      </w:r>
      <w:proofErr w:type="gramEnd"/>
    </w:p>
    <w:p w14:paraId="1A0FC892" w14:textId="3F655528" w:rsidR="00CE1A35" w:rsidRDefault="00CE1A35" w:rsidP="00595FBF">
      <w:pPr>
        <w:pStyle w:val="B2"/>
        <w:rPr>
          <w:lang w:eastAsia="zh-CN"/>
        </w:rPr>
      </w:pPr>
      <w:r>
        <w:rPr>
          <w:lang w:eastAsia="zh-CN"/>
        </w:rPr>
        <w:t>-</w:t>
      </w:r>
      <w:r>
        <w:rPr>
          <w:lang w:eastAsia="zh-CN"/>
        </w:rPr>
        <w:tab/>
        <w:t xml:space="preserve">If handover or UE movement with IDLE state happens after step 9 in clause 9.1.19.1, the UE has received the LCS Periodic-Triggered Event Invoke message. The following steps </w:t>
      </w:r>
      <w:r w:rsidR="002B6D52">
        <w:rPr>
          <w:lang w:eastAsia="zh-CN"/>
        </w:rPr>
        <w:t>4</w:t>
      </w:r>
      <w:r>
        <w:rPr>
          <w:lang w:eastAsia="zh-CN"/>
        </w:rPr>
        <w:t>-</w:t>
      </w:r>
      <w:r w:rsidR="002B6D52">
        <w:rPr>
          <w:lang w:eastAsia="zh-CN"/>
        </w:rPr>
        <w:t>7</w:t>
      </w:r>
      <w:r>
        <w:rPr>
          <w:lang w:eastAsia="zh-CN"/>
        </w:rPr>
        <w:t xml:space="preserve"> are performed.</w:t>
      </w:r>
    </w:p>
    <w:p w14:paraId="6E020221" w14:textId="77777777" w:rsidR="00CE1A35" w:rsidRDefault="00CE1A35" w:rsidP="00CE1A35">
      <w:pPr>
        <w:pStyle w:val="B1"/>
        <w:rPr>
          <w:lang w:eastAsia="zh-CN"/>
        </w:rPr>
      </w:pPr>
      <w:r>
        <w:rPr>
          <w:lang w:eastAsia="zh-CN"/>
        </w:rPr>
        <w:t>4.</w:t>
      </w:r>
      <w:r>
        <w:rPr>
          <w:lang w:eastAsia="zh-CN"/>
        </w:rPr>
        <w:tab/>
        <w:t>[Conditional] 5GS to EPS handover happens or UE moves to EPS with IDLE state.</w:t>
      </w:r>
    </w:p>
    <w:p w14:paraId="3E43896D" w14:textId="62D586FF" w:rsidR="00CE1A35" w:rsidRDefault="00CE1A35" w:rsidP="00CE1A35">
      <w:pPr>
        <w:pStyle w:val="B1"/>
        <w:rPr>
          <w:lang w:eastAsia="zh-CN"/>
        </w:rPr>
      </w:pPr>
      <w:r>
        <w:rPr>
          <w:lang w:eastAsia="zh-CN"/>
        </w:rPr>
        <w:t>5-7.</w:t>
      </w:r>
      <w:r>
        <w:rPr>
          <w:lang w:eastAsia="zh-CN"/>
        </w:rPr>
        <w:tab/>
        <w:t>[Conditional] For the deferred periodic or triggered MT-LR case, when the event is detected by UE in 5GS, the UE should send an Event Report message to the LMF through AMF.</w:t>
      </w:r>
    </w:p>
    <w:p w14:paraId="40AC350C" w14:textId="2D23F881" w:rsidR="00CE1A35" w:rsidRDefault="00CE1A35" w:rsidP="00CE1A35">
      <w:pPr>
        <w:pStyle w:val="B1"/>
        <w:rPr>
          <w:lang w:eastAsia="zh-CN"/>
        </w:rPr>
      </w:pPr>
      <w:r>
        <w:rPr>
          <w:lang w:eastAsia="zh-CN"/>
        </w:rPr>
        <w:tab/>
        <w:t>For the deferred periodic or triggered MT-LR case, the procedure continues with step</w:t>
      </w:r>
      <w:r w:rsidR="002B6D52">
        <w:rPr>
          <w:lang w:eastAsia="zh-CN"/>
        </w:rPr>
        <w:t xml:space="preserve">s </w:t>
      </w:r>
      <w:r>
        <w:rPr>
          <w:lang w:eastAsia="zh-CN"/>
        </w:rPr>
        <w:t>26-30 as described in clause 6.3.1.</w:t>
      </w:r>
    </w:p>
    <w:p w14:paraId="5F9C80B4" w14:textId="421CB3F1" w:rsidR="00CE1A35" w:rsidRDefault="00CE1A35" w:rsidP="00595FBF">
      <w:pPr>
        <w:pStyle w:val="NO"/>
        <w:rPr>
          <w:lang w:eastAsia="zh-CN"/>
        </w:rPr>
      </w:pPr>
      <w:r>
        <w:rPr>
          <w:lang w:eastAsia="zh-CN"/>
        </w:rPr>
        <w:t>NOTE:</w:t>
      </w:r>
      <w:r>
        <w:rPr>
          <w:lang w:eastAsia="zh-CN"/>
        </w:rPr>
        <w:tab/>
        <w:t>If UE detects handover is not complete but the event is triggered, i.e. Step 5 happens before handover complete, the UE waits for handover complete to send the event report message.</w:t>
      </w:r>
    </w:p>
    <w:p w14:paraId="28E553EF" w14:textId="12D71064" w:rsidR="00CE1A35" w:rsidRPr="00CE1A35" w:rsidRDefault="00CE1A35" w:rsidP="00595FBF">
      <w:pPr>
        <w:pStyle w:val="B1"/>
        <w:rPr>
          <w:lang w:eastAsia="zh-CN"/>
        </w:rPr>
      </w:pPr>
    </w:p>
    <w:p w14:paraId="2D75C03F" w14:textId="51B4356C" w:rsidR="003F7B4D" w:rsidRDefault="003F7B4D" w:rsidP="003F7B4D">
      <w:pPr>
        <w:pStyle w:val="Heading2"/>
        <w:rPr>
          <w:lang w:eastAsia="zh-CN"/>
        </w:rPr>
      </w:pPr>
      <w:bookmarkStart w:id="640" w:name="_CR6_20"/>
      <w:bookmarkStart w:id="641" w:name="_Toc185596980"/>
      <w:bookmarkEnd w:id="640"/>
      <w:r>
        <w:rPr>
          <w:lang w:eastAsia="zh-CN"/>
        </w:rPr>
        <w:t>6.20</w:t>
      </w:r>
      <w:r>
        <w:rPr>
          <w:lang w:eastAsia="zh-CN"/>
        </w:rPr>
        <w:tab/>
        <w:t>Ranging/</w:t>
      </w:r>
      <w:proofErr w:type="spellStart"/>
      <w:r>
        <w:rPr>
          <w:lang w:eastAsia="zh-CN"/>
        </w:rPr>
        <w:t>Sidelink</w:t>
      </w:r>
      <w:proofErr w:type="spellEnd"/>
      <w:r>
        <w:rPr>
          <w:lang w:eastAsia="zh-CN"/>
        </w:rPr>
        <w:t xml:space="preserve"> Positioning procedures</w:t>
      </w:r>
      <w:bookmarkEnd w:id="641"/>
    </w:p>
    <w:p w14:paraId="33D48071" w14:textId="63A9DEBC" w:rsidR="0072400A" w:rsidRDefault="0072400A" w:rsidP="003F7B4D">
      <w:pPr>
        <w:pStyle w:val="Heading3"/>
        <w:rPr>
          <w:lang w:eastAsia="zh-CN"/>
        </w:rPr>
      </w:pPr>
      <w:bookmarkStart w:id="642" w:name="_CR6_20_1"/>
      <w:bookmarkStart w:id="643" w:name="_Toc185596981"/>
      <w:bookmarkEnd w:id="642"/>
      <w:r>
        <w:rPr>
          <w:lang w:eastAsia="zh-CN"/>
        </w:rPr>
        <w:t>6.20.1</w:t>
      </w:r>
      <w:r>
        <w:rPr>
          <w:lang w:eastAsia="zh-CN"/>
        </w:rPr>
        <w:tab/>
        <w:t>Procedures of SL-MO-LR involving LMF</w:t>
      </w:r>
      <w:bookmarkEnd w:id="643"/>
    </w:p>
    <w:p w14:paraId="5DB10189" w14:textId="273F4AF4" w:rsidR="0072400A" w:rsidRDefault="0072400A" w:rsidP="0072400A">
      <w:pPr>
        <w:rPr>
          <w:lang w:eastAsia="zh-CN"/>
        </w:rPr>
      </w:pPr>
      <w:r>
        <w:rPr>
          <w:lang w:eastAsia="zh-CN"/>
        </w:rPr>
        <w:t>Figure 6.20.1-1 illustrates a procedure to enable a UE to obtain</w:t>
      </w:r>
      <w:r w:rsidR="0087490E">
        <w:rPr>
          <w:lang w:eastAsia="zh-CN"/>
        </w:rPr>
        <w:t xml:space="preserve"> Ranging/</w:t>
      </w:r>
      <w:proofErr w:type="spellStart"/>
      <w:r w:rsidR="0087490E">
        <w:rPr>
          <w:lang w:eastAsia="zh-CN"/>
        </w:rPr>
        <w:t>Sidelink</w:t>
      </w:r>
      <w:proofErr w:type="spellEnd"/>
      <w:r w:rsidR="0087490E">
        <w:rPr>
          <w:lang w:eastAsia="zh-CN"/>
        </w:rPr>
        <w:t xml:space="preserve"> Positioning</w:t>
      </w:r>
      <w:r>
        <w:rPr>
          <w:lang w:eastAsia="zh-CN"/>
        </w:rPr>
        <w:t xml:space="preserve"> location results using one or more other UEs with the assistance of an LMF in a serving PLMN for UE1.</w:t>
      </w:r>
    </w:p>
    <w:p w14:paraId="37228B3C" w14:textId="55A76101" w:rsidR="0072400A" w:rsidRDefault="0072400A" w:rsidP="0072400A">
      <w:pPr>
        <w:rPr>
          <w:lang w:eastAsia="zh-CN"/>
        </w:rPr>
      </w:pPr>
      <w:r>
        <w:rPr>
          <w:lang w:eastAsia="zh-CN"/>
        </w:rPr>
        <w:t>The Ranging/</w:t>
      </w:r>
      <w:proofErr w:type="spellStart"/>
      <w:r>
        <w:rPr>
          <w:lang w:eastAsia="zh-CN"/>
        </w:rPr>
        <w:t>S</w:t>
      </w:r>
      <w:r w:rsidR="0087490E">
        <w:rPr>
          <w:lang w:eastAsia="zh-CN"/>
        </w:rPr>
        <w:t>idelink</w:t>
      </w:r>
      <w:proofErr w:type="spellEnd"/>
      <w:r w:rsidR="0087490E">
        <w:rPr>
          <w:lang w:eastAsia="zh-CN"/>
        </w:rPr>
        <w:t xml:space="preserve"> </w:t>
      </w:r>
      <w:r>
        <w:rPr>
          <w:lang w:eastAsia="zh-CN"/>
        </w:rPr>
        <w:t>Positioning location results may include absolute locations, relative locations</w:t>
      </w:r>
      <w:r w:rsidR="0087490E">
        <w:rPr>
          <w:lang w:eastAsia="zh-CN"/>
        </w:rPr>
        <w:t>, i.e.</w:t>
      </w:r>
      <w:r>
        <w:rPr>
          <w:lang w:eastAsia="zh-CN"/>
        </w:rPr>
        <w:t xml:space="preserve"> distances and</w:t>
      </w:r>
      <w:r w:rsidR="0087490E">
        <w:rPr>
          <w:lang w:eastAsia="zh-CN"/>
        </w:rPr>
        <w:t>/or</w:t>
      </w:r>
      <w:r>
        <w:rPr>
          <w:lang w:eastAsia="zh-CN"/>
        </w:rPr>
        <w:t xml:space="preserve"> directions</w:t>
      </w:r>
      <w:r w:rsidR="0087490E">
        <w:rPr>
          <w:lang w:eastAsia="zh-CN"/>
        </w:rPr>
        <w:t xml:space="preserve"> from other UEs, velocities and relative velocities</w:t>
      </w:r>
      <w:r>
        <w:rPr>
          <w:lang w:eastAsia="zh-CN"/>
        </w:rPr>
        <w:t>, depending on the service request.</w:t>
      </w:r>
      <w:r w:rsidR="004100FD">
        <w:rPr>
          <w:lang w:eastAsia="zh-CN"/>
        </w:rPr>
        <w:t xml:space="preserve"> The Ranging/</w:t>
      </w:r>
      <w:proofErr w:type="spellStart"/>
      <w:r w:rsidR="004100FD">
        <w:rPr>
          <w:lang w:eastAsia="zh-CN"/>
        </w:rPr>
        <w:t>Sidelink</w:t>
      </w:r>
      <w:proofErr w:type="spellEnd"/>
      <w:r w:rsidR="004100FD">
        <w:rPr>
          <w:lang w:eastAsia="zh-CN"/>
        </w:rPr>
        <w:t xml:space="preserve"> Positioning location results may be represented by a geographical coordinate or a local coordinate or both.</w:t>
      </w:r>
    </w:p>
    <w:p w14:paraId="45719E30" w14:textId="04F1B3A0" w:rsidR="0072400A" w:rsidRDefault="0072400A" w:rsidP="0072400A">
      <w:pPr>
        <w:rPr>
          <w:lang w:eastAsia="zh-CN"/>
        </w:rPr>
      </w:pPr>
      <w:r>
        <w:rPr>
          <w:lang w:eastAsia="zh-CN"/>
        </w:rPr>
        <w:t xml:space="preserve">If the Target UE decides to initiate SL-MO-LR procedure, it includes one or multiple SL reference UE(s) / Located UE (s) in the service request. See </w:t>
      </w:r>
      <w:r w:rsidR="00D037C2">
        <w:rPr>
          <w:lang w:eastAsia="zh-CN"/>
        </w:rPr>
        <w:t>TS 23.586 [</w:t>
      </w:r>
      <w:r>
        <w:rPr>
          <w:lang w:eastAsia="zh-CN"/>
        </w:rPr>
        <w:t>40] for more information on how this generic procedure can be used.</w:t>
      </w:r>
    </w:p>
    <w:p w14:paraId="50D69A1B" w14:textId="1F53DA3D" w:rsidR="004100FD" w:rsidRDefault="004100FD" w:rsidP="00D37264">
      <w:pPr>
        <w:pStyle w:val="TH"/>
        <w:rPr>
          <w:lang w:eastAsia="zh-CN"/>
        </w:rPr>
      </w:pPr>
      <w:r>
        <w:object w:dxaOrig="11551" w:dyaOrig="16936" w14:anchorId="6C980710">
          <v:shape id="_x0000_i1087" type="#_x0000_t75" style="width:451.6pt;height:663pt" o:ole="">
            <v:imagedata r:id="rId135" o:title=""/>
          </v:shape>
          <o:OLEObject Type="Embed" ProgID="Visio.Drawing.15" ShapeID="_x0000_i1087" DrawAspect="Content" ObjectID="_1800554612" r:id="rId136"/>
        </w:object>
      </w:r>
    </w:p>
    <w:p w14:paraId="72569628" w14:textId="1D2FE0FA" w:rsidR="0072400A" w:rsidRDefault="0072400A" w:rsidP="0072400A">
      <w:pPr>
        <w:pStyle w:val="TF"/>
        <w:rPr>
          <w:lang w:eastAsia="zh-CN"/>
        </w:rPr>
      </w:pPr>
      <w:bookmarkStart w:id="644" w:name="_CRFigure6_20_11"/>
      <w:r>
        <w:rPr>
          <w:lang w:eastAsia="zh-CN"/>
        </w:rPr>
        <w:t xml:space="preserve">Figure </w:t>
      </w:r>
      <w:bookmarkEnd w:id="644"/>
      <w:r>
        <w:rPr>
          <w:lang w:eastAsia="zh-CN"/>
        </w:rPr>
        <w:t>6.20.1-1: SL-MO-LR Procedure</w:t>
      </w:r>
    </w:p>
    <w:p w14:paraId="64C14B1E" w14:textId="2667ACCD" w:rsidR="0072400A" w:rsidRDefault="0072400A" w:rsidP="00595FBF">
      <w:pPr>
        <w:pStyle w:val="EX"/>
        <w:rPr>
          <w:lang w:eastAsia="zh-CN"/>
        </w:rPr>
      </w:pPr>
      <w:r w:rsidRPr="00595FBF">
        <w:rPr>
          <w:b/>
          <w:bCs/>
          <w:lang w:eastAsia="zh-CN"/>
        </w:rPr>
        <w:t>Precondition:</w:t>
      </w:r>
      <w:r>
        <w:rPr>
          <w:lang w:eastAsia="zh-CN"/>
        </w:rPr>
        <w:tab/>
        <w:t>UE1 is in coverage and registered with a serving PLMN</w:t>
      </w:r>
      <w:r w:rsidR="0087490E">
        <w:rPr>
          <w:lang w:eastAsia="zh-CN"/>
        </w:rPr>
        <w:t xml:space="preserve"> that supports Ranging/</w:t>
      </w:r>
      <w:proofErr w:type="spellStart"/>
      <w:r w:rsidR="0087490E">
        <w:rPr>
          <w:lang w:eastAsia="zh-CN"/>
        </w:rPr>
        <w:t>Sidelink</w:t>
      </w:r>
      <w:proofErr w:type="spellEnd"/>
      <w:r w:rsidR="0087490E">
        <w:rPr>
          <w:lang w:eastAsia="zh-CN"/>
        </w:rPr>
        <w:t xml:space="preserve"> Positioning</w:t>
      </w:r>
      <w:r>
        <w:rPr>
          <w:lang w:eastAsia="zh-CN"/>
        </w:rPr>
        <w:t xml:space="preserve">. UEs 2 </w:t>
      </w:r>
      <w:proofErr w:type="spellStart"/>
      <w:r>
        <w:rPr>
          <w:lang w:eastAsia="zh-CN"/>
        </w:rPr>
        <w:t>to n</w:t>
      </w:r>
      <w:proofErr w:type="spellEnd"/>
      <w:r>
        <w:rPr>
          <w:lang w:eastAsia="zh-CN"/>
        </w:rPr>
        <w:t xml:space="preserve"> may or may not be in coverage and, if in coverage</w:t>
      </w:r>
      <w:r w:rsidR="0087490E">
        <w:rPr>
          <w:lang w:eastAsia="zh-CN"/>
        </w:rPr>
        <w:t xml:space="preserve"> and are</w:t>
      </w:r>
      <w:r>
        <w:rPr>
          <w:lang w:eastAsia="zh-CN"/>
        </w:rPr>
        <w:t xml:space="preserve"> registered </w:t>
      </w:r>
      <w:r w:rsidR="0087490E">
        <w:rPr>
          <w:lang w:eastAsia="zh-CN"/>
        </w:rPr>
        <w:t xml:space="preserve">in </w:t>
      </w:r>
      <w:r>
        <w:rPr>
          <w:lang w:eastAsia="zh-CN"/>
        </w:rPr>
        <w:t>the same serving PLMN as UE1</w:t>
      </w:r>
      <w:r w:rsidR="0087490E">
        <w:rPr>
          <w:lang w:eastAsia="zh-CN"/>
        </w:rPr>
        <w:t xml:space="preserve"> as specified in clause 5.5.1 of TS 23.586 [40]</w:t>
      </w:r>
      <w:r>
        <w:rPr>
          <w:lang w:eastAsia="zh-CN"/>
        </w:rPr>
        <w:t>.</w:t>
      </w:r>
    </w:p>
    <w:p w14:paraId="272C59C7" w14:textId="71D0465B" w:rsidR="0087490E" w:rsidRDefault="0087490E" w:rsidP="007A114C">
      <w:pPr>
        <w:rPr>
          <w:lang w:eastAsia="zh-CN"/>
        </w:rPr>
      </w:pPr>
      <w:r>
        <w:rPr>
          <w:lang w:eastAsia="zh-CN"/>
        </w:rPr>
        <w:t xml:space="preserve">In this procedure, the information in the SLPP messages </w:t>
      </w:r>
      <w:r w:rsidR="004100FD">
        <w:rPr>
          <w:lang w:eastAsia="zh-CN"/>
        </w:rPr>
        <w:t xml:space="preserve">sent between </w:t>
      </w:r>
      <w:r>
        <w:rPr>
          <w:lang w:eastAsia="zh-CN"/>
        </w:rPr>
        <w:t>UE</w:t>
      </w:r>
      <w:r w:rsidR="004100FD">
        <w:rPr>
          <w:lang w:eastAsia="zh-CN"/>
        </w:rPr>
        <w:t>s</w:t>
      </w:r>
      <w:r>
        <w:rPr>
          <w:lang w:eastAsia="zh-CN"/>
        </w:rPr>
        <w:t xml:space="preserve"> 2 to n</w:t>
      </w:r>
      <w:r w:rsidR="004100FD">
        <w:rPr>
          <w:lang w:eastAsia="zh-CN"/>
        </w:rPr>
        <w:t xml:space="preserve"> and</w:t>
      </w:r>
      <w:r>
        <w:rPr>
          <w:lang w:eastAsia="zh-CN"/>
        </w:rPr>
        <w:t xml:space="preserve"> UE-1 is included in the SLPP </w:t>
      </w:r>
      <w:r w:rsidR="004100FD">
        <w:rPr>
          <w:lang w:eastAsia="zh-CN"/>
        </w:rPr>
        <w:t xml:space="preserve">messages </w:t>
      </w:r>
      <w:r>
        <w:rPr>
          <w:lang w:eastAsia="zh-CN"/>
        </w:rPr>
        <w:t xml:space="preserve">in the supplementary service messages </w:t>
      </w:r>
      <w:r w:rsidR="004100FD">
        <w:rPr>
          <w:lang w:eastAsia="zh-CN"/>
        </w:rPr>
        <w:t xml:space="preserve">sent between </w:t>
      </w:r>
      <w:r>
        <w:rPr>
          <w:lang w:eastAsia="zh-CN"/>
        </w:rPr>
        <w:t xml:space="preserve">UE-1 </w:t>
      </w:r>
      <w:r w:rsidR="004100FD">
        <w:rPr>
          <w:lang w:eastAsia="zh-CN"/>
        </w:rPr>
        <w:t xml:space="preserve">and the </w:t>
      </w:r>
      <w:r>
        <w:rPr>
          <w:lang w:eastAsia="zh-CN"/>
        </w:rPr>
        <w:t>LMF. For this case, the supplementary service messages are used in the following steps 8, 9, 10, 11, 13, 14, 15, 19 and 23.</w:t>
      </w:r>
      <w:r w:rsidR="004100FD">
        <w:rPr>
          <w:lang w:eastAsia="zh-CN"/>
        </w:rPr>
        <w:t xml:space="preserve"> When information other than SLPP message(s) for UE1 need to be included, supplementary service message is used to send the information, otherwise, only the SLPP message(s) is used between UE-1 and LMF.</w:t>
      </w:r>
    </w:p>
    <w:p w14:paraId="34B76038" w14:textId="7B724619" w:rsidR="0072400A" w:rsidRDefault="0072400A" w:rsidP="0072400A">
      <w:pPr>
        <w:pStyle w:val="B1"/>
        <w:rPr>
          <w:lang w:eastAsia="zh-CN"/>
        </w:rPr>
      </w:pPr>
      <w:r>
        <w:rPr>
          <w:lang w:eastAsia="zh-CN"/>
        </w:rPr>
        <w:t>1.</w:t>
      </w:r>
      <w:r>
        <w:rPr>
          <w:lang w:eastAsia="zh-CN"/>
        </w:rPr>
        <w:tab/>
        <w:t xml:space="preserve">The procedures and signalling specified in clause 6.2 of </w:t>
      </w:r>
      <w:r w:rsidR="00D037C2">
        <w:rPr>
          <w:lang w:eastAsia="zh-CN"/>
        </w:rPr>
        <w:t>TS 23.586 [</w:t>
      </w:r>
      <w:r>
        <w:rPr>
          <w:lang w:eastAsia="zh-CN"/>
        </w:rPr>
        <w:t>40]</w:t>
      </w:r>
      <w:r w:rsidR="0087490E">
        <w:rPr>
          <w:lang w:eastAsia="zh-CN"/>
        </w:rPr>
        <w:t xml:space="preserve"> are</w:t>
      </w:r>
      <w:r>
        <w:rPr>
          <w:lang w:eastAsia="zh-CN"/>
        </w:rPr>
        <w:t xml:space="preserve"> used to provision the Ranging/</w:t>
      </w:r>
      <w:proofErr w:type="spellStart"/>
      <w:r>
        <w:rPr>
          <w:lang w:eastAsia="zh-CN"/>
        </w:rPr>
        <w:t>S</w:t>
      </w:r>
      <w:r w:rsidR="0087490E">
        <w:rPr>
          <w:lang w:eastAsia="zh-CN"/>
        </w:rPr>
        <w:t>idelink</w:t>
      </w:r>
      <w:proofErr w:type="spellEnd"/>
      <w:r w:rsidR="0087490E">
        <w:rPr>
          <w:lang w:eastAsia="zh-CN"/>
        </w:rPr>
        <w:t xml:space="preserve"> </w:t>
      </w:r>
      <w:r>
        <w:rPr>
          <w:lang w:eastAsia="zh-CN"/>
        </w:rPr>
        <w:t xml:space="preserve">positioning service authorization and policy/parameter provisioning to UEs 1 </w:t>
      </w:r>
      <w:proofErr w:type="spellStart"/>
      <w:r>
        <w:rPr>
          <w:lang w:eastAsia="zh-CN"/>
        </w:rPr>
        <w:t>to n</w:t>
      </w:r>
      <w:proofErr w:type="spellEnd"/>
      <w:r>
        <w:rPr>
          <w:lang w:eastAsia="zh-CN"/>
        </w:rPr>
        <w:t>.</w:t>
      </w:r>
    </w:p>
    <w:p w14:paraId="3BCEA377" w14:textId="2704F2C2" w:rsidR="0072400A" w:rsidRDefault="0072400A" w:rsidP="0072400A">
      <w:pPr>
        <w:pStyle w:val="B1"/>
        <w:rPr>
          <w:lang w:eastAsia="zh-CN"/>
        </w:rPr>
      </w:pPr>
      <w:r>
        <w:rPr>
          <w:lang w:eastAsia="zh-CN"/>
        </w:rPr>
        <w:t>2.</w:t>
      </w:r>
      <w:r>
        <w:rPr>
          <w:lang w:eastAsia="zh-CN"/>
        </w:rPr>
        <w:tab/>
        <w:t>Based on a trigger of service request (e.g. received from the application layer), which includes UE1/.../</w:t>
      </w:r>
      <w:proofErr w:type="spellStart"/>
      <w:r>
        <w:rPr>
          <w:lang w:eastAsia="zh-CN"/>
        </w:rPr>
        <w:t>UEn</w:t>
      </w:r>
      <w:proofErr w:type="spellEnd"/>
      <w:r>
        <w:rPr>
          <w:lang w:eastAsia="zh-CN"/>
        </w:rPr>
        <w:t>, UE discovery is performed for Ranging/</w:t>
      </w:r>
      <w:proofErr w:type="spellStart"/>
      <w:r>
        <w:rPr>
          <w:lang w:eastAsia="zh-CN"/>
        </w:rPr>
        <w:t>S</w:t>
      </w:r>
      <w:r w:rsidR="0087490E">
        <w:rPr>
          <w:lang w:eastAsia="zh-CN"/>
        </w:rPr>
        <w:t>idelink</w:t>
      </w:r>
      <w:proofErr w:type="spellEnd"/>
      <w:r w:rsidR="0087490E">
        <w:rPr>
          <w:lang w:eastAsia="zh-CN"/>
        </w:rPr>
        <w:t xml:space="preserve"> </w:t>
      </w:r>
      <w:r>
        <w:rPr>
          <w:lang w:eastAsia="zh-CN"/>
        </w:rPr>
        <w:t xml:space="preserve">positioning as specified in clause 6.4 of </w:t>
      </w:r>
      <w:r w:rsidR="00D037C2">
        <w:rPr>
          <w:lang w:eastAsia="zh-CN"/>
        </w:rPr>
        <w:t>TS 23.586 [</w:t>
      </w:r>
      <w:r>
        <w:rPr>
          <w:lang w:eastAsia="zh-CN"/>
        </w:rPr>
        <w:t>40]:</w:t>
      </w:r>
    </w:p>
    <w:p w14:paraId="24A727FF" w14:textId="5E589D16" w:rsidR="0072400A" w:rsidRDefault="0072400A" w:rsidP="00595FBF">
      <w:pPr>
        <w:pStyle w:val="B2"/>
        <w:rPr>
          <w:lang w:eastAsia="zh-CN"/>
        </w:rPr>
      </w:pPr>
      <w:r>
        <w:rPr>
          <w:lang w:eastAsia="zh-CN"/>
        </w:rPr>
        <w:t>-</w:t>
      </w:r>
      <w:r>
        <w:rPr>
          <w:lang w:eastAsia="zh-CN"/>
        </w:rPr>
        <w:tab/>
        <w:t xml:space="preserve">If UE1 is the target UE, UE1 discovers UEs 2 </w:t>
      </w:r>
      <w:proofErr w:type="spellStart"/>
      <w:r>
        <w:rPr>
          <w:lang w:eastAsia="zh-CN"/>
        </w:rPr>
        <w:t>to n</w:t>
      </w:r>
      <w:proofErr w:type="spellEnd"/>
      <w:r w:rsidR="0087490E">
        <w:rPr>
          <w:lang w:eastAsia="zh-CN"/>
        </w:rPr>
        <w:t>.</w:t>
      </w:r>
    </w:p>
    <w:p w14:paraId="7CE5430C" w14:textId="2BEE1EB1" w:rsidR="0072400A" w:rsidRDefault="0072400A" w:rsidP="0072400A">
      <w:pPr>
        <w:pStyle w:val="B1"/>
        <w:rPr>
          <w:lang w:eastAsia="zh-CN"/>
        </w:rPr>
      </w:pPr>
      <w:r>
        <w:rPr>
          <w:lang w:eastAsia="zh-CN"/>
        </w:rPr>
        <w:t>3.</w:t>
      </w:r>
      <w:r>
        <w:rPr>
          <w:lang w:eastAsia="zh-CN"/>
        </w:rPr>
        <w:tab/>
        <w:t xml:space="preserve">Secure groupcast and/or unicast links are established between UEs 1 </w:t>
      </w:r>
      <w:proofErr w:type="spellStart"/>
      <w:r>
        <w:rPr>
          <w:lang w:eastAsia="zh-CN"/>
        </w:rPr>
        <w:t>to n</w:t>
      </w:r>
      <w:proofErr w:type="spellEnd"/>
      <w:r>
        <w:rPr>
          <w:lang w:eastAsia="zh-CN"/>
        </w:rPr>
        <w:t xml:space="preserve"> to enable UE1 to exchange Ranging and </w:t>
      </w:r>
      <w:proofErr w:type="spellStart"/>
      <w:r>
        <w:rPr>
          <w:lang w:eastAsia="zh-CN"/>
        </w:rPr>
        <w:t>Sidelink</w:t>
      </w:r>
      <w:proofErr w:type="spellEnd"/>
      <w:r>
        <w:rPr>
          <w:lang w:eastAsia="zh-CN"/>
        </w:rPr>
        <w:t xml:space="preserve"> Positioning Protocol (RSPP) messages over PC5-U reference point with each of UEs 2 to n and possibly enabling UEs 2 </w:t>
      </w:r>
      <w:proofErr w:type="spellStart"/>
      <w:r>
        <w:rPr>
          <w:lang w:eastAsia="zh-CN"/>
        </w:rPr>
        <w:t>to n</w:t>
      </w:r>
      <w:proofErr w:type="spellEnd"/>
      <w:r>
        <w:rPr>
          <w:lang w:eastAsia="zh-CN"/>
        </w:rPr>
        <w:t xml:space="preserve"> to exchange RSPP over PC5-U between each other</w:t>
      </w:r>
      <w:r w:rsidR="0087490E">
        <w:rPr>
          <w:lang w:eastAsia="zh-CN"/>
        </w:rPr>
        <w:t xml:space="preserve"> as defined in clause 5.3 of TS 23.586 [40]. Groupcast and/or unicast links are only established between UEs 1 </w:t>
      </w:r>
      <w:proofErr w:type="spellStart"/>
      <w:r w:rsidR="0087490E">
        <w:rPr>
          <w:lang w:eastAsia="zh-CN"/>
        </w:rPr>
        <w:t>to n</w:t>
      </w:r>
      <w:proofErr w:type="spellEnd"/>
      <w:r w:rsidR="0087490E">
        <w:rPr>
          <w:lang w:eastAsia="zh-CN"/>
        </w:rPr>
        <w:t xml:space="preserve"> that are registered in the same PLMN</w:t>
      </w:r>
      <w:r>
        <w:rPr>
          <w:lang w:eastAsia="zh-CN"/>
        </w:rPr>
        <w:t>.</w:t>
      </w:r>
    </w:p>
    <w:p w14:paraId="083292F6" w14:textId="74E1677F" w:rsidR="0087490E" w:rsidRDefault="0087490E" w:rsidP="0087490E">
      <w:pPr>
        <w:pStyle w:val="B1"/>
        <w:rPr>
          <w:lang w:eastAsia="zh-CN"/>
        </w:rPr>
      </w:pPr>
      <w:r>
        <w:rPr>
          <w:lang w:eastAsia="zh-CN"/>
        </w:rPr>
        <w:tab/>
        <w:t xml:space="preserve">Security mechanisms defined for V2X unicast mode communication in TS 33.536 [44] and for 5G </w:t>
      </w:r>
      <w:proofErr w:type="spellStart"/>
      <w:r>
        <w:rPr>
          <w:lang w:eastAsia="zh-CN"/>
        </w:rPr>
        <w:t>ProSe</w:t>
      </w:r>
      <w:proofErr w:type="spellEnd"/>
      <w:r>
        <w:rPr>
          <w:lang w:eastAsia="zh-CN"/>
        </w:rPr>
        <w:t xml:space="preserve"> unicast mode Direct Communication in TS 33.503 [45] are reused. The Security procedures for RSPP signalling using groupcast mode is specified in TS 33.533 [46].</w:t>
      </w:r>
    </w:p>
    <w:p w14:paraId="135D8BF4" w14:textId="3FE94328" w:rsidR="0072400A" w:rsidRDefault="0072400A" w:rsidP="0072400A">
      <w:pPr>
        <w:pStyle w:val="B1"/>
        <w:rPr>
          <w:lang w:eastAsia="zh-CN"/>
        </w:rPr>
      </w:pPr>
      <w:r>
        <w:rPr>
          <w:lang w:eastAsia="zh-CN"/>
        </w:rPr>
        <w:t>4.</w:t>
      </w:r>
      <w:r>
        <w:rPr>
          <w:lang w:eastAsia="zh-CN"/>
        </w:rPr>
        <w:tab/>
        <w:t xml:space="preserve">UE1 and UEs 2 </w:t>
      </w:r>
      <w:proofErr w:type="spellStart"/>
      <w:r>
        <w:rPr>
          <w:lang w:eastAsia="zh-CN"/>
        </w:rPr>
        <w:t>to n</w:t>
      </w:r>
      <w:proofErr w:type="spellEnd"/>
      <w:r>
        <w:rPr>
          <w:lang w:eastAsia="zh-CN"/>
        </w:rPr>
        <w:t xml:space="preserve"> may communicate over PC5 for authorization of Ranging/</w:t>
      </w:r>
      <w:proofErr w:type="spellStart"/>
      <w:r>
        <w:rPr>
          <w:lang w:eastAsia="zh-CN"/>
        </w:rPr>
        <w:t>S</w:t>
      </w:r>
      <w:r w:rsidR="001D3414">
        <w:rPr>
          <w:lang w:eastAsia="zh-CN"/>
        </w:rPr>
        <w:t>idelink</w:t>
      </w:r>
      <w:proofErr w:type="spellEnd"/>
      <w:r w:rsidR="001D3414">
        <w:rPr>
          <w:lang w:eastAsia="zh-CN"/>
        </w:rPr>
        <w:t xml:space="preserve"> </w:t>
      </w:r>
      <w:r>
        <w:rPr>
          <w:lang w:eastAsia="zh-CN"/>
        </w:rPr>
        <w:t>positioning. Each UE verifies that Ranging/</w:t>
      </w:r>
      <w:proofErr w:type="spellStart"/>
      <w:r>
        <w:rPr>
          <w:lang w:eastAsia="zh-CN"/>
        </w:rPr>
        <w:t>S</w:t>
      </w:r>
      <w:r w:rsidR="001D3414">
        <w:rPr>
          <w:lang w:eastAsia="zh-CN"/>
        </w:rPr>
        <w:t>idelink</w:t>
      </w:r>
      <w:proofErr w:type="spellEnd"/>
      <w:r w:rsidR="001D3414">
        <w:rPr>
          <w:lang w:eastAsia="zh-CN"/>
        </w:rPr>
        <w:t xml:space="preserve"> </w:t>
      </w:r>
      <w:r>
        <w:rPr>
          <w:lang w:eastAsia="zh-CN"/>
        </w:rPr>
        <w:t>positioning is permitted, including whether Ranging/SL positioning results may be transferred to an LCS Client or AF if this is used, according to any service authorization and policy/parameter provisioning received at step 1.</w:t>
      </w:r>
      <w:r w:rsidR="001D3414">
        <w:rPr>
          <w:lang w:eastAsia="zh-CN"/>
        </w:rPr>
        <w:t xml:space="preserve"> This step is specified in TS 33.533 [46].</w:t>
      </w:r>
    </w:p>
    <w:p w14:paraId="44C14BD7" w14:textId="2D9BEAC9" w:rsidR="0072400A" w:rsidRDefault="0072400A" w:rsidP="0072400A">
      <w:pPr>
        <w:pStyle w:val="B1"/>
        <w:rPr>
          <w:lang w:eastAsia="zh-CN"/>
        </w:rPr>
      </w:pPr>
      <w:r>
        <w:rPr>
          <w:lang w:eastAsia="zh-CN"/>
        </w:rPr>
        <w:t>5.</w:t>
      </w:r>
      <w:r>
        <w:rPr>
          <w:lang w:eastAsia="zh-CN"/>
        </w:rPr>
        <w:tab/>
      </w:r>
      <w:r w:rsidR="001D3414">
        <w:rPr>
          <w:lang w:eastAsia="zh-CN"/>
        </w:rPr>
        <w:t>The Ranging/</w:t>
      </w:r>
      <w:proofErr w:type="spellStart"/>
      <w:r>
        <w:rPr>
          <w:lang w:eastAsia="zh-CN"/>
        </w:rPr>
        <w:t>Sidelink</w:t>
      </w:r>
      <w:proofErr w:type="spellEnd"/>
      <w:r>
        <w:rPr>
          <w:lang w:eastAsia="zh-CN"/>
        </w:rPr>
        <w:t xml:space="preserve"> positioning capabilities </w:t>
      </w:r>
      <w:r w:rsidR="001D3414">
        <w:rPr>
          <w:lang w:eastAsia="zh-CN"/>
        </w:rPr>
        <w:t xml:space="preserve">exchange between UE-1 and </w:t>
      </w:r>
      <w:r>
        <w:rPr>
          <w:lang w:eastAsia="zh-CN"/>
        </w:rPr>
        <w:t xml:space="preserve">UEs 2 </w:t>
      </w:r>
      <w:proofErr w:type="spellStart"/>
      <w:r>
        <w:rPr>
          <w:lang w:eastAsia="zh-CN"/>
        </w:rPr>
        <w:t>to n</w:t>
      </w:r>
      <w:proofErr w:type="spellEnd"/>
      <w:r w:rsidR="001D3414">
        <w:rPr>
          <w:lang w:eastAsia="zh-CN"/>
        </w:rPr>
        <w:t xml:space="preserve"> is performed using SLPP</w:t>
      </w:r>
      <w:r w:rsidR="009737B9">
        <w:rPr>
          <w:lang w:eastAsia="zh-CN"/>
        </w:rPr>
        <w:t xml:space="preserve"> message(s)</w:t>
      </w:r>
      <w:r w:rsidR="001D3414">
        <w:rPr>
          <w:lang w:eastAsia="zh-CN"/>
        </w:rPr>
        <w:t xml:space="preserve"> as specified in TS 38.355 [47] via</w:t>
      </w:r>
      <w:r>
        <w:rPr>
          <w:lang w:eastAsia="zh-CN"/>
        </w:rPr>
        <w:t xml:space="preserve"> the groupcast and/or unicast links established in step 3.</w:t>
      </w:r>
    </w:p>
    <w:p w14:paraId="47A6E903" w14:textId="77777777" w:rsidR="0072400A" w:rsidRDefault="0072400A" w:rsidP="0072400A">
      <w:pPr>
        <w:pStyle w:val="B1"/>
        <w:rPr>
          <w:lang w:eastAsia="zh-CN"/>
        </w:rPr>
      </w:pPr>
      <w:r>
        <w:rPr>
          <w:lang w:eastAsia="zh-CN"/>
        </w:rPr>
        <w:tab/>
        <w:t>Step 4 and 5 may be performed to transfer the information of UEs which are not served by the LMF.</w:t>
      </w:r>
    </w:p>
    <w:p w14:paraId="3D75B114" w14:textId="2EC72802" w:rsidR="0072400A" w:rsidRDefault="0072400A" w:rsidP="00595FBF">
      <w:pPr>
        <w:pStyle w:val="NO"/>
        <w:rPr>
          <w:lang w:eastAsia="zh-CN"/>
        </w:rPr>
      </w:pPr>
      <w:r>
        <w:rPr>
          <w:lang w:eastAsia="zh-CN"/>
        </w:rPr>
        <w:t>NOTE </w:t>
      </w:r>
      <w:r w:rsidR="001D3414">
        <w:rPr>
          <w:lang w:eastAsia="zh-CN"/>
        </w:rPr>
        <w:t>1</w:t>
      </w:r>
      <w:r>
        <w:rPr>
          <w:lang w:eastAsia="zh-CN"/>
        </w:rPr>
        <w:t>:</w:t>
      </w:r>
      <w:r>
        <w:rPr>
          <w:lang w:eastAsia="zh-CN"/>
        </w:rPr>
        <w:tab/>
        <w:t>UE2/.../</w:t>
      </w:r>
      <w:proofErr w:type="spellStart"/>
      <w:r>
        <w:rPr>
          <w:lang w:eastAsia="zh-CN"/>
        </w:rPr>
        <w:t>UEn</w:t>
      </w:r>
      <w:proofErr w:type="spellEnd"/>
      <w:r>
        <w:rPr>
          <w:lang w:eastAsia="zh-CN"/>
        </w:rPr>
        <w:t xml:space="preserve"> is not assumed to be served by the same LMF serving UE1.</w:t>
      </w:r>
    </w:p>
    <w:p w14:paraId="1A9786E0" w14:textId="79CAAC81" w:rsidR="0072400A" w:rsidRDefault="0072400A" w:rsidP="0072400A">
      <w:pPr>
        <w:pStyle w:val="B1"/>
        <w:rPr>
          <w:lang w:eastAsia="zh-CN"/>
        </w:rPr>
      </w:pPr>
      <w:r>
        <w:rPr>
          <w:lang w:eastAsia="zh-CN"/>
        </w:rPr>
        <w:t>6.</w:t>
      </w:r>
      <w:r>
        <w:rPr>
          <w:lang w:eastAsia="zh-CN"/>
        </w:rPr>
        <w:tab/>
        <w:t xml:space="preserve">Based on the </w:t>
      </w:r>
      <w:r w:rsidR="001D3414">
        <w:rPr>
          <w:lang w:eastAsia="zh-CN"/>
        </w:rPr>
        <w:t>Ranging/</w:t>
      </w:r>
      <w:proofErr w:type="spellStart"/>
      <w:r>
        <w:rPr>
          <w:lang w:eastAsia="zh-CN"/>
        </w:rPr>
        <w:t>Sidelink</w:t>
      </w:r>
      <w:proofErr w:type="spellEnd"/>
      <w:r>
        <w:rPr>
          <w:lang w:eastAsia="zh-CN"/>
        </w:rPr>
        <w:t xml:space="preserve"> positioning capabilities of UE1/.../</w:t>
      </w:r>
      <w:proofErr w:type="spellStart"/>
      <w:r>
        <w:rPr>
          <w:lang w:eastAsia="zh-CN"/>
        </w:rPr>
        <w:t>UEn</w:t>
      </w:r>
      <w:proofErr w:type="spellEnd"/>
      <w:r>
        <w:rPr>
          <w:lang w:eastAsia="zh-CN"/>
        </w:rPr>
        <w:t>, the target UE determines SL-MO-LR is to be performed.</w:t>
      </w:r>
    </w:p>
    <w:p w14:paraId="12D1FD2C" w14:textId="77777777" w:rsidR="0072400A" w:rsidRDefault="0072400A" w:rsidP="0072400A">
      <w:pPr>
        <w:pStyle w:val="B1"/>
        <w:rPr>
          <w:lang w:eastAsia="zh-CN"/>
        </w:rPr>
      </w:pPr>
      <w:r>
        <w:rPr>
          <w:lang w:eastAsia="zh-CN"/>
        </w:rPr>
        <w:t>7.</w:t>
      </w:r>
      <w:r>
        <w:rPr>
          <w:lang w:eastAsia="zh-CN"/>
        </w:rPr>
        <w:tab/>
        <w:t xml:space="preserve">If UE1 is in CM-IDLE state, UE1 instigates a UE triggered Service Request </w:t>
      </w:r>
      <w:proofErr w:type="gramStart"/>
      <w:r>
        <w:rPr>
          <w:lang w:eastAsia="zh-CN"/>
        </w:rPr>
        <w:t>in order to</w:t>
      </w:r>
      <w:proofErr w:type="gramEnd"/>
      <w:r>
        <w:rPr>
          <w:lang w:eastAsia="zh-CN"/>
        </w:rPr>
        <w:t xml:space="preserve"> establish a signalling connection with the serving AMF of UE1.</w:t>
      </w:r>
    </w:p>
    <w:p w14:paraId="3EC9C25D" w14:textId="022BE2B7" w:rsidR="0072400A" w:rsidRDefault="0072400A" w:rsidP="0072400A">
      <w:pPr>
        <w:pStyle w:val="B1"/>
        <w:rPr>
          <w:lang w:eastAsia="zh-CN"/>
        </w:rPr>
      </w:pPr>
      <w:r>
        <w:rPr>
          <w:lang w:eastAsia="zh-CN"/>
        </w:rPr>
        <w:t>8.</w:t>
      </w:r>
      <w:r>
        <w:rPr>
          <w:lang w:eastAsia="zh-CN"/>
        </w:rPr>
        <w:tab/>
        <w:t>UE1 sends a supplementary services SL-MO-LR request</w:t>
      </w:r>
      <w:r w:rsidR="001D3414">
        <w:rPr>
          <w:lang w:eastAsia="zh-CN"/>
        </w:rPr>
        <w:t xml:space="preserve"> message to </w:t>
      </w:r>
      <w:r>
        <w:rPr>
          <w:lang w:eastAsia="zh-CN"/>
        </w:rPr>
        <w:t xml:space="preserve">the serving AMF in an UL NAS TRANSPORT message. The SL-MO-LR request indicates the other UEs 2 </w:t>
      </w:r>
      <w:proofErr w:type="spellStart"/>
      <w:r>
        <w:rPr>
          <w:lang w:eastAsia="zh-CN"/>
        </w:rPr>
        <w:t>to n</w:t>
      </w:r>
      <w:proofErr w:type="spellEnd"/>
      <w:r>
        <w:rPr>
          <w:lang w:eastAsia="zh-CN"/>
        </w:rPr>
        <w:t xml:space="preserve"> (using </w:t>
      </w:r>
      <w:r w:rsidR="001D3414">
        <w:rPr>
          <w:lang w:eastAsia="zh-CN"/>
        </w:rPr>
        <w:t>A</w:t>
      </w:r>
      <w:r>
        <w:rPr>
          <w:lang w:eastAsia="zh-CN"/>
        </w:rPr>
        <w:t xml:space="preserve">pplication </w:t>
      </w:r>
      <w:r w:rsidR="001D3414">
        <w:rPr>
          <w:lang w:eastAsia="zh-CN"/>
        </w:rPr>
        <w:t>L</w:t>
      </w:r>
      <w:r>
        <w:rPr>
          <w:lang w:eastAsia="zh-CN"/>
        </w:rPr>
        <w:t xml:space="preserve">ayer ID), indicates any assistance data needed, indicates whether location calculation assistance is needed, and indicates whether location results should be transferred to an LCS client or AF. The message </w:t>
      </w:r>
      <w:r w:rsidR="001D3414">
        <w:rPr>
          <w:lang w:eastAsia="zh-CN"/>
        </w:rPr>
        <w:t xml:space="preserve">may </w:t>
      </w:r>
      <w:r>
        <w:rPr>
          <w:lang w:eastAsia="zh-CN"/>
        </w:rPr>
        <w:t>include the identity of the LCS client or the AF and may include the address of the GMLC through which the LCS client or AF (via NEF) should be accessed. In addition, a Service Type indicat</w:t>
      </w:r>
      <w:r w:rsidR="009737B9">
        <w:rPr>
          <w:lang w:eastAsia="zh-CN"/>
        </w:rPr>
        <w:t xml:space="preserve">ing </w:t>
      </w:r>
      <w:r>
        <w:rPr>
          <w:lang w:eastAsia="zh-CN"/>
        </w:rPr>
        <w:t xml:space="preserve">which MO-LR service of the LCS Client is requested by the UE may be included. For location calculation assistance from the LMF, the preferred type of </w:t>
      </w:r>
      <w:r w:rsidR="001D3414">
        <w:rPr>
          <w:lang w:eastAsia="zh-CN"/>
        </w:rPr>
        <w:t>Ranging/</w:t>
      </w:r>
      <w:proofErr w:type="spellStart"/>
      <w:r>
        <w:rPr>
          <w:lang w:eastAsia="zh-CN"/>
        </w:rPr>
        <w:t>Sidelink</w:t>
      </w:r>
      <w:proofErr w:type="spellEnd"/>
      <w:r>
        <w:rPr>
          <w:lang w:eastAsia="zh-CN"/>
        </w:rPr>
        <w:t xml:space="preserve"> positioning location results (e.g. absolute locations, relative locations or distances and directions between pairs of UEs</w:t>
      </w:r>
      <w:r w:rsidR="001D3414">
        <w:rPr>
          <w:lang w:eastAsia="zh-CN"/>
        </w:rPr>
        <w:t>, velocities and relative velocities</w:t>
      </w:r>
      <w:r>
        <w:rPr>
          <w:lang w:eastAsia="zh-CN"/>
        </w:rPr>
        <w:t>) and the required QoS are included.</w:t>
      </w:r>
    </w:p>
    <w:p w14:paraId="543B45D2" w14:textId="63184623" w:rsidR="0072400A" w:rsidRDefault="0072400A" w:rsidP="0072400A">
      <w:pPr>
        <w:pStyle w:val="B1"/>
        <w:rPr>
          <w:lang w:eastAsia="zh-CN"/>
        </w:rPr>
      </w:pPr>
      <w:r>
        <w:rPr>
          <w:lang w:eastAsia="zh-CN"/>
        </w:rPr>
        <w:t>9.</w:t>
      </w:r>
      <w:r>
        <w:rPr>
          <w:lang w:eastAsia="zh-CN"/>
        </w:rPr>
        <w:tab/>
        <w:t xml:space="preserve">The serving AMF selects an LMF serving UE1 (e.g. an LMF that supports </w:t>
      </w:r>
      <w:r w:rsidR="001D3414">
        <w:rPr>
          <w:lang w:eastAsia="zh-CN"/>
        </w:rPr>
        <w:t>Ranging/</w:t>
      </w:r>
      <w:proofErr w:type="spellStart"/>
      <w:r>
        <w:rPr>
          <w:lang w:eastAsia="zh-CN"/>
        </w:rPr>
        <w:t>Sidelink</w:t>
      </w:r>
      <w:proofErr w:type="spellEnd"/>
      <w:r>
        <w:rPr>
          <w:lang w:eastAsia="zh-CN"/>
        </w:rPr>
        <w:t xml:space="preserve"> positioning) and sends an </w:t>
      </w:r>
      <w:proofErr w:type="spellStart"/>
      <w:r>
        <w:rPr>
          <w:lang w:eastAsia="zh-CN"/>
        </w:rPr>
        <w:t>Nlmf_Location_DetermineLocation</w:t>
      </w:r>
      <w:proofErr w:type="spellEnd"/>
      <w:r>
        <w:rPr>
          <w:lang w:eastAsia="zh-CN"/>
        </w:rPr>
        <w:t xml:space="preserve"> service operation towards the LMF with the information from the SL-MO-LR Request. The service operation includes a LCS Correlation identifier.</w:t>
      </w:r>
      <w:r w:rsidR="0045360F">
        <w:rPr>
          <w:lang w:eastAsia="zh-CN"/>
        </w:rPr>
        <w:t xml:space="preserve"> AMF may include its stored information from step 21, the </w:t>
      </w:r>
      <w:proofErr w:type="spellStart"/>
      <w:r w:rsidR="0045360F">
        <w:rPr>
          <w:lang w:eastAsia="zh-CN"/>
        </w:rPr>
        <w:t>sidelink</w:t>
      </w:r>
      <w:proofErr w:type="spellEnd"/>
      <w:r w:rsidR="0045360F">
        <w:rPr>
          <w:lang w:eastAsia="zh-CN"/>
        </w:rPr>
        <w:t xml:space="preserve"> positioning capabilities of UE1 in the service operation.</w:t>
      </w:r>
    </w:p>
    <w:p w14:paraId="70279FC2" w14:textId="235A3873" w:rsidR="0072400A" w:rsidRDefault="0072400A" w:rsidP="0072400A">
      <w:pPr>
        <w:pStyle w:val="B1"/>
        <w:rPr>
          <w:lang w:eastAsia="zh-CN"/>
        </w:rPr>
      </w:pPr>
      <w:r>
        <w:rPr>
          <w:lang w:eastAsia="zh-CN"/>
        </w:rPr>
        <w:t>10.</w:t>
      </w:r>
      <w:r>
        <w:rPr>
          <w:lang w:eastAsia="zh-CN"/>
        </w:rPr>
        <w:tab/>
        <w:t>The LMF</w:t>
      </w:r>
      <w:r w:rsidR="001D3414">
        <w:rPr>
          <w:lang w:eastAsia="zh-CN"/>
        </w:rPr>
        <w:t xml:space="preserve"> may</w:t>
      </w:r>
      <w:r>
        <w:rPr>
          <w:lang w:eastAsia="zh-CN"/>
        </w:rPr>
        <w:t xml:space="preserve"> send a request to UE1 for the</w:t>
      </w:r>
      <w:r w:rsidR="0045360F">
        <w:rPr>
          <w:lang w:eastAsia="zh-CN"/>
        </w:rPr>
        <w:t xml:space="preserve"> required</w:t>
      </w:r>
      <w:r>
        <w:rPr>
          <w:lang w:eastAsia="zh-CN"/>
        </w:rPr>
        <w:t xml:space="preserve"> capabilities of UEs </w:t>
      </w:r>
      <w:r w:rsidR="009737B9">
        <w:rPr>
          <w:lang w:eastAsia="zh-CN"/>
        </w:rPr>
        <w:t xml:space="preserve">2 </w:t>
      </w:r>
      <w:proofErr w:type="spellStart"/>
      <w:r>
        <w:rPr>
          <w:lang w:eastAsia="zh-CN"/>
        </w:rPr>
        <w:t>to n</w:t>
      </w:r>
      <w:proofErr w:type="spellEnd"/>
      <w:r w:rsidR="001D3414">
        <w:rPr>
          <w:lang w:eastAsia="zh-CN"/>
        </w:rPr>
        <w:t xml:space="preserve"> using supplementary service message with embedded SLPP</w:t>
      </w:r>
      <w:r w:rsidR="009737B9">
        <w:rPr>
          <w:lang w:eastAsia="zh-CN"/>
        </w:rPr>
        <w:t xml:space="preserve"> message(s)</w:t>
      </w:r>
      <w:r w:rsidR="001D3414">
        <w:rPr>
          <w:lang w:eastAsia="zh-CN"/>
        </w:rPr>
        <w:t xml:space="preserve"> as specified in TS 38.355 [47]</w:t>
      </w:r>
      <w:r w:rsidR="009737B9">
        <w:rPr>
          <w:lang w:eastAsia="zh-CN"/>
        </w:rPr>
        <w:t xml:space="preserve"> and the correlated application layer ID(s) for SLPP message(s) for UEs 2 </w:t>
      </w:r>
      <w:proofErr w:type="spellStart"/>
      <w:r w:rsidR="009737B9">
        <w:rPr>
          <w:lang w:eastAsia="zh-CN"/>
        </w:rPr>
        <w:t>to n</w:t>
      </w:r>
      <w:proofErr w:type="spellEnd"/>
      <w:r w:rsidR="009737B9">
        <w:rPr>
          <w:lang w:eastAsia="zh-CN"/>
        </w:rPr>
        <w:t>. The LMF requests for the capabilities of UE1 by SLPP message</w:t>
      </w:r>
      <w:r>
        <w:rPr>
          <w:lang w:eastAsia="zh-CN"/>
        </w:rPr>
        <w:t>.</w:t>
      </w:r>
    </w:p>
    <w:p w14:paraId="46533436" w14:textId="314D74D0" w:rsidR="009737B9" w:rsidRDefault="009737B9" w:rsidP="0072400A">
      <w:pPr>
        <w:pStyle w:val="B1"/>
        <w:rPr>
          <w:lang w:eastAsia="zh-CN"/>
        </w:rPr>
      </w:pPr>
      <w:r>
        <w:rPr>
          <w:lang w:eastAsia="zh-CN"/>
        </w:rPr>
        <w:tab/>
        <w:t xml:space="preserve">LMF may also provide the list of </w:t>
      </w:r>
      <w:proofErr w:type="gramStart"/>
      <w:r>
        <w:rPr>
          <w:lang w:eastAsia="zh-CN"/>
        </w:rPr>
        <w:t>candidate</w:t>
      </w:r>
      <w:proofErr w:type="gramEnd"/>
      <w:r>
        <w:rPr>
          <w:lang w:eastAsia="zh-CN"/>
        </w:rPr>
        <w:t xml:space="preserve"> Located UE(s), identified by the Application Layer ID by supplementary service message to UE1, if absolute location is requested at step 8. LMF also includes capabilities of each candidate Located UE in the request, if available, when Target UE selecting Located UE is indicated.</w:t>
      </w:r>
    </w:p>
    <w:p w14:paraId="656C1A47" w14:textId="1BD1D685" w:rsidR="009737B9" w:rsidRDefault="009737B9" w:rsidP="0072400A">
      <w:pPr>
        <w:pStyle w:val="B1"/>
        <w:rPr>
          <w:lang w:eastAsia="zh-CN"/>
        </w:rPr>
      </w:pPr>
      <w:r>
        <w:rPr>
          <w:lang w:eastAsia="zh-CN"/>
        </w:rPr>
        <w:t>11.</w:t>
      </w:r>
      <w:r>
        <w:rPr>
          <w:lang w:eastAsia="zh-CN"/>
        </w:rPr>
        <w:tab/>
        <w:t xml:space="preserve">UE 1 returns its capabilities to the LMF using SLPP message as specified in TS 38.355 [47] if requested by the LMF at step 10. UE1 may additionally return the capabilities of the other UEs if requested by the LMF at step 10 using supplementary service message(s) with embedded SLPP message(s) and the correlated Application Layer ID(s). UE1 requests the capabilities of UE2 to n separately using SLPP message over PC5 if step 5 is not performed. After checking the capabilities of the UEs, LMF may </w:t>
      </w:r>
      <w:proofErr w:type="spellStart"/>
      <w:r>
        <w:rPr>
          <w:lang w:eastAsia="zh-CN"/>
        </w:rPr>
        <w:t>downselect</w:t>
      </w:r>
      <w:proofErr w:type="spellEnd"/>
      <w:r>
        <w:rPr>
          <w:lang w:eastAsia="zh-CN"/>
        </w:rPr>
        <w:t xml:space="preserve"> the UEs (so called, down-selected list of UEs) for SL positioning operation. UE 1 also indicates the selected Located UE(s) to the LMF in the response.</w:t>
      </w:r>
    </w:p>
    <w:p w14:paraId="0AE62662" w14:textId="24F3F017" w:rsidR="001D3414" w:rsidRDefault="001D3414" w:rsidP="001D3414">
      <w:pPr>
        <w:pStyle w:val="NO"/>
        <w:rPr>
          <w:lang w:eastAsia="zh-CN"/>
        </w:rPr>
      </w:pPr>
      <w:r>
        <w:rPr>
          <w:lang w:eastAsia="zh-CN"/>
        </w:rPr>
        <w:t>NOTE </w:t>
      </w:r>
      <w:r w:rsidR="009737B9">
        <w:rPr>
          <w:lang w:eastAsia="zh-CN"/>
        </w:rPr>
        <w:t>2</w:t>
      </w:r>
      <w:r>
        <w:rPr>
          <w:lang w:eastAsia="zh-CN"/>
        </w:rPr>
        <w:t>:</w:t>
      </w:r>
      <w:r>
        <w:rPr>
          <w:lang w:eastAsia="zh-CN"/>
        </w:rPr>
        <w:tab/>
        <w:t xml:space="preserve">The embedded SLPP </w:t>
      </w:r>
      <w:r w:rsidR="009737B9">
        <w:rPr>
          <w:lang w:eastAsia="zh-CN"/>
        </w:rPr>
        <w:t xml:space="preserve">message(s) </w:t>
      </w:r>
      <w:r>
        <w:rPr>
          <w:lang w:eastAsia="zh-CN"/>
        </w:rPr>
        <w:t xml:space="preserve">can be differentiated by the correlated Application </w:t>
      </w:r>
      <w:r w:rsidR="009737B9">
        <w:rPr>
          <w:lang w:eastAsia="zh-CN"/>
        </w:rPr>
        <w:t>L</w:t>
      </w:r>
      <w:r>
        <w:rPr>
          <w:lang w:eastAsia="zh-CN"/>
        </w:rPr>
        <w:t>ayer ID(s) included in the supplementary service message.</w:t>
      </w:r>
    </w:p>
    <w:p w14:paraId="1E7C5B16" w14:textId="4C4F2012" w:rsidR="001D3414" w:rsidRDefault="001D3414" w:rsidP="0072400A">
      <w:pPr>
        <w:pStyle w:val="B1"/>
        <w:rPr>
          <w:lang w:eastAsia="zh-CN"/>
        </w:rPr>
      </w:pPr>
      <w:r>
        <w:rPr>
          <w:lang w:eastAsia="zh-CN"/>
        </w:rPr>
        <w:t>12.</w:t>
      </w:r>
      <w:r>
        <w:rPr>
          <w:lang w:eastAsia="zh-CN"/>
        </w:rPr>
        <w:tab/>
        <w:t xml:space="preserve">If Target UE's absolute location information is required at step 8, LMF can either retrieved the location of the Located UE(s) locally if available or triggers 5GC-MT-LR procedure to the </w:t>
      </w:r>
      <w:r w:rsidR="00DB78AF">
        <w:rPr>
          <w:lang w:eastAsia="zh-CN"/>
        </w:rPr>
        <w:t>(V)</w:t>
      </w:r>
      <w:r>
        <w:rPr>
          <w:lang w:eastAsia="zh-CN"/>
        </w:rPr>
        <w:t>GMLC to acquire the absolute location of the Located UE(s) using Application Layer ID of the Located UE(s). LMF may use the QoS requirement for Target UE's positioning received at step 8 to derive the required QoS for Located UE(s) positioning and includes the required QoS for Located UE positioning in the request to GMLC. If scheduled location time is used in step 15, LMF includes the same scheduled location time in the request to GMLC.</w:t>
      </w:r>
      <w:r w:rsidR="00DB78AF">
        <w:rPr>
          <w:lang w:eastAsia="zh-CN"/>
        </w:rPr>
        <w:t xml:space="preserve"> (V)GMLC requests to retrieve the mapping of Application Layer ID to GPSI as specified in clause 4.3.9 of TS 23.586 [40]. If mapping of Application Layer ID to GPSI is not available for any of these Located UE(s), the UE(s) is considered as roaming UE. The (V)GMLC uses local configuration to get home PLMN ID. The (V)GMLC triggers 5GC-MT-LR procedure to the home GMLC of each of these roaming Located UE(s) to acquire the absolute location of the UE(s).</w:t>
      </w:r>
    </w:p>
    <w:p w14:paraId="72213A32" w14:textId="78EFC6B6" w:rsidR="0072400A" w:rsidRDefault="0072400A" w:rsidP="0072400A">
      <w:pPr>
        <w:pStyle w:val="B1"/>
        <w:rPr>
          <w:lang w:eastAsia="zh-CN"/>
        </w:rPr>
      </w:pPr>
      <w:r>
        <w:rPr>
          <w:lang w:eastAsia="zh-CN"/>
        </w:rPr>
        <w:t>1</w:t>
      </w:r>
      <w:r w:rsidR="001D3414">
        <w:rPr>
          <w:lang w:eastAsia="zh-CN"/>
        </w:rPr>
        <w:t>3</w:t>
      </w:r>
      <w:r>
        <w:rPr>
          <w:lang w:eastAsia="zh-CN"/>
        </w:rPr>
        <w:t>.</w:t>
      </w:r>
      <w:r>
        <w:rPr>
          <w:lang w:eastAsia="zh-CN"/>
        </w:rPr>
        <w:tab/>
        <w:t>UE1 may send a request for specific assistance data to the LMF</w:t>
      </w:r>
      <w:r w:rsidR="001D3414">
        <w:rPr>
          <w:lang w:eastAsia="zh-CN"/>
        </w:rPr>
        <w:t>, if not requested in step 8</w:t>
      </w:r>
      <w:r>
        <w:rPr>
          <w:lang w:eastAsia="zh-CN"/>
        </w:rPr>
        <w:t>.</w:t>
      </w:r>
    </w:p>
    <w:p w14:paraId="4E16B080" w14:textId="77777777" w:rsidR="009737B9" w:rsidRDefault="009737B9" w:rsidP="00D37264">
      <w:pPr>
        <w:pStyle w:val="B2"/>
        <w:rPr>
          <w:lang w:eastAsia="zh-CN"/>
        </w:rPr>
      </w:pPr>
      <w:r>
        <w:rPr>
          <w:lang w:eastAsia="zh-CN"/>
        </w:rPr>
        <w:t>-</w:t>
      </w:r>
      <w:r>
        <w:rPr>
          <w:lang w:eastAsia="zh-CN"/>
        </w:rPr>
        <w:tab/>
        <w:t>For the specific assistance data used by UE1, the request is transmitted by SLPP message.</w:t>
      </w:r>
    </w:p>
    <w:p w14:paraId="7FD2A4BB" w14:textId="77777777" w:rsidR="009737B9" w:rsidRDefault="009737B9" w:rsidP="00D37264">
      <w:pPr>
        <w:pStyle w:val="B2"/>
        <w:rPr>
          <w:lang w:eastAsia="zh-CN"/>
        </w:rPr>
      </w:pPr>
      <w:r>
        <w:rPr>
          <w:lang w:eastAsia="zh-CN"/>
        </w:rPr>
        <w:t>-</w:t>
      </w:r>
      <w:r>
        <w:rPr>
          <w:lang w:eastAsia="zh-CN"/>
        </w:rPr>
        <w:tab/>
        <w:t>For the specific assistance data used by UE2/…/</w:t>
      </w:r>
      <w:proofErr w:type="spellStart"/>
      <w:r>
        <w:rPr>
          <w:lang w:eastAsia="zh-CN"/>
        </w:rPr>
        <w:t>UEn</w:t>
      </w:r>
      <w:proofErr w:type="spellEnd"/>
      <w:r>
        <w:rPr>
          <w:lang w:eastAsia="zh-CN"/>
        </w:rPr>
        <w:t>, the request is transmitted by supplementary service message with embedded SLPP messages and correlated Application Layer IDs.</w:t>
      </w:r>
    </w:p>
    <w:p w14:paraId="1D76BF47" w14:textId="5C34D42B" w:rsidR="0072400A" w:rsidRDefault="0072400A" w:rsidP="0072400A">
      <w:pPr>
        <w:pStyle w:val="B1"/>
        <w:rPr>
          <w:lang w:eastAsia="zh-CN"/>
        </w:rPr>
      </w:pPr>
      <w:r>
        <w:rPr>
          <w:lang w:eastAsia="zh-CN"/>
        </w:rPr>
        <w:t>1</w:t>
      </w:r>
      <w:r w:rsidR="001D3414">
        <w:rPr>
          <w:lang w:eastAsia="zh-CN"/>
        </w:rPr>
        <w:t>4</w:t>
      </w:r>
      <w:r>
        <w:rPr>
          <w:lang w:eastAsia="zh-CN"/>
        </w:rPr>
        <w:t>.</w:t>
      </w:r>
      <w:r>
        <w:rPr>
          <w:lang w:eastAsia="zh-CN"/>
        </w:rPr>
        <w:tab/>
        <w:t>LMF sends the requested assistance data to UE1</w:t>
      </w:r>
      <w:r w:rsidR="001D3414">
        <w:rPr>
          <w:lang w:eastAsia="zh-CN"/>
        </w:rPr>
        <w:t xml:space="preserve"> and optionally a down-selected list of UEs using</w:t>
      </w:r>
      <w:r w:rsidR="009737B9">
        <w:rPr>
          <w:lang w:eastAsia="zh-CN"/>
        </w:rPr>
        <w:t xml:space="preserve"> an SLPP message for UE1 assistance data and using</w:t>
      </w:r>
      <w:r w:rsidR="001D3414">
        <w:rPr>
          <w:lang w:eastAsia="zh-CN"/>
        </w:rPr>
        <w:t xml:space="preserve"> supplementary service message</w:t>
      </w:r>
      <w:r w:rsidR="009737B9">
        <w:rPr>
          <w:lang w:eastAsia="zh-CN"/>
        </w:rPr>
        <w:t>(s)</w:t>
      </w:r>
      <w:r w:rsidR="001D3414">
        <w:rPr>
          <w:lang w:eastAsia="zh-CN"/>
        </w:rPr>
        <w:t xml:space="preserve"> with embedded SLPP</w:t>
      </w:r>
      <w:r w:rsidR="009737B9">
        <w:rPr>
          <w:lang w:eastAsia="zh-CN"/>
        </w:rPr>
        <w:t xml:space="preserve"> message(s) for UE 2 </w:t>
      </w:r>
      <w:proofErr w:type="spellStart"/>
      <w:r w:rsidR="009737B9">
        <w:rPr>
          <w:lang w:eastAsia="zh-CN"/>
        </w:rPr>
        <w:t>to n</w:t>
      </w:r>
      <w:proofErr w:type="spellEnd"/>
      <w:r w:rsidR="009737B9">
        <w:rPr>
          <w:lang w:eastAsia="zh-CN"/>
        </w:rPr>
        <w:t xml:space="preserve"> assistance data</w:t>
      </w:r>
      <w:r w:rsidR="001D3414">
        <w:rPr>
          <w:lang w:eastAsia="zh-CN"/>
        </w:rPr>
        <w:t xml:space="preserve"> as specified in TS 38.355 [47]</w:t>
      </w:r>
      <w:r>
        <w:rPr>
          <w:lang w:eastAsia="zh-CN"/>
        </w:rPr>
        <w:t xml:space="preserve"> and</w:t>
      </w:r>
      <w:r w:rsidR="009737B9">
        <w:rPr>
          <w:lang w:eastAsia="zh-CN"/>
        </w:rPr>
        <w:t xml:space="preserve"> the correlated Application Layer ID(s).</w:t>
      </w:r>
      <w:r>
        <w:rPr>
          <w:lang w:eastAsia="zh-CN"/>
        </w:rPr>
        <w:t xml:space="preserve"> UE1 forwards the assistance data received from LMF to UE2/.../</w:t>
      </w:r>
      <w:proofErr w:type="spellStart"/>
      <w:r>
        <w:rPr>
          <w:lang w:eastAsia="zh-CN"/>
        </w:rPr>
        <w:t>UEn</w:t>
      </w:r>
      <w:proofErr w:type="spellEnd"/>
      <w:r w:rsidR="001D3414">
        <w:rPr>
          <w:lang w:eastAsia="zh-CN"/>
        </w:rPr>
        <w:t xml:space="preserve"> (or the indicated </w:t>
      </w:r>
      <w:proofErr w:type="spellStart"/>
      <w:r w:rsidR="001D3414">
        <w:rPr>
          <w:lang w:eastAsia="zh-CN"/>
        </w:rPr>
        <w:t>downselection</w:t>
      </w:r>
      <w:proofErr w:type="spellEnd"/>
      <w:r w:rsidR="001D3414">
        <w:rPr>
          <w:lang w:eastAsia="zh-CN"/>
        </w:rPr>
        <w:t xml:space="preserve"> thereof) using SLPP</w:t>
      </w:r>
      <w:r w:rsidR="009737B9">
        <w:rPr>
          <w:lang w:eastAsia="zh-CN"/>
        </w:rPr>
        <w:t xml:space="preserve"> messages</w:t>
      </w:r>
      <w:r w:rsidR="001D3414">
        <w:rPr>
          <w:lang w:eastAsia="zh-CN"/>
        </w:rPr>
        <w:t xml:space="preserve"> as specified in TS 38.355 [47]</w:t>
      </w:r>
      <w:r>
        <w:rPr>
          <w:lang w:eastAsia="zh-CN"/>
        </w:rPr>
        <w:t xml:space="preserve">. The assistance data may assist UEs 1 </w:t>
      </w:r>
      <w:proofErr w:type="spellStart"/>
      <w:r>
        <w:rPr>
          <w:lang w:eastAsia="zh-CN"/>
        </w:rPr>
        <w:t>to n</w:t>
      </w:r>
      <w:proofErr w:type="spellEnd"/>
      <w:r w:rsidR="001D3414">
        <w:rPr>
          <w:lang w:eastAsia="zh-CN"/>
        </w:rPr>
        <w:t xml:space="preserve"> (or the indicated </w:t>
      </w:r>
      <w:proofErr w:type="spellStart"/>
      <w:r w:rsidR="001D3414">
        <w:rPr>
          <w:lang w:eastAsia="zh-CN"/>
        </w:rPr>
        <w:t>downselection</w:t>
      </w:r>
      <w:proofErr w:type="spellEnd"/>
      <w:r w:rsidR="001D3414">
        <w:rPr>
          <w:lang w:eastAsia="zh-CN"/>
        </w:rPr>
        <w:t xml:space="preserve"> thereof)</w:t>
      </w:r>
      <w:r>
        <w:rPr>
          <w:lang w:eastAsia="zh-CN"/>
        </w:rPr>
        <w:t xml:space="preserve"> to obtain </w:t>
      </w:r>
      <w:proofErr w:type="spellStart"/>
      <w:r>
        <w:rPr>
          <w:lang w:eastAsia="zh-CN"/>
        </w:rPr>
        <w:t>Sidelink</w:t>
      </w:r>
      <w:proofErr w:type="spellEnd"/>
      <w:r>
        <w:rPr>
          <w:lang w:eastAsia="zh-CN"/>
        </w:rPr>
        <w:t xml:space="preserve"> location measurements at step 1</w:t>
      </w:r>
      <w:r w:rsidR="001D3414">
        <w:rPr>
          <w:lang w:eastAsia="zh-CN"/>
        </w:rPr>
        <w:t>6</w:t>
      </w:r>
      <w:r>
        <w:rPr>
          <w:lang w:eastAsia="zh-CN"/>
        </w:rPr>
        <w:t xml:space="preserve"> and/or may assist UE1 to calculate </w:t>
      </w:r>
      <w:r w:rsidR="001D3414">
        <w:rPr>
          <w:lang w:eastAsia="zh-CN"/>
        </w:rPr>
        <w:t>Ranging/</w:t>
      </w:r>
      <w:proofErr w:type="spellStart"/>
      <w:r>
        <w:rPr>
          <w:lang w:eastAsia="zh-CN"/>
        </w:rPr>
        <w:t>Sidelink</w:t>
      </w:r>
      <w:proofErr w:type="spellEnd"/>
      <w:r>
        <w:rPr>
          <w:lang w:eastAsia="zh-CN"/>
        </w:rPr>
        <w:t xml:space="preserve"> positioning location results at step 1</w:t>
      </w:r>
      <w:r w:rsidR="001D3414">
        <w:rPr>
          <w:lang w:eastAsia="zh-CN"/>
        </w:rPr>
        <w:t>8 and may include the</w:t>
      </w:r>
      <w:r w:rsidR="009737B9">
        <w:rPr>
          <w:lang w:eastAsia="zh-CN"/>
        </w:rPr>
        <w:t xml:space="preserve"> absolute</w:t>
      </w:r>
      <w:r w:rsidR="001D3414">
        <w:rPr>
          <w:lang w:eastAsia="zh-CN"/>
        </w:rPr>
        <w:t xml:space="preserve"> location</w:t>
      </w:r>
      <w:r w:rsidR="009737B9">
        <w:rPr>
          <w:lang w:eastAsia="zh-CN"/>
        </w:rPr>
        <w:t>(s)</w:t>
      </w:r>
      <w:r w:rsidR="001D3414">
        <w:rPr>
          <w:lang w:eastAsia="zh-CN"/>
        </w:rPr>
        <w:t xml:space="preserve"> of Located UE(s) in case the LMF determines to use</w:t>
      </w:r>
      <w:r w:rsidR="004100FD">
        <w:rPr>
          <w:lang w:eastAsia="zh-CN"/>
        </w:rPr>
        <w:t xml:space="preserve"> Network-assisted SL Positioning</w:t>
      </w:r>
      <w:r w:rsidR="001D3414">
        <w:rPr>
          <w:lang w:eastAsia="zh-CN"/>
        </w:rPr>
        <w:t xml:space="preserve"> and if absolute location information is requested in step 8</w:t>
      </w:r>
      <w:r>
        <w:rPr>
          <w:lang w:eastAsia="zh-CN"/>
        </w:rPr>
        <w:t>.</w:t>
      </w:r>
    </w:p>
    <w:p w14:paraId="28CAC637" w14:textId="2DE8593B" w:rsidR="0072400A" w:rsidRDefault="0072400A" w:rsidP="00595FBF">
      <w:pPr>
        <w:pStyle w:val="NO"/>
        <w:rPr>
          <w:lang w:eastAsia="zh-CN"/>
        </w:rPr>
      </w:pPr>
      <w:r>
        <w:rPr>
          <w:lang w:eastAsia="zh-CN"/>
        </w:rPr>
        <w:t>NOTE </w:t>
      </w:r>
      <w:r w:rsidR="009737B9">
        <w:rPr>
          <w:lang w:eastAsia="zh-CN"/>
        </w:rPr>
        <w:t>3</w:t>
      </w:r>
      <w:r>
        <w:rPr>
          <w:lang w:eastAsia="zh-CN"/>
        </w:rPr>
        <w:t>:</w:t>
      </w:r>
      <w:r>
        <w:rPr>
          <w:lang w:eastAsia="zh-CN"/>
        </w:rPr>
        <w:tab/>
        <w:t>Steps 10 and 11 can be omitted if UE1 includes message</w:t>
      </w:r>
      <w:r w:rsidR="009737B9">
        <w:rPr>
          <w:lang w:eastAsia="zh-CN"/>
        </w:rPr>
        <w:t>s</w:t>
      </w:r>
      <w:r>
        <w:rPr>
          <w:lang w:eastAsia="zh-CN"/>
        </w:rPr>
        <w:t xml:space="preserve"> containing the capabilities of UEs 1 </w:t>
      </w:r>
      <w:proofErr w:type="spellStart"/>
      <w:r>
        <w:rPr>
          <w:lang w:eastAsia="zh-CN"/>
        </w:rPr>
        <w:t>to n</w:t>
      </w:r>
      <w:proofErr w:type="spellEnd"/>
      <w:r>
        <w:rPr>
          <w:lang w:eastAsia="zh-CN"/>
        </w:rPr>
        <w:t xml:space="preserve"> in the SL-MO-LR request at step 8</w:t>
      </w:r>
      <w:r w:rsidR="0045360F">
        <w:rPr>
          <w:lang w:eastAsia="zh-CN"/>
        </w:rPr>
        <w:t xml:space="preserve"> and step 9</w:t>
      </w:r>
      <w:r>
        <w:rPr>
          <w:lang w:eastAsia="zh-CN"/>
        </w:rPr>
        <w:t>. Step 1</w:t>
      </w:r>
      <w:r w:rsidR="001D3414">
        <w:rPr>
          <w:lang w:eastAsia="zh-CN"/>
        </w:rPr>
        <w:t>3</w:t>
      </w:r>
      <w:r>
        <w:rPr>
          <w:lang w:eastAsia="zh-CN"/>
        </w:rPr>
        <w:t xml:space="preserve"> can be omitted if UE1 includes a message containing the request for specific assistance data in the SL-MO-LR request at step 8.</w:t>
      </w:r>
    </w:p>
    <w:p w14:paraId="079939F7" w14:textId="65639E26" w:rsidR="0072400A" w:rsidRDefault="0072400A" w:rsidP="0072400A">
      <w:pPr>
        <w:pStyle w:val="B1"/>
        <w:rPr>
          <w:lang w:eastAsia="zh-CN"/>
        </w:rPr>
      </w:pPr>
      <w:r>
        <w:rPr>
          <w:lang w:eastAsia="zh-CN"/>
        </w:rPr>
        <w:t>1</w:t>
      </w:r>
      <w:r w:rsidR="001D3414">
        <w:rPr>
          <w:lang w:eastAsia="zh-CN"/>
        </w:rPr>
        <w:t>5</w:t>
      </w:r>
      <w:r>
        <w:rPr>
          <w:lang w:eastAsia="zh-CN"/>
        </w:rPr>
        <w:t>.</w:t>
      </w:r>
      <w:r>
        <w:rPr>
          <w:lang w:eastAsia="zh-CN"/>
        </w:rPr>
        <w:tab/>
        <w:t xml:space="preserve">If the SL-MO-LR request at step 8 indicated location calculation assistance is needed and/or indicated transfer of </w:t>
      </w:r>
      <w:r w:rsidR="001D3414">
        <w:rPr>
          <w:lang w:eastAsia="zh-CN"/>
        </w:rPr>
        <w:t>Ranging/</w:t>
      </w:r>
      <w:proofErr w:type="spellStart"/>
      <w:r>
        <w:rPr>
          <w:lang w:eastAsia="zh-CN"/>
        </w:rPr>
        <w:t>Sidelink</w:t>
      </w:r>
      <w:proofErr w:type="spellEnd"/>
      <w:r>
        <w:rPr>
          <w:lang w:eastAsia="zh-CN"/>
        </w:rPr>
        <w:t xml:space="preserve"> positioning location results to an LCS Client or AF, the LMF sends a request for location information </w:t>
      </w:r>
      <w:r w:rsidR="009737B9">
        <w:rPr>
          <w:lang w:eastAsia="zh-CN"/>
        </w:rPr>
        <w:t xml:space="preserve">of </w:t>
      </w:r>
      <w:r>
        <w:rPr>
          <w:lang w:eastAsia="zh-CN"/>
        </w:rPr>
        <w:t>UE1</w:t>
      </w:r>
      <w:r w:rsidR="009737B9">
        <w:rPr>
          <w:lang w:eastAsia="zh-CN"/>
        </w:rPr>
        <w:t xml:space="preserve"> by SLPP message and location information of UE2-UEn by supplementary service message</w:t>
      </w:r>
      <w:r>
        <w:rPr>
          <w:lang w:eastAsia="zh-CN"/>
        </w:rPr>
        <w:t>. If LMF determines to apply</w:t>
      </w:r>
      <w:r w:rsidR="004100FD">
        <w:rPr>
          <w:lang w:eastAsia="zh-CN"/>
        </w:rPr>
        <w:t xml:space="preserve"> Network-assisted</w:t>
      </w:r>
      <w:r>
        <w:rPr>
          <w:lang w:eastAsia="zh-CN"/>
        </w:rPr>
        <w:t xml:space="preserve"> </w:t>
      </w:r>
      <w:proofErr w:type="spellStart"/>
      <w:r>
        <w:rPr>
          <w:lang w:eastAsia="zh-CN"/>
        </w:rPr>
        <w:t>S</w:t>
      </w:r>
      <w:r w:rsidR="001D3414">
        <w:rPr>
          <w:lang w:eastAsia="zh-CN"/>
        </w:rPr>
        <w:t>idelink</w:t>
      </w:r>
      <w:proofErr w:type="spellEnd"/>
      <w:r w:rsidR="001D3414">
        <w:rPr>
          <w:lang w:eastAsia="zh-CN"/>
        </w:rPr>
        <w:t xml:space="preserve"> </w:t>
      </w:r>
      <w:r>
        <w:rPr>
          <w:lang w:eastAsia="zh-CN"/>
        </w:rPr>
        <w:t>Positioning, LMF includes in the request the indication of</w:t>
      </w:r>
      <w:r w:rsidR="004100FD">
        <w:rPr>
          <w:lang w:eastAsia="zh-CN"/>
        </w:rPr>
        <w:t xml:space="preserve"> Network-assisted</w:t>
      </w:r>
      <w:r>
        <w:rPr>
          <w:lang w:eastAsia="zh-CN"/>
        </w:rPr>
        <w:t xml:space="preserve"> </w:t>
      </w:r>
      <w:proofErr w:type="spellStart"/>
      <w:r>
        <w:rPr>
          <w:lang w:eastAsia="zh-CN"/>
        </w:rPr>
        <w:t>S</w:t>
      </w:r>
      <w:r w:rsidR="001D3414">
        <w:rPr>
          <w:lang w:eastAsia="zh-CN"/>
        </w:rPr>
        <w:t>idelink</w:t>
      </w:r>
      <w:proofErr w:type="spellEnd"/>
      <w:r w:rsidR="001D3414">
        <w:rPr>
          <w:lang w:eastAsia="zh-CN"/>
        </w:rPr>
        <w:t xml:space="preserve"> </w:t>
      </w:r>
      <w:r>
        <w:rPr>
          <w:lang w:eastAsia="zh-CN"/>
        </w:rPr>
        <w:t>Positioning. If scheduled location time is</w:t>
      </w:r>
      <w:r w:rsidR="00B179BB">
        <w:rPr>
          <w:lang w:eastAsia="zh-CN"/>
        </w:rPr>
        <w:t xml:space="preserve"> not</w:t>
      </w:r>
      <w:r>
        <w:rPr>
          <w:lang w:eastAsia="zh-CN"/>
        </w:rPr>
        <w:t xml:space="preserve"> received at step </w:t>
      </w:r>
      <w:r w:rsidR="00B179BB">
        <w:rPr>
          <w:lang w:eastAsia="zh-CN"/>
        </w:rPr>
        <w:t>9</w:t>
      </w:r>
      <w:r>
        <w:rPr>
          <w:lang w:eastAsia="zh-CN"/>
        </w:rPr>
        <w:t>. LMF may</w:t>
      </w:r>
      <w:r w:rsidR="00B179BB">
        <w:rPr>
          <w:lang w:eastAsia="zh-CN"/>
        </w:rPr>
        <w:t xml:space="preserve"> generate a scheduled location time, e.g. based on response time, and</w:t>
      </w:r>
      <w:r>
        <w:rPr>
          <w:lang w:eastAsia="zh-CN"/>
        </w:rPr>
        <w:t xml:space="preserve"> include </w:t>
      </w:r>
      <w:r w:rsidR="00B179BB">
        <w:rPr>
          <w:lang w:eastAsia="zh-CN"/>
        </w:rPr>
        <w:t xml:space="preserve">the </w:t>
      </w:r>
      <w:r>
        <w:rPr>
          <w:lang w:eastAsia="zh-CN"/>
        </w:rPr>
        <w:t>scheduled location time</w:t>
      </w:r>
      <w:r w:rsidR="00B179BB">
        <w:rPr>
          <w:lang w:eastAsia="zh-CN"/>
        </w:rPr>
        <w:t xml:space="preserve"> in the request</w:t>
      </w:r>
      <w:r>
        <w:rPr>
          <w:lang w:eastAsia="zh-CN"/>
        </w:rPr>
        <w:t>.</w:t>
      </w:r>
    </w:p>
    <w:p w14:paraId="541A61C1" w14:textId="39B71157" w:rsidR="0072400A" w:rsidRDefault="0072400A" w:rsidP="0072400A">
      <w:pPr>
        <w:pStyle w:val="B1"/>
        <w:rPr>
          <w:lang w:eastAsia="zh-CN"/>
        </w:rPr>
      </w:pPr>
      <w:r>
        <w:rPr>
          <w:lang w:eastAsia="zh-CN"/>
        </w:rPr>
        <w:t>1</w:t>
      </w:r>
      <w:r w:rsidR="00B179BB">
        <w:rPr>
          <w:lang w:eastAsia="zh-CN"/>
        </w:rPr>
        <w:t>6</w:t>
      </w:r>
      <w:r>
        <w:rPr>
          <w:lang w:eastAsia="zh-CN"/>
        </w:rPr>
        <w:t>.</w:t>
      </w:r>
      <w:r>
        <w:rPr>
          <w:lang w:eastAsia="zh-CN"/>
        </w:rPr>
        <w:tab/>
        <w:t xml:space="preserve">UE1 </w:t>
      </w:r>
      <w:r w:rsidR="00B179BB">
        <w:rPr>
          <w:lang w:eastAsia="zh-CN"/>
        </w:rPr>
        <w:t>performs a Ranging/</w:t>
      </w:r>
      <w:proofErr w:type="spellStart"/>
      <w:r>
        <w:rPr>
          <w:lang w:eastAsia="zh-CN"/>
        </w:rPr>
        <w:t>Sidelink</w:t>
      </w:r>
      <w:proofErr w:type="spellEnd"/>
      <w:r>
        <w:rPr>
          <w:lang w:eastAsia="zh-CN"/>
        </w:rPr>
        <w:t xml:space="preserve"> positioning procedure among UEs 1 </w:t>
      </w:r>
      <w:proofErr w:type="spellStart"/>
      <w:r>
        <w:rPr>
          <w:lang w:eastAsia="zh-CN"/>
        </w:rPr>
        <w:t>to n</w:t>
      </w:r>
      <w:proofErr w:type="spellEnd"/>
      <w:r w:rsidR="00B179BB">
        <w:rPr>
          <w:lang w:eastAsia="zh-CN"/>
        </w:rPr>
        <w:t xml:space="preserve"> (or the indicated </w:t>
      </w:r>
      <w:proofErr w:type="spellStart"/>
      <w:r w:rsidR="00B179BB">
        <w:rPr>
          <w:lang w:eastAsia="zh-CN"/>
        </w:rPr>
        <w:t>downselection</w:t>
      </w:r>
      <w:proofErr w:type="spellEnd"/>
      <w:r w:rsidR="00B179BB">
        <w:rPr>
          <w:lang w:eastAsia="zh-CN"/>
        </w:rPr>
        <w:t xml:space="preserve"> thereof)</w:t>
      </w:r>
      <w:r>
        <w:rPr>
          <w:lang w:eastAsia="zh-CN"/>
        </w:rPr>
        <w:t xml:space="preserve"> in which UEs obtain </w:t>
      </w:r>
      <w:proofErr w:type="spellStart"/>
      <w:r>
        <w:rPr>
          <w:lang w:eastAsia="zh-CN"/>
        </w:rPr>
        <w:t>Sidelink</w:t>
      </w:r>
      <w:proofErr w:type="spellEnd"/>
      <w:r>
        <w:rPr>
          <w:lang w:eastAsia="zh-CN"/>
        </w:rPr>
        <w:t xml:space="preserve"> location measurements and UEs 2 </w:t>
      </w:r>
      <w:proofErr w:type="spellStart"/>
      <w:r>
        <w:rPr>
          <w:lang w:eastAsia="zh-CN"/>
        </w:rPr>
        <w:t>to n</w:t>
      </w:r>
      <w:proofErr w:type="spellEnd"/>
      <w:r w:rsidR="00B179BB">
        <w:rPr>
          <w:lang w:eastAsia="zh-CN"/>
        </w:rPr>
        <w:t xml:space="preserve"> (or the indicated </w:t>
      </w:r>
      <w:proofErr w:type="spellStart"/>
      <w:r w:rsidR="00B179BB">
        <w:rPr>
          <w:lang w:eastAsia="zh-CN"/>
        </w:rPr>
        <w:t>downselection</w:t>
      </w:r>
      <w:proofErr w:type="spellEnd"/>
      <w:r w:rsidR="00B179BB">
        <w:rPr>
          <w:lang w:eastAsia="zh-CN"/>
        </w:rPr>
        <w:t xml:space="preserve"> thereof)</w:t>
      </w:r>
      <w:r>
        <w:rPr>
          <w:lang w:eastAsia="zh-CN"/>
        </w:rPr>
        <w:t xml:space="preserve"> transfer their </w:t>
      </w:r>
      <w:proofErr w:type="spellStart"/>
      <w:r>
        <w:rPr>
          <w:lang w:eastAsia="zh-CN"/>
        </w:rPr>
        <w:t>Sidelink</w:t>
      </w:r>
      <w:proofErr w:type="spellEnd"/>
      <w:r>
        <w:rPr>
          <w:lang w:eastAsia="zh-CN"/>
        </w:rPr>
        <w:t xml:space="preserve"> location measurements to UE1. If scheduled location time is received at step 1</w:t>
      </w:r>
      <w:r w:rsidR="00B179BB">
        <w:rPr>
          <w:lang w:eastAsia="zh-CN"/>
        </w:rPr>
        <w:t>5</w:t>
      </w:r>
      <w:r>
        <w:rPr>
          <w:lang w:eastAsia="zh-CN"/>
        </w:rPr>
        <w:t xml:space="preserve">, </w:t>
      </w:r>
      <w:proofErr w:type="spellStart"/>
      <w:r>
        <w:rPr>
          <w:lang w:eastAsia="zh-CN"/>
        </w:rPr>
        <w:t>Sidelink</w:t>
      </w:r>
      <w:proofErr w:type="spellEnd"/>
      <w:r>
        <w:rPr>
          <w:lang w:eastAsia="zh-CN"/>
        </w:rPr>
        <w:t xml:space="preserve"> positioning/ranging is performed at the scheduled location time.</w:t>
      </w:r>
      <w:r w:rsidR="00B179BB">
        <w:rPr>
          <w:lang w:eastAsia="zh-CN"/>
        </w:rPr>
        <w:t xml:space="preserve"> This procedure is specified in TS 38.355 [47].</w:t>
      </w:r>
    </w:p>
    <w:p w14:paraId="0E379A3E" w14:textId="24AA8FBE" w:rsidR="0072400A" w:rsidRDefault="0072400A" w:rsidP="0072400A">
      <w:pPr>
        <w:pStyle w:val="B1"/>
        <w:rPr>
          <w:lang w:eastAsia="zh-CN"/>
        </w:rPr>
      </w:pPr>
      <w:r>
        <w:rPr>
          <w:lang w:eastAsia="zh-CN"/>
        </w:rPr>
        <w:t>1</w:t>
      </w:r>
      <w:r w:rsidR="00B179BB">
        <w:rPr>
          <w:lang w:eastAsia="zh-CN"/>
        </w:rPr>
        <w:t>7</w:t>
      </w:r>
      <w:r>
        <w:rPr>
          <w:lang w:eastAsia="zh-CN"/>
        </w:rPr>
        <w:t xml:space="preserve">. </w:t>
      </w:r>
      <w:r w:rsidR="00B179BB">
        <w:rPr>
          <w:lang w:eastAsia="zh-CN"/>
        </w:rPr>
        <w:t>For the case of</w:t>
      </w:r>
      <w:r w:rsidR="004100FD">
        <w:rPr>
          <w:lang w:eastAsia="zh-CN"/>
        </w:rPr>
        <w:t xml:space="preserve"> Network-assisted</w:t>
      </w:r>
      <w:r w:rsidR="00B179BB">
        <w:rPr>
          <w:lang w:eastAsia="zh-CN"/>
        </w:rPr>
        <w:t xml:space="preserve"> SL Positioning (i.e., the indication of</w:t>
      </w:r>
      <w:r w:rsidR="004100FD">
        <w:rPr>
          <w:lang w:eastAsia="zh-CN"/>
        </w:rPr>
        <w:t xml:space="preserve"> Network-assisted</w:t>
      </w:r>
      <w:r w:rsidR="00B179BB">
        <w:rPr>
          <w:lang w:eastAsia="zh-CN"/>
        </w:rPr>
        <w:t xml:space="preserve"> SL Positioning is received in step 15), </w:t>
      </w:r>
      <w:r w:rsidR="009737B9">
        <w:rPr>
          <w:lang w:eastAsia="zh-CN"/>
        </w:rPr>
        <w:t xml:space="preserve">if </w:t>
      </w:r>
      <w:r>
        <w:rPr>
          <w:lang w:eastAsia="zh-CN"/>
        </w:rPr>
        <w:t>Target UE's absolute location information is required at step 8 and if absolute location of Located UE(s) is not available, the Target UE</w:t>
      </w:r>
      <w:r w:rsidR="00B179BB">
        <w:rPr>
          <w:lang w:eastAsia="zh-CN"/>
        </w:rPr>
        <w:t xml:space="preserve"> may</w:t>
      </w:r>
      <w:r>
        <w:rPr>
          <w:lang w:eastAsia="zh-CN"/>
        </w:rPr>
        <w:t xml:space="preserve"> send a</w:t>
      </w:r>
      <w:r w:rsidR="009737B9">
        <w:rPr>
          <w:lang w:eastAsia="zh-CN"/>
        </w:rPr>
        <w:t xml:space="preserve"> supplementary services</w:t>
      </w:r>
      <w:r>
        <w:rPr>
          <w:lang w:eastAsia="zh-CN"/>
        </w:rPr>
        <w:t xml:space="preserve"> request to the Located UE(s) to</w:t>
      </w:r>
      <w:r w:rsidR="009737B9">
        <w:rPr>
          <w:lang w:eastAsia="zh-CN"/>
        </w:rPr>
        <w:t xml:space="preserve"> request their locations. The Located UEs may already know their locations or may</w:t>
      </w:r>
      <w:r>
        <w:rPr>
          <w:lang w:eastAsia="zh-CN"/>
        </w:rPr>
        <w:t xml:space="preserve"> trigger 5GC-MO-LR procedure to acquire their own absolute location</w:t>
      </w:r>
      <w:r w:rsidR="00B179BB">
        <w:rPr>
          <w:lang w:eastAsia="zh-CN"/>
        </w:rPr>
        <w:t>, after which a Located UE may provide the location of the Located UE to the Target UE</w:t>
      </w:r>
      <w:r>
        <w:rPr>
          <w:lang w:eastAsia="zh-CN"/>
        </w:rPr>
        <w:t>. The QoS requirement</w:t>
      </w:r>
      <w:r w:rsidR="00B179BB">
        <w:rPr>
          <w:lang w:eastAsia="zh-CN"/>
        </w:rPr>
        <w:t xml:space="preserve"> for Target UE's positioning,</w:t>
      </w:r>
      <w:r>
        <w:rPr>
          <w:lang w:eastAsia="zh-CN"/>
        </w:rPr>
        <w:t xml:space="preserve"> is used</w:t>
      </w:r>
      <w:r w:rsidR="00B179BB">
        <w:rPr>
          <w:lang w:eastAsia="zh-CN"/>
        </w:rPr>
        <w:t xml:space="preserve"> by the Target UE</w:t>
      </w:r>
      <w:r>
        <w:rPr>
          <w:lang w:eastAsia="zh-CN"/>
        </w:rPr>
        <w:t xml:space="preserve"> to derive the</w:t>
      </w:r>
      <w:r w:rsidR="00B179BB">
        <w:rPr>
          <w:lang w:eastAsia="zh-CN"/>
        </w:rPr>
        <w:t xml:space="preserve"> required</w:t>
      </w:r>
      <w:r>
        <w:rPr>
          <w:lang w:eastAsia="zh-CN"/>
        </w:rPr>
        <w:t xml:space="preserve"> QoS for Located UE(s) positioning.</w:t>
      </w:r>
      <w:r w:rsidR="00B179BB">
        <w:rPr>
          <w:lang w:eastAsia="zh-CN"/>
        </w:rPr>
        <w:t xml:space="preserve"> The required QoS for Located UE(s) positioning is included in the request.</w:t>
      </w:r>
    </w:p>
    <w:p w14:paraId="6E5A17FA" w14:textId="38C4F47E" w:rsidR="001F7B73" w:rsidRDefault="001F7B73" w:rsidP="001F7B73">
      <w:pPr>
        <w:pStyle w:val="NO"/>
        <w:rPr>
          <w:lang w:eastAsia="zh-CN"/>
        </w:rPr>
      </w:pPr>
      <w:r>
        <w:rPr>
          <w:lang w:eastAsia="zh-CN"/>
        </w:rPr>
        <w:t>NOTE 4:</w:t>
      </w:r>
      <w:r>
        <w:rPr>
          <w:lang w:eastAsia="zh-CN"/>
        </w:rPr>
        <w:tab/>
        <w:t>Based on implementation, a Located UE may locally check whether it is allowed to share its absolute location.</w:t>
      </w:r>
    </w:p>
    <w:p w14:paraId="082302BB" w14:textId="6950440D" w:rsidR="0072400A" w:rsidRDefault="0072400A" w:rsidP="0072400A">
      <w:pPr>
        <w:pStyle w:val="B1"/>
        <w:rPr>
          <w:lang w:eastAsia="zh-CN"/>
        </w:rPr>
      </w:pPr>
      <w:r>
        <w:rPr>
          <w:lang w:eastAsia="zh-CN"/>
        </w:rPr>
        <w:t>1</w:t>
      </w:r>
      <w:r w:rsidR="00B179BB">
        <w:rPr>
          <w:lang w:eastAsia="zh-CN"/>
        </w:rPr>
        <w:t>8</w:t>
      </w:r>
      <w:r>
        <w:rPr>
          <w:lang w:eastAsia="zh-CN"/>
        </w:rPr>
        <w:t>.</w:t>
      </w:r>
      <w:r>
        <w:rPr>
          <w:lang w:eastAsia="zh-CN"/>
        </w:rPr>
        <w:tab/>
        <w:t>If LMF determine</w:t>
      </w:r>
      <w:r w:rsidR="00B179BB">
        <w:rPr>
          <w:lang w:eastAsia="zh-CN"/>
        </w:rPr>
        <w:t xml:space="preserve">d in step 15 </w:t>
      </w:r>
      <w:r>
        <w:rPr>
          <w:lang w:eastAsia="zh-CN"/>
        </w:rPr>
        <w:t>to use</w:t>
      </w:r>
      <w:r w:rsidR="004100FD">
        <w:rPr>
          <w:lang w:eastAsia="zh-CN"/>
        </w:rPr>
        <w:t xml:space="preserve"> Network-assisted </w:t>
      </w:r>
      <w:proofErr w:type="spellStart"/>
      <w:r w:rsidR="004100FD">
        <w:rPr>
          <w:lang w:eastAsia="zh-CN"/>
        </w:rPr>
        <w:t>Sidelink</w:t>
      </w:r>
      <w:proofErr w:type="spellEnd"/>
      <w:r w:rsidR="004100FD">
        <w:rPr>
          <w:lang w:eastAsia="zh-CN"/>
        </w:rPr>
        <w:t xml:space="preserve"> Positioning</w:t>
      </w:r>
      <w:r>
        <w:rPr>
          <w:lang w:eastAsia="zh-CN"/>
        </w:rPr>
        <w:t>, at least one of UE1/.../</w:t>
      </w:r>
      <w:proofErr w:type="spellStart"/>
      <w:r>
        <w:rPr>
          <w:lang w:eastAsia="zh-CN"/>
        </w:rPr>
        <w:t>UEn</w:t>
      </w:r>
      <w:proofErr w:type="spellEnd"/>
      <w:r>
        <w:rPr>
          <w:lang w:eastAsia="zh-CN"/>
        </w:rPr>
        <w:t xml:space="preserve"> calculates </w:t>
      </w:r>
      <w:r w:rsidR="00B179BB">
        <w:rPr>
          <w:lang w:eastAsia="zh-CN"/>
        </w:rPr>
        <w:t>Ranging/</w:t>
      </w:r>
      <w:proofErr w:type="spellStart"/>
      <w:r>
        <w:rPr>
          <w:lang w:eastAsia="zh-CN"/>
        </w:rPr>
        <w:t>Sidelink</w:t>
      </w:r>
      <w:proofErr w:type="spellEnd"/>
      <w:r>
        <w:rPr>
          <w:lang w:eastAsia="zh-CN"/>
        </w:rPr>
        <w:t xml:space="preserve"> positioning location results based on the </w:t>
      </w:r>
      <w:proofErr w:type="spellStart"/>
      <w:r>
        <w:rPr>
          <w:lang w:eastAsia="zh-CN"/>
        </w:rPr>
        <w:t>Sidelink</w:t>
      </w:r>
      <w:proofErr w:type="spellEnd"/>
      <w:r>
        <w:rPr>
          <w:lang w:eastAsia="zh-CN"/>
        </w:rPr>
        <w:t xml:space="preserve"> location measurements obtained at step 1</w:t>
      </w:r>
      <w:r w:rsidR="00B179BB">
        <w:rPr>
          <w:lang w:eastAsia="zh-CN"/>
        </w:rPr>
        <w:t>6</w:t>
      </w:r>
      <w:r>
        <w:rPr>
          <w:lang w:eastAsia="zh-CN"/>
        </w:rPr>
        <w:t xml:space="preserve"> and possibly using assistance data received at step 1</w:t>
      </w:r>
      <w:r w:rsidR="00B179BB">
        <w:rPr>
          <w:lang w:eastAsia="zh-CN"/>
        </w:rPr>
        <w:t>4 as specified in TS 38.355 [47]</w:t>
      </w:r>
      <w:r>
        <w:rPr>
          <w:lang w:eastAsia="zh-CN"/>
        </w:rPr>
        <w:t xml:space="preserve">. The </w:t>
      </w:r>
      <w:r w:rsidR="00B179BB">
        <w:rPr>
          <w:lang w:eastAsia="zh-CN"/>
        </w:rPr>
        <w:t>Ranging/</w:t>
      </w:r>
      <w:proofErr w:type="spellStart"/>
      <w:r>
        <w:rPr>
          <w:lang w:eastAsia="zh-CN"/>
        </w:rPr>
        <w:t>Sidelink</w:t>
      </w:r>
      <w:proofErr w:type="spellEnd"/>
      <w:r>
        <w:rPr>
          <w:lang w:eastAsia="zh-CN"/>
        </w:rPr>
        <w:t xml:space="preserve"> positioning location results can include absolute locations, relative locations</w:t>
      </w:r>
      <w:r w:rsidR="00B179BB">
        <w:rPr>
          <w:lang w:eastAsia="zh-CN"/>
        </w:rPr>
        <w:t xml:space="preserve"> i.e. distance and/or</w:t>
      </w:r>
      <w:r>
        <w:rPr>
          <w:lang w:eastAsia="zh-CN"/>
        </w:rPr>
        <w:t xml:space="preserve"> directions related to the UEs.</w:t>
      </w:r>
    </w:p>
    <w:p w14:paraId="4BE23F92" w14:textId="5DF0D843" w:rsidR="0072400A" w:rsidRDefault="0072400A" w:rsidP="0072400A">
      <w:pPr>
        <w:pStyle w:val="B1"/>
        <w:rPr>
          <w:lang w:eastAsia="zh-CN"/>
        </w:rPr>
      </w:pPr>
      <w:r>
        <w:rPr>
          <w:lang w:eastAsia="zh-CN"/>
        </w:rPr>
        <w:t>1</w:t>
      </w:r>
      <w:r w:rsidR="00B179BB">
        <w:rPr>
          <w:lang w:eastAsia="zh-CN"/>
        </w:rPr>
        <w:t>9</w:t>
      </w:r>
      <w:r>
        <w:rPr>
          <w:lang w:eastAsia="zh-CN"/>
        </w:rPr>
        <w:t>.</w:t>
      </w:r>
      <w:r>
        <w:rPr>
          <w:lang w:eastAsia="zh-CN"/>
        </w:rPr>
        <w:tab/>
        <w:t>If UE1 received a request for location information at step 1</w:t>
      </w:r>
      <w:r w:rsidR="00B179BB">
        <w:rPr>
          <w:lang w:eastAsia="zh-CN"/>
        </w:rPr>
        <w:t>5</w:t>
      </w:r>
      <w:r>
        <w:rPr>
          <w:lang w:eastAsia="zh-CN"/>
        </w:rPr>
        <w:t>, UE1 sends a response</w:t>
      </w:r>
      <w:r w:rsidR="00FD2F0E">
        <w:rPr>
          <w:lang w:eastAsia="zh-CN"/>
        </w:rPr>
        <w:t xml:space="preserve"> using supplementary service message with embedded SLPP</w:t>
      </w:r>
      <w:r w:rsidR="00C31E2F">
        <w:rPr>
          <w:lang w:eastAsia="zh-CN"/>
        </w:rPr>
        <w:t xml:space="preserve"> message(s)</w:t>
      </w:r>
      <w:r w:rsidR="00FD2F0E">
        <w:rPr>
          <w:lang w:eastAsia="zh-CN"/>
        </w:rPr>
        <w:t xml:space="preserve"> as specified in TS 38.355 [47]</w:t>
      </w:r>
      <w:r w:rsidR="00C31E2F">
        <w:rPr>
          <w:lang w:eastAsia="zh-CN"/>
        </w:rPr>
        <w:t xml:space="preserve"> and the correlated Application Layer ID(s) for SLPP message(s) for UEs 2 </w:t>
      </w:r>
      <w:proofErr w:type="spellStart"/>
      <w:r w:rsidR="00C31E2F">
        <w:rPr>
          <w:lang w:eastAsia="zh-CN"/>
        </w:rPr>
        <w:t>to n</w:t>
      </w:r>
      <w:proofErr w:type="spellEnd"/>
      <w:r>
        <w:rPr>
          <w:lang w:eastAsia="zh-CN"/>
        </w:rPr>
        <w:t xml:space="preserve"> to the LMF </w:t>
      </w:r>
      <w:r w:rsidR="00C31E2F">
        <w:rPr>
          <w:lang w:eastAsia="zh-CN"/>
        </w:rPr>
        <w:t xml:space="preserve">to </w:t>
      </w:r>
      <w:r>
        <w:rPr>
          <w:lang w:eastAsia="zh-CN"/>
        </w:rPr>
        <w:t xml:space="preserve">include the </w:t>
      </w:r>
      <w:proofErr w:type="spellStart"/>
      <w:r>
        <w:rPr>
          <w:lang w:eastAsia="zh-CN"/>
        </w:rPr>
        <w:t>Sidelink</w:t>
      </w:r>
      <w:proofErr w:type="spellEnd"/>
      <w:r>
        <w:rPr>
          <w:lang w:eastAsia="zh-CN"/>
        </w:rPr>
        <w:t xml:space="preserve"> location measurements obtained at step 1</w:t>
      </w:r>
      <w:r w:rsidR="00FD2F0E">
        <w:rPr>
          <w:lang w:eastAsia="zh-CN"/>
        </w:rPr>
        <w:t xml:space="preserve">6 </w:t>
      </w:r>
      <w:r w:rsidR="00C31E2F">
        <w:rPr>
          <w:lang w:eastAsia="zh-CN"/>
        </w:rPr>
        <w:t xml:space="preserve">or </w:t>
      </w:r>
      <w:r>
        <w:rPr>
          <w:lang w:eastAsia="zh-CN"/>
        </w:rPr>
        <w:t xml:space="preserve">the </w:t>
      </w:r>
      <w:r w:rsidR="00FD2F0E">
        <w:rPr>
          <w:lang w:eastAsia="zh-CN"/>
        </w:rPr>
        <w:t>Ranging/</w:t>
      </w:r>
      <w:proofErr w:type="spellStart"/>
      <w:r>
        <w:rPr>
          <w:lang w:eastAsia="zh-CN"/>
        </w:rPr>
        <w:t>Sidelink</w:t>
      </w:r>
      <w:proofErr w:type="spellEnd"/>
      <w:r>
        <w:rPr>
          <w:lang w:eastAsia="zh-CN"/>
        </w:rPr>
        <w:t xml:space="preserve"> positioning location results obtained at step 1</w:t>
      </w:r>
      <w:r w:rsidR="00FD2F0E">
        <w:rPr>
          <w:lang w:eastAsia="zh-CN"/>
        </w:rPr>
        <w:t>8</w:t>
      </w:r>
      <w:r>
        <w:rPr>
          <w:lang w:eastAsia="zh-CN"/>
        </w:rPr>
        <w:t xml:space="preserve"> if step 1</w:t>
      </w:r>
      <w:r w:rsidR="00FD2F0E">
        <w:rPr>
          <w:lang w:eastAsia="zh-CN"/>
        </w:rPr>
        <w:t>8</w:t>
      </w:r>
      <w:r>
        <w:rPr>
          <w:lang w:eastAsia="zh-CN"/>
        </w:rPr>
        <w:t xml:space="preserve"> was performed.</w:t>
      </w:r>
      <w:r w:rsidR="00FD2F0E">
        <w:rPr>
          <w:lang w:eastAsia="zh-CN"/>
        </w:rPr>
        <w:t xml:space="preserve"> In the response message, UEs 2 </w:t>
      </w:r>
      <w:proofErr w:type="spellStart"/>
      <w:r w:rsidR="00FD2F0E">
        <w:rPr>
          <w:lang w:eastAsia="zh-CN"/>
        </w:rPr>
        <w:t>to n</w:t>
      </w:r>
      <w:proofErr w:type="spellEnd"/>
      <w:r w:rsidR="00FD2F0E">
        <w:rPr>
          <w:lang w:eastAsia="zh-CN"/>
        </w:rPr>
        <w:t xml:space="preserve"> (or the indicated </w:t>
      </w:r>
      <w:proofErr w:type="spellStart"/>
      <w:r w:rsidR="00FD2F0E">
        <w:rPr>
          <w:lang w:eastAsia="zh-CN"/>
        </w:rPr>
        <w:t>downselection</w:t>
      </w:r>
      <w:proofErr w:type="spellEnd"/>
      <w:r w:rsidR="00FD2F0E">
        <w:rPr>
          <w:lang w:eastAsia="zh-CN"/>
        </w:rPr>
        <w:t xml:space="preserve"> thereof) are identified by its Application Layer ID.</w:t>
      </w:r>
      <w:r w:rsidR="00C31E2F">
        <w:rPr>
          <w:lang w:eastAsia="zh-CN"/>
        </w:rPr>
        <w:t xml:space="preserve"> If only UE1's location information is sent, UE1 sends a response using SLPP message for UE1 to LMF.</w:t>
      </w:r>
    </w:p>
    <w:p w14:paraId="54A55CC9" w14:textId="7BA57953" w:rsidR="0072400A" w:rsidRDefault="0072400A" w:rsidP="0072400A">
      <w:pPr>
        <w:pStyle w:val="B1"/>
        <w:rPr>
          <w:lang w:eastAsia="zh-CN"/>
        </w:rPr>
      </w:pPr>
      <w:r>
        <w:rPr>
          <w:lang w:eastAsia="zh-CN"/>
        </w:rPr>
        <w:t>20.</w:t>
      </w:r>
      <w:r>
        <w:rPr>
          <w:lang w:eastAsia="zh-CN"/>
        </w:rPr>
        <w:tab/>
      </w:r>
      <w:r w:rsidR="00C31E2F">
        <w:rPr>
          <w:lang w:eastAsia="zh-CN"/>
        </w:rPr>
        <w:t xml:space="preserve">If the LMF will calculate location results, the </w:t>
      </w:r>
      <w:r>
        <w:rPr>
          <w:lang w:eastAsia="zh-CN"/>
        </w:rPr>
        <w:t xml:space="preserve">LMF calculates </w:t>
      </w:r>
      <w:r w:rsidR="00FD2F0E">
        <w:rPr>
          <w:lang w:eastAsia="zh-CN"/>
        </w:rPr>
        <w:t>Ranging/</w:t>
      </w:r>
      <w:proofErr w:type="spellStart"/>
      <w:r>
        <w:rPr>
          <w:lang w:eastAsia="zh-CN"/>
        </w:rPr>
        <w:t>Sidelink</w:t>
      </w:r>
      <w:proofErr w:type="spellEnd"/>
      <w:r>
        <w:rPr>
          <w:lang w:eastAsia="zh-CN"/>
        </w:rPr>
        <w:t xml:space="preserve"> positioning location results for</w:t>
      </w:r>
      <w:r w:rsidR="00FD2F0E">
        <w:rPr>
          <w:lang w:eastAsia="zh-CN"/>
        </w:rPr>
        <w:t xml:space="preserve"> the target</w:t>
      </w:r>
      <w:r>
        <w:rPr>
          <w:lang w:eastAsia="zh-CN"/>
        </w:rPr>
        <w:t xml:space="preserve"> UE</w:t>
      </w:r>
      <w:r w:rsidR="00FD2F0E">
        <w:rPr>
          <w:lang w:eastAsia="zh-CN"/>
        </w:rPr>
        <w:t xml:space="preserve"> based on</w:t>
      </w:r>
      <w:r>
        <w:rPr>
          <w:lang w:eastAsia="zh-CN"/>
        </w:rPr>
        <w:t xml:space="preserve"> the </w:t>
      </w:r>
      <w:proofErr w:type="spellStart"/>
      <w:r>
        <w:rPr>
          <w:lang w:eastAsia="zh-CN"/>
        </w:rPr>
        <w:t>Sidelink</w:t>
      </w:r>
      <w:proofErr w:type="spellEnd"/>
      <w:r>
        <w:rPr>
          <w:lang w:eastAsia="zh-CN"/>
        </w:rPr>
        <w:t xml:space="preserve"> location measurements received at step 1</w:t>
      </w:r>
      <w:r w:rsidR="00FD2F0E">
        <w:rPr>
          <w:lang w:eastAsia="zh-CN"/>
        </w:rPr>
        <w:t>9</w:t>
      </w:r>
      <w:r>
        <w:rPr>
          <w:lang w:eastAsia="zh-CN"/>
        </w:rPr>
        <w:t xml:space="preserve"> and absolute location of Located UE(s) at step 1</w:t>
      </w:r>
      <w:r w:rsidR="00FD2F0E">
        <w:rPr>
          <w:lang w:eastAsia="zh-CN"/>
        </w:rPr>
        <w:t>2 or step 17</w:t>
      </w:r>
      <w:r>
        <w:rPr>
          <w:lang w:eastAsia="zh-CN"/>
        </w:rPr>
        <w:t xml:space="preserve">. The </w:t>
      </w:r>
      <w:r w:rsidR="00FD2F0E">
        <w:rPr>
          <w:lang w:eastAsia="zh-CN"/>
        </w:rPr>
        <w:t>Ranging/</w:t>
      </w:r>
      <w:proofErr w:type="spellStart"/>
      <w:r>
        <w:rPr>
          <w:lang w:eastAsia="zh-CN"/>
        </w:rPr>
        <w:t>Sidelink</w:t>
      </w:r>
      <w:proofErr w:type="spellEnd"/>
      <w:r>
        <w:rPr>
          <w:lang w:eastAsia="zh-CN"/>
        </w:rPr>
        <w:t xml:space="preserve"> positioning location results can include absolute locations, relative locations </w:t>
      </w:r>
      <w:r w:rsidR="00FD2F0E">
        <w:rPr>
          <w:lang w:eastAsia="zh-CN"/>
        </w:rPr>
        <w:t>i.e. distance and/</w:t>
      </w:r>
      <w:r>
        <w:rPr>
          <w:lang w:eastAsia="zh-CN"/>
        </w:rPr>
        <w:t>or directions related to the UEs, depending on the location request received in step 8.</w:t>
      </w:r>
    </w:p>
    <w:p w14:paraId="3A357657" w14:textId="162C5014" w:rsidR="0072400A" w:rsidRDefault="0072400A" w:rsidP="0072400A">
      <w:pPr>
        <w:pStyle w:val="B1"/>
        <w:rPr>
          <w:lang w:eastAsia="zh-CN"/>
        </w:rPr>
      </w:pPr>
      <w:r>
        <w:rPr>
          <w:lang w:eastAsia="zh-CN"/>
        </w:rPr>
        <w:t>21.</w:t>
      </w:r>
      <w:r>
        <w:rPr>
          <w:lang w:eastAsia="zh-CN"/>
        </w:rPr>
        <w:tab/>
      </w:r>
      <w:r w:rsidR="00C31E2F">
        <w:rPr>
          <w:lang w:eastAsia="zh-CN"/>
        </w:rPr>
        <w:t xml:space="preserve">The </w:t>
      </w:r>
      <w:r>
        <w:rPr>
          <w:lang w:eastAsia="zh-CN"/>
        </w:rPr>
        <w:t xml:space="preserve">LMF returns an </w:t>
      </w:r>
      <w:proofErr w:type="spellStart"/>
      <w:r>
        <w:rPr>
          <w:lang w:eastAsia="zh-CN"/>
        </w:rPr>
        <w:t>Nlmf_Location_DetermineLocation</w:t>
      </w:r>
      <w:proofErr w:type="spellEnd"/>
      <w:r>
        <w:rPr>
          <w:lang w:eastAsia="zh-CN"/>
        </w:rPr>
        <w:t xml:space="preserve"> service operation response to the AMF and includes the </w:t>
      </w:r>
      <w:r w:rsidR="00FD2F0E">
        <w:rPr>
          <w:lang w:eastAsia="zh-CN"/>
        </w:rPr>
        <w:t>Ranging/</w:t>
      </w:r>
      <w:proofErr w:type="spellStart"/>
      <w:r>
        <w:rPr>
          <w:lang w:eastAsia="zh-CN"/>
        </w:rPr>
        <w:t>Sidelink</w:t>
      </w:r>
      <w:proofErr w:type="spellEnd"/>
      <w:r>
        <w:rPr>
          <w:lang w:eastAsia="zh-CN"/>
        </w:rPr>
        <w:t xml:space="preserve"> positioning location results received at step 1</w:t>
      </w:r>
      <w:r w:rsidR="00FD2F0E">
        <w:rPr>
          <w:lang w:eastAsia="zh-CN"/>
        </w:rPr>
        <w:t>9</w:t>
      </w:r>
      <w:r>
        <w:rPr>
          <w:lang w:eastAsia="zh-CN"/>
        </w:rPr>
        <w:t xml:space="preserve"> or calculated at step 20.</w:t>
      </w:r>
      <w:r w:rsidR="0045360F">
        <w:rPr>
          <w:lang w:eastAsia="zh-CN"/>
        </w:rPr>
        <w:t xml:space="preserve"> The service operation may also contain the UE1's </w:t>
      </w:r>
      <w:proofErr w:type="spellStart"/>
      <w:r w:rsidR="0045360F">
        <w:rPr>
          <w:lang w:eastAsia="zh-CN"/>
        </w:rPr>
        <w:t>sidelink</w:t>
      </w:r>
      <w:proofErr w:type="spellEnd"/>
      <w:r w:rsidR="0045360F">
        <w:rPr>
          <w:lang w:eastAsia="zh-CN"/>
        </w:rPr>
        <w:t xml:space="preserve"> positioning capabilities if the capabilities are received in step 11 including an indication that the capabilities are non-variable and not received from AMF in step 9.</w:t>
      </w:r>
    </w:p>
    <w:p w14:paraId="51A74DE7" w14:textId="09DB0E12" w:rsidR="0072400A" w:rsidRDefault="0072400A" w:rsidP="0072400A">
      <w:pPr>
        <w:pStyle w:val="B1"/>
        <w:rPr>
          <w:lang w:eastAsia="zh-CN"/>
        </w:rPr>
      </w:pPr>
      <w:r>
        <w:rPr>
          <w:lang w:eastAsia="zh-CN"/>
        </w:rPr>
        <w:t>22.</w:t>
      </w:r>
      <w:r>
        <w:rPr>
          <w:lang w:eastAsia="zh-CN"/>
        </w:rPr>
        <w:tab/>
        <w:t xml:space="preserve">If </w:t>
      </w:r>
      <w:r w:rsidR="00FD2F0E">
        <w:rPr>
          <w:lang w:eastAsia="zh-CN"/>
        </w:rPr>
        <w:t>Ranging/</w:t>
      </w:r>
      <w:proofErr w:type="spellStart"/>
      <w:r>
        <w:rPr>
          <w:lang w:eastAsia="zh-CN"/>
        </w:rPr>
        <w:t>Sidelink</w:t>
      </w:r>
      <w:proofErr w:type="spellEnd"/>
      <w:r>
        <w:rPr>
          <w:lang w:eastAsia="zh-CN"/>
        </w:rPr>
        <w:t xml:space="preserve"> positioning location results were received at step 21, the AMF performs steps 7-12 of clause 6.2 to send the </w:t>
      </w:r>
      <w:r w:rsidR="00FD2F0E">
        <w:rPr>
          <w:lang w:eastAsia="zh-CN"/>
        </w:rPr>
        <w:t>Ranging/</w:t>
      </w:r>
      <w:proofErr w:type="spellStart"/>
      <w:r>
        <w:rPr>
          <w:lang w:eastAsia="zh-CN"/>
        </w:rPr>
        <w:t>Sidelink</w:t>
      </w:r>
      <w:proofErr w:type="spellEnd"/>
      <w:r>
        <w:rPr>
          <w:lang w:eastAsia="zh-CN"/>
        </w:rPr>
        <w:t xml:space="preserve"> positioning location results to the GMLC and to an AF or LCS Client if this was requested at step 8. The </w:t>
      </w:r>
      <w:r w:rsidR="00FD2F0E">
        <w:rPr>
          <w:lang w:eastAsia="zh-CN"/>
        </w:rPr>
        <w:t>Ranging/</w:t>
      </w:r>
      <w:proofErr w:type="spellStart"/>
      <w:r>
        <w:rPr>
          <w:lang w:eastAsia="zh-CN"/>
        </w:rPr>
        <w:t>Sidelink</w:t>
      </w:r>
      <w:proofErr w:type="spellEnd"/>
      <w:r>
        <w:rPr>
          <w:lang w:eastAsia="zh-CN"/>
        </w:rPr>
        <w:t xml:space="preserve"> positioning location results include the identities for the respective UEs received at step 8.</w:t>
      </w:r>
      <w:r w:rsidR="0045360F">
        <w:rPr>
          <w:lang w:eastAsia="zh-CN"/>
        </w:rPr>
        <w:t xml:space="preserve"> The AMF may store the UE1's </w:t>
      </w:r>
      <w:proofErr w:type="spellStart"/>
      <w:r w:rsidR="0045360F">
        <w:rPr>
          <w:lang w:eastAsia="zh-CN"/>
        </w:rPr>
        <w:t>sidelink</w:t>
      </w:r>
      <w:proofErr w:type="spellEnd"/>
      <w:r w:rsidR="0045360F">
        <w:rPr>
          <w:lang w:eastAsia="zh-CN"/>
        </w:rPr>
        <w:t xml:space="preserve"> positioning capabilities from step 21.</w:t>
      </w:r>
    </w:p>
    <w:p w14:paraId="1DAD8CF7" w14:textId="3E593933" w:rsidR="0072400A" w:rsidRDefault="0072400A" w:rsidP="00595FBF">
      <w:pPr>
        <w:pStyle w:val="NO"/>
        <w:rPr>
          <w:lang w:eastAsia="zh-CN"/>
        </w:rPr>
      </w:pPr>
      <w:r>
        <w:rPr>
          <w:lang w:eastAsia="zh-CN"/>
        </w:rPr>
        <w:t>NOTE </w:t>
      </w:r>
      <w:r w:rsidR="001F7B73">
        <w:rPr>
          <w:lang w:eastAsia="zh-CN"/>
        </w:rPr>
        <w:t>5</w:t>
      </w:r>
      <w:r>
        <w:rPr>
          <w:lang w:eastAsia="zh-CN"/>
        </w:rPr>
        <w:t>:</w:t>
      </w:r>
      <w:r>
        <w:rPr>
          <w:lang w:eastAsia="zh-CN"/>
        </w:rPr>
        <w:tab/>
        <w:t>Sending location results to an AF or LCS Client may require privacy verification from UEs and/or from the HPLMNs of UEs.</w:t>
      </w:r>
    </w:p>
    <w:p w14:paraId="260C0142" w14:textId="21180E67" w:rsidR="0072400A" w:rsidRDefault="0072400A" w:rsidP="0072400A">
      <w:pPr>
        <w:pStyle w:val="B1"/>
        <w:rPr>
          <w:lang w:eastAsia="zh-CN"/>
        </w:rPr>
      </w:pPr>
      <w:r>
        <w:rPr>
          <w:lang w:eastAsia="zh-CN"/>
        </w:rPr>
        <w:t>23.</w:t>
      </w:r>
      <w:r>
        <w:rPr>
          <w:lang w:eastAsia="zh-CN"/>
        </w:rPr>
        <w:tab/>
        <w:t xml:space="preserve">The </w:t>
      </w:r>
      <w:r w:rsidR="00C31E2F">
        <w:rPr>
          <w:lang w:eastAsia="zh-CN"/>
        </w:rPr>
        <w:t xml:space="preserve">AMF </w:t>
      </w:r>
      <w:r>
        <w:rPr>
          <w:lang w:eastAsia="zh-CN"/>
        </w:rPr>
        <w:t xml:space="preserve">returns a supplementary services SL-MO-LR response to UE1 in a DL NAS TRANSPORT message and includes any </w:t>
      </w:r>
      <w:r w:rsidR="00FD2F0E">
        <w:rPr>
          <w:lang w:eastAsia="zh-CN"/>
        </w:rPr>
        <w:t>Ranging/</w:t>
      </w:r>
      <w:proofErr w:type="spellStart"/>
      <w:r>
        <w:rPr>
          <w:lang w:eastAsia="zh-CN"/>
        </w:rPr>
        <w:t>Sidelink</w:t>
      </w:r>
      <w:proofErr w:type="spellEnd"/>
      <w:r>
        <w:rPr>
          <w:lang w:eastAsia="zh-CN"/>
        </w:rPr>
        <w:t xml:space="preserve"> positioning location results</w:t>
      </w:r>
      <w:r w:rsidR="00C31E2F">
        <w:rPr>
          <w:lang w:eastAsia="zh-CN"/>
        </w:rPr>
        <w:t xml:space="preserve"> received at step 21 if the SL-MO-LR request at step 8 indicated location calculation assistance is needed</w:t>
      </w:r>
      <w:r>
        <w:rPr>
          <w:lang w:eastAsia="zh-CN"/>
        </w:rPr>
        <w:t>.</w:t>
      </w:r>
    </w:p>
    <w:p w14:paraId="792A2403" w14:textId="5D3B1154" w:rsidR="0072400A" w:rsidRDefault="00232793" w:rsidP="00232793">
      <w:pPr>
        <w:pStyle w:val="Heading3"/>
        <w:rPr>
          <w:lang w:eastAsia="zh-CN"/>
        </w:rPr>
      </w:pPr>
      <w:bookmarkStart w:id="645" w:name="_CR6_20_2"/>
      <w:bookmarkStart w:id="646" w:name="_Toc185596982"/>
      <w:bookmarkEnd w:id="645"/>
      <w:r>
        <w:rPr>
          <w:lang w:eastAsia="zh-CN"/>
        </w:rPr>
        <w:t>6.20.2</w:t>
      </w:r>
      <w:r>
        <w:rPr>
          <w:lang w:eastAsia="zh-CN"/>
        </w:rPr>
        <w:tab/>
        <w:t>5GC-MO-LR Procedure using SL positioning</w:t>
      </w:r>
      <w:bookmarkEnd w:id="646"/>
    </w:p>
    <w:p w14:paraId="3031E7A0" w14:textId="77777777" w:rsidR="00232793" w:rsidRDefault="00232793" w:rsidP="00232793">
      <w:pPr>
        <w:rPr>
          <w:lang w:eastAsia="zh-CN"/>
        </w:rPr>
      </w:pPr>
      <w:r>
        <w:rPr>
          <w:lang w:eastAsia="zh-CN"/>
        </w:rPr>
        <w:t>This procedure is used to estimate the location of a UE based on the location of one or more Located UEs and the distance and/or direction between the UE and the Located UE(s). 5GC-MO-LR Procedure as defined in clause 6.2 applies with the following differences:</w:t>
      </w:r>
    </w:p>
    <w:p w14:paraId="12E138B9" w14:textId="77777777" w:rsidR="00D932A3" w:rsidRDefault="00D932A3" w:rsidP="00595FBF">
      <w:pPr>
        <w:pStyle w:val="B1"/>
        <w:rPr>
          <w:lang w:eastAsia="zh-CN"/>
        </w:rPr>
      </w:pPr>
      <w:r>
        <w:rPr>
          <w:lang w:eastAsia="zh-CN"/>
        </w:rPr>
        <w:t>-</w:t>
      </w:r>
      <w:r>
        <w:rPr>
          <w:lang w:eastAsia="zh-CN"/>
        </w:rPr>
        <w:tab/>
        <w:t>In step 3, the AMF may take the UE's SL positioning capability into account for LMF selection.</w:t>
      </w:r>
    </w:p>
    <w:p w14:paraId="5CAEC0DA" w14:textId="77777777" w:rsidR="00D932A3" w:rsidRDefault="00D932A3" w:rsidP="00595FBF">
      <w:pPr>
        <w:pStyle w:val="B1"/>
        <w:rPr>
          <w:lang w:eastAsia="zh-CN"/>
        </w:rPr>
      </w:pPr>
      <w:r>
        <w:rPr>
          <w:lang w:eastAsia="zh-CN"/>
        </w:rPr>
        <w:t>-</w:t>
      </w:r>
      <w:r>
        <w:rPr>
          <w:lang w:eastAsia="zh-CN"/>
        </w:rPr>
        <w:tab/>
        <w:t>In step 4, the AMF provides the UE's SL positioning capability to LMF.</w:t>
      </w:r>
    </w:p>
    <w:p w14:paraId="7445166E" w14:textId="08C657AA" w:rsidR="00232793" w:rsidRDefault="00232793" w:rsidP="00595FBF">
      <w:pPr>
        <w:pStyle w:val="B1"/>
        <w:rPr>
          <w:lang w:eastAsia="zh-CN"/>
        </w:rPr>
      </w:pPr>
      <w:r>
        <w:rPr>
          <w:lang w:eastAsia="zh-CN"/>
        </w:rPr>
        <w:t>-</w:t>
      </w:r>
      <w:r>
        <w:rPr>
          <w:lang w:eastAsia="zh-CN"/>
        </w:rPr>
        <w:tab/>
        <w:t>Step 5 is replaced by step 10-1</w:t>
      </w:r>
      <w:r w:rsidR="00D932A3">
        <w:rPr>
          <w:lang w:eastAsia="zh-CN"/>
        </w:rPr>
        <w:t>6</w:t>
      </w:r>
      <w:r>
        <w:rPr>
          <w:lang w:eastAsia="zh-CN"/>
        </w:rPr>
        <w:t xml:space="preserve"> of clause 6.20.</w:t>
      </w:r>
      <w:r w:rsidR="00D932A3">
        <w:rPr>
          <w:lang w:eastAsia="zh-CN"/>
        </w:rPr>
        <w:t>3</w:t>
      </w:r>
      <w:r>
        <w:rPr>
          <w:lang w:eastAsia="zh-CN"/>
        </w:rPr>
        <w:t xml:space="preserve"> with the following adaptations:</w:t>
      </w:r>
    </w:p>
    <w:p w14:paraId="0774740D" w14:textId="644DB35D" w:rsidR="00232793" w:rsidRDefault="00232793" w:rsidP="00595FBF">
      <w:pPr>
        <w:pStyle w:val="B2"/>
        <w:rPr>
          <w:lang w:eastAsia="zh-CN"/>
        </w:rPr>
      </w:pPr>
      <w:r>
        <w:rPr>
          <w:lang w:eastAsia="zh-CN"/>
        </w:rPr>
        <w:t>-</w:t>
      </w:r>
      <w:r>
        <w:rPr>
          <w:lang w:eastAsia="zh-CN"/>
        </w:rPr>
        <w:tab/>
        <w:t>UE1 is the target UE, and UE2/.../</w:t>
      </w:r>
      <w:proofErr w:type="spellStart"/>
      <w:r>
        <w:rPr>
          <w:lang w:eastAsia="zh-CN"/>
        </w:rPr>
        <w:t>UEn</w:t>
      </w:r>
      <w:proofErr w:type="spellEnd"/>
      <w:r>
        <w:rPr>
          <w:lang w:eastAsia="zh-CN"/>
        </w:rPr>
        <w:t xml:space="preserve"> is the Located UE.</w:t>
      </w:r>
    </w:p>
    <w:p w14:paraId="3DB670C2" w14:textId="6BAA7AC7" w:rsidR="00D932A3" w:rsidRDefault="00D932A3" w:rsidP="00595FBF">
      <w:pPr>
        <w:pStyle w:val="B2"/>
        <w:rPr>
          <w:lang w:eastAsia="zh-CN"/>
        </w:rPr>
      </w:pPr>
      <w:r>
        <w:rPr>
          <w:lang w:eastAsia="zh-CN"/>
        </w:rPr>
        <w:t>-</w:t>
      </w:r>
      <w:r>
        <w:rPr>
          <w:lang w:eastAsia="zh-CN"/>
        </w:rPr>
        <w:tab/>
        <w:t xml:space="preserve">In step 10, the types of required location results </w:t>
      </w:r>
      <w:proofErr w:type="gramStart"/>
      <w:r>
        <w:rPr>
          <w:lang w:eastAsia="zh-CN"/>
        </w:rPr>
        <w:t>is</w:t>
      </w:r>
      <w:proofErr w:type="gramEnd"/>
      <w:r>
        <w:rPr>
          <w:lang w:eastAsia="zh-CN"/>
        </w:rPr>
        <w:t xml:space="preserve"> absolute solution, and the other UEs 2 </w:t>
      </w:r>
      <w:proofErr w:type="spellStart"/>
      <w:r>
        <w:rPr>
          <w:lang w:eastAsia="zh-CN"/>
        </w:rPr>
        <w:t>to n</w:t>
      </w:r>
      <w:proofErr w:type="spellEnd"/>
      <w:r>
        <w:rPr>
          <w:lang w:eastAsia="zh-CN"/>
        </w:rPr>
        <w:t xml:space="preserve"> are the candidate Located UE(s) if included. After LMF determines that the assistance of Located UE is needed for Target UE Positioning, LMF decides that Target UE or LMF selects Located UE, and SL-MT-LR request also includes the indication of Target UE/LMF selecting Located UE.</w:t>
      </w:r>
      <w:r w:rsidR="00C31E2F">
        <w:rPr>
          <w:lang w:eastAsia="zh-CN"/>
        </w:rPr>
        <w:t xml:space="preserve"> LMF includes capabilities of each candidate Located UE in the request, if available, when Target UE selecting Located UE is indicated.</w:t>
      </w:r>
    </w:p>
    <w:p w14:paraId="1630BB49" w14:textId="711B2C8A" w:rsidR="00D932A3" w:rsidRDefault="00D932A3" w:rsidP="00595FBF">
      <w:pPr>
        <w:pStyle w:val="B2"/>
        <w:rPr>
          <w:lang w:eastAsia="zh-CN"/>
        </w:rPr>
      </w:pPr>
      <w:r>
        <w:rPr>
          <w:lang w:eastAsia="zh-CN"/>
        </w:rPr>
        <w:t>-</w:t>
      </w:r>
      <w:r>
        <w:rPr>
          <w:lang w:eastAsia="zh-CN"/>
        </w:rPr>
        <w:tab/>
        <w:t xml:space="preserve">In step 14, if UE1 receives the indication of LMF selecting Located UE in step 11, SL-MT-LR response includes the obtained information of all the discovered Located UEs. LMF performs the Located UE selection based on the obtained information of all the discovered Located </w:t>
      </w:r>
      <w:proofErr w:type="gramStart"/>
      <w:r>
        <w:rPr>
          <w:lang w:eastAsia="zh-CN"/>
        </w:rPr>
        <w:t>UEs, and</w:t>
      </w:r>
      <w:proofErr w:type="gramEnd"/>
      <w:r>
        <w:rPr>
          <w:lang w:eastAsia="zh-CN"/>
        </w:rPr>
        <w:t xml:space="preserve"> sends Application Layer ID of the selected Located UEs to the UE1 in step 16. If UE1 receives the indication of Target UE selecting Located UE in SL-MT-LR request, UE1 performs the Located UE selection, and SL-MT-LR response includes Application Layer ID of the selected Located UEs.</w:t>
      </w:r>
    </w:p>
    <w:p w14:paraId="3DEA2639" w14:textId="3BFB540E" w:rsidR="003F7B4D" w:rsidRDefault="003F7B4D" w:rsidP="003F7B4D">
      <w:pPr>
        <w:pStyle w:val="Heading3"/>
        <w:rPr>
          <w:lang w:eastAsia="zh-CN"/>
        </w:rPr>
      </w:pPr>
      <w:bookmarkStart w:id="647" w:name="_CR6_20_3"/>
      <w:bookmarkStart w:id="648" w:name="_Toc185596983"/>
      <w:bookmarkEnd w:id="647"/>
      <w:r>
        <w:rPr>
          <w:lang w:eastAsia="zh-CN"/>
        </w:rPr>
        <w:t>6.20.3</w:t>
      </w:r>
      <w:r>
        <w:rPr>
          <w:lang w:eastAsia="zh-CN"/>
        </w:rPr>
        <w:tab/>
        <w:t>Procedures of SL-MT-LR involving LMF</w:t>
      </w:r>
      <w:bookmarkEnd w:id="648"/>
    </w:p>
    <w:p w14:paraId="0B8C476D" w14:textId="35428818" w:rsidR="003F7B4D" w:rsidRDefault="003F7B4D" w:rsidP="003F7B4D">
      <w:pPr>
        <w:rPr>
          <w:lang w:eastAsia="zh-CN"/>
        </w:rPr>
      </w:pPr>
      <w:r>
        <w:rPr>
          <w:lang w:eastAsia="zh-CN"/>
        </w:rPr>
        <w:t>The SL-MT-LR procedure is used to estimate the relative locations or distances and/or directions between the UEs</w:t>
      </w:r>
      <w:r w:rsidR="00BB4FF8">
        <w:rPr>
          <w:lang w:eastAsia="zh-CN"/>
        </w:rPr>
        <w:t xml:space="preserve"> or absolute location of a Target UE</w:t>
      </w:r>
      <w:r>
        <w:rPr>
          <w:lang w:eastAsia="zh-CN"/>
        </w:rPr>
        <w:t>.</w:t>
      </w:r>
    </w:p>
    <w:p w14:paraId="7A286550" w14:textId="57652AB1" w:rsidR="003F7B4D" w:rsidRDefault="003F7B4D" w:rsidP="003F7B4D">
      <w:pPr>
        <w:rPr>
          <w:lang w:eastAsia="zh-CN"/>
        </w:rPr>
      </w:pPr>
      <w:r>
        <w:rPr>
          <w:lang w:eastAsia="zh-CN"/>
        </w:rPr>
        <w:t>Figure 6.20.3-1 illustrates a procedure to enable an LCS Client or AF to obtain Ranging/</w:t>
      </w:r>
      <w:proofErr w:type="spellStart"/>
      <w:r>
        <w:rPr>
          <w:lang w:eastAsia="zh-CN"/>
        </w:rPr>
        <w:t>Sidelink</w:t>
      </w:r>
      <w:proofErr w:type="spellEnd"/>
      <w:r>
        <w:rPr>
          <w:lang w:eastAsia="zh-CN"/>
        </w:rPr>
        <w:t xml:space="preserve"> Positioning location results for a group of </w:t>
      </w:r>
      <w:r>
        <w:rPr>
          <w:rFonts w:hint="eastAsia"/>
          <w:lang w:eastAsia="zh-CN"/>
        </w:rPr>
        <w:t>n UEs (n</w:t>
      </w:r>
      <w:r>
        <w:rPr>
          <w:lang w:eastAsia="zh-CN"/>
        </w:rPr>
        <w:t>≥</w:t>
      </w:r>
      <w:r>
        <w:rPr>
          <w:rFonts w:hint="eastAsia"/>
          <w:lang w:eastAsia="zh-CN"/>
        </w:rPr>
        <w:t xml:space="preserve">2), i.e. UE1, UE2, </w:t>
      </w:r>
      <w:r>
        <w:rPr>
          <w:lang w:eastAsia="zh-CN"/>
        </w:rPr>
        <w:t xml:space="preserve">..., </w:t>
      </w:r>
      <w:proofErr w:type="spellStart"/>
      <w:r>
        <w:rPr>
          <w:rFonts w:hint="eastAsia"/>
          <w:lang w:eastAsia="zh-CN"/>
        </w:rPr>
        <w:t>UEn</w:t>
      </w:r>
      <w:proofErr w:type="spellEnd"/>
      <w:r>
        <w:rPr>
          <w:rFonts w:hint="eastAsia"/>
          <w:lang w:eastAsia="zh-CN"/>
        </w:rPr>
        <w:t xml:space="preserve">. In the procedure, the GMLC determines a UE among the n UEs to be designated UE1 (i.e. Target UE in </w:t>
      </w:r>
      <w:r w:rsidR="00D037C2">
        <w:rPr>
          <w:rFonts w:hint="eastAsia"/>
          <w:lang w:eastAsia="zh-CN"/>
        </w:rPr>
        <w:t>TS</w:t>
      </w:r>
      <w:r w:rsidR="00D037C2">
        <w:rPr>
          <w:lang w:eastAsia="zh-CN"/>
        </w:rPr>
        <w:t> </w:t>
      </w:r>
      <w:r w:rsidR="00D037C2">
        <w:rPr>
          <w:rFonts w:hint="eastAsia"/>
          <w:lang w:eastAsia="zh-CN"/>
        </w:rPr>
        <w:t>23.586</w:t>
      </w:r>
      <w:r w:rsidR="00D037C2">
        <w:rPr>
          <w:lang w:eastAsia="zh-CN"/>
        </w:rPr>
        <w:t> </w:t>
      </w:r>
      <w:r w:rsidR="00D037C2">
        <w:rPr>
          <w:rFonts w:hint="eastAsia"/>
          <w:lang w:eastAsia="zh-CN"/>
        </w:rPr>
        <w:t>[</w:t>
      </w:r>
      <w:r>
        <w:rPr>
          <w:rFonts w:hint="eastAsia"/>
          <w:lang w:eastAsia="zh-CN"/>
        </w:rPr>
        <w:t>40]) and one or more other UEs designated UE2, UE3, .</w:t>
      </w:r>
      <w:r>
        <w:rPr>
          <w:lang w:eastAsia="zh-CN"/>
        </w:rPr>
        <w:t>..,</w:t>
      </w:r>
      <w:r>
        <w:rPr>
          <w:rFonts w:hint="eastAsia"/>
          <w:lang w:eastAsia="zh-CN"/>
        </w:rPr>
        <w:t xml:space="preserve"> </w:t>
      </w:r>
      <w:proofErr w:type="spellStart"/>
      <w:r>
        <w:rPr>
          <w:rFonts w:hint="eastAsia"/>
          <w:lang w:eastAsia="zh-CN"/>
        </w:rPr>
        <w:t>UEn</w:t>
      </w:r>
      <w:proofErr w:type="spellEnd"/>
      <w:r>
        <w:rPr>
          <w:rFonts w:hint="eastAsia"/>
          <w:lang w:eastAsia="zh-CN"/>
        </w:rPr>
        <w:t xml:space="preserve"> (n</w:t>
      </w:r>
      <w:r>
        <w:rPr>
          <w:lang w:eastAsia="zh-CN"/>
        </w:rPr>
        <w:t>≥</w:t>
      </w:r>
      <w:r>
        <w:rPr>
          <w:rFonts w:hint="eastAsia"/>
          <w:lang w:eastAsia="zh-CN"/>
        </w:rPr>
        <w:t xml:space="preserve">2) (i.e. Reference/Located UEs in </w:t>
      </w:r>
      <w:r w:rsidR="00D037C2">
        <w:rPr>
          <w:rFonts w:hint="eastAsia"/>
          <w:lang w:eastAsia="zh-CN"/>
        </w:rPr>
        <w:t>TS</w:t>
      </w:r>
      <w:r w:rsidR="00D037C2">
        <w:rPr>
          <w:lang w:eastAsia="zh-CN"/>
        </w:rPr>
        <w:t> </w:t>
      </w:r>
      <w:r w:rsidR="00D037C2">
        <w:rPr>
          <w:rFonts w:hint="eastAsia"/>
          <w:lang w:eastAsia="zh-CN"/>
        </w:rPr>
        <w:t>23.586</w:t>
      </w:r>
      <w:r w:rsidR="00D037C2">
        <w:rPr>
          <w:lang w:eastAsia="zh-CN"/>
        </w:rPr>
        <w:t> </w:t>
      </w:r>
      <w:r w:rsidR="00D037C2">
        <w:rPr>
          <w:rFonts w:hint="eastAsia"/>
          <w:lang w:eastAsia="zh-CN"/>
        </w:rPr>
        <w:t>[</w:t>
      </w:r>
      <w:r>
        <w:rPr>
          <w:lang w:eastAsia="zh-CN"/>
        </w:rPr>
        <w:t>40]). The Ranging/</w:t>
      </w:r>
      <w:proofErr w:type="spellStart"/>
      <w:r>
        <w:rPr>
          <w:lang w:eastAsia="zh-CN"/>
        </w:rPr>
        <w:t>Sidelink</w:t>
      </w:r>
      <w:proofErr w:type="spellEnd"/>
      <w:r>
        <w:rPr>
          <w:lang w:eastAsia="zh-CN"/>
        </w:rPr>
        <w:t xml:space="preserve"> Positioning location results may include absolute locations, relative locations or </w:t>
      </w:r>
      <w:r w:rsidR="00D932A3">
        <w:rPr>
          <w:lang w:eastAsia="zh-CN"/>
        </w:rPr>
        <w:t xml:space="preserve">distances </w:t>
      </w:r>
      <w:r>
        <w:rPr>
          <w:lang w:eastAsia="zh-CN"/>
        </w:rPr>
        <w:t xml:space="preserve">and directions related to the UEs, </w:t>
      </w:r>
      <w:r w:rsidR="00D932A3">
        <w:rPr>
          <w:lang w:eastAsia="zh-CN"/>
        </w:rPr>
        <w:t xml:space="preserve">velocities and relative velocities </w:t>
      </w:r>
      <w:r>
        <w:rPr>
          <w:lang w:eastAsia="zh-CN"/>
        </w:rPr>
        <w:t>based on the service request.</w:t>
      </w:r>
      <w:r w:rsidR="00D932A3">
        <w:rPr>
          <w:lang w:eastAsia="zh-CN"/>
        </w:rPr>
        <w:t xml:space="preserve"> The Ranging/</w:t>
      </w:r>
      <w:proofErr w:type="spellStart"/>
      <w:r w:rsidR="00D932A3">
        <w:rPr>
          <w:lang w:eastAsia="zh-CN"/>
        </w:rPr>
        <w:t>Sidelink</w:t>
      </w:r>
      <w:proofErr w:type="spellEnd"/>
      <w:r w:rsidR="00D932A3">
        <w:rPr>
          <w:lang w:eastAsia="zh-CN"/>
        </w:rPr>
        <w:t xml:space="preserve"> Positioning location results may be represented by a geographical coordinate or a local coordinate or both.</w:t>
      </w:r>
    </w:p>
    <w:p w14:paraId="44DFFFD6" w14:textId="77777777" w:rsidR="003F7B4D" w:rsidRDefault="003F7B4D" w:rsidP="003F7B4D">
      <w:pPr>
        <w:rPr>
          <w:lang w:eastAsia="zh-CN"/>
        </w:rPr>
      </w:pPr>
      <w:r>
        <w:rPr>
          <w:lang w:eastAsia="zh-CN"/>
        </w:rPr>
        <w:t>Procedure for periodic and triggered SL-MT-LR is defined in clause 6.20.4.</w:t>
      </w:r>
    </w:p>
    <w:p w14:paraId="0EB69B22" w14:textId="76ADAE96" w:rsidR="00D932A3" w:rsidRDefault="00D932A3" w:rsidP="007A114C">
      <w:pPr>
        <w:pStyle w:val="TH"/>
        <w:rPr>
          <w:lang w:eastAsia="zh-CN"/>
        </w:rPr>
      </w:pPr>
      <w:r>
        <w:object w:dxaOrig="11737" w:dyaOrig="11604" w14:anchorId="208A5A0F">
          <v:shape id="_x0000_i1088" type="#_x0000_t75" style="width:432.6pt;height:427.95pt" o:ole="">
            <v:imagedata r:id="rId137" o:title=""/>
          </v:shape>
          <o:OLEObject Type="Embed" ProgID="Visio.Drawing.15" ShapeID="_x0000_i1088" DrawAspect="Content" ObjectID="_1800554613" r:id="rId138"/>
        </w:object>
      </w:r>
    </w:p>
    <w:p w14:paraId="4BF75AA8" w14:textId="2A4AB2B5" w:rsidR="003F7B4D" w:rsidRDefault="003F7B4D" w:rsidP="003F7B4D">
      <w:pPr>
        <w:pStyle w:val="TF"/>
        <w:rPr>
          <w:lang w:eastAsia="zh-CN"/>
        </w:rPr>
      </w:pPr>
      <w:bookmarkStart w:id="649" w:name="_CRFigure6_20_31"/>
      <w:r>
        <w:rPr>
          <w:lang w:eastAsia="zh-CN"/>
        </w:rPr>
        <w:t xml:space="preserve">Figure </w:t>
      </w:r>
      <w:bookmarkEnd w:id="649"/>
      <w:r>
        <w:rPr>
          <w:lang w:eastAsia="zh-CN"/>
        </w:rPr>
        <w:t>6.20.3-1: SL-MT-LR Procedure</w:t>
      </w:r>
    </w:p>
    <w:p w14:paraId="004C68AC" w14:textId="3E9B16D9" w:rsidR="003F7B4D" w:rsidRDefault="003F7B4D" w:rsidP="00595FBF">
      <w:pPr>
        <w:pStyle w:val="EX"/>
        <w:rPr>
          <w:lang w:eastAsia="zh-CN"/>
        </w:rPr>
      </w:pPr>
      <w:r w:rsidRPr="00595FBF">
        <w:rPr>
          <w:b/>
          <w:bCs/>
          <w:lang w:eastAsia="zh-CN"/>
        </w:rPr>
        <w:t>Precondition:</w:t>
      </w:r>
      <w:r>
        <w:rPr>
          <w:lang w:eastAsia="zh-CN"/>
        </w:rPr>
        <w:tab/>
        <w:t>At least one of the n UEs is in coverage and registered with a serving PLMN</w:t>
      </w:r>
      <w:r w:rsidR="00D932A3">
        <w:rPr>
          <w:lang w:eastAsia="zh-CN"/>
        </w:rPr>
        <w:t xml:space="preserve"> that supports Ranging/</w:t>
      </w:r>
      <w:proofErr w:type="spellStart"/>
      <w:r w:rsidR="00D932A3">
        <w:rPr>
          <w:lang w:eastAsia="zh-CN"/>
        </w:rPr>
        <w:t>Sidelink</w:t>
      </w:r>
      <w:proofErr w:type="spellEnd"/>
      <w:r w:rsidR="00D932A3">
        <w:rPr>
          <w:lang w:eastAsia="zh-CN"/>
        </w:rPr>
        <w:t xml:space="preserve"> Positioning</w:t>
      </w:r>
      <w:r>
        <w:rPr>
          <w:lang w:eastAsia="zh-CN"/>
        </w:rPr>
        <w:t>.</w:t>
      </w:r>
    </w:p>
    <w:p w14:paraId="1F251132" w14:textId="4249DAF9" w:rsidR="003F7B4D" w:rsidRDefault="000B1BEF" w:rsidP="00595FBF">
      <w:pPr>
        <w:pStyle w:val="B1"/>
        <w:rPr>
          <w:lang w:eastAsia="zh-CN"/>
        </w:rPr>
      </w:pPr>
      <w:r>
        <w:rPr>
          <w:lang w:eastAsia="zh-CN"/>
        </w:rPr>
        <w:t>1.</w:t>
      </w:r>
      <w:r>
        <w:rPr>
          <w:lang w:eastAsia="zh-CN"/>
        </w:rPr>
        <w:tab/>
        <w:t>The LCS Client or the AF (via NEF) sends an LCS service request</w:t>
      </w:r>
      <w:r w:rsidR="001B23E1">
        <w:rPr>
          <w:lang w:eastAsia="zh-CN"/>
        </w:rPr>
        <w:t xml:space="preserve"> by invoking the </w:t>
      </w:r>
      <w:proofErr w:type="spellStart"/>
      <w:r w:rsidR="001B23E1">
        <w:rPr>
          <w:lang w:eastAsia="zh-CN"/>
        </w:rPr>
        <w:t>Ngmlc_Location_ProvideLocation</w:t>
      </w:r>
      <w:proofErr w:type="spellEnd"/>
      <w:r w:rsidR="001B23E1">
        <w:rPr>
          <w:lang w:eastAsia="zh-CN"/>
        </w:rPr>
        <w:t xml:space="preserve"> service operation</w:t>
      </w:r>
      <w:r>
        <w:rPr>
          <w:lang w:eastAsia="zh-CN"/>
        </w:rPr>
        <w:t xml:space="preserve"> to the (H)GMLC for Ranging/</w:t>
      </w:r>
      <w:proofErr w:type="spellStart"/>
      <w:r>
        <w:rPr>
          <w:lang w:eastAsia="zh-CN"/>
        </w:rPr>
        <w:t>Sidelink</w:t>
      </w:r>
      <w:proofErr w:type="spellEnd"/>
      <w:r>
        <w:rPr>
          <w:lang w:eastAsia="zh-CN"/>
        </w:rPr>
        <w:t xml:space="preserve"> Positioning location results for the n UEs which may each be identified by</w:t>
      </w:r>
      <w:r w:rsidR="001A1C5A">
        <w:rPr>
          <w:lang w:eastAsia="zh-CN"/>
        </w:rPr>
        <w:t xml:space="preserve"> an Application Layer ID</w:t>
      </w:r>
      <w:r w:rsidR="00DB78AF">
        <w:rPr>
          <w:lang w:eastAsia="zh-CN"/>
        </w:rPr>
        <w:t xml:space="preserve"> and/or</w:t>
      </w:r>
      <w:r>
        <w:rPr>
          <w:lang w:eastAsia="zh-CN"/>
        </w:rPr>
        <w:t xml:space="preserve"> a GPSI </w:t>
      </w:r>
      <w:r w:rsidR="00DB78AF">
        <w:rPr>
          <w:lang w:eastAsia="zh-CN"/>
        </w:rPr>
        <w:t>and/</w:t>
      </w:r>
      <w:r>
        <w:rPr>
          <w:lang w:eastAsia="zh-CN"/>
        </w:rPr>
        <w:t>or a SUPI. The request may include the required QoS, the required location results (e.g. absolute locations, relative locations or distances and/or directions related to the UEs</w:t>
      </w:r>
      <w:r w:rsidR="00D932A3">
        <w:rPr>
          <w:lang w:eastAsia="zh-CN"/>
        </w:rPr>
        <w:t>, velocities and relative velocities</w:t>
      </w:r>
      <w:r>
        <w:rPr>
          <w:lang w:eastAsia="zh-CN"/>
        </w:rPr>
        <w:t>), the SL reference UE(s) in case of relative locations, distance, or direction</w:t>
      </w:r>
      <w:r w:rsidR="00BB4FF8">
        <w:rPr>
          <w:lang w:eastAsia="zh-CN"/>
        </w:rPr>
        <w:t>, Located UE(s)</w:t>
      </w:r>
      <w:r w:rsidR="00D932A3">
        <w:rPr>
          <w:lang w:eastAsia="zh-CN"/>
        </w:rPr>
        <w:t xml:space="preserve"> and Coordinate ID defined in TS 38.455 [15] representing a local coordinate in case of absolute locations. The information of UE initiating the Ranging/SL Positioning may be included to help (H)GMLC select the corresponding UE in step 3</w:t>
      </w:r>
      <w:r>
        <w:rPr>
          <w:lang w:eastAsia="zh-CN"/>
        </w:rPr>
        <w:t>. The (H)GMLC or NEF authorizes the LCS Client or the AF for the usage of the LCS service. If the authorization fails, the remaining steps are skipped and the (H)GMLC or NEF responds to the LCS Client or the AF with the failure of the service authorization.</w:t>
      </w:r>
    </w:p>
    <w:p w14:paraId="4321238E" w14:textId="5B1F08FE" w:rsidR="000B1BEF" w:rsidRDefault="000B1BEF" w:rsidP="00595FBF">
      <w:pPr>
        <w:pStyle w:val="B1"/>
        <w:rPr>
          <w:lang w:eastAsia="zh-CN"/>
        </w:rPr>
      </w:pPr>
      <w:r>
        <w:rPr>
          <w:lang w:eastAsia="zh-CN"/>
        </w:rPr>
        <w:tab/>
        <w:t xml:space="preserve">In addition, an Application Layer ID shall be </w:t>
      </w:r>
      <w:r w:rsidR="001A1C5A">
        <w:rPr>
          <w:lang w:eastAsia="zh-CN"/>
        </w:rPr>
        <w:t xml:space="preserve">used </w:t>
      </w:r>
      <w:r>
        <w:rPr>
          <w:lang w:eastAsia="zh-CN"/>
        </w:rPr>
        <w:t>for each of the n UEs to enable discovery of the UEs at step 12.</w:t>
      </w:r>
      <w:r w:rsidR="00DB78AF">
        <w:rPr>
          <w:lang w:eastAsia="zh-CN"/>
        </w:rPr>
        <w:t xml:space="preserve"> If any of the UEs belongs to another PLMN, then (H)GMLC requests the Home GMLC of each of those UEs to retrieve the mapping information between Application Layer ID and GPSI. The Home GMLC of each of those UEs queries the NEF in its own PLMN for the mapping Application Layer ID as specified in clause 4.3.9 of TS 23.586 [40].</w:t>
      </w:r>
    </w:p>
    <w:p w14:paraId="435E64D2" w14:textId="3CE01D5B" w:rsidR="000B1BEF" w:rsidRDefault="000B1BEF" w:rsidP="000B1BEF">
      <w:pPr>
        <w:pStyle w:val="B1"/>
        <w:rPr>
          <w:lang w:eastAsia="zh-CN"/>
        </w:rPr>
      </w:pPr>
      <w:r>
        <w:rPr>
          <w:lang w:eastAsia="zh-CN"/>
        </w:rPr>
        <w:t>2.</w:t>
      </w:r>
      <w:r>
        <w:rPr>
          <w:lang w:eastAsia="zh-CN"/>
        </w:rPr>
        <w:tab/>
        <w:t xml:space="preserve">The (H)GMLC invokes a </w:t>
      </w:r>
      <w:proofErr w:type="spellStart"/>
      <w:r>
        <w:rPr>
          <w:lang w:eastAsia="zh-CN"/>
        </w:rPr>
        <w:t>Nudm_SDM_Get</w:t>
      </w:r>
      <w:proofErr w:type="spellEnd"/>
      <w:r>
        <w:rPr>
          <w:lang w:eastAsia="zh-CN"/>
        </w:rPr>
        <w:t xml:space="preserve"> service operation towards the UDM of each of the n UEs to get the privacy settings of the UE identified by its GPSI or SUPI. The UDM returns the UE Privacy setting of the UE. The (H)GMLC checks the</w:t>
      </w:r>
      <w:r w:rsidR="001B23E1">
        <w:rPr>
          <w:lang w:eastAsia="zh-CN"/>
        </w:rPr>
        <w:t xml:space="preserve"> UE Ranging/SL Positioning privacy profile</w:t>
      </w:r>
      <w:r>
        <w:rPr>
          <w:lang w:eastAsia="zh-CN"/>
        </w:rPr>
        <w:t>.</w:t>
      </w:r>
      <w:r w:rsidR="00DB78AF">
        <w:rPr>
          <w:lang w:eastAsia="zh-CN"/>
        </w:rPr>
        <w:t xml:space="preserve"> If only the UE's SUPI is provided to the (H)GMLC, (H)GMLC can get the UE's GPSI along with the privacy settings. If Application layer IDs of the UEs are not provided to the (H)GMLC, the (H)GMLC can query the NEF for the mapping Application Layer ID as specified in clause 4.3.9 of TS 23.586 [40]. If any of UEs belong to another PLMN, then (H)GMLC sends a request to the Home GMLC of each of those UEs to check the Ranging/SL positioning privacy information of those UE(s) identified by GPSI or SUPI. The Home GMLC of each of those UEs queries the UDM in its own PLMN via </w:t>
      </w:r>
      <w:proofErr w:type="spellStart"/>
      <w:r w:rsidR="00DB78AF">
        <w:rPr>
          <w:lang w:eastAsia="zh-CN"/>
        </w:rPr>
        <w:t>Nudm_SDM_Get</w:t>
      </w:r>
      <w:proofErr w:type="spellEnd"/>
      <w:r w:rsidR="00DB78AF">
        <w:rPr>
          <w:lang w:eastAsia="zh-CN"/>
        </w:rPr>
        <w:t xml:space="preserve"> service operation to get the privacy settings of the UE and sends back the privacy check result to the (H)GMLC.</w:t>
      </w:r>
    </w:p>
    <w:p w14:paraId="6C094A9E" w14:textId="32BBDCB0" w:rsidR="000B1BEF" w:rsidRDefault="000B1BEF" w:rsidP="000B1BEF">
      <w:pPr>
        <w:pStyle w:val="B1"/>
        <w:rPr>
          <w:lang w:eastAsia="zh-CN"/>
        </w:rPr>
      </w:pPr>
      <w:r>
        <w:rPr>
          <w:lang w:eastAsia="zh-CN"/>
        </w:rPr>
        <w:t>3.</w:t>
      </w:r>
      <w:r>
        <w:rPr>
          <w:lang w:eastAsia="zh-CN"/>
        </w:rPr>
        <w:tab/>
        <w:t xml:space="preserve">The (H)GMLC invokes a </w:t>
      </w:r>
      <w:proofErr w:type="spellStart"/>
      <w:r>
        <w:rPr>
          <w:lang w:eastAsia="zh-CN"/>
        </w:rPr>
        <w:t>Nudm_UECM_Get</w:t>
      </w:r>
      <w:proofErr w:type="spellEnd"/>
      <w:r>
        <w:rPr>
          <w:lang w:eastAsia="zh-CN"/>
        </w:rPr>
        <w:t xml:space="preserve"> service operation towards the UDM of each of the n UEs (for which GPSI or SUPI is available), one at a time, using the GPSI or SUPI of each UE. The (H)GMLC selects the UE (e.g. which is treated as UE1 in following steps) that initiates the Ranging/SL Positioning and selects the corresponding serving AMF</w:t>
      </w:r>
      <w:r w:rsidR="00D932A3">
        <w:rPr>
          <w:lang w:eastAsia="zh-CN"/>
        </w:rPr>
        <w:t>, based on UE subscription and UE reachability. If the UE is not reachable, the (H)GMLC does not select such UE to initiate the Ranging/SL Positioning</w:t>
      </w:r>
      <w:r>
        <w:rPr>
          <w:lang w:eastAsia="zh-CN"/>
        </w:rPr>
        <w:t>.</w:t>
      </w:r>
    </w:p>
    <w:p w14:paraId="6FA490C3" w14:textId="2646EACF" w:rsidR="000B1BEF" w:rsidRDefault="000B1BEF" w:rsidP="00595FBF">
      <w:pPr>
        <w:pStyle w:val="NO"/>
        <w:rPr>
          <w:lang w:eastAsia="zh-CN"/>
        </w:rPr>
      </w:pPr>
      <w:r>
        <w:rPr>
          <w:lang w:eastAsia="zh-CN"/>
        </w:rPr>
        <w:t>NOTE:</w:t>
      </w:r>
      <w:r>
        <w:rPr>
          <w:lang w:eastAsia="zh-CN"/>
        </w:rPr>
        <w:tab/>
        <w:t xml:space="preserve">The UDM is aware of the serving AMF address at UE registration on an AMF as defined in clause 4.2.2.2.2 of </w:t>
      </w:r>
      <w:r w:rsidR="00D037C2">
        <w:rPr>
          <w:lang w:eastAsia="zh-CN"/>
        </w:rPr>
        <w:t>TS 23.502 [</w:t>
      </w:r>
      <w:r>
        <w:rPr>
          <w:lang w:eastAsia="zh-CN"/>
        </w:rPr>
        <w:t xml:space="preserve">19]. The UDM is aware of a serving (V)GMLC address at UE registration on an AMF as defined in clause 4.2.2.2.2 of </w:t>
      </w:r>
      <w:r w:rsidR="00D037C2">
        <w:rPr>
          <w:lang w:eastAsia="zh-CN"/>
        </w:rPr>
        <w:t>TS 23.502 [</w:t>
      </w:r>
      <w:r>
        <w:rPr>
          <w:lang w:eastAsia="zh-CN"/>
        </w:rPr>
        <w:t>19].</w:t>
      </w:r>
    </w:p>
    <w:p w14:paraId="41B89BD8" w14:textId="77777777" w:rsidR="000B1BEF" w:rsidRDefault="000B1BEF" w:rsidP="000B1BEF">
      <w:pPr>
        <w:pStyle w:val="B1"/>
        <w:rPr>
          <w:lang w:eastAsia="zh-CN"/>
        </w:rPr>
      </w:pPr>
      <w:r>
        <w:rPr>
          <w:lang w:eastAsia="zh-CN"/>
        </w:rPr>
        <w:t>4.</w:t>
      </w:r>
      <w:r>
        <w:rPr>
          <w:lang w:eastAsia="zh-CN"/>
        </w:rPr>
        <w:tab/>
        <w:t xml:space="preserve">For a non-roaming case, this step is skipped. In the case of roaming, the (H)GMLC may receive an address of a (V)GMLC (together with the network address of the current serving AMF) from the UDM in step 3, otherwise, the (H)GMLC may use the NRF service in the (H)PLMN to select an available (V)GMLC in the (V)PLMN, based on the (V)PLMN identification contained in the AMF address received in step 3. The (H)GMLC then sends the location request to the (V)GMLC by invoking the </w:t>
      </w:r>
      <w:proofErr w:type="spellStart"/>
      <w:r>
        <w:rPr>
          <w:lang w:eastAsia="zh-CN"/>
        </w:rPr>
        <w:t>Ngmlc_Location_ProvideLocation</w:t>
      </w:r>
      <w:proofErr w:type="spellEnd"/>
      <w:r>
        <w:rPr>
          <w:lang w:eastAsia="zh-CN"/>
        </w:rPr>
        <w:t xml:space="preserve"> service operation towards the (V)GMLC. In the cases when the (H)GMLC did not receive the address of the (V)GMLC, or when the (V)GMLC address is the same as the (H)GMLC address, or when both PLMN operators agree, the (H)GMLC sends the location service request message to the serving AMF. In this case, step 4 is skipped. The (H)-GMLC also provides the LCS client type of AF, if received in step 1, or LCS client type of LCS client and other attributes to be sent to AMF in step 5.</w:t>
      </w:r>
    </w:p>
    <w:p w14:paraId="5C34E96B" w14:textId="7CDC3713" w:rsidR="000B1BEF" w:rsidRDefault="000B1BEF" w:rsidP="000B1BEF">
      <w:pPr>
        <w:pStyle w:val="B1"/>
        <w:rPr>
          <w:lang w:eastAsia="zh-CN"/>
        </w:rPr>
      </w:pPr>
      <w:r>
        <w:rPr>
          <w:lang w:eastAsia="zh-CN"/>
        </w:rPr>
        <w:t>5.</w:t>
      </w:r>
      <w:r>
        <w:rPr>
          <w:lang w:eastAsia="zh-CN"/>
        </w:rPr>
        <w:tab/>
        <w:t xml:space="preserve">In the case of roaming, the (V)GMLC first authorizes that the location request is allowed from this (H)GMLC, PLMN or from this country. If not, an error response is returned. The (H)GMLC or (V)GMLC invokes the </w:t>
      </w:r>
      <w:proofErr w:type="spellStart"/>
      <w:r>
        <w:rPr>
          <w:lang w:eastAsia="zh-CN"/>
        </w:rPr>
        <w:t>Namf_Location_ProvidePositioningInfo</w:t>
      </w:r>
      <w:proofErr w:type="spellEnd"/>
      <w:r>
        <w:rPr>
          <w:lang w:eastAsia="zh-CN"/>
        </w:rPr>
        <w:t xml:space="preserve"> service operation towards the AMF serving UE1 to request </w:t>
      </w:r>
      <w:r w:rsidR="00D932A3">
        <w:rPr>
          <w:lang w:eastAsia="zh-CN"/>
        </w:rPr>
        <w:t>Ranging/</w:t>
      </w:r>
      <w:proofErr w:type="spellStart"/>
      <w:r>
        <w:rPr>
          <w:lang w:eastAsia="zh-CN"/>
        </w:rPr>
        <w:t>Sidelink</w:t>
      </w:r>
      <w:proofErr w:type="spellEnd"/>
      <w:r>
        <w:rPr>
          <w:lang w:eastAsia="zh-CN"/>
        </w:rPr>
        <w:t xml:space="preserve"> positioning location results of the n UEs. The service operation includes the SUPI of UE1, Application layer IDs of the UEs, the client type and may include the required LCS QoS, the required location results (e.g. relative locations</w:t>
      </w:r>
      <w:r w:rsidR="00D932A3">
        <w:rPr>
          <w:lang w:eastAsia="zh-CN"/>
        </w:rPr>
        <w:t xml:space="preserve"> i.e. distances</w:t>
      </w:r>
      <w:r>
        <w:rPr>
          <w:lang w:eastAsia="zh-CN"/>
        </w:rPr>
        <w:t xml:space="preserve"> and directions</w:t>
      </w:r>
      <w:r w:rsidR="00292137">
        <w:rPr>
          <w:lang w:eastAsia="zh-CN"/>
        </w:rPr>
        <w:t xml:space="preserve"> between pairs of</w:t>
      </w:r>
      <w:r>
        <w:rPr>
          <w:lang w:eastAsia="zh-CN"/>
        </w:rPr>
        <w:t xml:space="preserve"> UEs</w:t>
      </w:r>
      <w:r w:rsidR="00292137">
        <w:rPr>
          <w:lang w:eastAsia="zh-CN"/>
        </w:rPr>
        <w:t>, velocities and relative velocities</w:t>
      </w:r>
      <w:r>
        <w:rPr>
          <w:lang w:eastAsia="zh-CN"/>
        </w:rPr>
        <w:t>) and other attributes as received or determined in step 1.</w:t>
      </w:r>
    </w:p>
    <w:p w14:paraId="7B62DBA8" w14:textId="77777777" w:rsidR="000B1BEF" w:rsidRDefault="000B1BEF" w:rsidP="000B1BEF">
      <w:pPr>
        <w:pStyle w:val="B1"/>
        <w:rPr>
          <w:lang w:eastAsia="zh-CN"/>
        </w:rPr>
      </w:pPr>
      <w:r>
        <w:rPr>
          <w:lang w:eastAsia="zh-CN"/>
        </w:rPr>
        <w:t>6.</w:t>
      </w:r>
      <w:r>
        <w:rPr>
          <w:lang w:eastAsia="zh-CN"/>
        </w:rPr>
        <w:tab/>
        <w:t>If UE1 is in CM-IDLE state, the AMF initiates a network triggered Service Request procedure to establish a signalling connection with UE1.</w:t>
      </w:r>
    </w:p>
    <w:p w14:paraId="626B0CED" w14:textId="77777777" w:rsidR="000B1BEF" w:rsidRDefault="000B1BEF" w:rsidP="000B1BEF">
      <w:pPr>
        <w:pStyle w:val="B1"/>
        <w:rPr>
          <w:lang w:eastAsia="zh-CN"/>
        </w:rPr>
      </w:pPr>
      <w:r>
        <w:rPr>
          <w:lang w:eastAsia="zh-CN"/>
        </w:rPr>
        <w:tab/>
        <w:t>If signalling connection establishment fails, steps 7-17 are skipped.</w:t>
      </w:r>
    </w:p>
    <w:p w14:paraId="28E734EF" w14:textId="77777777" w:rsidR="000B1BEF" w:rsidRDefault="000B1BEF" w:rsidP="000B1BEF">
      <w:pPr>
        <w:pStyle w:val="B1"/>
        <w:rPr>
          <w:lang w:eastAsia="zh-CN"/>
        </w:rPr>
      </w:pPr>
      <w:r>
        <w:rPr>
          <w:lang w:eastAsia="zh-CN"/>
        </w:rPr>
        <w:t>7-8.</w:t>
      </w:r>
      <w:r>
        <w:rPr>
          <w:lang w:eastAsia="zh-CN"/>
        </w:rPr>
        <w:tab/>
        <w:t>If the indicator of privacy check indicates an action is needed, then same operation as that of step 7-8 of clause 6.1.2 is carried out.</w:t>
      </w:r>
    </w:p>
    <w:p w14:paraId="4E307BBD" w14:textId="072C6CB0" w:rsidR="000B1BEF" w:rsidRDefault="000B1BEF" w:rsidP="000B1BEF">
      <w:pPr>
        <w:pStyle w:val="B1"/>
        <w:rPr>
          <w:lang w:eastAsia="zh-CN"/>
        </w:rPr>
      </w:pPr>
      <w:r>
        <w:rPr>
          <w:lang w:eastAsia="zh-CN"/>
        </w:rPr>
        <w:t>9.</w:t>
      </w:r>
      <w:r>
        <w:rPr>
          <w:lang w:eastAsia="zh-CN"/>
        </w:rPr>
        <w:tab/>
        <w:t>The serving AMF selects an LMF serving UE1 (e.g. an LMF that supports Ranging/</w:t>
      </w:r>
      <w:proofErr w:type="spellStart"/>
      <w:r>
        <w:rPr>
          <w:lang w:eastAsia="zh-CN"/>
        </w:rPr>
        <w:t>Sidelink</w:t>
      </w:r>
      <w:proofErr w:type="spellEnd"/>
      <w:r>
        <w:rPr>
          <w:lang w:eastAsia="zh-CN"/>
        </w:rPr>
        <w:t xml:space="preserve"> Positioning) and sends an </w:t>
      </w:r>
      <w:proofErr w:type="spellStart"/>
      <w:r>
        <w:rPr>
          <w:lang w:eastAsia="zh-CN"/>
        </w:rPr>
        <w:t>Nlmf_Location_DetermineLocation</w:t>
      </w:r>
      <w:proofErr w:type="spellEnd"/>
      <w:r>
        <w:rPr>
          <w:lang w:eastAsia="zh-CN"/>
        </w:rPr>
        <w:t xml:space="preserve"> service operation towards the LMF with the information received at step 5 e.g. required location results (e.g. relative locations</w:t>
      </w:r>
      <w:r w:rsidR="00292137">
        <w:rPr>
          <w:lang w:eastAsia="zh-CN"/>
        </w:rPr>
        <w:t xml:space="preserve"> i.e. distances</w:t>
      </w:r>
      <w:r>
        <w:rPr>
          <w:lang w:eastAsia="zh-CN"/>
        </w:rPr>
        <w:t xml:space="preserve"> and directions between pairs of UEs</w:t>
      </w:r>
      <w:r w:rsidR="00292137">
        <w:rPr>
          <w:lang w:eastAsia="zh-CN"/>
        </w:rPr>
        <w:t xml:space="preserve"> velocities and relative velocities</w:t>
      </w:r>
      <w:r>
        <w:rPr>
          <w:lang w:eastAsia="zh-CN"/>
        </w:rPr>
        <w:t>), SL reference UE(s) in case of relative locations</w:t>
      </w:r>
      <w:r w:rsidR="00BB4FF8">
        <w:rPr>
          <w:lang w:eastAsia="zh-CN"/>
        </w:rPr>
        <w:t>, Located UE(s) in the case of absolute location</w:t>
      </w:r>
      <w:r>
        <w:rPr>
          <w:lang w:eastAsia="zh-CN"/>
        </w:rPr>
        <w:t>, Application layer IDs of the UEs if received in step 5</w:t>
      </w:r>
      <w:r w:rsidR="00C31E2F">
        <w:rPr>
          <w:lang w:eastAsia="zh-CN"/>
        </w:rPr>
        <w:t xml:space="preserve"> and whether UE1 supports RSPP</w:t>
      </w:r>
      <w:r>
        <w:rPr>
          <w:lang w:eastAsia="zh-CN"/>
        </w:rPr>
        <w:t>. The service operation includes a LCS Correlation identifier.</w:t>
      </w:r>
      <w:r w:rsidR="0045360F">
        <w:rPr>
          <w:lang w:eastAsia="zh-CN"/>
        </w:rPr>
        <w:t xml:space="preserve"> The AMF may include its stored </w:t>
      </w:r>
      <w:proofErr w:type="spellStart"/>
      <w:r w:rsidR="0045360F">
        <w:rPr>
          <w:lang w:eastAsia="zh-CN"/>
        </w:rPr>
        <w:t>sidelink</w:t>
      </w:r>
      <w:proofErr w:type="spellEnd"/>
      <w:r w:rsidR="0045360F">
        <w:rPr>
          <w:lang w:eastAsia="zh-CN"/>
        </w:rPr>
        <w:t xml:space="preserve"> positioning capabilities of UE1 provided in step 17.</w:t>
      </w:r>
    </w:p>
    <w:p w14:paraId="1FB76B4B" w14:textId="77777777" w:rsidR="000B1BEF" w:rsidRDefault="000B1BEF" w:rsidP="000B1BEF">
      <w:pPr>
        <w:pStyle w:val="B1"/>
        <w:rPr>
          <w:lang w:eastAsia="zh-CN"/>
        </w:rPr>
      </w:pPr>
      <w:r>
        <w:rPr>
          <w:lang w:eastAsia="zh-CN"/>
        </w:rPr>
        <w:t>10.</w:t>
      </w:r>
      <w:r>
        <w:rPr>
          <w:lang w:eastAsia="zh-CN"/>
        </w:rPr>
        <w:tab/>
        <w:t>The LMF sends an SL-MT-LR request to the serving AMF as a supplementary services message, using the Namf_Communication_N1N2MessageTransfer service operation, and the session ID parameter is set to the LCS Correlation identifier.</w:t>
      </w:r>
    </w:p>
    <w:p w14:paraId="7EBFE18E" w14:textId="7AFB4CE3" w:rsidR="000B1BEF" w:rsidRDefault="00292137" w:rsidP="007A114C">
      <w:pPr>
        <w:pStyle w:val="B1"/>
        <w:rPr>
          <w:lang w:eastAsia="zh-CN"/>
        </w:rPr>
      </w:pPr>
      <w:r>
        <w:rPr>
          <w:lang w:eastAsia="zh-CN"/>
        </w:rPr>
        <w:tab/>
      </w:r>
      <w:r w:rsidR="000B1BEF">
        <w:rPr>
          <w:lang w:eastAsia="zh-CN"/>
        </w:rPr>
        <w:t>The SL-MT-LR request may include the</w:t>
      </w:r>
      <w:r w:rsidR="00C31E2F">
        <w:rPr>
          <w:lang w:eastAsia="zh-CN"/>
        </w:rPr>
        <w:t xml:space="preserve"> Application Layer</w:t>
      </w:r>
      <w:r w:rsidR="000B1BEF">
        <w:rPr>
          <w:lang w:eastAsia="zh-CN"/>
        </w:rPr>
        <w:t xml:space="preserve"> IDs of the other UEs 2 </w:t>
      </w:r>
      <w:proofErr w:type="spellStart"/>
      <w:r w:rsidR="000B1BEF">
        <w:rPr>
          <w:lang w:eastAsia="zh-CN"/>
        </w:rPr>
        <w:t>to n</w:t>
      </w:r>
      <w:proofErr w:type="spellEnd"/>
      <w:r w:rsidR="000B1BEF">
        <w:rPr>
          <w:lang w:eastAsia="zh-CN"/>
        </w:rPr>
        <w:t xml:space="preserve">, the types of required location results (e.g. relative locations or distances and/or directions) and SL reference UE(s) in </w:t>
      </w:r>
      <w:r>
        <w:rPr>
          <w:lang w:eastAsia="zh-CN"/>
        </w:rPr>
        <w:t xml:space="preserve">the </w:t>
      </w:r>
      <w:r w:rsidR="000B1BEF">
        <w:rPr>
          <w:lang w:eastAsia="zh-CN"/>
        </w:rPr>
        <w:t>case of relative locations.</w:t>
      </w:r>
    </w:p>
    <w:p w14:paraId="1A35023D" w14:textId="15C1AD68" w:rsidR="00292137" w:rsidRDefault="00292137" w:rsidP="00292137">
      <w:pPr>
        <w:pStyle w:val="B1"/>
        <w:rPr>
          <w:lang w:eastAsia="zh-CN"/>
        </w:rPr>
      </w:pPr>
      <w:r>
        <w:rPr>
          <w:lang w:eastAsia="zh-CN"/>
        </w:rPr>
        <w:tab/>
        <w:t>The SL-MT-LR request may include the</w:t>
      </w:r>
      <w:r w:rsidR="00C31E2F">
        <w:rPr>
          <w:lang w:eastAsia="zh-CN"/>
        </w:rPr>
        <w:t xml:space="preserve"> Application Layer</w:t>
      </w:r>
      <w:r>
        <w:rPr>
          <w:lang w:eastAsia="zh-CN"/>
        </w:rPr>
        <w:t xml:space="preserve"> IDs of the other UEs 2 </w:t>
      </w:r>
      <w:proofErr w:type="spellStart"/>
      <w:r>
        <w:rPr>
          <w:lang w:eastAsia="zh-CN"/>
        </w:rPr>
        <w:t>to n</w:t>
      </w:r>
      <w:proofErr w:type="spellEnd"/>
      <w:r>
        <w:rPr>
          <w:lang w:eastAsia="zh-CN"/>
        </w:rPr>
        <w:t>, the types of required location results (absolute location), Located UE(s) and Coordinate ID in the case of absolute locations.</w:t>
      </w:r>
    </w:p>
    <w:p w14:paraId="34C6088E" w14:textId="77777777" w:rsidR="000B1BEF" w:rsidRDefault="000B1BEF" w:rsidP="000B1BEF">
      <w:pPr>
        <w:pStyle w:val="B1"/>
        <w:rPr>
          <w:lang w:eastAsia="zh-CN"/>
        </w:rPr>
      </w:pPr>
      <w:r>
        <w:rPr>
          <w:lang w:eastAsia="zh-CN"/>
        </w:rPr>
        <w:t>11.</w:t>
      </w:r>
      <w:r>
        <w:rPr>
          <w:lang w:eastAsia="zh-CN"/>
        </w:rPr>
        <w:tab/>
        <w:t>The serving AMF forwards the SL-MT-LR request and a Routing identifier equal to the LCS Correlation identifier to UE1 using a DL NAS TRANSPORT message.</w:t>
      </w:r>
    </w:p>
    <w:p w14:paraId="439335C1" w14:textId="42263BE2" w:rsidR="000B1BEF" w:rsidRDefault="000B1BEF" w:rsidP="000B1BEF">
      <w:pPr>
        <w:pStyle w:val="B1"/>
        <w:rPr>
          <w:lang w:eastAsia="zh-CN"/>
        </w:rPr>
      </w:pPr>
      <w:r>
        <w:rPr>
          <w:lang w:eastAsia="zh-CN"/>
        </w:rPr>
        <w:t>12.</w:t>
      </w:r>
      <w:r>
        <w:rPr>
          <w:lang w:eastAsia="zh-CN"/>
        </w:rPr>
        <w:tab/>
        <w:t xml:space="preserve">UE1 attempts to discover the other UE 2 </w:t>
      </w:r>
      <w:proofErr w:type="spellStart"/>
      <w:r>
        <w:rPr>
          <w:lang w:eastAsia="zh-CN"/>
        </w:rPr>
        <w:t>to n</w:t>
      </w:r>
      <w:proofErr w:type="spellEnd"/>
      <w:r>
        <w:rPr>
          <w:lang w:eastAsia="zh-CN"/>
        </w:rPr>
        <w:t xml:space="preserve"> using their Application Layer IDs</w:t>
      </w:r>
      <w:r w:rsidR="00292137">
        <w:rPr>
          <w:lang w:eastAsia="zh-CN"/>
        </w:rPr>
        <w:t>,</w:t>
      </w:r>
      <w:r>
        <w:rPr>
          <w:lang w:eastAsia="zh-CN"/>
        </w:rPr>
        <w:t xml:space="preserve"> if not already discovered using procedure defined in clause 6.4 of </w:t>
      </w:r>
      <w:r w:rsidR="00D037C2">
        <w:rPr>
          <w:lang w:eastAsia="zh-CN"/>
        </w:rPr>
        <w:t>TS 23.586 [</w:t>
      </w:r>
      <w:r>
        <w:rPr>
          <w:lang w:eastAsia="zh-CN"/>
        </w:rPr>
        <w:t>40].</w:t>
      </w:r>
    </w:p>
    <w:p w14:paraId="74FE088D" w14:textId="4FD4236B" w:rsidR="000B1BEF" w:rsidRDefault="000B1BEF" w:rsidP="000B1BEF">
      <w:pPr>
        <w:pStyle w:val="B1"/>
        <w:rPr>
          <w:lang w:eastAsia="zh-CN"/>
        </w:rPr>
      </w:pPr>
      <w:r>
        <w:rPr>
          <w:lang w:eastAsia="zh-CN"/>
        </w:rPr>
        <w:t>13.</w:t>
      </w:r>
      <w:r>
        <w:rPr>
          <w:lang w:eastAsia="zh-CN"/>
        </w:rPr>
        <w:tab/>
        <w:t>UE1 obtains the</w:t>
      </w:r>
      <w:r w:rsidR="0045360F">
        <w:rPr>
          <w:lang w:eastAsia="zh-CN"/>
        </w:rPr>
        <w:t xml:space="preserve"> required</w:t>
      </w:r>
      <w:r>
        <w:rPr>
          <w:lang w:eastAsia="zh-CN"/>
        </w:rPr>
        <w:t xml:space="preserve"> </w:t>
      </w:r>
      <w:proofErr w:type="spellStart"/>
      <w:r>
        <w:rPr>
          <w:lang w:eastAsia="zh-CN"/>
        </w:rPr>
        <w:t>sidelink</w:t>
      </w:r>
      <w:proofErr w:type="spellEnd"/>
      <w:r>
        <w:rPr>
          <w:lang w:eastAsia="zh-CN"/>
        </w:rPr>
        <w:t xml:space="preserve"> positioning capabilities of the discovered UEs via SLPP if not already obtained.</w:t>
      </w:r>
    </w:p>
    <w:p w14:paraId="74382DFE" w14:textId="185FA34E" w:rsidR="000B1BEF" w:rsidRDefault="000B1BEF" w:rsidP="000B1BEF">
      <w:pPr>
        <w:pStyle w:val="B1"/>
        <w:rPr>
          <w:lang w:eastAsia="zh-CN"/>
        </w:rPr>
      </w:pPr>
      <w:r>
        <w:rPr>
          <w:lang w:eastAsia="zh-CN"/>
        </w:rPr>
        <w:t>14.</w:t>
      </w:r>
      <w:r>
        <w:rPr>
          <w:lang w:eastAsia="zh-CN"/>
        </w:rPr>
        <w:tab/>
        <w:t>UE1 returns a supplementary services SL-MT-LR response to the serving AMF in an UL NAS TRANSPORT message and includes the Routing identifier received in step 11.</w:t>
      </w:r>
      <w:r w:rsidR="008B1999">
        <w:rPr>
          <w:lang w:eastAsia="zh-CN"/>
        </w:rPr>
        <w:t xml:space="preserve"> Supplementary services message may include </w:t>
      </w:r>
      <w:r w:rsidR="00C31E2F">
        <w:rPr>
          <w:lang w:eastAsia="zh-CN"/>
        </w:rPr>
        <w:t xml:space="preserve">embedded </w:t>
      </w:r>
      <w:r w:rsidR="008B1999">
        <w:rPr>
          <w:lang w:eastAsia="zh-CN"/>
        </w:rPr>
        <w:t xml:space="preserve">SLPP </w:t>
      </w:r>
      <w:r w:rsidR="00C31E2F">
        <w:rPr>
          <w:lang w:eastAsia="zh-CN"/>
        </w:rPr>
        <w:t xml:space="preserve">message(s) </w:t>
      </w:r>
      <w:r w:rsidR="008B1999">
        <w:rPr>
          <w:lang w:eastAsia="zh-CN"/>
        </w:rPr>
        <w:t>which contain UEs' Ranging capabilities</w:t>
      </w:r>
      <w:r w:rsidR="00C31E2F">
        <w:rPr>
          <w:lang w:eastAsia="zh-CN"/>
        </w:rPr>
        <w:t xml:space="preserve"> and the correlated Application Layer ID(s)</w:t>
      </w:r>
      <w:r w:rsidR="008B1999">
        <w:rPr>
          <w:lang w:eastAsia="zh-CN"/>
        </w:rPr>
        <w:t>.</w:t>
      </w:r>
    </w:p>
    <w:p w14:paraId="5E3C204C" w14:textId="04E672AA" w:rsidR="000B1BEF" w:rsidRDefault="00C31E2F" w:rsidP="00D37264">
      <w:pPr>
        <w:pStyle w:val="B1"/>
        <w:rPr>
          <w:lang w:eastAsia="zh-CN"/>
        </w:rPr>
      </w:pPr>
      <w:r>
        <w:rPr>
          <w:lang w:eastAsia="zh-CN"/>
        </w:rPr>
        <w:tab/>
      </w:r>
      <w:r w:rsidR="000B1BEF">
        <w:rPr>
          <w:lang w:eastAsia="zh-CN"/>
        </w:rPr>
        <w:t xml:space="preserve">The SL-MT-LR response indicates which of UEs 2 </w:t>
      </w:r>
      <w:proofErr w:type="spellStart"/>
      <w:r w:rsidR="000B1BEF">
        <w:rPr>
          <w:lang w:eastAsia="zh-CN"/>
        </w:rPr>
        <w:t>to n</w:t>
      </w:r>
      <w:proofErr w:type="spellEnd"/>
      <w:r w:rsidR="000B1BEF">
        <w:rPr>
          <w:lang w:eastAsia="zh-CN"/>
        </w:rPr>
        <w:t xml:space="preserve"> have been discovered and the </w:t>
      </w:r>
      <w:proofErr w:type="spellStart"/>
      <w:r w:rsidR="000B1BEF">
        <w:rPr>
          <w:lang w:eastAsia="zh-CN"/>
        </w:rPr>
        <w:t>sidelink</w:t>
      </w:r>
      <w:proofErr w:type="spellEnd"/>
      <w:r w:rsidR="000B1BEF">
        <w:rPr>
          <w:lang w:eastAsia="zh-CN"/>
        </w:rPr>
        <w:t xml:space="preserve"> positioning capabilities of the discovered UEs.</w:t>
      </w:r>
    </w:p>
    <w:p w14:paraId="3D77393F" w14:textId="77777777" w:rsidR="000B1BEF" w:rsidRDefault="000B1BEF" w:rsidP="000B1BEF">
      <w:pPr>
        <w:pStyle w:val="B1"/>
        <w:rPr>
          <w:lang w:eastAsia="zh-CN"/>
        </w:rPr>
      </w:pPr>
      <w:r>
        <w:rPr>
          <w:lang w:eastAsia="zh-CN"/>
        </w:rPr>
        <w:t>15.</w:t>
      </w:r>
      <w:r>
        <w:rPr>
          <w:lang w:eastAsia="zh-CN"/>
        </w:rPr>
        <w:tab/>
        <w:t>The serving AMF forwards the SL-MT-LR response to the LMF indicated by the Routing identifier received at step 14 and includes a LCS Correlation identifier equal to the Routing identifier.</w:t>
      </w:r>
    </w:p>
    <w:p w14:paraId="2A18186B" w14:textId="27FAFEF1" w:rsidR="000B1BEF" w:rsidRDefault="000B1BEF" w:rsidP="000B1BEF">
      <w:pPr>
        <w:pStyle w:val="B1"/>
        <w:rPr>
          <w:lang w:eastAsia="zh-CN"/>
        </w:rPr>
      </w:pPr>
      <w:r>
        <w:rPr>
          <w:lang w:eastAsia="zh-CN"/>
        </w:rPr>
        <w:t>16.</w:t>
      </w:r>
      <w:r>
        <w:rPr>
          <w:lang w:eastAsia="zh-CN"/>
        </w:rPr>
        <w:tab/>
        <w:t>Ranging/</w:t>
      </w:r>
      <w:proofErr w:type="spellStart"/>
      <w:r>
        <w:rPr>
          <w:lang w:eastAsia="zh-CN"/>
        </w:rPr>
        <w:t>Sidelink</w:t>
      </w:r>
      <w:proofErr w:type="spellEnd"/>
      <w:r>
        <w:rPr>
          <w:lang w:eastAsia="zh-CN"/>
        </w:rPr>
        <w:t xml:space="preserve"> Positioning of UE1 and the other discovered UEs occurs as for an SL-MO-LR as described for steps 1</w:t>
      </w:r>
      <w:r w:rsidR="00BB4FF8">
        <w:rPr>
          <w:lang w:eastAsia="zh-CN"/>
        </w:rPr>
        <w:t>2</w:t>
      </w:r>
      <w:r>
        <w:rPr>
          <w:lang w:eastAsia="zh-CN"/>
        </w:rPr>
        <w:t>-</w:t>
      </w:r>
      <w:r w:rsidR="00C31E2F">
        <w:rPr>
          <w:lang w:eastAsia="zh-CN"/>
        </w:rPr>
        <w:t xml:space="preserve">20 </w:t>
      </w:r>
      <w:r>
        <w:rPr>
          <w:lang w:eastAsia="zh-CN"/>
        </w:rPr>
        <w:t xml:space="preserve">of </w:t>
      </w:r>
      <w:r w:rsidR="00292137">
        <w:rPr>
          <w:lang w:eastAsia="zh-CN"/>
        </w:rPr>
        <w:t>clause </w:t>
      </w:r>
      <w:r>
        <w:rPr>
          <w:lang w:eastAsia="zh-CN"/>
        </w:rPr>
        <w:t>6.20.1 with the difference that Ranging/</w:t>
      </w:r>
      <w:proofErr w:type="spellStart"/>
      <w:r>
        <w:rPr>
          <w:lang w:eastAsia="zh-CN"/>
        </w:rPr>
        <w:t>Sidelink</w:t>
      </w:r>
      <w:proofErr w:type="spellEnd"/>
      <w:r>
        <w:rPr>
          <w:lang w:eastAsia="zh-CN"/>
        </w:rPr>
        <w:t xml:space="preserve"> Positioning location measurement data or results are always returned to the LMF and the LMF indicates to UE1 at step 1</w:t>
      </w:r>
      <w:r w:rsidR="00C31E2F">
        <w:rPr>
          <w:lang w:eastAsia="zh-CN"/>
        </w:rPr>
        <w:t>5</w:t>
      </w:r>
      <w:r>
        <w:rPr>
          <w:lang w:eastAsia="zh-CN"/>
        </w:rPr>
        <w:t xml:space="preserve"> of </w:t>
      </w:r>
      <w:r w:rsidR="00292137">
        <w:rPr>
          <w:lang w:eastAsia="zh-CN"/>
        </w:rPr>
        <w:t>clause </w:t>
      </w:r>
      <w:r>
        <w:rPr>
          <w:lang w:eastAsia="zh-CN"/>
        </w:rPr>
        <w:t>6.20.1 whether the Ranging/</w:t>
      </w:r>
      <w:proofErr w:type="spellStart"/>
      <w:r>
        <w:rPr>
          <w:lang w:eastAsia="zh-CN"/>
        </w:rPr>
        <w:t>Sidelink</w:t>
      </w:r>
      <w:proofErr w:type="spellEnd"/>
      <w:r>
        <w:rPr>
          <w:lang w:eastAsia="zh-CN"/>
        </w:rPr>
        <w:t xml:space="preserve"> Positioning location results will be calculated by the LMF (at step </w:t>
      </w:r>
      <w:r w:rsidR="00C31E2F">
        <w:rPr>
          <w:lang w:eastAsia="zh-CN"/>
        </w:rPr>
        <w:t>20</w:t>
      </w:r>
      <w:r>
        <w:rPr>
          <w:lang w:eastAsia="zh-CN"/>
        </w:rPr>
        <w:t>) or by UE1 (at step 1</w:t>
      </w:r>
      <w:r w:rsidR="00C31E2F">
        <w:rPr>
          <w:lang w:eastAsia="zh-CN"/>
        </w:rPr>
        <w:t>8</w:t>
      </w:r>
      <w:r>
        <w:rPr>
          <w:lang w:eastAsia="zh-CN"/>
        </w:rPr>
        <w:t>).</w:t>
      </w:r>
    </w:p>
    <w:p w14:paraId="484BA83B" w14:textId="7ED2B89B" w:rsidR="00292137" w:rsidRDefault="00292137" w:rsidP="000B1BEF">
      <w:pPr>
        <w:pStyle w:val="B1"/>
        <w:rPr>
          <w:lang w:eastAsia="zh-CN"/>
        </w:rPr>
      </w:pPr>
      <w:r>
        <w:rPr>
          <w:lang w:eastAsia="zh-CN"/>
        </w:rPr>
        <w:tab/>
        <w:t>For the undiscovered UEs or UEs for which the Ranging/</w:t>
      </w:r>
      <w:proofErr w:type="spellStart"/>
      <w:r>
        <w:rPr>
          <w:lang w:eastAsia="zh-CN"/>
        </w:rPr>
        <w:t>Sidelink</w:t>
      </w:r>
      <w:proofErr w:type="spellEnd"/>
      <w:r>
        <w:rPr>
          <w:lang w:eastAsia="zh-CN"/>
        </w:rPr>
        <w:t xml:space="preserve"> Positioning location measurements cannot be obtained based on their </w:t>
      </w:r>
      <w:proofErr w:type="spellStart"/>
      <w:r>
        <w:rPr>
          <w:lang w:eastAsia="zh-CN"/>
        </w:rPr>
        <w:t>sidelink</w:t>
      </w:r>
      <w:proofErr w:type="spellEnd"/>
      <w:r>
        <w:rPr>
          <w:lang w:eastAsia="zh-CN"/>
        </w:rPr>
        <w:t xml:space="preserve"> positioning capabilities among the other UEs 2 </w:t>
      </w:r>
      <w:proofErr w:type="spellStart"/>
      <w:r>
        <w:rPr>
          <w:lang w:eastAsia="zh-CN"/>
        </w:rPr>
        <w:t>to n</w:t>
      </w:r>
      <w:proofErr w:type="spellEnd"/>
      <w:r>
        <w:rPr>
          <w:lang w:eastAsia="zh-CN"/>
        </w:rPr>
        <w:t>, the LMF may interact with GMLC to initiate the 5GC-MT-LR procedure</w:t>
      </w:r>
      <w:r w:rsidR="00DB78AF">
        <w:rPr>
          <w:lang w:eastAsia="zh-CN"/>
        </w:rPr>
        <w:t xml:space="preserve"> using Application Layer ID</w:t>
      </w:r>
      <w:r>
        <w:rPr>
          <w:lang w:eastAsia="zh-CN"/>
        </w:rPr>
        <w:t xml:space="preserve"> for UE2 to n to get their absolute locations. </w:t>
      </w:r>
      <w:proofErr w:type="gramStart"/>
      <w:r>
        <w:rPr>
          <w:lang w:eastAsia="zh-CN"/>
        </w:rPr>
        <w:t>In order to</w:t>
      </w:r>
      <w:proofErr w:type="gramEnd"/>
      <w:r>
        <w:rPr>
          <w:lang w:eastAsia="zh-CN"/>
        </w:rPr>
        <w:t xml:space="preserve"> calculate the relative locations or distances and/or directions between UE1 and these UEs, if the </w:t>
      </w:r>
      <w:r w:rsidR="00332A4D">
        <w:rPr>
          <w:lang w:eastAsia="zh-CN"/>
        </w:rPr>
        <w:t>absolute</w:t>
      </w:r>
      <w:r>
        <w:rPr>
          <w:lang w:eastAsia="zh-CN"/>
        </w:rPr>
        <w:t xml:space="preserve"> location of UE1 is not known yet, the LMF will trigger the 5GC-MT-LR procedure to derive the location of UE1. The LMF uses the absolute locations of all the UEs to calculate the relative locations or distances and/or directions between the pairs of these UEs. LMF may determine the Ranging/</w:t>
      </w:r>
      <w:proofErr w:type="spellStart"/>
      <w:r>
        <w:rPr>
          <w:lang w:eastAsia="zh-CN"/>
        </w:rPr>
        <w:t>Sidelink</w:t>
      </w:r>
      <w:proofErr w:type="spellEnd"/>
      <w:r>
        <w:rPr>
          <w:lang w:eastAsia="zh-CN"/>
        </w:rPr>
        <w:t xml:space="preserve"> Positioning location results in local coordinate if Coordinate ID is received in step 9.</w:t>
      </w:r>
    </w:p>
    <w:p w14:paraId="68B44AA6" w14:textId="4C1474C8" w:rsidR="00332A4D" w:rsidRDefault="00332A4D" w:rsidP="000B1BEF">
      <w:pPr>
        <w:pStyle w:val="B1"/>
        <w:rPr>
          <w:lang w:eastAsia="zh-CN"/>
        </w:rPr>
      </w:pPr>
      <w:r>
        <w:rPr>
          <w:lang w:eastAsia="zh-CN"/>
        </w:rPr>
        <w:tab/>
        <w:t xml:space="preserve">To fulfil the required QoS, the LMF may determine to use both Ranging/SL Positioning and </w:t>
      </w:r>
      <w:proofErr w:type="spellStart"/>
      <w:r>
        <w:rPr>
          <w:lang w:eastAsia="zh-CN"/>
        </w:rPr>
        <w:t>Uu</w:t>
      </w:r>
      <w:proofErr w:type="spellEnd"/>
      <w:r>
        <w:rPr>
          <w:lang w:eastAsia="zh-CN"/>
        </w:rPr>
        <w:t xml:space="preserve"> absolute Positioning to obtain the location results.</w:t>
      </w:r>
    </w:p>
    <w:p w14:paraId="24156D4A" w14:textId="0BCA9C72" w:rsidR="000B1BEF" w:rsidRDefault="000B1BEF" w:rsidP="000B1BEF">
      <w:pPr>
        <w:pStyle w:val="B1"/>
        <w:rPr>
          <w:lang w:eastAsia="zh-CN"/>
        </w:rPr>
      </w:pPr>
      <w:r>
        <w:rPr>
          <w:lang w:eastAsia="zh-CN"/>
        </w:rPr>
        <w:t>17-20.</w:t>
      </w:r>
      <w:r>
        <w:rPr>
          <w:lang w:eastAsia="zh-CN"/>
        </w:rPr>
        <w:tab/>
        <w:t xml:space="preserve">The LMF returns the </w:t>
      </w:r>
      <w:r w:rsidR="00332A4D">
        <w:rPr>
          <w:lang w:eastAsia="zh-CN"/>
        </w:rPr>
        <w:t>Ranging/</w:t>
      </w:r>
      <w:proofErr w:type="spellStart"/>
      <w:r>
        <w:rPr>
          <w:lang w:eastAsia="zh-CN"/>
        </w:rPr>
        <w:t>Sidelink</w:t>
      </w:r>
      <w:proofErr w:type="spellEnd"/>
      <w:r>
        <w:rPr>
          <w:lang w:eastAsia="zh-CN"/>
        </w:rPr>
        <w:t xml:space="preserve"> positioning location results</w:t>
      </w:r>
      <w:r w:rsidR="00332A4D">
        <w:rPr>
          <w:lang w:eastAsia="zh-CN"/>
        </w:rPr>
        <w:t xml:space="preserve"> via AMF and GMLC</w:t>
      </w:r>
      <w:r>
        <w:rPr>
          <w:lang w:eastAsia="zh-CN"/>
        </w:rPr>
        <w:t xml:space="preserve"> to the LCS Client or AF as in steps 13-15 and step 24 of clause 6.1.2.</w:t>
      </w:r>
      <w:r w:rsidR="0045360F">
        <w:rPr>
          <w:lang w:eastAsia="zh-CN"/>
        </w:rPr>
        <w:t xml:space="preserve"> The LMF result may also include the UE1's </w:t>
      </w:r>
      <w:proofErr w:type="spellStart"/>
      <w:r w:rsidR="0045360F">
        <w:rPr>
          <w:lang w:eastAsia="zh-CN"/>
        </w:rPr>
        <w:t>sidelink</w:t>
      </w:r>
      <w:proofErr w:type="spellEnd"/>
      <w:r w:rsidR="0045360F">
        <w:rPr>
          <w:lang w:eastAsia="zh-CN"/>
        </w:rPr>
        <w:t xml:space="preserve"> positioning capabilities if the capabilities are received in step 15 including an indication that the capabilities are non-variable and not received from the AMF in step 9.</w:t>
      </w:r>
      <w:r>
        <w:rPr>
          <w:lang w:eastAsia="zh-CN"/>
        </w:rPr>
        <w:t xml:space="preserve"> The results also include failure information of the UE(s) that was not </w:t>
      </w:r>
      <w:proofErr w:type="gramStart"/>
      <w:r>
        <w:rPr>
          <w:lang w:eastAsia="zh-CN"/>
        </w:rPr>
        <w:t>discovered</w:t>
      </w:r>
      <w:proofErr w:type="gramEnd"/>
      <w:r w:rsidR="00332A4D">
        <w:rPr>
          <w:lang w:eastAsia="zh-CN"/>
        </w:rPr>
        <w:t xml:space="preserve"> or the requested information was not possible to derive</w:t>
      </w:r>
      <w:r>
        <w:rPr>
          <w:lang w:eastAsia="zh-CN"/>
        </w:rPr>
        <w:t>.</w:t>
      </w:r>
    </w:p>
    <w:p w14:paraId="25242B36" w14:textId="2EDD074A" w:rsidR="000B1BEF" w:rsidRDefault="000B1BEF" w:rsidP="000B1BEF">
      <w:pPr>
        <w:pStyle w:val="Heading3"/>
        <w:rPr>
          <w:lang w:eastAsia="zh-CN"/>
        </w:rPr>
      </w:pPr>
      <w:bookmarkStart w:id="650" w:name="_CR6_20_4"/>
      <w:bookmarkStart w:id="651" w:name="_Toc185596984"/>
      <w:bookmarkEnd w:id="650"/>
      <w:r>
        <w:rPr>
          <w:lang w:eastAsia="zh-CN"/>
        </w:rPr>
        <w:t>6.20.4</w:t>
      </w:r>
      <w:r>
        <w:rPr>
          <w:lang w:eastAsia="zh-CN"/>
        </w:rPr>
        <w:tab/>
        <w:t>Procedures of SL-MT-LR for periodic, triggered Location Events</w:t>
      </w:r>
      <w:bookmarkEnd w:id="651"/>
    </w:p>
    <w:p w14:paraId="6FEDC013" w14:textId="6BA93254" w:rsidR="000B1BEF" w:rsidRDefault="000B1BEF" w:rsidP="000B1BEF">
      <w:pPr>
        <w:rPr>
          <w:lang w:eastAsia="zh-CN"/>
        </w:rPr>
      </w:pPr>
      <w:r>
        <w:rPr>
          <w:lang w:eastAsia="zh-CN"/>
        </w:rPr>
        <w:t>The periodic and triggered SL-MT-LR procedure is based on SL-MT-LR procedure in clause </w:t>
      </w:r>
      <w:proofErr w:type="gramStart"/>
      <w:r>
        <w:rPr>
          <w:lang w:eastAsia="zh-CN"/>
        </w:rPr>
        <w:t>6.20.3, and</w:t>
      </w:r>
      <w:proofErr w:type="gramEnd"/>
      <w:r>
        <w:rPr>
          <w:lang w:eastAsia="zh-CN"/>
        </w:rPr>
        <w:t xml:space="preserve"> used to estimate the relative locations or distances and/or directions between the UEs periodically or following certain trigger events. LCS Client or AF to</w:t>
      </w:r>
      <w:r>
        <w:rPr>
          <w:rFonts w:hint="eastAsia"/>
          <w:lang w:eastAsia="zh-CN"/>
        </w:rPr>
        <w:t xml:space="preserve"> obtain Ranging/</w:t>
      </w:r>
      <w:proofErr w:type="spellStart"/>
      <w:r>
        <w:rPr>
          <w:rFonts w:hint="eastAsia"/>
          <w:lang w:eastAsia="zh-CN"/>
        </w:rPr>
        <w:t>Sidelink</w:t>
      </w:r>
      <w:proofErr w:type="spellEnd"/>
      <w:r>
        <w:rPr>
          <w:rFonts w:hint="eastAsia"/>
          <w:lang w:eastAsia="zh-CN"/>
        </w:rPr>
        <w:t xml:space="preserve"> Positioning location results for a group of n UEs (n</w:t>
      </w:r>
      <w:r>
        <w:rPr>
          <w:lang w:eastAsia="zh-CN"/>
        </w:rPr>
        <w:t>≥</w:t>
      </w:r>
      <w:r>
        <w:rPr>
          <w:rFonts w:hint="eastAsia"/>
          <w:lang w:eastAsia="zh-CN"/>
        </w:rPr>
        <w:t>2), i.e. UE1, UE2,</w:t>
      </w:r>
      <w:r>
        <w:rPr>
          <w:lang w:eastAsia="zh-CN"/>
        </w:rPr>
        <w:t xml:space="preserve"> ..., </w:t>
      </w:r>
      <w:proofErr w:type="spellStart"/>
      <w:r>
        <w:rPr>
          <w:rFonts w:hint="eastAsia"/>
          <w:lang w:eastAsia="zh-CN"/>
        </w:rPr>
        <w:t>UEn</w:t>
      </w:r>
      <w:proofErr w:type="spellEnd"/>
      <w:r>
        <w:rPr>
          <w:rFonts w:hint="eastAsia"/>
          <w:lang w:eastAsia="zh-CN"/>
        </w:rPr>
        <w:t xml:space="preserve"> either periodically or when certain trigger events occur.</w:t>
      </w:r>
    </w:p>
    <w:p w14:paraId="44404F80" w14:textId="074D39D1" w:rsidR="00FD2F0E" w:rsidRDefault="00FD2F0E" w:rsidP="007A114C">
      <w:pPr>
        <w:pStyle w:val="TH"/>
        <w:rPr>
          <w:lang w:eastAsia="zh-CN"/>
        </w:rPr>
      </w:pPr>
      <w:r w:rsidRPr="006C21B3">
        <w:rPr>
          <w:lang w:eastAsia="zh-CN"/>
        </w:rPr>
        <w:object w:dxaOrig="11964" w:dyaOrig="16704" w14:anchorId="46A371B0">
          <v:shape id="_x0000_i1089" type="#_x0000_t75" style="width:439.5pt;height:612.3pt" o:ole="">
            <v:imagedata r:id="rId139" o:title=""/>
          </v:shape>
          <o:OLEObject Type="Embed" ProgID="Visio.Drawing.15" ShapeID="_x0000_i1089" DrawAspect="Content" ObjectID="_1800554614" r:id="rId140"/>
        </w:object>
      </w:r>
    </w:p>
    <w:p w14:paraId="18953050" w14:textId="1FE58C33" w:rsidR="000B1BEF" w:rsidRDefault="000B1BEF" w:rsidP="000B1BEF">
      <w:pPr>
        <w:pStyle w:val="TF"/>
        <w:rPr>
          <w:lang w:eastAsia="zh-CN"/>
        </w:rPr>
      </w:pPr>
      <w:bookmarkStart w:id="652" w:name="_CRFigure6_20_41"/>
      <w:r>
        <w:rPr>
          <w:lang w:eastAsia="zh-CN"/>
        </w:rPr>
        <w:t xml:space="preserve">Figure </w:t>
      </w:r>
      <w:bookmarkEnd w:id="652"/>
      <w:r>
        <w:rPr>
          <w:lang w:eastAsia="zh-CN"/>
        </w:rPr>
        <w:t>6.20.4-1: Periodic and Triggered SL-MT-LR Procedure</w:t>
      </w:r>
    </w:p>
    <w:p w14:paraId="1665FA03" w14:textId="7121B9C9" w:rsidR="008B1999" w:rsidRDefault="008B1999" w:rsidP="00595FBF">
      <w:pPr>
        <w:rPr>
          <w:lang w:eastAsia="zh-CN"/>
        </w:rPr>
      </w:pPr>
      <w:r>
        <w:rPr>
          <w:lang w:eastAsia="zh-CN"/>
        </w:rPr>
        <w:t>In this figure, the SLPP messages between UE 2 to n and LMF are forwarded by UE1</w:t>
      </w:r>
      <w:r w:rsidR="00C31E2F">
        <w:rPr>
          <w:lang w:eastAsia="zh-CN"/>
        </w:rPr>
        <w:t xml:space="preserve"> to the LMF or sent by the LMF to UE1</w:t>
      </w:r>
      <w:r>
        <w:rPr>
          <w:lang w:eastAsia="zh-CN"/>
        </w:rPr>
        <w:t xml:space="preserve"> in the</w:t>
      </w:r>
      <w:r w:rsidR="00C31E2F">
        <w:rPr>
          <w:lang w:eastAsia="zh-CN"/>
        </w:rPr>
        <w:t xml:space="preserve"> embedded</w:t>
      </w:r>
      <w:r>
        <w:rPr>
          <w:lang w:eastAsia="zh-CN"/>
        </w:rPr>
        <w:t xml:space="preserve"> SLPP </w:t>
      </w:r>
      <w:r w:rsidR="00C31E2F">
        <w:rPr>
          <w:lang w:eastAsia="zh-CN"/>
        </w:rPr>
        <w:t xml:space="preserve">message(s) </w:t>
      </w:r>
      <w:r>
        <w:rPr>
          <w:lang w:eastAsia="zh-CN"/>
        </w:rPr>
        <w:t>in the supplementary services request/response.</w:t>
      </w:r>
    </w:p>
    <w:p w14:paraId="59710B4C" w14:textId="1CE4F3B4" w:rsidR="000B1BEF" w:rsidRDefault="000B1BEF" w:rsidP="00595FBF">
      <w:pPr>
        <w:rPr>
          <w:lang w:eastAsia="zh-CN"/>
        </w:rPr>
      </w:pPr>
      <w:r>
        <w:rPr>
          <w:lang w:eastAsia="zh-CN"/>
        </w:rPr>
        <w:t>The following additions apply compared to the procedure in clause 6.20.3:</w:t>
      </w:r>
    </w:p>
    <w:p w14:paraId="02ABED20" w14:textId="35E14FCD" w:rsidR="000B1BEF" w:rsidRDefault="000B1BEF" w:rsidP="000B1BEF">
      <w:pPr>
        <w:pStyle w:val="B1"/>
        <w:rPr>
          <w:lang w:eastAsia="zh-CN"/>
        </w:rPr>
      </w:pPr>
      <w:r>
        <w:rPr>
          <w:lang w:eastAsia="zh-CN"/>
        </w:rPr>
        <w:t>1.</w:t>
      </w:r>
      <w:r>
        <w:rPr>
          <w:lang w:eastAsia="zh-CN"/>
        </w:rPr>
        <w:tab/>
        <w:t xml:space="preserve">The LCS service request further includes periodic or trigger event parameters. For periodic location, the LCS Service Request includes the time interval between successive location reports and the total number of reports. For triggered location. the LCS Service Request includes details of the trigger event, the duration of event reporting, the minimum and maximum time intervals between successive event reports, the maximum event sampling interval, whether location </w:t>
      </w:r>
      <w:r w:rsidR="00C31E2F">
        <w:rPr>
          <w:lang w:eastAsia="zh-CN"/>
        </w:rPr>
        <w:t xml:space="preserve">results </w:t>
      </w:r>
      <w:r>
        <w:rPr>
          <w:lang w:eastAsia="zh-CN"/>
        </w:rPr>
        <w:t xml:space="preserve">shall be included in event reports, and whether only one location report is required or more than one. Trigger events can be one of the </w:t>
      </w:r>
      <w:proofErr w:type="gramStart"/>
      <w:r>
        <w:rPr>
          <w:lang w:eastAsia="zh-CN"/>
        </w:rPr>
        <w:t>following;</w:t>
      </w:r>
      <w:proofErr w:type="gramEnd"/>
    </w:p>
    <w:p w14:paraId="488C3863" w14:textId="330B575F" w:rsidR="000B1BEF" w:rsidRDefault="000B1BEF" w:rsidP="00595FBF">
      <w:pPr>
        <w:pStyle w:val="B2"/>
        <w:rPr>
          <w:lang w:eastAsia="zh-CN"/>
        </w:rPr>
      </w:pPr>
      <w:r>
        <w:rPr>
          <w:lang w:eastAsia="zh-CN"/>
        </w:rPr>
        <w:t>-</w:t>
      </w:r>
      <w:r>
        <w:rPr>
          <w:lang w:eastAsia="zh-CN"/>
        </w:rPr>
        <w:tab/>
        <w:t xml:space="preserve">ranging event with </w:t>
      </w:r>
      <w:r w:rsidR="00FD2F0E">
        <w:rPr>
          <w:lang w:eastAsia="zh-CN"/>
        </w:rPr>
        <w:t xml:space="preserve">distance </w:t>
      </w:r>
      <w:r>
        <w:rPr>
          <w:lang w:eastAsia="zh-CN"/>
        </w:rPr>
        <w:t xml:space="preserve">threshold and threshold type (a, b, c or d): a trigger event occurs if the </w:t>
      </w:r>
      <w:r w:rsidR="00FD2F0E">
        <w:rPr>
          <w:lang w:eastAsia="zh-CN"/>
        </w:rPr>
        <w:t xml:space="preserve">distances </w:t>
      </w:r>
      <w:r>
        <w:rPr>
          <w:lang w:eastAsia="zh-CN"/>
        </w:rPr>
        <w:t xml:space="preserve">between at least one UE of the n UEs and each of the other UEs are such that any </w:t>
      </w:r>
      <w:r w:rsidR="00FD2F0E">
        <w:rPr>
          <w:lang w:eastAsia="zh-CN"/>
        </w:rPr>
        <w:t xml:space="preserve">distance </w:t>
      </w:r>
      <w:r>
        <w:rPr>
          <w:lang w:eastAsia="zh-CN"/>
        </w:rPr>
        <w:t xml:space="preserve">for the one UE is less than the threshold (type a), any </w:t>
      </w:r>
      <w:r w:rsidR="00FD2F0E">
        <w:rPr>
          <w:lang w:eastAsia="zh-CN"/>
        </w:rPr>
        <w:t xml:space="preserve">distance </w:t>
      </w:r>
      <w:r>
        <w:rPr>
          <w:lang w:eastAsia="zh-CN"/>
        </w:rPr>
        <w:t xml:space="preserve">for the one UE exceeds the threshold (type b), all </w:t>
      </w:r>
      <w:r w:rsidR="00FD2F0E">
        <w:rPr>
          <w:lang w:eastAsia="zh-CN"/>
        </w:rPr>
        <w:t xml:space="preserve">distances </w:t>
      </w:r>
      <w:r>
        <w:rPr>
          <w:lang w:eastAsia="zh-CN"/>
        </w:rPr>
        <w:t xml:space="preserve">for the one UE are less than the threshold (type c), or all </w:t>
      </w:r>
      <w:r w:rsidR="00FD2F0E">
        <w:rPr>
          <w:lang w:eastAsia="zh-CN"/>
        </w:rPr>
        <w:t xml:space="preserve">distances </w:t>
      </w:r>
      <w:r>
        <w:rPr>
          <w:lang w:eastAsia="zh-CN"/>
        </w:rPr>
        <w:t>for the one UE exceed the threshold (type d).</w:t>
      </w:r>
    </w:p>
    <w:p w14:paraId="48E54846" w14:textId="77777777" w:rsidR="000B1BEF" w:rsidRDefault="000B1BEF" w:rsidP="000B1BEF">
      <w:pPr>
        <w:pStyle w:val="B1"/>
        <w:rPr>
          <w:lang w:eastAsia="zh-CN"/>
        </w:rPr>
      </w:pPr>
      <w:r>
        <w:rPr>
          <w:lang w:eastAsia="zh-CN"/>
        </w:rPr>
        <w:t>4.</w:t>
      </w:r>
      <w:r>
        <w:rPr>
          <w:lang w:eastAsia="zh-CN"/>
        </w:rPr>
        <w:tab/>
        <w:t>In the message sent by (H)GMLC, the (H)GMLC also includes a contact address for the (H)GMLC (Notification Target Address, e.g. a URI) and an LDR reference number (Notification correlation ID) to be used for event reporting at steps 24-31 defined for periodic and triggered SL-MT-LR procedure only. The LDR reference number is either allocated by (H-)GMLC based on predefined rule or allocated by NEF, if the location request is sent by an NEF at step 1.</w:t>
      </w:r>
    </w:p>
    <w:p w14:paraId="24B0AA70" w14:textId="5523B0FA" w:rsidR="000B1BEF" w:rsidRDefault="000B1BEF" w:rsidP="000B1BEF">
      <w:pPr>
        <w:pStyle w:val="B1"/>
        <w:rPr>
          <w:lang w:eastAsia="zh-CN"/>
        </w:rPr>
      </w:pPr>
      <w:r>
        <w:rPr>
          <w:lang w:eastAsia="zh-CN"/>
        </w:rPr>
        <w:t>5.</w:t>
      </w:r>
      <w:r>
        <w:rPr>
          <w:lang w:eastAsia="zh-CN"/>
        </w:rPr>
        <w:tab/>
        <w:t xml:space="preserve">The message </w:t>
      </w:r>
      <w:proofErr w:type="spellStart"/>
      <w:r>
        <w:rPr>
          <w:lang w:eastAsia="zh-CN"/>
        </w:rPr>
        <w:t>Namf_Location_ProvidePositioningInfo</w:t>
      </w:r>
      <w:proofErr w:type="spellEnd"/>
      <w:r>
        <w:rPr>
          <w:lang w:eastAsia="zh-CN"/>
        </w:rPr>
        <w:t xml:space="preserve"> service operation towards the AMF is to request periodic or triggered </w:t>
      </w:r>
      <w:r w:rsidR="00FD2F0E">
        <w:rPr>
          <w:lang w:eastAsia="zh-CN"/>
        </w:rPr>
        <w:t>Ranging/</w:t>
      </w:r>
      <w:proofErr w:type="spellStart"/>
      <w:r>
        <w:rPr>
          <w:lang w:eastAsia="zh-CN"/>
        </w:rPr>
        <w:t>Sidelink</w:t>
      </w:r>
      <w:proofErr w:type="spellEnd"/>
      <w:r>
        <w:rPr>
          <w:lang w:eastAsia="zh-CN"/>
        </w:rPr>
        <w:t xml:space="preserve"> positioning location results of the n UEs. The service operation further includes the periodic or trigger event parameters and other attributes as received or determined in steps 1 and 4.</w:t>
      </w:r>
    </w:p>
    <w:p w14:paraId="7A4E9628" w14:textId="440873DA" w:rsidR="000B1BEF" w:rsidRDefault="000B1BEF" w:rsidP="00595FBF">
      <w:pPr>
        <w:pStyle w:val="NO"/>
        <w:rPr>
          <w:lang w:eastAsia="zh-CN"/>
        </w:rPr>
      </w:pPr>
      <w:r>
        <w:rPr>
          <w:lang w:eastAsia="zh-CN"/>
        </w:rPr>
        <w:t>NOTE 1:</w:t>
      </w:r>
      <w:r>
        <w:rPr>
          <w:lang w:eastAsia="zh-CN"/>
        </w:rPr>
        <w:tab/>
        <w:t>The location request is sent to one VGMLC at step 4 for roaming and to one AMF at step 5, which is the serving AMF for UE1.</w:t>
      </w:r>
    </w:p>
    <w:p w14:paraId="760F8CFB" w14:textId="5AC689F6" w:rsidR="000B1BEF" w:rsidRDefault="000B1BEF" w:rsidP="000B1BEF">
      <w:pPr>
        <w:pStyle w:val="B1"/>
        <w:rPr>
          <w:lang w:eastAsia="zh-CN"/>
        </w:rPr>
      </w:pPr>
      <w:r>
        <w:rPr>
          <w:lang w:eastAsia="zh-CN"/>
        </w:rPr>
        <w:t>10.</w:t>
      </w:r>
      <w:r>
        <w:rPr>
          <w:lang w:eastAsia="zh-CN"/>
        </w:rPr>
        <w:tab/>
        <w:t>The LMF sends a</w:t>
      </w:r>
      <w:r w:rsidR="00C31E2F">
        <w:rPr>
          <w:lang w:eastAsia="zh-CN"/>
        </w:rPr>
        <w:t xml:space="preserve"> supplementary services</w:t>
      </w:r>
      <w:r>
        <w:rPr>
          <w:lang w:eastAsia="zh-CN"/>
        </w:rPr>
        <w:t xml:space="preserve"> Periodic-Triggered SL-MT-LR request to the serving AMF. The LCS Periodic-Triggered SL-MT-LR request further includes a deferred routing identifier, which can be the identification of the LMF when the LMF will act as a serving LMF or a default LMF identification otherwise. The LCS Periodic-Triggered SL-MT-LR request may include the QoS and allowed or required location results at step 24 for each location event reported. The LCS Periodic-Triggered SL-MT-LR request also includes the </w:t>
      </w:r>
      <w:r w:rsidR="00FD2F0E">
        <w:rPr>
          <w:lang w:eastAsia="zh-CN"/>
        </w:rPr>
        <w:t>A</w:t>
      </w:r>
      <w:r>
        <w:rPr>
          <w:lang w:eastAsia="zh-CN"/>
        </w:rPr>
        <w:t>pplication</w:t>
      </w:r>
      <w:r w:rsidR="00FD2F0E">
        <w:rPr>
          <w:lang w:eastAsia="zh-CN"/>
        </w:rPr>
        <w:t xml:space="preserve"> Layer</w:t>
      </w:r>
      <w:r>
        <w:rPr>
          <w:lang w:eastAsia="zh-CN"/>
        </w:rPr>
        <w:t xml:space="preserve"> IDs of UEs </w:t>
      </w:r>
      <w:r w:rsidR="009D363B">
        <w:rPr>
          <w:lang w:eastAsia="zh-CN"/>
        </w:rPr>
        <w:t xml:space="preserve">2 </w:t>
      </w:r>
      <w:proofErr w:type="spellStart"/>
      <w:r>
        <w:rPr>
          <w:lang w:eastAsia="zh-CN"/>
        </w:rPr>
        <w:t xml:space="preserve">to </w:t>
      </w:r>
      <w:r w:rsidR="00C31E2F">
        <w:rPr>
          <w:lang w:eastAsia="zh-CN"/>
        </w:rPr>
        <w:t>n</w:t>
      </w:r>
      <w:proofErr w:type="spellEnd"/>
      <w:r>
        <w:rPr>
          <w:lang w:eastAsia="zh-CN"/>
        </w:rPr>
        <w:t>, the address for the (H)GMLC and LDR reference number. The requested location results (e.g. absolute locations, relative locations,</w:t>
      </w:r>
      <w:r w:rsidR="00FD2F0E">
        <w:rPr>
          <w:lang w:eastAsia="zh-CN"/>
        </w:rPr>
        <w:t xml:space="preserve"> distances</w:t>
      </w:r>
      <w:r>
        <w:rPr>
          <w:lang w:eastAsia="zh-CN"/>
        </w:rPr>
        <w:t>, directions, velocities and relative velocities) for the target UE and QoS.</w:t>
      </w:r>
    </w:p>
    <w:p w14:paraId="0D826779" w14:textId="77777777" w:rsidR="000B1BEF" w:rsidRDefault="000B1BEF" w:rsidP="000B1BEF">
      <w:pPr>
        <w:pStyle w:val="B1"/>
        <w:rPr>
          <w:lang w:eastAsia="zh-CN"/>
        </w:rPr>
      </w:pPr>
      <w:r>
        <w:rPr>
          <w:lang w:eastAsia="zh-CN"/>
        </w:rPr>
        <w:t>11.</w:t>
      </w:r>
      <w:r>
        <w:rPr>
          <w:lang w:eastAsia="zh-CN"/>
        </w:rPr>
        <w:tab/>
        <w:t>The SL-MT-LR request from AMF is Periodic-Triggered, and the Routing identifier is immediate Routing identifier.</w:t>
      </w:r>
    </w:p>
    <w:p w14:paraId="7249B2FD" w14:textId="1FE93846" w:rsidR="000B1BEF" w:rsidRDefault="000B1BEF" w:rsidP="00595FBF">
      <w:pPr>
        <w:pStyle w:val="NO"/>
        <w:rPr>
          <w:lang w:eastAsia="zh-CN"/>
        </w:rPr>
      </w:pPr>
      <w:r>
        <w:rPr>
          <w:lang w:eastAsia="zh-CN"/>
        </w:rPr>
        <w:t>NOTE 2:</w:t>
      </w:r>
      <w:r>
        <w:rPr>
          <w:lang w:eastAsia="zh-CN"/>
        </w:rPr>
        <w:tab/>
        <w:t>The deferred routing identifier may be global (e.g. an IP address, UUID or URI) or may be local. The deferred routing identifier is used for routing in steps 24 and 25. The immediate routing identifier included by the AMF in step 11 is used for routing in steps 14 and 15.</w:t>
      </w:r>
    </w:p>
    <w:p w14:paraId="5C36B72A" w14:textId="41C4ECC0" w:rsidR="000B1BEF" w:rsidRDefault="000B1BEF" w:rsidP="000B1BEF">
      <w:pPr>
        <w:pStyle w:val="B1"/>
        <w:rPr>
          <w:lang w:eastAsia="zh-CN"/>
        </w:rPr>
      </w:pPr>
      <w:r>
        <w:rPr>
          <w:lang w:eastAsia="zh-CN"/>
        </w:rPr>
        <w:t>14.</w:t>
      </w:r>
      <w:r>
        <w:rPr>
          <w:lang w:eastAsia="zh-CN"/>
        </w:rPr>
        <w:tab/>
        <w:t xml:space="preserve">The SL-MT-LR response from UE1 is Periodic-Triggered, and Routing identifier is immediate Routing identifier. The supplementary services Periodic-Triggered SL-MT-LR response indicates whether UE1 and other UEs 2 </w:t>
      </w:r>
      <w:proofErr w:type="spellStart"/>
      <w:r>
        <w:rPr>
          <w:lang w:eastAsia="zh-CN"/>
        </w:rPr>
        <w:t xml:space="preserve">to </w:t>
      </w:r>
      <w:r w:rsidR="00C31E2F">
        <w:rPr>
          <w:lang w:eastAsia="zh-CN"/>
        </w:rPr>
        <w:t>n</w:t>
      </w:r>
      <w:proofErr w:type="spellEnd"/>
      <w:r>
        <w:rPr>
          <w:lang w:eastAsia="zh-CN"/>
        </w:rPr>
        <w:t xml:space="preserve"> accept the periodic or triggered location request and which of UEs 2 </w:t>
      </w:r>
      <w:proofErr w:type="spellStart"/>
      <w:r>
        <w:rPr>
          <w:lang w:eastAsia="zh-CN"/>
        </w:rPr>
        <w:t xml:space="preserve">to </w:t>
      </w:r>
      <w:r w:rsidR="00C31E2F">
        <w:rPr>
          <w:lang w:eastAsia="zh-CN"/>
        </w:rPr>
        <w:t>n</w:t>
      </w:r>
      <w:proofErr w:type="spellEnd"/>
      <w:r>
        <w:rPr>
          <w:lang w:eastAsia="zh-CN"/>
        </w:rPr>
        <w:t xml:space="preserve"> were discovered by UE1 at step 12.</w:t>
      </w:r>
    </w:p>
    <w:p w14:paraId="5CC36645" w14:textId="3ABB5D76" w:rsidR="000B1BEF" w:rsidRDefault="000B1BEF" w:rsidP="000B1BEF">
      <w:pPr>
        <w:pStyle w:val="B1"/>
        <w:rPr>
          <w:lang w:eastAsia="zh-CN"/>
        </w:rPr>
      </w:pPr>
      <w:r>
        <w:rPr>
          <w:lang w:eastAsia="zh-CN"/>
        </w:rPr>
        <w:t>15.</w:t>
      </w:r>
      <w:r>
        <w:rPr>
          <w:lang w:eastAsia="zh-CN"/>
        </w:rPr>
        <w:tab/>
        <w:t xml:space="preserve">The SL-MT-LR response forwarded by AMF is Periodic-Triggered, and </w:t>
      </w:r>
      <w:r w:rsidR="00C31E2F">
        <w:rPr>
          <w:lang w:eastAsia="zh-CN"/>
        </w:rPr>
        <w:t xml:space="preserve">Correlation </w:t>
      </w:r>
      <w:r>
        <w:rPr>
          <w:lang w:eastAsia="zh-CN"/>
        </w:rPr>
        <w:t>identifier is immediate Routing identifier.</w:t>
      </w:r>
    </w:p>
    <w:p w14:paraId="14F98184" w14:textId="15760AEC" w:rsidR="000B1BEF" w:rsidRDefault="000B1BEF" w:rsidP="00595FBF">
      <w:pPr>
        <w:pStyle w:val="NO"/>
        <w:rPr>
          <w:lang w:eastAsia="zh-CN"/>
        </w:rPr>
      </w:pPr>
      <w:r>
        <w:rPr>
          <w:lang w:eastAsia="zh-CN"/>
        </w:rPr>
        <w:t>NOTE 3:</w:t>
      </w:r>
      <w:r>
        <w:rPr>
          <w:lang w:eastAsia="zh-CN"/>
        </w:rPr>
        <w:tab/>
        <w:t xml:space="preserve">Step 16 in clause 6.20.3 enables the LMF to obtain the capabilities and initial location results for the UEs 1 </w:t>
      </w:r>
      <w:proofErr w:type="spellStart"/>
      <w:r>
        <w:rPr>
          <w:lang w:eastAsia="zh-CN"/>
        </w:rPr>
        <w:t>to n</w:t>
      </w:r>
      <w:proofErr w:type="spellEnd"/>
      <w:r>
        <w:rPr>
          <w:lang w:eastAsia="zh-CN"/>
        </w:rPr>
        <w:t>.</w:t>
      </w:r>
    </w:p>
    <w:p w14:paraId="7AB9D53C" w14:textId="009EBACB" w:rsidR="000B1BEF" w:rsidRDefault="000B1BEF" w:rsidP="000B1BEF">
      <w:pPr>
        <w:pStyle w:val="B1"/>
        <w:rPr>
          <w:lang w:eastAsia="zh-CN"/>
        </w:rPr>
      </w:pPr>
      <w:r>
        <w:rPr>
          <w:lang w:eastAsia="zh-CN"/>
        </w:rPr>
        <w:t>17-20.</w:t>
      </w:r>
      <w:r>
        <w:rPr>
          <w:lang w:eastAsia="zh-CN"/>
        </w:rPr>
        <w:tab/>
        <w:t xml:space="preserve">The </w:t>
      </w:r>
      <w:r w:rsidR="00FD2F0E">
        <w:rPr>
          <w:lang w:eastAsia="zh-CN"/>
        </w:rPr>
        <w:t>Ranging/</w:t>
      </w:r>
      <w:proofErr w:type="spellStart"/>
      <w:r>
        <w:rPr>
          <w:lang w:eastAsia="zh-CN"/>
        </w:rPr>
        <w:t>Sidelink</w:t>
      </w:r>
      <w:proofErr w:type="spellEnd"/>
      <w:r>
        <w:rPr>
          <w:lang w:eastAsia="zh-CN"/>
        </w:rPr>
        <w:t xml:space="preserve"> positioning location results returned by LMF to LCS Client</w:t>
      </w:r>
      <w:r w:rsidR="00C31E2F">
        <w:rPr>
          <w:lang w:eastAsia="zh-CN"/>
        </w:rPr>
        <w:t xml:space="preserve"> or AF</w:t>
      </w:r>
      <w:r>
        <w:rPr>
          <w:lang w:eastAsia="zh-CN"/>
        </w:rPr>
        <w:t xml:space="preserve"> is initial one.</w:t>
      </w:r>
    </w:p>
    <w:p w14:paraId="58BEEC02" w14:textId="5612CB76" w:rsidR="000B1BEF" w:rsidRDefault="000B1BEF" w:rsidP="00595FBF">
      <w:pPr>
        <w:rPr>
          <w:lang w:eastAsia="zh-CN"/>
        </w:rPr>
      </w:pPr>
      <w:r>
        <w:rPr>
          <w:lang w:eastAsia="zh-CN"/>
        </w:rPr>
        <w:t>The following additional steps are dedicated for Periodic and Triggered SL-MT-LR Procedure:</w:t>
      </w:r>
    </w:p>
    <w:p w14:paraId="346079B7" w14:textId="40FD5E4B" w:rsidR="000B1BEF" w:rsidRDefault="000B1BEF" w:rsidP="000B1BEF">
      <w:pPr>
        <w:pStyle w:val="B1"/>
        <w:rPr>
          <w:lang w:eastAsia="zh-CN"/>
        </w:rPr>
      </w:pPr>
      <w:r>
        <w:rPr>
          <w:lang w:eastAsia="zh-CN"/>
        </w:rPr>
        <w:t>21.</w:t>
      </w:r>
      <w:r>
        <w:rPr>
          <w:lang w:eastAsia="zh-CN"/>
        </w:rPr>
        <w:tab/>
        <w:t xml:space="preserve">The UEs 1 </w:t>
      </w:r>
      <w:proofErr w:type="spellStart"/>
      <w:r>
        <w:rPr>
          <w:lang w:eastAsia="zh-CN"/>
        </w:rPr>
        <w:t xml:space="preserve">to </w:t>
      </w:r>
      <w:r w:rsidR="00C31E2F">
        <w:rPr>
          <w:lang w:eastAsia="zh-CN"/>
        </w:rPr>
        <w:t>n</w:t>
      </w:r>
      <w:proofErr w:type="spellEnd"/>
      <w:r>
        <w:rPr>
          <w:lang w:eastAsia="zh-CN"/>
        </w:rPr>
        <w:t xml:space="preserve"> periodically perform </w:t>
      </w:r>
      <w:r w:rsidR="00FD2F0E">
        <w:rPr>
          <w:lang w:eastAsia="zh-CN"/>
        </w:rPr>
        <w:t>Ranging/</w:t>
      </w:r>
      <w:proofErr w:type="spellStart"/>
      <w:r>
        <w:rPr>
          <w:lang w:eastAsia="zh-CN"/>
        </w:rPr>
        <w:t>Sidelink</w:t>
      </w:r>
      <w:proofErr w:type="spellEnd"/>
      <w:r>
        <w:rPr>
          <w:lang w:eastAsia="zh-CN"/>
        </w:rPr>
        <w:t xml:space="preserve"> positioning </w:t>
      </w:r>
      <w:proofErr w:type="gramStart"/>
      <w:r>
        <w:rPr>
          <w:lang w:eastAsia="zh-CN"/>
        </w:rPr>
        <w:t>in order to</w:t>
      </w:r>
      <w:proofErr w:type="gramEnd"/>
      <w:r>
        <w:rPr>
          <w:lang w:eastAsia="zh-CN"/>
        </w:rPr>
        <w:t xml:space="preserve"> support steps 22 and 24.</w:t>
      </w:r>
    </w:p>
    <w:p w14:paraId="117D9E1F" w14:textId="531748B3" w:rsidR="000B1BEF" w:rsidRDefault="000B1BEF" w:rsidP="00595FBF">
      <w:pPr>
        <w:pStyle w:val="NO"/>
        <w:rPr>
          <w:lang w:eastAsia="zh-CN"/>
        </w:rPr>
      </w:pPr>
      <w:r>
        <w:rPr>
          <w:lang w:eastAsia="zh-CN"/>
        </w:rPr>
        <w:t>NOTE 4:</w:t>
      </w:r>
      <w:r>
        <w:rPr>
          <w:lang w:eastAsia="zh-CN"/>
        </w:rPr>
        <w:tab/>
        <w:t xml:space="preserve">The UEs 1 </w:t>
      </w:r>
      <w:proofErr w:type="spellStart"/>
      <w:r>
        <w:rPr>
          <w:lang w:eastAsia="zh-CN"/>
        </w:rPr>
        <w:t xml:space="preserve">to </w:t>
      </w:r>
      <w:r w:rsidR="00C31E2F">
        <w:rPr>
          <w:lang w:eastAsia="zh-CN"/>
        </w:rPr>
        <w:t>n</w:t>
      </w:r>
      <w:proofErr w:type="spellEnd"/>
      <w:r>
        <w:rPr>
          <w:lang w:eastAsia="zh-CN"/>
        </w:rPr>
        <w:t xml:space="preserve"> may perform </w:t>
      </w:r>
      <w:r w:rsidR="00FD2F0E">
        <w:rPr>
          <w:lang w:eastAsia="zh-CN"/>
        </w:rPr>
        <w:t>Ranging/</w:t>
      </w:r>
      <w:proofErr w:type="spellStart"/>
      <w:r>
        <w:rPr>
          <w:lang w:eastAsia="zh-CN"/>
        </w:rPr>
        <w:t>Sidelink</w:t>
      </w:r>
      <w:proofErr w:type="spellEnd"/>
      <w:r>
        <w:rPr>
          <w:lang w:eastAsia="zh-CN"/>
        </w:rPr>
        <w:t xml:space="preserve"> positioning at intervals of the maximum event sampling interval provided at step 1.</w:t>
      </w:r>
    </w:p>
    <w:p w14:paraId="76AF0A83" w14:textId="77777777" w:rsidR="000B1BEF" w:rsidRDefault="000B1BEF" w:rsidP="000B1BEF">
      <w:pPr>
        <w:pStyle w:val="B1"/>
        <w:rPr>
          <w:lang w:eastAsia="zh-CN"/>
        </w:rPr>
      </w:pPr>
      <w:r>
        <w:rPr>
          <w:lang w:eastAsia="zh-CN"/>
        </w:rPr>
        <w:t>22.</w:t>
      </w:r>
      <w:r>
        <w:rPr>
          <w:lang w:eastAsia="zh-CN"/>
        </w:rPr>
        <w:tab/>
        <w:t>UE1 monitors for occurrence of the trigger or periodic event requested in step 11. For a trigger event, UE1 monitors the requested event at intervals equal to or less than the maximum event sampling interval. An event trigger is detected by UE1 when any of the following occur: (i) a requested non-periodic trigger event has been detected and the minimum reporting time interval has elapsed since the last report (if this is not the first event report); (ii) a requested periodic location event has occurred; or (iii) the maximum reporting time for a non-periodic trigger event has expired.</w:t>
      </w:r>
    </w:p>
    <w:p w14:paraId="2B2A522F" w14:textId="36B8D3DA" w:rsidR="000B1BEF" w:rsidRDefault="000B1BEF" w:rsidP="000B1BEF">
      <w:pPr>
        <w:pStyle w:val="B1"/>
        <w:rPr>
          <w:lang w:eastAsia="zh-CN"/>
        </w:rPr>
      </w:pPr>
      <w:r>
        <w:rPr>
          <w:lang w:eastAsia="zh-CN"/>
        </w:rPr>
        <w:t>23.</w:t>
      </w:r>
      <w:r>
        <w:rPr>
          <w:lang w:eastAsia="zh-CN"/>
        </w:rPr>
        <w:tab/>
        <w:t xml:space="preserve">UE1 performs a UE triggered service request as defined in clause 4.2.3.2 of </w:t>
      </w:r>
      <w:r w:rsidR="00D037C2">
        <w:rPr>
          <w:lang w:eastAsia="zh-CN"/>
        </w:rPr>
        <w:t>TS 23.502 [</w:t>
      </w:r>
      <w:r>
        <w:rPr>
          <w:lang w:eastAsia="zh-CN"/>
        </w:rPr>
        <w:t xml:space="preserve">19] if in CM-IDLE state </w:t>
      </w:r>
      <w:proofErr w:type="gramStart"/>
      <w:r>
        <w:rPr>
          <w:lang w:eastAsia="zh-CN"/>
        </w:rPr>
        <w:t>in order to</w:t>
      </w:r>
      <w:proofErr w:type="gramEnd"/>
      <w:r>
        <w:rPr>
          <w:lang w:eastAsia="zh-CN"/>
        </w:rPr>
        <w:t xml:space="preserve"> establish a signalling connection with the AMF.</w:t>
      </w:r>
    </w:p>
    <w:p w14:paraId="5F9D3983" w14:textId="77777777" w:rsidR="000B1BEF" w:rsidRDefault="000B1BEF" w:rsidP="000B1BEF">
      <w:pPr>
        <w:pStyle w:val="B1"/>
        <w:rPr>
          <w:lang w:eastAsia="zh-CN"/>
        </w:rPr>
      </w:pPr>
      <w:r>
        <w:rPr>
          <w:lang w:eastAsia="zh-CN"/>
        </w:rPr>
        <w:t>24.</w:t>
      </w:r>
      <w:r>
        <w:rPr>
          <w:lang w:eastAsia="zh-CN"/>
        </w:rPr>
        <w:tab/>
        <w:t xml:space="preserve">UE1 sends a supplementary services event report message to the serving AMF using the Namf_Communication_N1N2MessageTransfer service </w:t>
      </w:r>
      <w:proofErr w:type="gramStart"/>
      <w:r>
        <w:rPr>
          <w:lang w:eastAsia="zh-CN"/>
        </w:rPr>
        <w:t>operation, and</w:t>
      </w:r>
      <w:proofErr w:type="gramEnd"/>
      <w:r>
        <w:rPr>
          <w:lang w:eastAsia="zh-CN"/>
        </w:rPr>
        <w:t xml:space="preserve"> includes the deferred Routing ID received in step 11. The event report indicates the type of event being reported (e.g. whether a normal event or expiration of the maximum reporting interval) and may include location results obtained at step 21. UE1 also includes the (H)GMLC contact address, the LDR reference number, whether location results are to be reported and if so the location QoS in the event report.</w:t>
      </w:r>
    </w:p>
    <w:p w14:paraId="7514793C" w14:textId="77777777" w:rsidR="000B1BEF" w:rsidRDefault="000B1BEF" w:rsidP="000B1BEF">
      <w:pPr>
        <w:pStyle w:val="B1"/>
        <w:rPr>
          <w:lang w:eastAsia="zh-CN"/>
        </w:rPr>
      </w:pPr>
      <w:r>
        <w:rPr>
          <w:lang w:eastAsia="zh-CN"/>
        </w:rPr>
        <w:t>25.</w:t>
      </w:r>
      <w:r>
        <w:rPr>
          <w:lang w:eastAsia="zh-CN"/>
        </w:rPr>
        <w:tab/>
        <w:t>The AMF forwards the event report to the LMF indicated by the deferred Routing ID received at step 24 and includes a Correlation ID equal to the deferred Routing ID.</w:t>
      </w:r>
    </w:p>
    <w:p w14:paraId="36F90F72" w14:textId="77777777" w:rsidR="000B1BEF" w:rsidRDefault="000B1BEF" w:rsidP="000B1BEF">
      <w:pPr>
        <w:pStyle w:val="B1"/>
        <w:rPr>
          <w:lang w:eastAsia="zh-CN"/>
        </w:rPr>
      </w:pPr>
      <w:r>
        <w:rPr>
          <w:lang w:eastAsia="zh-CN"/>
        </w:rPr>
        <w:t>26.</w:t>
      </w:r>
      <w:r>
        <w:rPr>
          <w:lang w:eastAsia="zh-CN"/>
        </w:rPr>
        <w:tab/>
        <w:t>When the LMF receives the event report and if it can handle this event report, the LMF updates the status of event reporting (e.g. the number of event reports so far received from UE1 and/or the duration of event reporting so far) and returns a supplementary services acknowledgment for the event report to the serving AMF using the Namf_Communication_N1N2MessageTransfer service operation, and a Correlation ID identifying the LMF. The acknowledgment may optionally include a new deferred routing identifier indicating a new serving LMF or a default (any) LMF.</w:t>
      </w:r>
    </w:p>
    <w:p w14:paraId="13DF60F5" w14:textId="77777777" w:rsidR="000B1BEF" w:rsidRDefault="000B1BEF" w:rsidP="000B1BEF">
      <w:pPr>
        <w:pStyle w:val="B1"/>
        <w:rPr>
          <w:lang w:eastAsia="zh-CN"/>
        </w:rPr>
      </w:pPr>
      <w:r>
        <w:rPr>
          <w:lang w:eastAsia="zh-CN"/>
        </w:rPr>
        <w:t>27.</w:t>
      </w:r>
      <w:r>
        <w:rPr>
          <w:lang w:eastAsia="zh-CN"/>
        </w:rPr>
        <w:tab/>
        <w:t>The serving AMF forwards the event report Ack and an immediate Routing ID equal to the Correlation ID to UE1 using a DL NAS TRANSPORT message. If UE1 does not receive any response from the LMF after a predefined time, i.e. the current LMF does not support the deferred location request (for temporary or permanent reasons) or due to some radio access failures, UE1 may re-send the report one or more times.</w:t>
      </w:r>
    </w:p>
    <w:p w14:paraId="21AEFBCB" w14:textId="4009BC8A" w:rsidR="000B1BEF" w:rsidRDefault="000B1BEF" w:rsidP="00595FBF">
      <w:pPr>
        <w:pStyle w:val="NO"/>
        <w:rPr>
          <w:lang w:eastAsia="zh-CN"/>
        </w:rPr>
      </w:pPr>
      <w:r>
        <w:rPr>
          <w:lang w:eastAsia="zh-CN"/>
        </w:rPr>
        <w:t>NOTE 5:</w:t>
      </w:r>
      <w:r>
        <w:rPr>
          <w:lang w:eastAsia="zh-CN"/>
        </w:rPr>
        <w:tab/>
        <w:t>Inclusion of a new deferred routing identifier in the event report acknowledgment at step 26 may be used to change the serving LMF (e.g. if a UE moves into an area that is better supported by a different LMF or if the serving LMF is overloaded) or to enable a default LMF to become a serving LMF.</w:t>
      </w:r>
    </w:p>
    <w:p w14:paraId="574C3B14" w14:textId="3F4CD29E" w:rsidR="000B1BEF" w:rsidRDefault="000B1BEF" w:rsidP="000B1BEF">
      <w:pPr>
        <w:pStyle w:val="B1"/>
        <w:rPr>
          <w:lang w:eastAsia="zh-CN"/>
        </w:rPr>
      </w:pPr>
      <w:r>
        <w:rPr>
          <w:lang w:eastAsia="zh-CN"/>
        </w:rPr>
        <w:t>28.</w:t>
      </w:r>
      <w:r>
        <w:rPr>
          <w:lang w:eastAsia="zh-CN"/>
        </w:rPr>
        <w:tab/>
        <w:t>If location results are needed for event reporting and not received at step 25, the LMF may instigate Ranging/</w:t>
      </w:r>
      <w:proofErr w:type="spellStart"/>
      <w:r>
        <w:rPr>
          <w:lang w:eastAsia="zh-CN"/>
        </w:rPr>
        <w:t>Sidelink</w:t>
      </w:r>
      <w:proofErr w:type="spellEnd"/>
      <w:r>
        <w:rPr>
          <w:lang w:eastAsia="zh-CN"/>
        </w:rPr>
        <w:t xml:space="preserve"> Positioning of UEs 1 </w:t>
      </w:r>
      <w:proofErr w:type="spellStart"/>
      <w:r>
        <w:rPr>
          <w:lang w:eastAsia="zh-CN"/>
        </w:rPr>
        <w:t xml:space="preserve">to </w:t>
      </w:r>
      <w:r w:rsidR="00C31E2F">
        <w:rPr>
          <w:lang w:eastAsia="zh-CN"/>
        </w:rPr>
        <w:t>n</w:t>
      </w:r>
      <w:proofErr w:type="spellEnd"/>
      <w:r>
        <w:rPr>
          <w:lang w:eastAsia="zh-CN"/>
        </w:rPr>
        <w:t xml:space="preserve"> as at step 16.</w:t>
      </w:r>
    </w:p>
    <w:p w14:paraId="35C58C39" w14:textId="77777777" w:rsidR="000B1BEF" w:rsidRDefault="000B1BEF" w:rsidP="000B1BEF">
      <w:pPr>
        <w:pStyle w:val="B1"/>
        <w:rPr>
          <w:lang w:eastAsia="zh-CN"/>
        </w:rPr>
      </w:pPr>
      <w:r>
        <w:rPr>
          <w:lang w:eastAsia="zh-CN"/>
        </w:rPr>
        <w:t>29-31.</w:t>
      </w:r>
      <w:r>
        <w:rPr>
          <w:lang w:eastAsia="zh-CN"/>
        </w:rPr>
        <w:tab/>
        <w:t xml:space="preserve">The LMF returns the event </w:t>
      </w:r>
      <w:proofErr w:type="gramStart"/>
      <w:r>
        <w:rPr>
          <w:lang w:eastAsia="zh-CN"/>
        </w:rPr>
        <w:t>report</w:t>
      </w:r>
      <w:proofErr w:type="gramEnd"/>
      <w:r>
        <w:rPr>
          <w:lang w:eastAsia="zh-CN"/>
        </w:rPr>
        <w:t xml:space="preserve"> and any location results obtained at step 25 or step 28 to the LCS Client or AF as in steps 28-30 of clause 6.3.1.</w:t>
      </w:r>
    </w:p>
    <w:p w14:paraId="21B4DDDD" w14:textId="0138DE34" w:rsidR="000B1BEF" w:rsidRDefault="000B1BEF" w:rsidP="000B1BEF">
      <w:pPr>
        <w:pStyle w:val="B1"/>
        <w:rPr>
          <w:lang w:eastAsia="zh-CN"/>
        </w:rPr>
      </w:pPr>
      <w:r>
        <w:rPr>
          <w:lang w:eastAsia="zh-CN"/>
        </w:rPr>
        <w:t>32.</w:t>
      </w:r>
      <w:r>
        <w:rPr>
          <w:lang w:eastAsia="zh-CN"/>
        </w:rPr>
        <w:tab/>
        <w:t xml:space="preserve">UEs 1 </w:t>
      </w:r>
      <w:proofErr w:type="spellStart"/>
      <w:r>
        <w:rPr>
          <w:lang w:eastAsia="zh-CN"/>
        </w:rPr>
        <w:t xml:space="preserve">to </w:t>
      </w:r>
      <w:r w:rsidR="00C31E2F">
        <w:rPr>
          <w:lang w:eastAsia="zh-CN"/>
        </w:rPr>
        <w:t>n</w:t>
      </w:r>
      <w:proofErr w:type="spellEnd"/>
      <w:r>
        <w:rPr>
          <w:lang w:eastAsia="zh-CN"/>
        </w:rPr>
        <w:t xml:space="preserve"> continue to periodically perform </w:t>
      </w:r>
      <w:r w:rsidR="00FD2F0E">
        <w:rPr>
          <w:lang w:eastAsia="zh-CN"/>
        </w:rPr>
        <w:t>Ranging/</w:t>
      </w:r>
      <w:proofErr w:type="spellStart"/>
      <w:r>
        <w:rPr>
          <w:lang w:eastAsia="zh-CN"/>
        </w:rPr>
        <w:t>Sidelink</w:t>
      </w:r>
      <w:proofErr w:type="spellEnd"/>
      <w:r>
        <w:rPr>
          <w:lang w:eastAsia="zh-CN"/>
        </w:rPr>
        <w:t xml:space="preserve"> positioning as in step 21.</w:t>
      </w:r>
    </w:p>
    <w:p w14:paraId="5A41998C" w14:textId="77777777" w:rsidR="000B1BEF" w:rsidRDefault="000B1BEF" w:rsidP="000B1BEF">
      <w:pPr>
        <w:pStyle w:val="B1"/>
        <w:rPr>
          <w:lang w:eastAsia="zh-CN"/>
        </w:rPr>
      </w:pPr>
      <w:r>
        <w:rPr>
          <w:lang w:eastAsia="zh-CN"/>
        </w:rPr>
        <w:t>33.</w:t>
      </w:r>
      <w:r>
        <w:rPr>
          <w:lang w:eastAsia="zh-CN"/>
        </w:rPr>
        <w:tab/>
        <w:t>UE1 continues to monitor for further periodic or trigger events as in step 22 and instigates steps 23-31 each time a periodic or trigger event is detected.</w:t>
      </w:r>
    </w:p>
    <w:p w14:paraId="14665507" w14:textId="71FE2043" w:rsidR="000B1BEF" w:rsidRDefault="0072400A" w:rsidP="0072400A">
      <w:pPr>
        <w:pStyle w:val="Heading3"/>
        <w:rPr>
          <w:lang w:eastAsia="zh-CN"/>
        </w:rPr>
      </w:pPr>
      <w:bookmarkStart w:id="653" w:name="_CR6_20_5"/>
      <w:bookmarkStart w:id="654" w:name="_Toc185596985"/>
      <w:bookmarkEnd w:id="653"/>
      <w:r>
        <w:rPr>
          <w:lang w:eastAsia="zh-CN"/>
        </w:rPr>
        <w:t>6.20.5</w:t>
      </w:r>
      <w:r>
        <w:rPr>
          <w:lang w:eastAsia="zh-CN"/>
        </w:rPr>
        <w:tab/>
        <w:t>5GC-MT-LR Procedure using SL positioning</w:t>
      </w:r>
      <w:bookmarkEnd w:id="654"/>
    </w:p>
    <w:p w14:paraId="163BF241" w14:textId="77777777" w:rsidR="0072400A" w:rsidRDefault="0072400A" w:rsidP="0072400A">
      <w:pPr>
        <w:rPr>
          <w:lang w:eastAsia="zh-CN"/>
        </w:rPr>
      </w:pPr>
      <w:r>
        <w:rPr>
          <w:lang w:eastAsia="zh-CN"/>
        </w:rPr>
        <w:t>The procedure is used to estimate the location of a UE by using the location of one or more Located UEs and the distance and/or direction between the UE and the Located UE(s).</w:t>
      </w:r>
    </w:p>
    <w:p w14:paraId="0C0C8401" w14:textId="21CAFC5B" w:rsidR="00D932A3" w:rsidRDefault="00D932A3" w:rsidP="007A114C">
      <w:pPr>
        <w:pStyle w:val="NO"/>
        <w:rPr>
          <w:lang w:eastAsia="zh-CN"/>
        </w:rPr>
      </w:pPr>
      <w:r>
        <w:rPr>
          <w:lang w:eastAsia="zh-CN"/>
        </w:rPr>
        <w:t>NOTE:</w:t>
      </w:r>
      <w:r>
        <w:rPr>
          <w:lang w:eastAsia="zh-CN"/>
        </w:rPr>
        <w:tab/>
        <w:t>The procedure can be triggered by GMLC, e.g. if the location result of Target UE determined by previous MT-LR procedure for the same request cannot fulfil the required QoS.</w:t>
      </w:r>
    </w:p>
    <w:p w14:paraId="526898CD" w14:textId="34B12CB2" w:rsidR="00D932A3" w:rsidRDefault="0072400A" w:rsidP="0072400A">
      <w:pPr>
        <w:rPr>
          <w:lang w:eastAsia="zh-CN"/>
        </w:rPr>
      </w:pPr>
      <w:r>
        <w:rPr>
          <w:lang w:eastAsia="zh-CN"/>
        </w:rPr>
        <w:t xml:space="preserve">Procedure of Figure 6.1.2-1 can be reused, with </w:t>
      </w:r>
      <w:r w:rsidR="00D932A3">
        <w:rPr>
          <w:lang w:eastAsia="zh-CN"/>
        </w:rPr>
        <w:t>the following adaptations:</w:t>
      </w:r>
    </w:p>
    <w:p w14:paraId="351350F1" w14:textId="77777777" w:rsidR="00D932A3" w:rsidRDefault="00D932A3" w:rsidP="00D932A3">
      <w:pPr>
        <w:pStyle w:val="B1"/>
        <w:rPr>
          <w:lang w:eastAsia="zh-CN"/>
        </w:rPr>
      </w:pPr>
      <w:r>
        <w:rPr>
          <w:lang w:eastAsia="zh-CN"/>
        </w:rPr>
        <w:t>-</w:t>
      </w:r>
      <w:r>
        <w:rPr>
          <w:lang w:eastAsia="zh-CN"/>
        </w:rPr>
        <w:tab/>
        <w:t>In step 10 of Figure 6.1.2-1, the AMF may take the UE's SL positioning capability into account for LMF selection.</w:t>
      </w:r>
    </w:p>
    <w:p w14:paraId="5D50C9F1" w14:textId="77777777" w:rsidR="00D932A3" w:rsidRDefault="00D932A3" w:rsidP="00D932A3">
      <w:pPr>
        <w:pStyle w:val="B1"/>
        <w:rPr>
          <w:lang w:eastAsia="zh-CN"/>
        </w:rPr>
      </w:pPr>
      <w:r>
        <w:rPr>
          <w:lang w:eastAsia="zh-CN"/>
        </w:rPr>
        <w:t>-</w:t>
      </w:r>
      <w:r>
        <w:rPr>
          <w:lang w:eastAsia="zh-CN"/>
        </w:rPr>
        <w:tab/>
        <w:t>In step 11 of Figure 6.1.2-1, the AMF provides the UE's SL positioning capability to LMF.</w:t>
      </w:r>
    </w:p>
    <w:p w14:paraId="4CB84CE4" w14:textId="7C966F5F" w:rsidR="0072400A" w:rsidRDefault="00D932A3" w:rsidP="007A114C">
      <w:pPr>
        <w:pStyle w:val="B1"/>
        <w:rPr>
          <w:lang w:eastAsia="zh-CN"/>
        </w:rPr>
      </w:pPr>
      <w:r>
        <w:rPr>
          <w:lang w:eastAsia="zh-CN"/>
        </w:rPr>
        <w:t>-</w:t>
      </w:r>
      <w:r>
        <w:rPr>
          <w:lang w:eastAsia="zh-CN"/>
        </w:rPr>
        <w:tab/>
        <w:t>S</w:t>
      </w:r>
      <w:r w:rsidR="0072400A">
        <w:rPr>
          <w:lang w:eastAsia="zh-CN"/>
        </w:rPr>
        <w:t>tep 12 of Figure 6.1.2-1 replaced by the step 10-16 of Figure 6.20.3-1 with the following adaptations:</w:t>
      </w:r>
    </w:p>
    <w:p w14:paraId="4D475B5B" w14:textId="323B9868" w:rsidR="0072400A" w:rsidRDefault="0072400A" w:rsidP="007A114C">
      <w:pPr>
        <w:pStyle w:val="B2"/>
        <w:rPr>
          <w:lang w:eastAsia="zh-CN"/>
        </w:rPr>
      </w:pPr>
      <w:r>
        <w:rPr>
          <w:lang w:eastAsia="zh-CN"/>
        </w:rPr>
        <w:t>-</w:t>
      </w:r>
      <w:r>
        <w:rPr>
          <w:lang w:eastAsia="zh-CN"/>
        </w:rPr>
        <w:tab/>
        <w:t xml:space="preserve">UE1 is the </w:t>
      </w:r>
      <w:r w:rsidR="00D932A3">
        <w:rPr>
          <w:lang w:eastAsia="zh-CN"/>
        </w:rPr>
        <w:t>T</w:t>
      </w:r>
      <w:r>
        <w:rPr>
          <w:lang w:eastAsia="zh-CN"/>
        </w:rPr>
        <w:t xml:space="preserve">arget UE, and UEs 2 </w:t>
      </w:r>
      <w:proofErr w:type="spellStart"/>
      <w:r>
        <w:rPr>
          <w:lang w:eastAsia="zh-CN"/>
        </w:rPr>
        <w:t>to n</w:t>
      </w:r>
      <w:proofErr w:type="spellEnd"/>
      <w:r>
        <w:rPr>
          <w:lang w:eastAsia="zh-CN"/>
        </w:rPr>
        <w:t xml:space="preserve"> are Located UEs.</w:t>
      </w:r>
    </w:p>
    <w:p w14:paraId="2DE502C9" w14:textId="0439C49A" w:rsidR="0072400A" w:rsidRDefault="0072400A" w:rsidP="007A114C">
      <w:pPr>
        <w:pStyle w:val="B2"/>
        <w:rPr>
          <w:lang w:eastAsia="zh-CN"/>
        </w:rPr>
      </w:pPr>
      <w:r>
        <w:rPr>
          <w:lang w:eastAsia="zh-CN"/>
        </w:rPr>
        <w:t>-</w:t>
      </w:r>
      <w:r>
        <w:rPr>
          <w:lang w:eastAsia="zh-CN"/>
        </w:rPr>
        <w:tab/>
        <w:t xml:space="preserve">In step 10, the types of required location results </w:t>
      </w:r>
      <w:proofErr w:type="gramStart"/>
      <w:r>
        <w:rPr>
          <w:lang w:eastAsia="zh-CN"/>
        </w:rPr>
        <w:t>is</w:t>
      </w:r>
      <w:proofErr w:type="gramEnd"/>
      <w:r>
        <w:rPr>
          <w:lang w:eastAsia="zh-CN"/>
        </w:rPr>
        <w:t xml:space="preserve"> absolute solution, and the other UEs 2 </w:t>
      </w:r>
      <w:proofErr w:type="spellStart"/>
      <w:r>
        <w:rPr>
          <w:lang w:eastAsia="zh-CN"/>
        </w:rPr>
        <w:t>to n</w:t>
      </w:r>
      <w:proofErr w:type="spellEnd"/>
      <w:r>
        <w:rPr>
          <w:lang w:eastAsia="zh-CN"/>
        </w:rPr>
        <w:t xml:space="preserve"> are the candidate Located UE(s) if included. </w:t>
      </w:r>
      <w:r w:rsidR="00FD2F0E">
        <w:rPr>
          <w:lang w:eastAsia="zh-CN"/>
        </w:rPr>
        <w:t xml:space="preserve">After LMF determines that the assistance of Located UE is needed for Target UE Positioning, LMF decides that Target UE or LMF selects Located UE, and </w:t>
      </w:r>
      <w:r>
        <w:rPr>
          <w:lang w:eastAsia="zh-CN"/>
        </w:rPr>
        <w:t>SL-MT-LR request also includes the indication of Target UE/LMF selecting Located UE.</w:t>
      </w:r>
      <w:r w:rsidR="00C31E2F">
        <w:rPr>
          <w:lang w:eastAsia="zh-CN"/>
        </w:rPr>
        <w:t xml:space="preserve"> LMF includes capabilities of each candidate Located UE in the request, if available, when Target UE selecting Located UE is indicated.</w:t>
      </w:r>
    </w:p>
    <w:p w14:paraId="73822430" w14:textId="042659C0" w:rsidR="0072400A" w:rsidRDefault="0072400A" w:rsidP="007A114C">
      <w:pPr>
        <w:pStyle w:val="B2"/>
        <w:rPr>
          <w:lang w:eastAsia="zh-CN"/>
        </w:rPr>
      </w:pPr>
      <w:r>
        <w:rPr>
          <w:lang w:eastAsia="zh-CN"/>
        </w:rPr>
        <w:t>-</w:t>
      </w:r>
      <w:r>
        <w:rPr>
          <w:lang w:eastAsia="zh-CN"/>
        </w:rPr>
        <w:tab/>
        <w:t xml:space="preserve">In step 14, if UE1 receives the indication of LMF selecting Located UE in step 11, </w:t>
      </w:r>
      <w:r w:rsidR="00D932A3">
        <w:rPr>
          <w:lang w:eastAsia="zh-CN"/>
        </w:rPr>
        <w:t xml:space="preserve">SL-MT-LR response </w:t>
      </w:r>
      <w:r>
        <w:rPr>
          <w:lang w:eastAsia="zh-CN"/>
        </w:rPr>
        <w:t>includes the obtained information of all the discovered Located UEs.</w:t>
      </w:r>
      <w:r w:rsidR="00D932A3">
        <w:rPr>
          <w:lang w:eastAsia="zh-CN"/>
        </w:rPr>
        <w:t xml:space="preserve"> LMF performs the Located UE selection based on the obtained information of all the discovered Located </w:t>
      </w:r>
      <w:proofErr w:type="gramStart"/>
      <w:r w:rsidR="00D932A3">
        <w:rPr>
          <w:lang w:eastAsia="zh-CN"/>
        </w:rPr>
        <w:t>UEs, and</w:t>
      </w:r>
      <w:proofErr w:type="gramEnd"/>
      <w:r w:rsidR="00D932A3">
        <w:rPr>
          <w:lang w:eastAsia="zh-CN"/>
        </w:rPr>
        <w:t xml:space="preserve"> sends Application Layer ID of the selected Located UEs to the UE1 in step 16.</w:t>
      </w:r>
      <w:r>
        <w:rPr>
          <w:lang w:eastAsia="zh-CN"/>
        </w:rPr>
        <w:t xml:space="preserve"> If UE1 receives the indication of Target UE selecting Located UE in SL-MT-LR request, UE1 performs the Located UE selection, and SL-MT-LR response includes</w:t>
      </w:r>
      <w:r w:rsidR="00D932A3">
        <w:rPr>
          <w:lang w:eastAsia="zh-CN"/>
        </w:rPr>
        <w:t xml:space="preserve"> Application Layer ID of</w:t>
      </w:r>
      <w:r>
        <w:rPr>
          <w:lang w:eastAsia="zh-CN"/>
        </w:rPr>
        <w:t xml:space="preserve"> the selected Located UEs.</w:t>
      </w:r>
    </w:p>
    <w:p w14:paraId="0974B91B" w14:textId="34605860" w:rsidR="00BE7091" w:rsidRDefault="00BE7091" w:rsidP="00BE7091">
      <w:pPr>
        <w:pStyle w:val="Heading2"/>
        <w:rPr>
          <w:lang w:eastAsia="zh-CN"/>
        </w:rPr>
      </w:pPr>
      <w:bookmarkStart w:id="655" w:name="_CR6_21"/>
      <w:bookmarkStart w:id="656" w:name="_Toc185596986"/>
      <w:bookmarkEnd w:id="655"/>
      <w:r>
        <w:rPr>
          <w:lang w:eastAsia="zh-CN"/>
        </w:rPr>
        <w:t>6.21</w:t>
      </w:r>
      <w:r>
        <w:rPr>
          <w:lang w:eastAsia="zh-CN"/>
        </w:rPr>
        <w:tab/>
        <w:t>Procedure for NWDAF assistance to location services</w:t>
      </w:r>
      <w:bookmarkEnd w:id="656"/>
    </w:p>
    <w:p w14:paraId="5C030635" w14:textId="7B111A8F" w:rsidR="00BE7091" w:rsidRDefault="00BE7091" w:rsidP="00BE7091">
      <w:pPr>
        <w:pStyle w:val="Heading3"/>
        <w:rPr>
          <w:lang w:eastAsia="zh-CN"/>
        </w:rPr>
      </w:pPr>
      <w:bookmarkStart w:id="657" w:name="_Toc185596987"/>
      <w:r>
        <w:rPr>
          <w:lang w:eastAsia="zh-CN"/>
        </w:rPr>
        <w:t>6.21.1</w:t>
      </w:r>
      <w:r>
        <w:rPr>
          <w:lang w:eastAsia="zh-CN"/>
        </w:rPr>
        <w:tab/>
        <w:t>General</w:t>
      </w:r>
      <w:bookmarkEnd w:id="657"/>
    </w:p>
    <w:p w14:paraId="33CB1AA6" w14:textId="35392761" w:rsidR="00BE7091" w:rsidRDefault="00BE7091" w:rsidP="00BE7091">
      <w:pPr>
        <w:rPr>
          <w:lang w:eastAsia="zh-CN"/>
        </w:rPr>
      </w:pPr>
      <w:r>
        <w:rPr>
          <w:lang w:eastAsia="zh-CN"/>
        </w:rPr>
        <w:t xml:space="preserve">This clause specifies procedures for NF in the LCS system to interact with NWDAF for data analytics. General framework for NF in the LCS system to interact with NWDAF for data analytics refers to the clauses 6.1.1 and 6.1.2 of </w:t>
      </w:r>
      <w:r w:rsidR="00D037C2">
        <w:rPr>
          <w:lang w:eastAsia="zh-CN"/>
        </w:rPr>
        <w:t>TS 23.288 [</w:t>
      </w:r>
      <w:r>
        <w:rPr>
          <w:lang w:eastAsia="zh-CN"/>
        </w:rPr>
        <w:t>37].</w:t>
      </w:r>
    </w:p>
    <w:p w14:paraId="2F41129B" w14:textId="77777777" w:rsidR="00BE7091" w:rsidRDefault="00BE7091" w:rsidP="00BE7091">
      <w:pPr>
        <w:rPr>
          <w:lang w:eastAsia="zh-CN"/>
        </w:rPr>
      </w:pPr>
      <w:r>
        <w:rPr>
          <w:lang w:eastAsia="zh-CN"/>
        </w:rPr>
        <w:t>Clause 6.21.2 describes the procedures of Location Accuracy Analytics retrieved by LMF.</w:t>
      </w:r>
    </w:p>
    <w:p w14:paraId="642DCD7C" w14:textId="77777777" w:rsidR="00BE7091" w:rsidRDefault="00BE7091" w:rsidP="00BE7091">
      <w:pPr>
        <w:rPr>
          <w:lang w:eastAsia="zh-CN"/>
        </w:rPr>
      </w:pPr>
      <w:r>
        <w:rPr>
          <w:lang w:eastAsia="zh-CN"/>
        </w:rPr>
        <w:t>Clause 6.21.3 describes the procedures of UE Mobility Analytics retrieved by AMF.</w:t>
      </w:r>
    </w:p>
    <w:p w14:paraId="0D142BEE" w14:textId="77777777" w:rsidR="00BE7091" w:rsidRDefault="00BE7091" w:rsidP="00595FBF">
      <w:pPr>
        <w:pStyle w:val="NO"/>
        <w:rPr>
          <w:lang w:eastAsia="zh-CN"/>
        </w:rPr>
      </w:pPr>
      <w:r>
        <w:rPr>
          <w:lang w:eastAsia="zh-CN"/>
        </w:rPr>
        <w:t>NOTE:</w:t>
      </w:r>
      <w:r>
        <w:rPr>
          <w:lang w:eastAsia="zh-CN"/>
        </w:rPr>
        <w:tab/>
        <w:t>In this release of specification, only AMF and LMF can be NF service consumers to NWDAF.</w:t>
      </w:r>
    </w:p>
    <w:p w14:paraId="7677EC89" w14:textId="77777777" w:rsidR="00BE7091" w:rsidRDefault="00BE7091" w:rsidP="00BE7091">
      <w:pPr>
        <w:rPr>
          <w:lang w:eastAsia="zh-CN"/>
        </w:rPr>
      </w:pPr>
      <w:r>
        <w:rPr>
          <w:lang w:eastAsia="zh-CN"/>
        </w:rPr>
        <w:t>The procedure in Figure 6.21-1 can be used by a 5GC NF involved in 5GC location services to get optional assistance from NWDAF as shown below.</w:t>
      </w:r>
    </w:p>
    <w:p w14:paraId="4FE7E098" w14:textId="22665253" w:rsidR="00BE7091" w:rsidRDefault="00BE7091" w:rsidP="00BE7091">
      <w:pPr>
        <w:pStyle w:val="TH"/>
        <w:rPr>
          <w:lang w:eastAsia="zh-CN"/>
        </w:rPr>
      </w:pPr>
      <w:r w:rsidRPr="007F2846">
        <w:object w:dxaOrig="7176" w:dyaOrig="6288" w14:anchorId="3B7569BD">
          <v:shape id="_x0000_i1090" type="#_x0000_t75" style="width:332.35pt;height:290.9pt" o:ole="">
            <v:imagedata r:id="rId141" o:title=""/>
          </v:shape>
          <o:OLEObject Type="Embed" ProgID="Visio.Drawing.15" ShapeID="_x0000_i1090" DrawAspect="Content" ObjectID="_1800554615" r:id="rId142"/>
        </w:object>
      </w:r>
    </w:p>
    <w:p w14:paraId="0F9CAF90" w14:textId="3C46E9E8" w:rsidR="00BE7091" w:rsidRDefault="00BE7091" w:rsidP="00BE7091">
      <w:pPr>
        <w:pStyle w:val="TF"/>
        <w:rPr>
          <w:lang w:eastAsia="zh-CN"/>
        </w:rPr>
      </w:pPr>
      <w:bookmarkStart w:id="658" w:name="_CRFigure6_211"/>
      <w:r>
        <w:rPr>
          <w:lang w:eastAsia="zh-CN"/>
        </w:rPr>
        <w:t xml:space="preserve">Figure </w:t>
      </w:r>
      <w:bookmarkEnd w:id="658"/>
      <w:r>
        <w:rPr>
          <w:lang w:eastAsia="zh-CN"/>
        </w:rPr>
        <w:t>6.21-1: Procedure for NWDAF assistance to location services</w:t>
      </w:r>
    </w:p>
    <w:p w14:paraId="697907DC" w14:textId="77777777" w:rsidR="00BE7091" w:rsidRDefault="00BE7091" w:rsidP="00BE7091">
      <w:pPr>
        <w:pStyle w:val="B1"/>
        <w:rPr>
          <w:lang w:eastAsia="zh-CN"/>
        </w:rPr>
      </w:pPr>
      <w:r>
        <w:rPr>
          <w:lang w:eastAsia="zh-CN"/>
        </w:rPr>
        <w:t>1.</w:t>
      </w:r>
      <w:r>
        <w:rPr>
          <w:lang w:eastAsia="zh-CN"/>
        </w:rPr>
        <w:tab/>
        <w:t xml:space="preserve">The AMF may invoke </w:t>
      </w:r>
      <w:proofErr w:type="spellStart"/>
      <w:r>
        <w:rPr>
          <w:lang w:eastAsia="zh-CN"/>
        </w:rPr>
        <w:t>Nlmf_Location_DeterminationLocation</w:t>
      </w:r>
      <w:proofErr w:type="spellEnd"/>
      <w:r>
        <w:rPr>
          <w:lang w:eastAsia="zh-CN"/>
        </w:rPr>
        <w:t xml:space="preserve"> service operation towards the LMF to request the current location of the UE.</w:t>
      </w:r>
    </w:p>
    <w:p w14:paraId="2D67DB19" w14:textId="77777777" w:rsidR="00BE7091" w:rsidRDefault="00BE7091" w:rsidP="00BE7091">
      <w:pPr>
        <w:pStyle w:val="B1"/>
        <w:rPr>
          <w:lang w:eastAsia="zh-CN"/>
        </w:rPr>
      </w:pPr>
      <w:r>
        <w:rPr>
          <w:lang w:eastAsia="zh-CN"/>
        </w:rPr>
        <w:t>2.</w:t>
      </w:r>
      <w:r>
        <w:rPr>
          <w:lang w:eastAsia="zh-CN"/>
        </w:rPr>
        <w:tab/>
        <w:t>Assistance from NWDAF for location services may be requested from the LMF and/or AMF.</w:t>
      </w:r>
    </w:p>
    <w:p w14:paraId="6763D91F" w14:textId="77777777" w:rsidR="00BE7091" w:rsidRDefault="00BE7091" w:rsidP="00BE7091">
      <w:pPr>
        <w:pStyle w:val="B1"/>
        <w:rPr>
          <w:lang w:eastAsia="zh-CN"/>
        </w:rPr>
      </w:pPr>
      <w:r>
        <w:rPr>
          <w:lang w:eastAsia="zh-CN"/>
        </w:rPr>
        <w:t>3.</w:t>
      </w:r>
      <w:r>
        <w:rPr>
          <w:lang w:eastAsia="zh-CN"/>
        </w:rPr>
        <w:tab/>
        <w:t>The LMF may trigger UE positioning.</w:t>
      </w:r>
    </w:p>
    <w:p w14:paraId="594FA808" w14:textId="77777777" w:rsidR="00BE7091" w:rsidRDefault="00BE7091" w:rsidP="00BE7091">
      <w:pPr>
        <w:pStyle w:val="B1"/>
        <w:rPr>
          <w:lang w:eastAsia="zh-CN"/>
        </w:rPr>
      </w:pPr>
      <w:r>
        <w:rPr>
          <w:lang w:eastAsia="zh-CN"/>
        </w:rPr>
        <w:t>4.</w:t>
      </w:r>
      <w:r>
        <w:rPr>
          <w:lang w:eastAsia="zh-CN"/>
        </w:rPr>
        <w:tab/>
        <w:t>The LMF may return the location estimate to AMF as specified in clause 8.3.2.</w:t>
      </w:r>
    </w:p>
    <w:p w14:paraId="306C1AB4" w14:textId="1A246745" w:rsidR="00BE7091" w:rsidRDefault="00BE7091" w:rsidP="00BE7091">
      <w:pPr>
        <w:pStyle w:val="Heading3"/>
        <w:rPr>
          <w:lang w:eastAsia="zh-CN"/>
        </w:rPr>
      </w:pPr>
      <w:bookmarkStart w:id="659" w:name="_CR6_21_1"/>
      <w:bookmarkStart w:id="660" w:name="_Toc185596988"/>
      <w:bookmarkEnd w:id="659"/>
      <w:r>
        <w:rPr>
          <w:lang w:eastAsia="zh-CN"/>
        </w:rPr>
        <w:t>6.21.1</w:t>
      </w:r>
      <w:r>
        <w:rPr>
          <w:lang w:eastAsia="zh-CN"/>
        </w:rPr>
        <w:tab/>
        <w:t>Location Accuracy Analytics Retrieval by LMF</w:t>
      </w:r>
      <w:bookmarkEnd w:id="660"/>
    </w:p>
    <w:p w14:paraId="6B406577" w14:textId="77777777" w:rsidR="00BE7091" w:rsidRDefault="00BE7091" w:rsidP="00BE7091">
      <w:pPr>
        <w:rPr>
          <w:lang w:eastAsia="zh-CN"/>
        </w:rPr>
      </w:pPr>
      <w:r>
        <w:rPr>
          <w:lang w:eastAsia="zh-CN"/>
        </w:rPr>
        <w:t>LMF may request Location Accuracy Analytics from NWDAF to retrieve the location accuracy.</w:t>
      </w:r>
    </w:p>
    <w:p w14:paraId="4EFB8B41" w14:textId="0B8E3434" w:rsidR="00BE7091" w:rsidRDefault="00BE7091" w:rsidP="00BE7091">
      <w:pPr>
        <w:rPr>
          <w:lang w:eastAsia="zh-CN"/>
        </w:rPr>
      </w:pPr>
      <w:r>
        <w:rPr>
          <w:lang w:eastAsia="zh-CN"/>
        </w:rPr>
        <w:t xml:space="preserve">The procedure to request Location accuracy analytics by LMF is referred to clause 6.17.4 of </w:t>
      </w:r>
      <w:r w:rsidR="00D037C2">
        <w:rPr>
          <w:lang w:eastAsia="zh-CN"/>
        </w:rPr>
        <w:t>TS 23.288 [</w:t>
      </w:r>
      <w:r>
        <w:rPr>
          <w:lang w:eastAsia="zh-CN"/>
        </w:rPr>
        <w:t xml:space="preserve">37]. In Figure 6.17.4-1 of </w:t>
      </w:r>
      <w:r w:rsidR="00D037C2">
        <w:rPr>
          <w:lang w:eastAsia="zh-CN"/>
        </w:rPr>
        <w:t>TS 23.288 [</w:t>
      </w:r>
      <w:r>
        <w:rPr>
          <w:lang w:eastAsia="zh-CN"/>
        </w:rPr>
        <w:t>37] the Analytics consumer is replaced by LMF. Pre-condition of the procedure is NWDAF has a trained supervised ML model for deriving Location Accuracy Analytics.</w:t>
      </w:r>
    </w:p>
    <w:p w14:paraId="3FB2F4CE" w14:textId="77777777" w:rsidR="00BE7091" w:rsidRDefault="00BE7091" w:rsidP="00595FBF">
      <w:pPr>
        <w:pStyle w:val="NO"/>
        <w:rPr>
          <w:lang w:eastAsia="zh-CN"/>
        </w:rPr>
      </w:pPr>
      <w:r>
        <w:rPr>
          <w:lang w:eastAsia="zh-CN"/>
        </w:rPr>
        <w:t>NOTE:</w:t>
      </w:r>
      <w:r>
        <w:rPr>
          <w:lang w:eastAsia="zh-CN"/>
        </w:rPr>
        <w:tab/>
        <w:t>To assist the determination of the positioning methods for the requested LCS accuracy with the LCS accuracy analytics, LMF may know the accuracy of the positioning method(s) and NLOS/LOS measurement indication if the positioning method is NR based.</w:t>
      </w:r>
    </w:p>
    <w:p w14:paraId="1BA82A22" w14:textId="6222BD2B" w:rsidR="00BE7091" w:rsidRDefault="00BE7091" w:rsidP="00BE7091">
      <w:pPr>
        <w:pStyle w:val="Heading3"/>
        <w:rPr>
          <w:lang w:eastAsia="zh-CN"/>
        </w:rPr>
      </w:pPr>
      <w:bookmarkStart w:id="661" w:name="_CR6_21_2"/>
      <w:bookmarkStart w:id="662" w:name="_Toc185596989"/>
      <w:bookmarkEnd w:id="661"/>
      <w:r>
        <w:rPr>
          <w:lang w:eastAsia="zh-CN"/>
        </w:rPr>
        <w:t>6.21.2</w:t>
      </w:r>
      <w:r>
        <w:rPr>
          <w:lang w:eastAsia="zh-CN"/>
        </w:rPr>
        <w:tab/>
        <w:t>UE Mobility Analytics Retrieval by AMF</w:t>
      </w:r>
      <w:bookmarkEnd w:id="662"/>
    </w:p>
    <w:p w14:paraId="5B960450" w14:textId="5DF636B3" w:rsidR="00BE7091" w:rsidRPr="00BE7091" w:rsidRDefault="00BE7091" w:rsidP="00595FBF">
      <w:pPr>
        <w:rPr>
          <w:lang w:eastAsia="zh-CN"/>
        </w:rPr>
      </w:pPr>
      <w:r>
        <w:rPr>
          <w:lang w:eastAsia="zh-CN"/>
        </w:rPr>
        <w:t>AMF may request assistance for UE location verification for NR satellite access as described in clause 6.10.1 by requesting or subscribing to UE mobility analytics from NWDAF. With NWDAF-based UE location statistics and predictions and UE location estimated by LMF, AMF can further assist UE location verification for NR satellite access.</w:t>
      </w:r>
    </w:p>
    <w:p w14:paraId="2761F0EC" w14:textId="017C8041" w:rsidR="002D46B1" w:rsidRDefault="002D46B1" w:rsidP="002D46B1">
      <w:pPr>
        <w:pStyle w:val="Heading2"/>
        <w:rPr>
          <w:lang w:eastAsia="zh-CN"/>
        </w:rPr>
      </w:pPr>
      <w:bookmarkStart w:id="663" w:name="_CR7"/>
      <w:bookmarkStart w:id="664" w:name="_Toc185596990"/>
      <w:bookmarkEnd w:id="663"/>
      <w:r>
        <w:rPr>
          <w:lang w:eastAsia="zh-CN"/>
        </w:rPr>
        <w:t>6.22</w:t>
      </w:r>
      <w:r>
        <w:rPr>
          <w:lang w:eastAsia="zh-CN"/>
        </w:rPr>
        <w:tab/>
      </w:r>
      <w:r w:rsidR="007B2F56">
        <w:rPr>
          <w:lang w:eastAsia="zh-CN"/>
        </w:rPr>
        <w:t>Procedures of data collection for LMF-based AI/ML Positioning</w:t>
      </w:r>
      <w:bookmarkEnd w:id="664"/>
    </w:p>
    <w:p w14:paraId="6D8FAD17" w14:textId="77777777" w:rsidR="007B2F56" w:rsidRDefault="007B2F56" w:rsidP="00287403">
      <w:pPr>
        <w:pStyle w:val="Heading3"/>
        <w:rPr>
          <w:lang w:eastAsia="zh-CN"/>
        </w:rPr>
      </w:pPr>
      <w:bookmarkStart w:id="665" w:name="_Toc185596991"/>
      <w:r>
        <w:rPr>
          <w:lang w:eastAsia="zh-CN"/>
        </w:rPr>
        <w:t>6.22.1</w:t>
      </w:r>
      <w:r>
        <w:rPr>
          <w:lang w:eastAsia="zh-CN"/>
        </w:rPr>
        <w:tab/>
        <w:t>General</w:t>
      </w:r>
      <w:bookmarkEnd w:id="665"/>
    </w:p>
    <w:p w14:paraId="07BB764F" w14:textId="533A00AE" w:rsidR="007B2F56" w:rsidRDefault="007B2F56" w:rsidP="007B2F56">
      <w:pPr>
        <w:rPr>
          <w:lang w:eastAsia="zh-CN"/>
        </w:rPr>
      </w:pPr>
      <w:r>
        <w:rPr>
          <w:lang w:eastAsia="zh-CN"/>
        </w:rPr>
        <w:t xml:space="preserve">This clause describes the procedure for data collection by the LMF for input data to train or monitor the performance of the </w:t>
      </w:r>
      <w:del w:id="666" w:author="S2-2501138 CR0656" w:date="2025-02-08T20:08:00Z" w16du:dateUtc="2025-02-08T19:08:00Z">
        <w:r w:rsidDel="0079415D">
          <w:rPr>
            <w:lang w:eastAsia="zh-CN"/>
          </w:rPr>
          <w:delText xml:space="preserve">LMF-based AI/ML </w:delText>
        </w:r>
      </w:del>
      <w:r>
        <w:rPr>
          <w:lang w:eastAsia="zh-CN"/>
        </w:rPr>
        <w:t>model</w:t>
      </w:r>
      <w:del w:id="667" w:author="S2-2501138 CR0656" w:date="2025-02-08T20:08:00Z" w16du:dateUtc="2025-02-08T19:08:00Z">
        <w:r w:rsidDel="0079415D">
          <w:rPr>
            <w:lang w:eastAsia="zh-CN"/>
          </w:rPr>
          <w:delText>s</w:delText>
        </w:r>
      </w:del>
      <w:r>
        <w:rPr>
          <w:lang w:eastAsia="zh-CN"/>
        </w:rPr>
        <w:t xml:space="preserve"> for </w:t>
      </w:r>
      <w:ins w:id="668" w:author="S2-2501138 CR0656" w:date="2025-02-08T20:08:00Z" w16du:dateUtc="2025-02-08T19:08:00Z">
        <w:r w:rsidR="0079415D">
          <w:rPr>
            <w:lang w:eastAsia="zh-CN"/>
          </w:rPr>
          <w:t xml:space="preserve">LMF-based </w:t>
        </w:r>
      </w:ins>
      <w:r>
        <w:rPr>
          <w:lang w:eastAsia="zh-CN"/>
        </w:rPr>
        <w:t>AI/ML-based positioning.</w:t>
      </w:r>
    </w:p>
    <w:p w14:paraId="406B16FB" w14:textId="77777777" w:rsidR="007B2F56" w:rsidRDefault="007B2F56" w:rsidP="00287403">
      <w:pPr>
        <w:pStyle w:val="Heading3"/>
        <w:rPr>
          <w:lang w:eastAsia="zh-CN"/>
        </w:rPr>
      </w:pPr>
      <w:bookmarkStart w:id="669" w:name="_Toc185596992"/>
      <w:r>
        <w:rPr>
          <w:lang w:eastAsia="zh-CN"/>
        </w:rPr>
        <w:t>6.22.2</w:t>
      </w:r>
      <w:r>
        <w:rPr>
          <w:lang w:eastAsia="zh-CN"/>
        </w:rPr>
        <w:tab/>
        <w:t>Data Collection at LMF for the LMF-based AI/ML positioning based on UE measurements</w:t>
      </w:r>
      <w:bookmarkEnd w:id="669"/>
    </w:p>
    <w:p w14:paraId="0137CC5C" w14:textId="058622E4" w:rsidR="007B2F56" w:rsidRDefault="007B2F56" w:rsidP="007B2F56">
      <w:pPr>
        <w:rPr>
          <w:lang w:eastAsia="zh-CN"/>
        </w:rPr>
      </w:pPr>
      <w:r>
        <w:rPr>
          <w:lang w:eastAsia="zh-CN"/>
        </w:rPr>
        <w:t xml:space="preserve">The LMF </w:t>
      </w:r>
      <w:del w:id="670" w:author="S2-2501138 CR0656" w:date="2025-02-08T20:09:00Z" w16du:dateUtc="2025-02-08T19:09:00Z">
        <w:r w:rsidDel="0079415D">
          <w:rPr>
            <w:lang w:eastAsia="zh-CN"/>
          </w:rPr>
          <w:delText>needs to</w:delText>
        </w:r>
      </w:del>
      <w:ins w:id="671" w:author="S2-2501138 CR0656" w:date="2025-02-08T20:09:00Z" w16du:dateUtc="2025-02-08T19:09:00Z">
        <w:r w:rsidR="0079415D">
          <w:rPr>
            <w:lang w:eastAsia="zh-CN"/>
          </w:rPr>
          <w:t>may</w:t>
        </w:r>
      </w:ins>
      <w:r>
        <w:rPr>
          <w:lang w:eastAsia="zh-CN"/>
        </w:rPr>
        <w:t xml:space="preserve"> obtain input data </w:t>
      </w:r>
      <w:ins w:id="672" w:author="S2-2501138 CR0656" w:date="2025-02-08T20:09:00Z" w16du:dateUtc="2025-02-08T19:09:00Z">
        <w:r w:rsidR="0079415D">
          <w:rPr>
            <w:rFonts w:hint="eastAsia"/>
            <w:lang w:eastAsia="zh-CN"/>
          </w:rPr>
          <w:t>from the UEs (including PRUs)</w:t>
        </w:r>
        <w:r w:rsidR="0079415D">
          <w:rPr>
            <w:lang w:eastAsia="zh-CN"/>
          </w:rPr>
          <w:t xml:space="preserve"> </w:t>
        </w:r>
      </w:ins>
      <w:r>
        <w:rPr>
          <w:lang w:eastAsia="zh-CN"/>
        </w:rPr>
        <w:t xml:space="preserve">for </w:t>
      </w:r>
      <w:del w:id="673" w:author="S2-2501138 CR0656" w:date="2025-02-08T20:09:00Z" w16du:dateUtc="2025-02-08T19:09:00Z">
        <w:r w:rsidDel="0079415D">
          <w:rPr>
            <w:lang w:eastAsia="zh-CN"/>
          </w:rPr>
          <w:delText xml:space="preserve">LMF-based AI/ML Positioning </w:delText>
        </w:r>
      </w:del>
      <w:proofErr w:type="spellStart"/>
      <w:ins w:id="674" w:author="S2-2501138 CR0656" w:date="2025-02-08T20:09:00Z" w16du:dateUtc="2025-02-08T19:09:00Z">
        <w:r w:rsidR="0079415D">
          <w:rPr>
            <w:lang w:eastAsia="zh-CN"/>
          </w:rPr>
          <w:t>ML</w:t>
        </w:r>
      </w:ins>
      <w:r>
        <w:rPr>
          <w:lang w:eastAsia="zh-CN"/>
        </w:rPr>
        <w:t>model</w:t>
      </w:r>
      <w:proofErr w:type="spellEnd"/>
      <w:r>
        <w:rPr>
          <w:lang w:eastAsia="zh-CN"/>
        </w:rPr>
        <w:t xml:space="preserve"> training</w:t>
      </w:r>
      <w:ins w:id="675" w:author="S2-2501138 CR0656" w:date="2025-02-08T20:09:00Z" w16du:dateUtc="2025-02-08T19:09:00Z">
        <w:r w:rsidR="0079415D">
          <w:rPr>
            <w:lang w:eastAsia="zh-CN"/>
          </w:rPr>
          <w:t xml:space="preserve"> an</w:t>
        </w:r>
      </w:ins>
      <w:ins w:id="676" w:author="S2-2501138 CR0656" w:date="2025-02-08T20:10:00Z" w16du:dateUtc="2025-02-08T19:10:00Z">
        <w:r w:rsidR="0079415D">
          <w:rPr>
            <w:lang w:eastAsia="zh-CN"/>
          </w:rPr>
          <w:t>d</w:t>
        </w:r>
      </w:ins>
      <w:del w:id="677" w:author="S2-2501138 CR0656" w:date="2025-02-08T20:09:00Z" w16du:dateUtc="2025-02-08T19:09:00Z">
        <w:r w:rsidDel="0079415D">
          <w:rPr>
            <w:lang w:eastAsia="zh-CN"/>
          </w:rPr>
          <w:delText>,</w:delText>
        </w:r>
      </w:del>
      <w:r>
        <w:rPr>
          <w:lang w:eastAsia="zh-CN"/>
        </w:rPr>
        <w:t xml:space="preserve"> performance monitoring </w:t>
      </w:r>
      <w:ins w:id="678" w:author="S2-2501138 CR0656" w:date="2025-02-08T20:10:00Z" w16du:dateUtc="2025-02-08T19:10:00Z">
        <w:r w:rsidR="0079415D">
          <w:rPr>
            <w:rFonts w:hint="eastAsia"/>
            <w:lang w:eastAsia="zh-CN"/>
          </w:rPr>
          <w:t xml:space="preserve">for </w:t>
        </w:r>
        <w:r w:rsidR="0079415D">
          <w:rPr>
            <w:lang w:eastAsia="zh-CN"/>
          </w:rPr>
          <w:t>LMF-based AI/ML Positioning</w:t>
        </w:r>
        <w:r w:rsidR="0079415D">
          <w:rPr>
            <w:lang w:eastAsia="zh-CN"/>
          </w:rPr>
          <w:t xml:space="preserve"> </w:t>
        </w:r>
      </w:ins>
      <w:r>
        <w:rPr>
          <w:lang w:eastAsia="zh-CN"/>
        </w:rPr>
        <w:t xml:space="preserve">and </w:t>
      </w:r>
      <w:ins w:id="679" w:author="S2-2501138 CR0656" w:date="2025-02-08T20:10:00Z" w16du:dateUtc="2025-02-08T19:10:00Z">
        <w:r w:rsidR="0079415D">
          <w:rPr>
            <w:rFonts w:hint="eastAsia"/>
            <w:lang w:eastAsia="zh-CN"/>
          </w:rPr>
          <w:t>the input data include measurement data and locations of the UE</w:t>
        </w:r>
      </w:ins>
      <w:del w:id="680" w:author="S2-2501138 CR0656" w:date="2025-02-08T20:10:00Z" w16du:dateUtc="2025-02-08T19:10:00Z">
        <w:r w:rsidDel="0079415D">
          <w:rPr>
            <w:lang w:eastAsia="zh-CN"/>
          </w:rPr>
          <w:delText>may also request the UE to provide the UE location</w:delText>
        </w:r>
      </w:del>
      <w:r>
        <w:rPr>
          <w:lang w:eastAsia="zh-CN"/>
        </w:rPr>
        <w:t>. The LMF-based AI/ML Positioning model is trained to perform UE positioning for UEs located in an area of interest that may expand over multiple TA</w:t>
      </w:r>
      <w:ins w:id="681" w:author="S2-2501138 CR0656" w:date="2025-02-08T20:11:00Z" w16du:dateUtc="2025-02-08T19:11:00Z">
        <w:r w:rsidR="0079415D">
          <w:rPr>
            <w:lang w:eastAsia="zh-CN"/>
          </w:rPr>
          <w:t>s</w:t>
        </w:r>
      </w:ins>
      <w:r>
        <w:rPr>
          <w:lang w:eastAsia="zh-CN"/>
        </w:rPr>
        <w:t xml:space="preserve"> or cover multiple NG-RAN nodes.</w:t>
      </w:r>
    </w:p>
    <w:p w14:paraId="35B16A02" w14:textId="4A23DD4B" w:rsidR="007B2F56" w:rsidRDefault="007B2F56" w:rsidP="007B2F56">
      <w:pPr>
        <w:pStyle w:val="TH"/>
        <w:rPr>
          <w:lang w:eastAsia="zh-CN"/>
        </w:rPr>
      </w:pPr>
      <w:r w:rsidRPr="009779BE">
        <w:object w:dxaOrig="13141" w:dyaOrig="6949" w14:anchorId="5CFF5319">
          <v:shape id="_x0000_i1091" type="#_x0000_t75" style="width:481.55pt;height:255.15pt" o:ole="">
            <v:imagedata r:id="rId143" o:title=""/>
          </v:shape>
          <o:OLEObject Type="Embed" ProgID="Visio.Drawing.15" ShapeID="_x0000_i1091" DrawAspect="Content" ObjectID="_1800554616" r:id="rId144"/>
        </w:object>
      </w:r>
    </w:p>
    <w:p w14:paraId="144EA28D" w14:textId="7586A097" w:rsidR="007B2F56" w:rsidRDefault="007B2F56" w:rsidP="007B2F56">
      <w:pPr>
        <w:pStyle w:val="TF"/>
        <w:rPr>
          <w:lang w:eastAsia="zh-CN"/>
        </w:rPr>
      </w:pPr>
      <w:r>
        <w:rPr>
          <w:lang w:eastAsia="zh-CN"/>
        </w:rPr>
        <w:t>Figure 6.22.2-1: Data collection at LMF for the LMF-based AI/ML positioning based on UE measurements</w:t>
      </w:r>
    </w:p>
    <w:p w14:paraId="195B2599" w14:textId="269B0214" w:rsidR="007B2F56" w:rsidRDefault="007B2F56" w:rsidP="007B2F56">
      <w:pPr>
        <w:pStyle w:val="B1"/>
        <w:rPr>
          <w:lang w:eastAsia="zh-CN"/>
        </w:rPr>
      </w:pPr>
      <w:r>
        <w:rPr>
          <w:lang w:eastAsia="zh-CN"/>
        </w:rPr>
        <w:t>1.</w:t>
      </w:r>
      <w:r>
        <w:rPr>
          <w:lang w:eastAsia="zh-CN"/>
        </w:rPr>
        <w:tab/>
        <w:t xml:space="preserve">The LMF </w:t>
      </w:r>
      <w:ins w:id="682" w:author="S2-2501138 CR0656" w:date="2025-02-08T20:11:00Z" w16du:dateUtc="2025-02-08T19:11:00Z">
        <w:r w:rsidR="0079415D">
          <w:rPr>
            <w:rFonts w:hint="eastAsia"/>
            <w:lang w:eastAsia="zh-CN"/>
          </w:rPr>
          <w:t xml:space="preserve">decides to </w:t>
        </w:r>
      </w:ins>
      <w:r>
        <w:rPr>
          <w:lang w:eastAsia="zh-CN"/>
        </w:rPr>
        <w:t>start</w:t>
      </w:r>
      <w:del w:id="683" w:author="S2-2501138 CR0656" w:date="2025-02-08T20:11:00Z" w16du:dateUtc="2025-02-08T19:11:00Z">
        <w:r w:rsidDel="0079415D">
          <w:rPr>
            <w:lang w:eastAsia="zh-CN"/>
          </w:rPr>
          <w:delText>s</w:delText>
        </w:r>
      </w:del>
      <w:r>
        <w:rPr>
          <w:lang w:eastAsia="zh-CN"/>
        </w:rPr>
        <w:t xml:space="preserve"> data collection </w:t>
      </w:r>
      <w:ins w:id="684" w:author="S2-2501138 CR0656" w:date="2025-02-08T20:11:00Z" w16du:dateUtc="2025-02-08T19:11:00Z">
        <w:r w:rsidR="0079415D">
          <w:rPr>
            <w:rFonts w:hint="eastAsia"/>
            <w:lang w:eastAsia="zh-CN"/>
          </w:rPr>
          <w:t xml:space="preserve">from UEs </w:t>
        </w:r>
      </w:ins>
      <w:r>
        <w:rPr>
          <w:lang w:eastAsia="zh-CN"/>
        </w:rPr>
        <w:t xml:space="preserve">for the purpose to train an </w:t>
      </w:r>
      <w:del w:id="685" w:author="S2-2501138 CR0656" w:date="2025-02-08T20:11:00Z" w16du:dateUtc="2025-02-08T19:11:00Z">
        <w:r w:rsidDel="0079415D">
          <w:rPr>
            <w:lang w:eastAsia="zh-CN"/>
          </w:rPr>
          <w:delText>AI/</w:delText>
        </w:r>
      </w:del>
      <w:r>
        <w:rPr>
          <w:lang w:eastAsia="zh-CN"/>
        </w:rPr>
        <w:t xml:space="preserve">ML Model </w:t>
      </w:r>
      <w:ins w:id="686" w:author="S2-2501138 CR0656" w:date="2025-02-08T20:12:00Z" w16du:dateUtc="2025-02-08T19:12:00Z">
        <w:r w:rsidR="0079415D">
          <w:rPr>
            <w:rFonts w:hint="eastAsia"/>
            <w:lang w:eastAsia="zh-CN"/>
          </w:rPr>
          <w:t xml:space="preserve">or perform model performance monitoring </w:t>
        </w:r>
      </w:ins>
      <w:r>
        <w:rPr>
          <w:lang w:eastAsia="zh-CN"/>
        </w:rPr>
        <w:t xml:space="preserve">for </w:t>
      </w:r>
      <w:ins w:id="687" w:author="S2-2501138 CR0656" w:date="2025-02-08T20:12:00Z" w16du:dateUtc="2025-02-08T19:12:00Z">
        <w:r w:rsidR="0079415D">
          <w:rPr>
            <w:rFonts w:hint="eastAsia"/>
            <w:lang w:eastAsia="zh-CN"/>
          </w:rPr>
          <w:t>LMF-based AI/ML</w:t>
        </w:r>
        <w:r w:rsidR="0079415D">
          <w:rPr>
            <w:lang w:eastAsia="zh-CN"/>
          </w:rPr>
          <w:t xml:space="preserve"> </w:t>
        </w:r>
      </w:ins>
      <w:del w:id="688" w:author="S2-2501138 CR0656" w:date="2025-02-08T20:12:00Z" w16du:dateUtc="2025-02-08T19:12:00Z">
        <w:r w:rsidDel="0079415D">
          <w:rPr>
            <w:lang w:eastAsia="zh-CN"/>
          </w:rPr>
          <w:delText xml:space="preserve">UE </w:delText>
        </w:r>
      </w:del>
      <w:r>
        <w:rPr>
          <w:lang w:eastAsia="zh-CN"/>
        </w:rPr>
        <w:t>Positioning</w:t>
      </w:r>
      <w:ins w:id="689" w:author="S2-2501138 CR0656" w:date="2025-02-08T20:13:00Z" w16du:dateUtc="2025-02-08T19:13:00Z">
        <w:r w:rsidR="0079415D">
          <w:rPr>
            <w:lang w:eastAsia="zh-CN"/>
          </w:rPr>
          <w:t>.</w:t>
        </w:r>
      </w:ins>
      <w:r>
        <w:rPr>
          <w:lang w:eastAsia="zh-CN"/>
        </w:rPr>
        <w:t xml:space="preserve"> </w:t>
      </w:r>
      <w:del w:id="690" w:author="S2-2501138 CR0656" w:date="2025-02-08T20:13:00Z" w16du:dateUtc="2025-02-08T19:13:00Z">
        <w:r w:rsidDel="0079415D">
          <w:rPr>
            <w:lang w:eastAsia="zh-CN"/>
          </w:rPr>
          <w:delText>(</w:delText>
        </w:r>
      </w:del>
      <w:ins w:id="691" w:author="S2-2501138 CR0656" w:date="2025-02-08T20:12:00Z" w16du:dateUtc="2025-02-08T19:12:00Z">
        <w:r w:rsidR="0079415D">
          <w:rPr>
            <w:lang w:eastAsia="zh-CN"/>
          </w:rPr>
          <w:t>T</w:t>
        </w:r>
      </w:ins>
      <w:del w:id="692" w:author="S2-2501138 CR0656" w:date="2025-02-08T20:12:00Z" w16du:dateUtc="2025-02-08T19:12:00Z">
        <w:r w:rsidDel="0079415D">
          <w:rPr>
            <w:lang w:eastAsia="zh-CN"/>
          </w:rPr>
          <w:delText>t</w:delText>
        </w:r>
      </w:del>
      <w:r>
        <w:rPr>
          <w:lang w:eastAsia="zh-CN"/>
        </w:rPr>
        <w:t>his may be based on an internal trigger in the LMF or a request from the NWDAF</w:t>
      </w:r>
      <w:del w:id="693" w:author="S2-2501138 CR0656" w:date="2025-02-08T20:13:00Z" w16du:dateUtc="2025-02-08T19:13:00Z">
        <w:r w:rsidDel="0079415D">
          <w:rPr>
            <w:lang w:eastAsia="zh-CN"/>
          </w:rPr>
          <w:delText>)</w:delText>
        </w:r>
      </w:del>
      <w:r>
        <w:rPr>
          <w:lang w:eastAsia="zh-CN"/>
        </w:rPr>
        <w:t xml:space="preserve">. The LMF invokes an </w:t>
      </w:r>
      <w:proofErr w:type="spellStart"/>
      <w:r>
        <w:rPr>
          <w:lang w:eastAsia="zh-CN"/>
        </w:rPr>
        <w:t>Nnrf_NFDiscovery_Request</w:t>
      </w:r>
      <w:proofErr w:type="spellEnd"/>
      <w:r>
        <w:rPr>
          <w:lang w:eastAsia="zh-CN"/>
        </w:rPr>
        <w:t xml:space="preserve"> service operation to an NRF to discover AMF(s) that served for the area of interest.</w:t>
      </w:r>
    </w:p>
    <w:p w14:paraId="123FD32A" w14:textId="77777777" w:rsidR="007B2F56" w:rsidRDefault="007B2F56" w:rsidP="00287403">
      <w:pPr>
        <w:pStyle w:val="EditorsNote"/>
        <w:rPr>
          <w:lang w:eastAsia="zh-CN"/>
        </w:rPr>
      </w:pPr>
      <w:r>
        <w:rPr>
          <w:lang w:eastAsia="zh-CN"/>
        </w:rPr>
        <w:t>Editor's note:</w:t>
      </w:r>
      <w:r>
        <w:rPr>
          <w:lang w:eastAsia="zh-CN"/>
        </w:rPr>
        <w:tab/>
        <w:t>Whether the LMF will subscribe at NWDAF for Network Performance Analytics to decide when to trigger data collection is FFS.</w:t>
      </w:r>
    </w:p>
    <w:p w14:paraId="3E490AF7" w14:textId="2FB99599" w:rsidR="007B2F56" w:rsidRDefault="007B2F56" w:rsidP="007B2F56">
      <w:pPr>
        <w:pStyle w:val="B1"/>
        <w:rPr>
          <w:lang w:eastAsia="zh-CN"/>
        </w:rPr>
      </w:pPr>
      <w:r>
        <w:rPr>
          <w:lang w:eastAsia="zh-CN"/>
        </w:rPr>
        <w:t>2.</w:t>
      </w:r>
      <w:r>
        <w:rPr>
          <w:lang w:eastAsia="zh-CN"/>
        </w:rPr>
        <w:tab/>
        <w:t xml:space="preserve">The LMF subscribes to </w:t>
      </w:r>
      <w:ins w:id="694" w:author="S2-2501138 CR0656" w:date="2025-02-08T20:13:00Z" w16du:dateUtc="2025-02-08T19:13:00Z">
        <w:r w:rsidR="0079415D">
          <w:rPr>
            <w:lang w:eastAsia="zh-CN"/>
          </w:rPr>
          <w:t xml:space="preserve">the </w:t>
        </w:r>
      </w:ins>
      <w:r>
        <w:rPr>
          <w:lang w:eastAsia="zh-CN"/>
        </w:rPr>
        <w:t>AMF</w:t>
      </w:r>
      <w:ins w:id="695" w:author="S2-2501138 CR0656" w:date="2025-02-08T20:14:00Z" w16du:dateUtc="2025-02-08T19:14:00Z">
        <w:r w:rsidR="0079415D">
          <w:rPr>
            <w:lang w:eastAsia="zh-CN"/>
          </w:rPr>
          <w:t>(s)</w:t>
        </w:r>
      </w:ins>
      <w:r>
        <w:rPr>
          <w:lang w:eastAsia="zh-CN"/>
        </w:rPr>
        <w:t xml:space="preserve"> to retrieve the list of SUPIs located in an area of interest and </w:t>
      </w:r>
      <w:ins w:id="696" w:author="S2-2501138 CR0656" w:date="2025-02-08T20:14:00Z" w16du:dateUtc="2025-02-08T19:14:00Z">
        <w:r w:rsidR="0079415D">
          <w:rPr>
            <w:rFonts w:hint="eastAsia"/>
            <w:lang w:eastAsia="zh-CN"/>
          </w:rPr>
          <w:t xml:space="preserve">optionally </w:t>
        </w:r>
      </w:ins>
      <w:r>
        <w:rPr>
          <w:lang w:eastAsia="zh-CN"/>
        </w:rPr>
        <w:t xml:space="preserve">the UE Positioning Capability for each UE using </w:t>
      </w:r>
      <w:proofErr w:type="spellStart"/>
      <w:r>
        <w:rPr>
          <w:lang w:eastAsia="zh-CN"/>
        </w:rPr>
        <w:t>Namf_EventExposure_Subscribe</w:t>
      </w:r>
      <w:ins w:id="697" w:author="S2-2501138 CR0656" w:date="2025-02-08T20:17:00Z" w16du:dateUtc="2025-02-08T19:17:00Z">
        <w:r w:rsidR="0079415D">
          <w:rPr>
            <w:lang w:eastAsia="zh-CN"/>
          </w:rPr>
          <w:t>_</w:t>
        </w:r>
      </w:ins>
      <w:del w:id="698" w:author="S2-2501138 CR0656" w:date="2025-02-08T20:14:00Z" w16du:dateUtc="2025-02-08T19:14:00Z">
        <w:r w:rsidDel="0079415D">
          <w:rPr>
            <w:lang w:eastAsia="zh-CN"/>
          </w:rPr>
          <w:delText>r_</w:delText>
        </w:r>
      </w:del>
      <w:r>
        <w:rPr>
          <w:lang w:eastAsia="zh-CN"/>
        </w:rPr>
        <w:t>Request</w:t>
      </w:r>
      <w:proofErr w:type="spellEnd"/>
      <w:r>
        <w:rPr>
          <w:lang w:eastAsia="zh-CN"/>
        </w:rPr>
        <w:t xml:space="preserve"> (Target of Event Reporting = "any UE", Event ID = "UEs in/out area of interest"</w:t>
      </w:r>
      <w:del w:id="699" w:author="S2-2501138 CR0656" w:date="2025-02-08T20:21:00Z" w16du:dateUtc="2025-02-08T19:21:00Z">
        <w:r w:rsidDel="00A55362">
          <w:rPr>
            <w:lang w:eastAsia="zh-CN"/>
          </w:rPr>
          <w:delText xml:space="preserve"> </w:delText>
        </w:r>
      </w:del>
      <w:ins w:id="700" w:author="S2-2501138 CR0656" w:date="2025-02-08T20:15:00Z" w16du:dateUtc="2025-02-08T19:15:00Z">
        <w:r w:rsidR="0079415D">
          <w:rPr>
            <w:rFonts w:hint="eastAsia"/>
            <w:lang w:eastAsia="zh-CN"/>
          </w:rPr>
          <w:t>, [indication of requesting</w:t>
        </w:r>
        <w:r w:rsidR="0079415D">
          <w:rPr>
            <w:lang w:eastAsia="zh-CN"/>
          </w:rPr>
          <w:t xml:space="preserve"> </w:t>
        </w:r>
      </w:ins>
      <w:del w:id="701" w:author="S2-2501138 CR0656" w:date="2025-02-08T20:15:00Z" w16du:dateUtc="2025-02-08T19:15:00Z">
        <w:r w:rsidDel="0079415D">
          <w:rPr>
            <w:lang w:eastAsia="zh-CN"/>
          </w:rPr>
          <w:delText>and "</w:delText>
        </w:r>
      </w:del>
      <w:r>
        <w:rPr>
          <w:lang w:eastAsia="zh-CN"/>
        </w:rPr>
        <w:t>UE Positioning Capability</w:t>
      </w:r>
      <w:del w:id="702" w:author="S2-2501138 CR0656" w:date="2025-02-08T20:15:00Z" w16du:dateUtc="2025-02-08T19:15:00Z">
        <w:r w:rsidDel="0079415D">
          <w:rPr>
            <w:lang w:eastAsia="zh-CN"/>
          </w:rPr>
          <w:delText>"</w:delText>
        </w:r>
      </w:del>
      <w:ins w:id="703" w:author="S2-2501138 CR0656" w:date="2025-02-08T20:16:00Z" w16du:dateUtc="2025-02-08T19:16:00Z">
        <w:r w:rsidR="0079415D">
          <w:rPr>
            <w:lang w:eastAsia="zh-CN"/>
          </w:rPr>
          <w:t>]</w:t>
        </w:r>
      </w:ins>
      <w:r>
        <w:rPr>
          <w:lang w:eastAsia="zh-CN"/>
        </w:rPr>
        <w:t>.</w:t>
      </w:r>
    </w:p>
    <w:p w14:paraId="518602E0" w14:textId="77777777" w:rsidR="007B2F56" w:rsidRDefault="007B2F56" w:rsidP="00287403">
      <w:pPr>
        <w:pStyle w:val="EditorsNote"/>
        <w:rPr>
          <w:lang w:eastAsia="zh-CN"/>
        </w:rPr>
      </w:pPr>
      <w:r>
        <w:rPr>
          <w:lang w:eastAsia="zh-CN"/>
        </w:rPr>
        <w:t>Editor's note:</w:t>
      </w:r>
      <w:r>
        <w:rPr>
          <w:lang w:eastAsia="zh-CN"/>
        </w:rPr>
        <w:tab/>
        <w:t>Whether and how to limit the number of UEs is FFS.</w:t>
      </w:r>
    </w:p>
    <w:p w14:paraId="709F5EE2" w14:textId="75F92960" w:rsidR="007B2F56" w:rsidRDefault="007B2F56" w:rsidP="007B2F56">
      <w:pPr>
        <w:pStyle w:val="B1"/>
        <w:rPr>
          <w:lang w:eastAsia="zh-CN"/>
        </w:rPr>
      </w:pPr>
      <w:r>
        <w:rPr>
          <w:lang w:eastAsia="zh-CN"/>
        </w:rPr>
        <w:t>3.</w:t>
      </w:r>
      <w:r>
        <w:rPr>
          <w:lang w:eastAsia="zh-CN"/>
        </w:rPr>
        <w:tab/>
        <w:t xml:space="preserve">The AMF send </w:t>
      </w:r>
      <w:proofErr w:type="spellStart"/>
      <w:r>
        <w:rPr>
          <w:lang w:eastAsia="zh-CN"/>
        </w:rPr>
        <w:t>Namf_EventExposure_Subscribe</w:t>
      </w:r>
      <w:ins w:id="704" w:author="S2-2501138 CR0656" w:date="2025-02-08T20:17:00Z" w16du:dateUtc="2025-02-08T19:17:00Z">
        <w:r w:rsidR="0079415D">
          <w:rPr>
            <w:lang w:eastAsia="zh-CN"/>
          </w:rPr>
          <w:t>_</w:t>
        </w:r>
      </w:ins>
      <w:del w:id="705" w:author="S2-2501138 CR0656" w:date="2025-02-08T20:16:00Z" w16du:dateUtc="2025-02-08T19:16:00Z">
        <w:r w:rsidDel="0079415D">
          <w:rPr>
            <w:lang w:eastAsia="zh-CN"/>
          </w:rPr>
          <w:delText>r_</w:delText>
        </w:r>
      </w:del>
      <w:r>
        <w:rPr>
          <w:lang w:eastAsia="zh-CN"/>
        </w:rPr>
        <w:t>Response</w:t>
      </w:r>
      <w:proofErr w:type="spellEnd"/>
      <w:r>
        <w:rPr>
          <w:lang w:eastAsia="zh-CN"/>
        </w:rPr>
        <w:t xml:space="preserve"> (</w:t>
      </w:r>
      <w:del w:id="706" w:author="S2-2501138 CR0656" w:date="2025-02-08T20:17:00Z" w16du:dateUtc="2025-02-08T19:17:00Z">
        <w:r w:rsidDel="0079415D">
          <w:rPr>
            <w:lang w:eastAsia="zh-CN"/>
          </w:rPr>
          <w:delText>"</w:delText>
        </w:r>
      </w:del>
      <w:r>
        <w:rPr>
          <w:lang w:eastAsia="zh-CN"/>
        </w:rPr>
        <w:t xml:space="preserve">list of SUPIs </w:t>
      </w:r>
      <w:proofErr w:type="gramStart"/>
      <w:r>
        <w:rPr>
          <w:lang w:eastAsia="zh-CN"/>
        </w:rPr>
        <w:t>in the area of</w:t>
      </w:r>
      <w:proofErr w:type="gramEnd"/>
      <w:r>
        <w:rPr>
          <w:lang w:eastAsia="zh-CN"/>
        </w:rPr>
        <w:t xml:space="preserve"> interest</w:t>
      </w:r>
      <w:del w:id="707" w:author="S2-2501138 CR0656" w:date="2025-02-08T20:17:00Z" w16du:dateUtc="2025-02-08T19:17:00Z">
        <w:r w:rsidDel="0079415D">
          <w:rPr>
            <w:lang w:eastAsia="zh-CN"/>
          </w:rPr>
          <w:delText>"</w:delText>
        </w:r>
      </w:del>
      <w:r>
        <w:rPr>
          <w:lang w:eastAsia="zh-CN"/>
        </w:rPr>
        <w:t xml:space="preserve">). If </w:t>
      </w:r>
      <w:del w:id="708" w:author="S2-2501138 CR0656" w:date="2025-02-08T20:17:00Z" w16du:dateUtc="2025-02-08T19:17:00Z">
        <w:r w:rsidDel="0079415D">
          <w:rPr>
            <w:lang w:eastAsia="zh-CN"/>
          </w:rPr>
          <w:delText>"</w:delText>
        </w:r>
      </w:del>
      <w:r>
        <w:rPr>
          <w:lang w:eastAsia="zh-CN"/>
        </w:rPr>
        <w:t>UE Positioning Capability</w:t>
      </w:r>
      <w:del w:id="709" w:author="S2-2501138 CR0656" w:date="2025-02-08T20:17:00Z" w16du:dateUtc="2025-02-08T19:17:00Z">
        <w:r w:rsidDel="0079415D">
          <w:rPr>
            <w:lang w:eastAsia="zh-CN"/>
          </w:rPr>
          <w:delText>"</w:delText>
        </w:r>
      </w:del>
      <w:r>
        <w:rPr>
          <w:lang w:eastAsia="zh-CN"/>
        </w:rPr>
        <w:t xml:space="preserve"> is also requested in step 1, AMF includes UE Posit</w:t>
      </w:r>
      <w:ins w:id="710" w:author="S2-2501138 CR0656" w:date="2025-02-08T20:18:00Z" w16du:dateUtc="2025-02-08T19:18:00Z">
        <w:r w:rsidR="0079415D">
          <w:rPr>
            <w:lang w:eastAsia="zh-CN"/>
          </w:rPr>
          <w:t>ion</w:t>
        </w:r>
      </w:ins>
      <w:r>
        <w:rPr>
          <w:lang w:eastAsia="zh-CN"/>
        </w:rPr>
        <w:t>ing Capability</w:t>
      </w:r>
      <w:del w:id="711" w:author="S2-2501138 CR0656" w:date="2025-02-08T20:18:00Z" w16du:dateUtc="2025-02-08T19:18:00Z">
        <w:r w:rsidDel="0064481B">
          <w:rPr>
            <w:lang w:eastAsia="zh-CN"/>
          </w:rPr>
          <w:delText>,</w:delText>
        </w:r>
      </w:del>
      <w:ins w:id="712" w:author="S2-2501138 CR0656" w:date="2025-02-08T20:18:00Z" w16du:dateUtc="2025-02-08T19:18:00Z">
        <w:r w:rsidR="0064481B" w:rsidRPr="0064481B">
          <w:rPr>
            <w:rFonts w:hint="eastAsia"/>
            <w:lang w:eastAsia="zh-CN"/>
          </w:rPr>
          <w:t xml:space="preserve"> </w:t>
        </w:r>
        <w:r w:rsidR="0064481B">
          <w:rPr>
            <w:rFonts w:hint="eastAsia"/>
            <w:lang w:eastAsia="zh-CN"/>
          </w:rPr>
          <w:t>and optionally</w:t>
        </w:r>
      </w:ins>
      <w:r>
        <w:rPr>
          <w:lang w:eastAsia="zh-CN"/>
        </w:rPr>
        <w:t xml:space="preserve"> UE User Plane Positioning Capabilities if available for each </w:t>
      </w:r>
      <w:del w:id="713" w:author="S2-2501138 CR0656" w:date="2025-02-08T20:19:00Z" w16du:dateUtc="2025-02-08T19:19:00Z">
        <w:r w:rsidDel="0064481B">
          <w:rPr>
            <w:lang w:eastAsia="zh-CN"/>
          </w:rPr>
          <w:delText xml:space="preserve">SUPI </w:delText>
        </w:r>
      </w:del>
      <w:ins w:id="714" w:author="S2-2501138 CR0656" w:date="2025-02-08T20:19:00Z" w16du:dateUtc="2025-02-08T19:19:00Z">
        <w:r w:rsidR="0064481B">
          <w:rPr>
            <w:lang w:eastAsia="zh-CN"/>
          </w:rPr>
          <w:t>UE</w:t>
        </w:r>
        <w:r w:rsidR="0064481B">
          <w:rPr>
            <w:lang w:eastAsia="zh-CN"/>
          </w:rPr>
          <w:t xml:space="preserve"> </w:t>
        </w:r>
      </w:ins>
      <w:r>
        <w:rPr>
          <w:lang w:eastAsia="zh-CN"/>
        </w:rPr>
        <w:t>in the response message sent to LMF.</w:t>
      </w:r>
    </w:p>
    <w:p w14:paraId="0DF0EB8F" w14:textId="77777777" w:rsidR="00A55362" w:rsidRDefault="007B2F56" w:rsidP="007B2F56">
      <w:pPr>
        <w:pStyle w:val="B1"/>
        <w:rPr>
          <w:ins w:id="715" w:author="S2-2501139 CR0643" w:date="2025-02-08T20:23:00Z" w16du:dateUtc="2025-02-08T19:23:00Z"/>
          <w:lang w:eastAsia="zh-CN"/>
        </w:rPr>
      </w:pPr>
      <w:r>
        <w:rPr>
          <w:lang w:eastAsia="zh-CN"/>
        </w:rPr>
        <w:t>4.</w:t>
      </w:r>
      <w:r>
        <w:rPr>
          <w:lang w:eastAsia="zh-CN"/>
        </w:rPr>
        <w:tab/>
      </w:r>
      <w:ins w:id="716" w:author="S2-2501139 CR0643" w:date="2025-02-08T20:23:00Z" w16du:dateUtc="2025-02-08T19:23:00Z">
        <w:r w:rsidR="00A55362" w:rsidRPr="002F1246">
          <w:rPr>
            <w:lang w:eastAsia="zh-CN"/>
          </w:rPr>
          <w:t>The LMF checks the user consent status from UDM for the UEs with SUPIs received in step 3 and discards UEs for which the user has not provided consent for the corresponding purpose.</w:t>
        </w:r>
        <w:r w:rsidR="00A55362">
          <w:rPr>
            <w:lang w:eastAsia="zh-CN"/>
          </w:rPr>
          <w:t xml:space="preserve"> </w:t>
        </w:r>
        <w:r w:rsidR="00A55362">
          <w:rPr>
            <w:lang w:eastAsia="zh-CN"/>
          </w:rPr>
          <w:br/>
        </w:r>
      </w:ins>
    </w:p>
    <w:p w14:paraId="09C24115" w14:textId="42957A2D" w:rsidR="007B2F56" w:rsidRDefault="007B2F56" w:rsidP="00A55362">
      <w:pPr>
        <w:pStyle w:val="B1"/>
        <w:ind w:firstLine="0"/>
        <w:rPr>
          <w:lang w:eastAsia="zh-CN"/>
        </w:rPr>
        <w:pPrChange w:id="717" w:author="S2-2501139 CR0643" w:date="2025-02-08T20:23:00Z" w16du:dateUtc="2025-02-08T19:23:00Z">
          <w:pPr>
            <w:pStyle w:val="B1"/>
          </w:pPr>
        </w:pPrChange>
      </w:pPr>
      <w:r>
        <w:rPr>
          <w:lang w:eastAsia="zh-CN"/>
        </w:rPr>
        <w:t>The LMF further determines the UEs from the list of SUPIs that received from AMF in step </w:t>
      </w:r>
      <w:del w:id="718" w:author="S2-2501138 CR0656" w:date="2025-02-08T20:19:00Z" w16du:dateUtc="2025-02-08T19:19:00Z">
        <w:r w:rsidDel="0064481B">
          <w:rPr>
            <w:lang w:eastAsia="zh-CN"/>
          </w:rPr>
          <w:delText xml:space="preserve">2 </w:delText>
        </w:r>
      </w:del>
      <w:ins w:id="719" w:author="S2-2501138 CR0656" w:date="2025-02-08T20:19:00Z" w16du:dateUtc="2025-02-08T19:19:00Z">
        <w:r w:rsidR="0064481B">
          <w:rPr>
            <w:lang w:eastAsia="zh-CN"/>
          </w:rPr>
          <w:t>3</w:t>
        </w:r>
        <w:r w:rsidR="0064481B">
          <w:rPr>
            <w:lang w:eastAsia="zh-CN"/>
          </w:rPr>
          <w:t xml:space="preserve"> </w:t>
        </w:r>
      </w:ins>
      <w:r>
        <w:rPr>
          <w:lang w:eastAsia="zh-CN"/>
        </w:rPr>
        <w:t xml:space="preserve">for data collection based on </w:t>
      </w:r>
      <w:ins w:id="720" w:author="S2-2501138 CR0656" w:date="2025-02-08T20:19:00Z" w16du:dateUtc="2025-02-08T19:19:00Z">
        <w:r w:rsidR="0064481B">
          <w:rPr>
            <w:rFonts w:hint="eastAsia"/>
            <w:lang w:eastAsia="zh-CN"/>
          </w:rPr>
          <w:t xml:space="preserve">e.g. </w:t>
        </w:r>
      </w:ins>
      <w:r>
        <w:rPr>
          <w:lang w:eastAsia="zh-CN"/>
        </w:rPr>
        <w:t xml:space="preserve">UE Positioning Capability, UE User Plane Positioning Capabilities, </w:t>
      </w:r>
      <w:del w:id="721" w:author="S2-2501139 CR0643" w:date="2025-02-08T20:23:00Z" w16du:dateUtc="2025-02-08T19:23:00Z">
        <w:r w:rsidDel="00A55362">
          <w:rPr>
            <w:lang w:eastAsia="zh-CN"/>
          </w:rPr>
          <w:delText xml:space="preserve">UE consent check result, </w:delText>
        </w:r>
      </w:del>
      <w:r>
        <w:rPr>
          <w:lang w:eastAsia="zh-CN"/>
        </w:rPr>
        <w:t xml:space="preserve">the PRU information available in the LMF and operator's policy. The User consent check is not needed for data collection from PRU for </w:t>
      </w:r>
      <w:ins w:id="722" w:author="S2-2501138 CR0656" w:date="2025-02-08T20:20:00Z" w16du:dateUtc="2025-02-08T19:20:00Z">
        <w:r w:rsidR="0064481B">
          <w:rPr>
            <w:rFonts w:hint="eastAsia"/>
            <w:lang w:eastAsia="zh-CN"/>
          </w:rPr>
          <w:t xml:space="preserve">model </w:t>
        </w:r>
      </w:ins>
      <w:r>
        <w:rPr>
          <w:lang w:eastAsia="zh-CN"/>
        </w:rPr>
        <w:t>performance monitoring.</w:t>
      </w:r>
      <w:ins w:id="723" w:author="S2-2501138 CR0656" w:date="2025-02-08T20:20:00Z" w16du:dateUtc="2025-02-08T19:20:00Z">
        <w:r w:rsidR="0064481B" w:rsidRPr="0064481B">
          <w:rPr>
            <w:rFonts w:hint="eastAsia"/>
            <w:noProof/>
            <w:lang w:eastAsia="zh-CN"/>
          </w:rPr>
          <w:t xml:space="preserve"> </w:t>
        </w:r>
        <w:r w:rsidR="0064481B">
          <w:rPr>
            <w:rFonts w:hint="eastAsia"/>
            <w:noProof/>
            <w:lang w:eastAsia="zh-CN"/>
          </w:rPr>
          <w:t xml:space="preserve">The LMF may </w:t>
        </w:r>
        <w:r w:rsidR="0064481B" w:rsidRPr="00E07CCA">
          <w:rPr>
            <w:noProof/>
            <w:lang w:eastAsia="zh-CN"/>
          </w:rPr>
          <w:t>query</w:t>
        </w:r>
        <w:r w:rsidR="0064481B">
          <w:rPr>
            <w:rFonts w:hint="eastAsia"/>
            <w:noProof/>
            <w:lang w:eastAsia="zh-CN"/>
          </w:rPr>
          <w:t xml:space="preserve"> the UE</w:t>
        </w:r>
        <w:r w:rsidR="0064481B" w:rsidRPr="00E07CCA">
          <w:rPr>
            <w:noProof/>
            <w:lang w:eastAsia="zh-CN"/>
          </w:rPr>
          <w:t xml:space="preserve"> for UE </w:t>
        </w:r>
        <w:r w:rsidR="0064481B">
          <w:rPr>
            <w:lang w:eastAsia="zh-CN"/>
          </w:rPr>
          <w:t>Positioning Capability</w:t>
        </w:r>
        <w:r w:rsidR="0064481B">
          <w:rPr>
            <w:rFonts w:hint="eastAsia"/>
            <w:lang w:eastAsia="zh-CN"/>
          </w:rPr>
          <w:t xml:space="preserve"> and optionally</w:t>
        </w:r>
        <w:r w:rsidR="0064481B">
          <w:rPr>
            <w:lang w:eastAsia="zh-CN"/>
          </w:rPr>
          <w:t xml:space="preserve"> UE User Plane Positioning Capabilities</w:t>
        </w:r>
        <w:r w:rsidR="0064481B" w:rsidRPr="00E07CCA">
          <w:rPr>
            <w:noProof/>
            <w:lang w:eastAsia="zh-CN"/>
          </w:rPr>
          <w:t xml:space="preserve"> if not received </w:t>
        </w:r>
        <w:r w:rsidR="0064481B">
          <w:rPr>
            <w:lang w:eastAsia="zh-CN"/>
          </w:rPr>
          <w:t>in step </w:t>
        </w:r>
        <w:r w:rsidR="0064481B">
          <w:rPr>
            <w:rFonts w:hint="eastAsia"/>
            <w:lang w:eastAsia="zh-CN"/>
          </w:rPr>
          <w:t>3</w:t>
        </w:r>
      </w:ins>
    </w:p>
    <w:p w14:paraId="5E9773AB" w14:textId="5891BDDF" w:rsidR="007B2F56" w:rsidRDefault="007B2F56" w:rsidP="00287403">
      <w:pPr>
        <w:pStyle w:val="EditorsNote"/>
        <w:rPr>
          <w:lang w:eastAsia="zh-CN"/>
        </w:rPr>
      </w:pPr>
      <w:r>
        <w:rPr>
          <w:lang w:eastAsia="zh-CN"/>
        </w:rPr>
        <w:t>Editor's note:</w:t>
      </w:r>
      <w:r>
        <w:rPr>
          <w:lang w:eastAsia="zh-CN"/>
        </w:rPr>
        <w:tab/>
        <w:t xml:space="preserve">Further details on user consent for data collection </w:t>
      </w:r>
      <w:ins w:id="724" w:author="S2-2501139 CR0643" w:date="2025-02-08T20:24:00Z" w16du:dateUtc="2025-02-08T19:24:00Z">
        <w:r w:rsidR="00A55362" w:rsidRPr="002F1246">
          <w:rPr>
            <w:lang w:eastAsia="zh-CN"/>
          </w:rPr>
          <w:t xml:space="preserve">for a specific purpose, e.g., </w:t>
        </w:r>
      </w:ins>
      <w:r>
        <w:rPr>
          <w:lang w:eastAsia="zh-CN"/>
        </w:rPr>
        <w:t xml:space="preserve">for model training </w:t>
      </w:r>
      <w:ins w:id="725" w:author="S2-2501139 CR0643" w:date="2025-02-08T20:24:00Z" w16du:dateUtc="2025-02-08T19:24:00Z">
        <w:r w:rsidR="00A55362" w:rsidRPr="002F1246">
          <w:rPr>
            <w:lang w:eastAsia="zh-CN"/>
          </w:rPr>
          <w:t>and/</w:t>
        </w:r>
      </w:ins>
      <w:r>
        <w:rPr>
          <w:lang w:eastAsia="zh-CN"/>
        </w:rPr>
        <w:t>or model performance monitoring for LMF-based AI/ML Model positioning will be aligned with SA WG3.</w:t>
      </w:r>
    </w:p>
    <w:p w14:paraId="52DC9CE7" w14:textId="1A1CDC2F" w:rsidR="007B2F56" w:rsidRDefault="007B2F56" w:rsidP="007B2F56">
      <w:pPr>
        <w:pStyle w:val="B1"/>
        <w:rPr>
          <w:lang w:eastAsia="zh-CN"/>
        </w:rPr>
      </w:pPr>
      <w:r>
        <w:rPr>
          <w:lang w:eastAsia="zh-CN"/>
        </w:rPr>
        <w:t>5.</w:t>
      </w:r>
      <w:r>
        <w:rPr>
          <w:lang w:eastAsia="zh-CN"/>
        </w:rPr>
        <w:tab/>
        <w:t xml:space="preserve">For each UE </w:t>
      </w:r>
      <w:ins w:id="726" w:author="S2-2501139 CR0643" w:date="2025-02-08T20:25:00Z" w16du:dateUtc="2025-02-08T19:25:00Z">
        <w:r w:rsidR="00A55362" w:rsidRPr="002F1246">
          <w:rPr>
            <w:lang w:eastAsia="zh-CN"/>
          </w:rPr>
          <w:t xml:space="preserve">where the user </w:t>
        </w:r>
      </w:ins>
      <w:del w:id="727" w:author="S2-2501139 CR0643" w:date="2025-02-08T20:25:00Z" w16du:dateUtc="2025-02-08T19:25:00Z">
        <w:r w:rsidDel="00A55362">
          <w:rPr>
            <w:lang w:eastAsia="zh-CN"/>
          </w:rPr>
          <w:delText xml:space="preserve">that </w:delText>
        </w:r>
      </w:del>
      <w:r>
        <w:rPr>
          <w:lang w:eastAsia="zh-CN"/>
        </w:rPr>
        <w:t xml:space="preserve">provides consent to data collection </w:t>
      </w:r>
      <w:ins w:id="728" w:author="S2-2501139 CR0643" w:date="2025-02-08T20:25:00Z" w16du:dateUtc="2025-02-08T19:25:00Z">
        <w:r w:rsidR="00A55362" w:rsidRPr="002F1246">
          <w:rPr>
            <w:lang w:eastAsia="zh-CN"/>
          </w:rPr>
          <w:t xml:space="preserve">the corresponding purpose </w:t>
        </w:r>
      </w:ins>
      <w:del w:id="729" w:author="S2-2501139 CR0643" w:date="2025-02-08T20:25:00Z" w16du:dateUtc="2025-02-08T19:25:00Z">
        <w:r w:rsidDel="00A55362">
          <w:rPr>
            <w:lang w:eastAsia="zh-CN"/>
          </w:rPr>
          <w:delText xml:space="preserve">for model training </w:delText>
        </w:r>
      </w:del>
      <w:r>
        <w:rPr>
          <w:lang w:eastAsia="zh-CN"/>
        </w:rPr>
        <w:t xml:space="preserve">and </w:t>
      </w:r>
      <w:ins w:id="730" w:author="S2-2501139 CR0643" w:date="2025-02-08T20:25:00Z" w16du:dateUtc="2025-02-08T19:25:00Z">
        <w:r w:rsidR="00A55362">
          <w:rPr>
            <w:lang w:eastAsia="zh-CN"/>
          </w:rPr>
          <w:t xml:space="preserve">the UE </w:t>
        </w:r>
      </w:ins>
      <w:r>
        <w:rPr>
          <w:lang w:eastAsia="zh-CN"/>
        </w:rPr>
        <w:t>can support data collection the LMF initiates a request for input data. The UE may reject the data collection request from the LMF (e.g. considering UE status, user's input). If the UE accepts data collection request, the UE may cancel the data collection later as defined in clause 6.3.4.</w:t>
      </w:r>
    </w:p>
    <w:p w14:paraId="2BEDD90C" w14:textId="6D09AECC" w:rsidR="007B2F56" w:rsidRDefault="007B2F56" w:rsidP="00287403">
      <w:pPr>
        <w:pStyle w:val="EditorsNote"/>
        <w:rPr>
          <w:lang w:eastAsia="zh-CN"/>
        </w:rPr>
      </w:pPr>
      <w:r>
        <w:rPr>
          <w:lang w:eastAsia="zh-CN"/>
        </w:rPr>
        <w:t>Editor's note:</w:t>
      </w:r>
      <w:r>
        <w:rPr>
          <w:lang w:eastAsia="zh-CN"/>
        </w:rPr>
        <w:tab/>
        <w:t>The procedure to collect the input data for AI/ML based positioning calculation by the LMF from the UE is FFS. The procedure will be coordinated with RAN WGs.</w:t>
      </w:r>
    </w:p>
    <w:p w14:paraId="160872DB" w14:textId="6E4DFDF9" w:rsidR="007B2F56" w:rsidRDefault="007B2F56" w:rsidP="00287403">
      <w:pPr>
        <w:pStyle w:val="EditorsNote"/>
        <w:rPr>
          <w:lang w:eastAsia="zh-CN"/>
        </w:rPr>
      </w:pPr>
      <w:r>
        <w:rPr>
          <w:lang w:eastAsia="zh-CN"/>
        </w:rPr>
        <w:t>Editor's note:</w:t>
      </w:r>
      <w:r>
        <w:rPr>
          <w:lang w:eastAsia="zh-CN"/>
        </w:rPr>
        <w:tab/>
        <w:t>The input data used for AI/ML based positioning will be decided by RAN WGs.</w:t>
      </w:r>
    </w:p>
    <w:p w14:paraId="74CD6F13" w14:textId="67FF43AE" w:rsidR="007B2F56" w:rsidRDefault="007B2F56" w:rsidP="00287403">
      <w:pPr>
        <w:rPr>
          <w:lang w:eastAsia="zh-CN"/>
        </w:rPr>
      </w:pPr>
      <w:r>
        <w:rPr>
          <w:lang w:eastAsia="zh-CN"/>
        </w:rPr>
        <w:t>At the time the LMF</w:t>
      </w:r>
      <w:del w:id="731" w:author="S2-2501139 CR0643" w:date="2025-02-08T20:26:00Z" w16du:dateUtc="2025-02-08T19:26:00Z">
        <w:r w:rsidDel="00A55362">
          <w:rPr>
            <w:lang w:eastAsia="zh-CN"/>
          </w:rPr>
          <w:delText xml:space="preserve"> decides that the input data for a UE are not needed</w:delText>
        </w:r>
      </w:del>
      <w:ins w:id="732" w:author="S2-2501139 CR0643" w:date="2025-02-08T20:26:00Z" w16du:dateUtc="2025-02-08T19:26:00Z">
        <w:r w:rsidR="00A55362">
          <w:rPr>
            <w:lang w:eastAsia="zh-CN"/>
          </w:rPr>
          <w:t xml:space="preserve"> </w:t>
        </w:r>
        <w:r w:rsidR="00A55362" w:rsidRPr="002F1246">
          <w:rPr>
            <w:lang w:eastAsia="zh-CN"/>
          </w:rPr>
          <w:t>becomes aware that input data for a UE can no longer be collected</w:t>
        </w:r>
      </w:ins>
      <w:r>
        <w:rPr>
          <w:lang w:eastAsia="zh-CN"/>
        </w:rPr>
        <w:t xml:space="preserve">, e.g. the user consent for data collection for </w:t>
      </w:r>
      <w:ins w:id="733" w:author="S2-2501139 CR0643" w:date="2025-02-08T20:27:00Z" w16du:dateUtc="2025-02-08T19:27:00Z">
        <w:r w:rsidR="00A55362" w:rsidRPr="002F1246">
          <w:rPr>
            <w:lang w:eastAsia="zh-CN"/>
          </w:rPr>
          <w:t xml:space="preserve">the corresponding purpose </w:t>
        </w:r>
      </w:ins>
      <w:del w:id="734" w:author="S2-2501139 CR0643" w:date="2025-02-08T20:27:00Z" w16du:dateUtc="2025-02-08T19:27:00Z">
        <w:r w:rsidDel="00A55362">
          <w:rPr>
            <w:lang w:eastAsia="zh-CN"/>
          </w:rPr>
          <w:delText xml:space="preserve">model training </w:delText>
        </w:r>
      </w:del>
      <w:r>
        <w:rPr>
          <w:lang w:eastAsia="zh-CN"/>
        </w:rPr>
        <w:t xml:space="preserve">is revoked, the LMF stops </w:t>
      </w:r>
      <w:del w:id="735" w:author="S2-2501139 CR0643" w:date="2025-02-08T20:27:00Z" w16du:dateUtc="2025-02-08T19:27:00Z">
        <w:r w:rsidDel="00A55362">
          <w:rPr>
            <w:lang w:eastAsia="zh-CN"/>
          </w:rPr>
          <w:delText xml:space="preserve">to </w:delText>
        </w:r>
      </w:del>
      <w:r>
        <w:rPr>
          <w:lang w:eastAsia="zh-CN"/>
        </w:rPr>
        <w:t>collect</w:t>
      </w:r>
      <w:ins w:id="736" w:author="S2-2501139 CR0643" w:date="2025-02-08T20:27:00Z" w16du:dateUtc="2025-02-08T19:27:00Z">
        <w:r w:rsidR="00A55362">
          <w:rPr>
            <w:lang w:eastAsia="zh-CN"/>
          </w:rPr>
          <w:t>ing</w:t>
        </w:r>
      </w:ins>
      <w:r>
        <w:rPr>
          <w:lang w:eastAsia="zh-CN"/>
        </w:rPr>
        <w:t xml:space="preserve"> the input data from the UE.</w:t>
      </w:r>
    </w:p>
    <w:p w14:paraId="759D481F" w14:textId="222902F0" w:rsidR="00CC2CC2" w:rsidRDefault="00CC2CC2" w:rsidP="002D46B1">
      <w:pPr>
        <w:pStyle w:val="Heading3"/>
        <w:rPr>
          <w:lang w:eastAsia="zh-CN"/>
        </w:rPr>
      </w:pPr>
      <w:bookmarkStart w:id="737" w:name="_Toc185596993"/>
      <w:r>
        <w:rPr>
          <w:lang w:eastAsia="zh-CN"/>
        </w:rPr>
        <w:t>6.22.3</w:t>
      </w:r>
      <w:r>
        <w:rPr>
          <w:lang w:eastAsia="zh-CN"/>
        </w:rPr>
        <w:tab/>
        <w:t>Data collection to train models for LMF-based AI/ML positioning based on NG RAN measurements</w:t>
      </w:r>
      <w:bookmarkEnd w:id="737"/>
    </w:p>
    <w:p w14:paraId="37824213" w14:textId="66B2790C" w:rsidR="00CC2CC2" w:rsidRDefault="00CC2CC2" w:rsidP="00CC2CC2">
      <w:pPr>
        <w:rPr>
          <w:lang w:eastAsia="zh-CN"/>
        </w:rPr>
      </w:pPr>
      <w:r>
        <w:rPr>
          <w:lang w:eastAsia="zh-CN"/>
        </w:rPr>
        <w:t>The procedure for data collection from NG-RAN for LMF-based AI/ML positioning is used to e.g. train the AI/ML Model.</w:t>
      </w:r>
    </w:p>
    <w:p w14:paraId="22FFAAB6" w14:textId="5B776798" w:rsidR="00CC2CC2" w:rsidRDefault="003E441A" w:rsidP="00CC2CC2">
      <w:pPr>
        <w:pStyle w:val="TH"/>
        <w:rPr>
          <w:lang w:eastAsia="zh-CN"/>
        </w:rPr>
      </w:pPr>
      <w:ins w:id="738" w:author="S2-2501348 CR0669" w:date="2025-02-08T20:32:00Z" w16du:dateUtc="2025-02-08T19:32:00Z">
        <w:r w:rsidRPr="006265AD">
          <w:rPr>
            <w:noProof/>
            <w:u w:val="single"/>
            <w:lang w:val="x-none" w:eastAsia="zh-CN"/>
          </w:rPr>
          <w:object w:dxaOrig="15049" w:dyaOrig="10207" w14:anchorId="36D3191E">
            <v:shape id="_x0000_i1148" type="#_x0000_t75" alt="" style="width:437.75pt;height:308.15pt;mso-width-percent:0;mso-height-percent:0;mso-width-percent:0;mso-height-percent:0" o:ole="">
              <v:imagedata r:id="rId145" o:title=""/>
            </v:shape>
            <o:OLEObject Type="Embed" ProgID="Visio.Drawing.11" ShapeID="_x0000_i1148" DrawAspect="Content" ObjectID="_1800554617" r:id="rId146"/>
          </w:object>
        </w:r>
      </w:ins>
      <w:del w:id="739" w:author="S2-2501348 CR0669" w:date="2025-02-08T20:32:00Z" w16du:dateUtc="2025-02-08T19:32:00Z">
        <w:r w:rsidR="00CC2CC2" w:rsidRPr="006265AD" w:rsidDel="003E441A">
          <w:rPr>
            <w:u w:val="single"/>
            <w:lang w:val="x-none" w:eastAsia="zh-CN"/>
          </w:rPr>
          <w:object w:dxaOrig="16500" w:dyaOrig="6822" w14:anchorId="32102976">
            <v:shape id="_x0000_i1092" type="#_x0000_t75" style="width:480.4pt;height:206.2pt" o:ole="">
              <v:imagedata r:id="rId147" o:title=""/>
            </v:shape>
            <o:OLEObject Type="Embed" ProgID="Visio.Drawing.11" ShapeID="_x0000_i1092" DrawAspect="Content" ObjectID="_1800554618" r:id="rId148"/>
          </w:object>
        </w:r>
      </w:del>
    </w:p>
    <w:p w14:paraId="1D41EB4C" w14:textId="50B8D349" w:rsidR="00CC2CC2" w:rsidRDefault="00CC2CC2" w:rsidP="00CC2CC2">
      <w:pPr>
        <w:pStyle w:val="TF"/>
        <w:rPr>
          <w:lang w:eastAsia="zh-CN"/>
        </w:rPr>
      </w:pPr>
      <w:r>
        <w:rPr>
          <w:lang w:eastAsia="zh-CN"/>
        </w:rPr>
        <w:t>Figure 6.22.3-1: Data collection by LMF to train the AI/ML based positioning model using NG-RAN measurements</w:t>
      </w:r>
    </w:p>
    <w:p w14:paraId="6672E5D9" w14:textId="77777777" w:rsidR="00CC2CC2" w:rsidRDefault="00CC2CC2" w:rsidP="00CC2CC2">
      <w:pPr>
        <w:pStyle w:val="B1"/>
        <w:rPr>
          <w:lang w:eastAsia="zh-CN"/>
        </w:rPr>
      </w:pPr>
      <w:r>
        <w:rPr>
          <w:lang w:eastAsia="zh-CN"/>
        </w:rPr>
        <w:t>1.</w:t>
      </w:r>
      <w:r>
        <w:rPr>
          <w:lang w:eastAsia="zh-CN"/>
        </w:rPr>
        <w:tab/>
        <w:t xml:space="preserve">The LMF determines that data collection is required e.g. to train an AI/ML Model for UE positioning for </w:t>
      </w:r>
      <w:proofErr w:type="gramStart"/>
      <w:r>
        <w:rPr>
          <w:lang w:eastAsia="zh-CN"/>
        </w:rPr>
        <w:t>a number of</w:t>
      </w:r>
      <w:proofErr w:type="gramEnd"/>
      <w:r>
        <w:rPr>
          <w:lang w:eastAsia="zh-CN"/>
        </w:rPr>
        <w:t xml:space="preserve"> UEs or to monitor the AI/ML Model performance. The LMF may also initiate the data collection upon the request of an NWDAF containing MTLF as described in step 3 in figure 6.22.4-1.</w:t>
      </w:r>
    </w:p>
    <w:p w14:paraId="7CA562B6" w14:textId="77777777" w:rsidR="00CC2CC2" w:rsidRDefault="00CC2CC2" w:rsidP="00CC2CC2">
      <w:pPr>
        <w:pStyle w:val="B1"/>
        <w:rPr>
          <w:lang w:eastAsia="zh-CN"/>
        </w:rPr>
      </w:pPr>
      <w:r>
        <w:rPr>
          <w:lang w:eastAsia="zh-CN"/>
        </w:rPr>
        <w:t>2.</w:t>
      </w:r>
      <w:r>
        <w:rPr>
          <w:lang w:eastAsia="zh-CN"/>
        </w:rPr>
        <w:tab/>
        <w:t xml:space="preserve">The LMF may know the SUPI of these UEs, e.g. when training </w:t>
      </w:r>
      <w:proofErr w:type="gramStart"/>
      <w:r>
        <w:rPr>
          <w:lang w:eastAsia="zh-CN"/>
        </w:rPr>
        <w:t>a</w:t>
      </w:r>
      <w:proofErr w:type="gramEnd"/>
      <w:r>
        <w:rPr>
          <w:lang w:eastAsia="zh-CN"/>
        </w:rPr>
        <w:t xml:space="preserve"> AI/ML model using a PRU, which are associated to this LMF that executes data collection, the LMF may optionally invoke an </w:t>
      </w:r>
      <w:proofErr w:type="spellStart"/>
      <w:r>
        <w:rPr>
          <w:lang w:eastAsia="zh-CN"/>
        </w:rPr>
        <w:t>Nnrf_NFDiscovery</w:t>
      </w:r>
      <w:proofErr w:type="spellEnd"/>
      <w:r>
        <w:rPr>
          <w:lang w:eastAsia="zh-CN"/>
        </w:rPr>
        <w:t xml:space="preserve"> Request service operation to an NRF in order to identify the LMF(s) which has PRU associated to a list of TAIs. The LMF may send an </w:t>
      </w:r>
      <w:proofErr w:type="spellStart"/>
      <w:r>
        <w:rPr>
          <w:lang w:eastAsia="zh-CN"/>
        </w:rPr>
        <w:t>Nlmf_Location_MeasurementData</w:t>
      </w:r>
      <w:proofErr w:type="spellEnd"/>
      <w:r>
        <w:rPr>
          <w:lang w:eastAsia="zh-CN"/>
        </w:rPr>
        <w:t xml:space="preserve"> Request service operation to one or more of the other PRU serving LMFs </w:t>
      </w:r>
      <w:proofErr w:type="gramStart"/>
      <w:r>
        <w:rPr>
          <w:lang w:eastAsia="zh-CN"/>
        </w:rPr>
        <w:t>in order to</w:t>
      </w:r>
      <w:proofErr w:type="gramEnd"/>
      <w:r>
        <w:rPr>
          <w:lang w:eastAsia="zh-CN"/>
        </w:rPr>
        <w:t xml:space="preserve"> get the data collection and the known PRU location in this case step 6 follows.</w:t>
      </w:r>
    </w:p>
    <w:p w14:paraId="095DCF70" w14:textId="46F7601E" w:rsidR="00CC2CC2" w:rsidRDefault="00CC2CC2" w:rsidP="00CC2CC2">
      <w:pPr>
        <w:pStyle w:val="B1"/>
        <w:rPr>
          <w:lang w:eastAsia="zh-CN"/>
        </w:rPr>
      </w:pPr>
      <w:r>
        <w:rPr>
          <w:lang w:eastAsia="zh-CN"/>
        </w:rPr>
        <w:tab/>
        <w:t xml:space="preserve">If the LMF does not know the SUPIs of those UEs, the LMF try to get the list of SUPIs from the AMF, before that the LMF finds the AMFs via NRF using </w:t>
      </w:r>
      <w:proofErr w:type="spellStart"/>
      <w:r>
        <w:rPr>
          <w:lang w:eastAsia="zh-CN"/>
        </w:rPr>
        <w:t>Nnrf_NFDiscoveryRequest</w:t>
      </w:r>
      <w:proofErr w:type="spellEnd"/>
      <w:r>
        <w:rPr>
          <w:lang w:eastAsia="zh-CN"/>
        </w:rPr>
        <w:t>.</w:t>
      </w:r>
    </w:p>
    <w:p w14:paraId="6F8916FF" w14:textId="6CC3C321" w:rsidR="00CC2CC2" w:rsidDel="003E441A" w:rsidRDefault="00CC2CC2" w:rsidP="00CC2CC2">
      <w:pPr>
        <w:pStyle w:val="B1"/>
        <w:rPr>
          <w:del w:id="740" w:author="S2-2501348 CR0669" w:date="2025-02-08T20:36:00Z" w16du:dateUtc="2025-02-08T19:36:00Z"/>
          <w:lang w:eastAsia="zh-CN"/>
        </w:rPr>
      </w:pPr>
      <w:r>
        <w:rPr>
          <w:lang w:eastAsia="zh-CN"/>
        </w:rPr>
        <w:t>3.</w:t>
      </w:r>
      <w:r>
        <w:rPr>
          <w:lang w:eastAsia="zh-CN"/>
        </w:rPr>
        <w:tab/>
        <w:t xml:space="preserve">For each AMF serving a specific area. the LMF subscribes to retrieve the list of SUPIs located in an area of interest using </w:t>
      </w:r>
      <w:proofErr w:type="spellStart"/>
      <w:r>
        <w:rPr>
          <w:lang w:eastAsia="zh-CN"/>
        </w:rPr>
        <w:t>Namf_EventExposure_Subscriber_Request</w:t>
      </w:r>
      <w:proofErr w:type="spellEnd"/>
      <w:r>
        <w:rPr>
          <w:lang w:eastAsia="zh-CN"/>
        </w:rPr>
        <w:t xml:space="preserve"> (Target of Event Reporting = "any UE", Event ID = "UEs in/out area of interest".</w:t>
      </w:r>
    </w:p>
    <w:p w14:paraId="615A571C" w14:textId="77777777" w:rsidR="00CC2CC2" w:rsidRDefault="00CC2CC2" w:rsidP="00CC2CC2">
      <w:pPr>
        <w:pStyle w:val="B1"/>
        <w:rPr>
          <w:lang w:eastAsia="zh-CN"/>
        </w:rPr>
      </w:pPr>
      <w:commentRangeStart w:id="741"/>
      <w:r>
        <w:rPr>
          <w:lang w:eastAsia="zh-CN"/>
        </w:rPr>
        <w:t>4.</w:t>
      </w:r>
      <w:r>
        <w:rPr>
          <w:lang w:eastAsia="zh-CN"/>
        </w:rPr>
        <w:tab/>
      </w:r>
      <w:commentRangeEnd w:id="741"/>
      <w:r w:rsidR="003E441A">
        <w:rPr>
          <w:rStyle w:val="CommentReference"/>
        </w:rPr>
        <w:commentReference w:id="741"/>
      </w:r>
      <w:r>
        <w:rPr>
          <w:lang w:eastAsia="zh-CN"/>
        </w:rPr>
        <w:t xml:space="preserve">The AMF send </w:t>
      </w:r>
      <w:proofErr w:type="spellStart"/>
      <w:r>
        <w:rPr>
          <w:lang w:eastAsia="zh-CN"/>
        </w:rPr>
        <w:t>Namf_EventExposure_Subscriber_Response</w:t>
      </w:r>
      <w:proofErr w:type="spellEnd"/>
      <w:r>
        <w:rPr>
          <w:lang w:eastAsia="zh-CN"/>
        </w:rPr>
        <w:t xml:space="preserve"> or </w:t>
      </w:r>
      <w:proofErr w:type="spellStart"/>
      <w:r>
        <w:rPr>
          <w:lang w:eastAsia="zh-CN"/>
        </w:rPr>
        <w:t>Namf_EventExposure_Notify</w:t>
      </w:r>
      <w:proofErr w:type="spellEnd"/>
      <w:r>
        <w:rPr>
          <w:lang w:eastAsia="zh-CN"/>
        </w:rPr>
        <w:t xml:space="preserve"> ("list of SUPIs in/out the area of interest").</w:t>
      </w:r>
    </w:p>
    <w:p w14:paraId="02FF11F7" w14:textId="1E4777A1" w:rsidR="00CC2CC2" w:rsidRDefault="00CC2CC2" w:rsidP="00CC2CC2">
      <w:pPr>
        <w:pStyle w:val="B1"/>
        <w:rPr>
          <w:lang w:eastAsia="zh-CN"/>
        </w:rPr>
      </w:pPr>
      <w:r>
        <w:rPr>
          <w:lang w:eastAsia="zh-CN"/>
        </w:rPr>
        <w:tab/>
        <w:t xml:space="preserve">For each SUPI provided by the AMF that is </w:t>
      </w:r>
      <w:proofErr w:type="gramStart"/>
      <w:r>
        <w:rPr>
          <w:lang w:eastAsia="zh-CN"/>
        </w:rPr>
        <w:t>in the area of</w:t>
      </w:r>
      <w:proofErr w:type="gramEnd"/>
      <w:r>
        <w:rPr>
          <w:lang w:eastAsia="zh-CN"/>
        </w:rPr>
        <w:t xml:space="preserve"> interest then steps 5 to step 6 are performed.</w:t>
      </w:r>
    </w:p>
    <w:p w14:paraId="2E2ACDAC" w14:textId="18663DA8" w:rsidR="00CC2CC2" w:rsidRDefault="00CC2CC2" w:rsidP="00CC2CC2">
      <w:pPr>
        <w:pStyle w:val="B1"/>
        <w:rPr>
          <w:lang w:eastAsia="zh-CN"/>
        </w:rPr>
      </w:pPr>
      <w:del w:id="742" w:author="S2-2501348 CR0669" w:date="2025-02-08T20:38:00Z" w16du:dateUtc="2025-02-08T19:38:00Z">
        <w:r w:rsidDel="003E441A">
          <w:rPr>
            <w:lang w:eastAsia="zh-CN"/>
          </w:rPr>
          <w:delText>5</w:delText>
        </w:r>
      </w:del>
      <w:ins w:id="743" w:author="S2-2501348 CR0669" w:date="2025-02-08T20:38:00Z" w16du:dateUtc="2025-02-08T19:38:00Z">
        <w:r w:rsidR="003E441A">
          <w:rPr>
            <w:lang w:eastAsia="zh-CN"/>
          </w:rPr>
          <w:t>4</w:t>
        </w:r>
      </w:ins>
      <w:r>
        <w:rPr>
          <w:lang w:eastAsia="zh-CN"/>
        </w:rPr>
        <w:t>.</w:t>
      </w:r>
      <w:r>
        <w:rPr>
          <w:lang w:eastAsia="zh-CN"/>
        </w:rPr>
        <w:tab/>
        <w:t xml:space="preserve">The LMF checks whether the SUPI provided user consent for data collection for the </w:t>
      </w:r>
      <w:ins w:id="744" w:author="S2-2501348 CR0669" w:date="2025-02-08T20:38:00Z" w16du:dateUtc="2025-02-08T19:38:00Z">
        <w:r w:rsidR="003E441A" w:rsidRPr="00072877">
          <w:rPr>
            <w:lang w:eastAsia="zh-CN"/>
          </w:rPr>
          <w:t xml:space="preserve">corresponding </w:t>
        </w:r>
      </w:ins>
      <w:r>
        <w:rPr>
          <w:lang w:eastAsia="zh-CN"/>
        </w:rPr>
        <w:t xml:space="preserve">purpose </w:t>
      </w:r>
      <w:del w:id="745" w:author="S2-2501348 CR0669" w:date="2025-02-08T20:38:00Z" w16du:dateUtc="2025-02-08T19:38:00Z">
        <w:r w:rsidDel="003E441A">
          <w:rPr>
            <w:lang w:eastAsia="zh-CN"/>
          </w:rPr>
          <w:delText xml:space="preserve">of training </w:delText>
        </w:r>
      </w:del>
      <w:r>
        <w:rPr>
          <w:lang w:eastAsia="zh-CN"/>
        </w:rPr>
        <w:t>with UDM</w:t>
      </w:r>
      <w:ins w:id="746" w:author="S2-2501348 CR0669" w:date="2025-02-08T20:38:00Z" w16du:dateUtc="2025-02-08T19:38:00Z">
        <w:r w:rsidR="003E441A" w:rsidRPr="003E441A">
          <w:rPr>
            <w:lang w:eastAsia="zh-CN"/>
          </w:rPr>
          <w:t xml:space="preserve"> </w:t>
        </w:r>
        <w:r w:rsidR="003E441A" w:rsidRPr="00072877">
          <w:rPr>
            <w:lang w:eastAsia="zh-CN"/>
          </w:rPr>
          <w:t xml:space="preserve">using </w:t>
        </w:r>
        <w:proofErr w:type="spellStart"/>
        <w:r w:rsidR="003E441A" w:rsidRPr="00072877">
          <w:t>Nudm_SDM_Get</w:t>
        </w:r>
        <w:proofErr w:type="spellEnd"/>
        <w:r w:rsidR="003E441A" w:rsidRPr="00072877">
          <w:t xml:space="preserve"> including data type "User consent"</w:t>
        </w:r>
      </w:ins>
      <w:r>
        <w:rPr>
          <w:lang w:eastAsia="zh-CN"/>
        </w:rPr>
        <w:t xml:space="preserve">. </w:t>
      </w:r>
      <w:del w:id="747" w:author="S2-2501348 CR0669" w:date="2025-02-08T20:39:00Z" w16du:dateUtc="2025-02-08T19:39:00Z">
        <w:r w:rsidDel="003E441A">
          <w:rPr>
            <w:lang w:eastAsia="zh-CN"/>
          </w:rPr>
          <w:delText>If user consent is provided, then step 6 follows. if user consent is not provided, the LMF does not perform step 6 for this UE, that will not be part of the data collection, and its data is not used for the LMF-based AI/ML Model positioning.</w:delText>
        </w:r>
      </w:del>
    </w:p>
    <w:p w14:paraId="605B6D79" w14:textId="77777777" w:rsidR="003E441A" w:rsidRPr="00072877" w:rsidRDefault="003E441A" w:rsidP="003E441A">
      <w:pPr>
        <w:pStyle w:val="B1"/>
        <w:rPr>
          <w:ins w:id="748" w:author="S2-2501348 CR0669" w:date="2025-02-08T20:40:00Z" w16du:dateUtc="2025-02-08T19:40:00Z"/>
          <w:lang w:eastAsia="zh-CN"/>
        </w:rPr>
      </w:pPr>
      <w:ins w:id="749" w:author="S2-2501348 CR0669" w:date="2025-02-08T20:40:00Z" w16du:dateUtc="2025-02-08T19:40:00Z">
        <w:r w:rsidRPr="00072877">
          <w:t>5.</w:t>
        </w:r>
        <w:r w:rsidRPr="00072877">
          <w:tab/>
          <w:t xml:space="preserve">The LMF subscribes to UDM to notifications of changes on subscription data type "User consent" for this SUPI using </w:t>
        </w:r>
        <w:proofErr w:type="spellStart"/>
        <w:r w:rsidRPr="00072877">
          <w:t>Nudm_SDM_Subscribe</w:t>
        </w:r>
        <w:proofErr w:type="spellEnd"/>
        <w:r w:rsidRPr="00072877">
          <w:t xml:space="preserve">. </w:t>
        </w:r>
        <w:r w:rsidRPr="00072877">
          <w:rPr>
            <w:lang w:eastAsia="zh-CN"/>
          </w:rPr>
          <w:t>If user consent is provided, then step 7 follows, otherwise no data is collected for this SUPI, i.e. steps 7 and 8 are not performed.</w:t>
        </w:r>
      </w:ins>
    </w:p>
    <w:p w14:paraId="7C3D8035" w14:textId="33D6DBC5" w:rsidR="00CC2CC2" w:rsidRDefault="00CC2CC2" w:rsidP="00287403">
      <w:pPr>
        <w:pStyle w:val="EditorsNote"/>
        <w:rPr>
          <w:lang w:eastAsia="zh-CN"/>
        </w:rPr>
      </w:pPr>
      <w:r>
        <w:rPr>
          <w:lang w:eastAsia="zh-CN"/>
        </w:rPr>
        <w:t>Editor's note:</w:t>
      </w:r>
      <w:r>
        <w:rPr>
          <w:lang w:eastAsia="zh-CN"/>
        </w:rPr>
        <w:tab/>
        <w:t xml:space="preserve">Further details on user consent for data collection </w:t>
      </w:r>
      <w:ins w:id="750" w:author="S2-2501348 CR0669" w:date="2025-02-08T20:40:00Z" w16du:dateUtc="2025-02-08T19:40:00Z">
        <w:r w:rsidR="003E441A" w:rsidRPr="00072877">
          <w:rPr>
            <w:lang w:eastAsia="zh-CN"/>
          </w:rPr>
          <w:t xml:space="preserve">for a specific purpose, e.g., </w:t>
        </w:r>
      </w:ins>
      <w:r>
        <w:rPr>
          <w:lang w:eastAsia="zh-CN"/>
        </w:rPr>
        <w:t xml:space="preserve">for model training </w:t>
      </w:r>
      <w:ins w:id="751" w:author="S2-2501348 CR0669" w:date="2025-02-08T20:40:00Z" w16du:dateUtc="2025-02-08T19:40:00Z">
        <w:r w:rsidR="003E441A" w:rsidRPr="00072877">
          <w:rPr>
            <w:lang w:eastAsia="zh-CN"/>
          </w:rPr>
          <w:t>and/</w:t>
        </w:r>
      </w:ins>
      <w:r>
        <w:rPr>
          <w:lang w:eastAsia="zh-CN"/>
        </w:rPr>
        <w:t>or for performance monitoring</w:t>
      </w:r>
      <w:ins w:id="752" w:author="S2-2501348 CR0669" w:date="2025-02-08T20:41:00Z" w16du:dateUtc="2025-02-08T19:41:00Z">
        <w:r w:rsidR="003E441A" w:rsidRPr="00072877">
          <w:rPr>
            <w:lang w:eastAsia="zh-CN"/>
          </w:rPr>
          <w:t>, not agreed ye</w:t>
        </w:r>
        <w:r w:rsidR="003E441A">
          <w:rPr>
            <w:lang w:eastAsia="zh-CN"/>
          </w:rPr>
          <w:t>t</w:t>
        </w:r>
        <w:r w:rsidR="003E441A" w:rsidRPr="00072877">
          <w:rPr>
            <w:lang w:eastAsia="zh-CN"/>
          </w:rPr>
          <w:t xml:space="preserve"> if required or not</w:t>
        </w:r>
      </w:ins>
      <w:r>
        <w:rPr>
          <w:lang w:eastAsia="zh-CN"/>
        </w:rPr>
        <w:t xml:space="preserve"> for LMF-based AI/ML positioning will be aligned with SA WG3.</w:t>
      </w:r>
    </w:p>
    <w:p w14:paraId="0A600A41" w14:textId="77777777" w:rsidR="00CC2CC2" w:rsidRDefault="00CC2CC2" w:rsidP="00CC2CC2">
      <w:pPr>
        <w:pStyle w:val="B1"/>
        <w:rPr>
          <w:lang w:eastAsia="zh-CN"/>
        </w:rPr>
      </w:pPr>
      <w:r>
        <w:rPr>
          <w:lang w:eastAsia="zh-CN"/>
        </w:rPr>
        <w:t>6.</w:t>
      </w:r>
      <w:r>
        <w:rPr>
          <w:lang w:eastAsia="zh-CN"/>
        </w:rPr>
        <w:tab/>
        <w:t>The LMF request input data for the target UE from NG-RAN.</w:t>
      </w:r>
    </w:p>
    <w:p w14:paraId="4C1D1021" w14:textId="77777777" w:rsidR="00CC2CC2" w:rsidRDefault="00CC2CC2" w:rsidP="00CC2CC2">
      <w:pPr>
        <w:pStyle w:val="B1"/>
        <w:rPr>
          <w:lang w:eastAsia="zh-CN"/>
        </w:rPr>
      </w:pPr>
      <w:r>
        <w:rPr>
          <w:lang w:eastAsia="zh-CN"/>
        </w:rPr>
        <w:t>7.</w:t>
      </w:r>
      <w:r>
        <w:rPr>
          <w:lang w:eastAsia="zh-CN"/>
        </w:rPr>
        <w:tab/>
        <w:t>The LMF receives ground truth data from the UE.</w:t>
      </w:r>
    </w:p>
    <w:p w14:paraId="2C2EF195" w14:textId="77777777" w:rsidR="003E441A" w:rsidRPr="008B4980" w:rsidRDefault="003E441A" w:rsidP="003E441A">
      <w:pPr>
        <w:pStyle w:val="B1"/>
        <w:rPr>
          <w:ins w:id="753" w:author="S2-2501348 CR0669" w:date="2025-02-08T20:42:00Z" w16du:dateUtc="2025-02-08T19:42:00Z"/>
        </w:rPr>
      </w:pPr>
      <w:ins w:id="754" w:author="S2-2501348 CR0669" w:date="2025-02-08T20:42:00Z" w16du:dateUtc="2025-02-08T19:42:00Z">
        <w:r w:rsidRPr="008B4980">
          <w:t>8.</w:t>
        </w:r>
        <w:r w:rsidRPr="008B4980">
          <w:tab/>
          <w:t xml:space="preserve">The LMF may determine that the UE is </w:t>
        </w:r>
        <w:proofErr w:type="spellStart"/>
        <w:r w:rsidRPr="008B4980">
          <w:t>not longer</w:t>
        </w:r>
        <w:proofErr w:type="spellEnd"/>
        <w:r w:rsidRPr="008B4980">
          <w:t xml:space="preserve"> </w:t>
        </w:r>
        <w:proofErr w:type="gramStart"/>
        <w:r w:rsidRPr="008B4980">
          <w:t>in the area of</w:t>
        </w:r>
        <w:proofErr w:type="gramEnd"/>
        <w:r w:rsidRPr="008B4980">
          <w:t xml:space="preserve"> interest, based on the AMF notification using </w:t>
        </w:r>
        <w:proofErr w:type="spellStart"/>
        <w:r w:rsidRPr="008B4980">
          <w:t>Namf_EventExposure</w:t>
        </w:r>
        <w:proofErr w:type="spellEnd"/>
        <w:r w:rsidRPr="008B4980">
          <w:t xml:space="preserve"> service, then the LMF performs step 10 and step 11.</w:t>
        </w:r>
      </w:ins>
    </w:p>
    <w:p w14:paraId="1FF6B414" w14:textId="77777777" w:rsidR="003E441A" w:rsidRPr="008B4980" w:rsidRDefault="003E441A" w:rsidP="003E441A">
      <w:pPr>
        <w:pStyle w:val="B1"/>
        <w:rPr>
          <w:ins w:id="755" w:author="S2-2501348 CR0669" w:date="2025-02-08T20:42:00Z" w16du:dateUtc="2025-02-08T19:42:00Z"/>
        </w:rPr>
      </w:pPr>
      <w:ins w:id="756" w:author="S2-2501348 CR0669" w:date="2025-02-08T20:42:00Z" w16du:dateUtc="2025-02-08T19:42:00Z">
        <w:r w:rsidRPr="008B4980">
          <w:t>9. The UDM may notify the LMF on changes of user consent at any time after step 5. If user consent is no longer granted for a user for which data has been collected</w:t>
        </w:r>
        <w:r>
          <w:t xml:space="preserve"> </w:t>
        </w:r>
        <w:r w:rsidRPr="008B4980">
          <w:t>the LMF performs step 10 and step 11. The LMF may unsubscribe to be notified of user consent updates from UDM for each SUPI for which data consent has been revoked.</w:t>
        </w:r>
      </w:ins>
    </w:p>
    <w:p w14:paraId="566719AA" w14:textId="77777777" w:rsidR="003E441A" w:rsidRPr="008B4980" w:rsidRDefault="003E441A" w:rsidP="003E441A">
      <w:pPr>
        <w:pStyle w:val="B1"/>
        <w:rPr>
          <w:ins w:id="757" w:author="S2-2501348 CR0669" w:date="2025-02-08T20:42:00Z" w16du:dateUtc="2025-02-08T19:42:00Z"/>
          <w:lang w:eastAsia="zh-CN"/>
        </w:rPr>
      </w:pPr>
      <w:ins w:id="758" w:author="S2-2501348 CR0669" w:date="2025-02-08T20:42:00Z" w16du:dateUtc="2025-02-08T19:42:00Z">
        <w:r w:rsidRPr="008B4980">
          <w:rPr>
            <w:lang w:eastAsia="zh-CN"/>
          </w:rPr>
          <w:t>10.</w:t>
        </w:r>
        <w:r w:rsidRPr="008B4980">
          <w:rPr>
            <w:lang w:eastAsia="zh-CN"/>
          </w:rPr>
          <w:tab/>
          <w:t>The LMF request NG-RAN to stop reporting input data for the target UE.</w:t>
        </w:r>
      </w:ins>
    </w:p>
    <w:p w14:paraId="7A64B551" w14:textId="77777777" w:rsidR="003E441A" w:rsidRDefault="003E441A" w:rsidP="003E441A">
      <w:pPr>
        <w:pStyle w:val="B1"/>
        <w:rPr>
          <w:ins w:id="759" w:author="S2-2501348 CR0669" w:date="2025-02-08T20:42:00Z" w16du:dateUtc="2025-02-08T19:42:00Z"/>
          <w:lang w:eastAsia="zh-CN"/>
        </w:rPr>
      </w:pPr>
      <w:ins w:id="760" w:author="S2-2501348 CR0669" w:date="2025-02-08T20:42:00Z" w16du:dateUtc="2025-02-08T19:42:00Z">
        <w:r w:rsidRPr="008B4980">
          <w:rPr>
            <w:lang w:eastAsia="zh-CN"/>
          </w:rPr>
          <w:t>11.</w:t>
        </w:r>
        <w:r w:rsidRPr="008B4980">
          <w:rPr>
            <w:lang w:eastAsia="zh-CN"/>
          </w:rPr>
          <w:tab/>
          <w:t>The LMF stop any retrieval of ground truth data from the UE.</w:t>
        </w:r>
      </w:ins>
    </w:p>
    <w:p w14:paraId="6C772239" w14:textId="37134C59" w:rsidR="00CC2CC2" w:rsidRDefault="00CC2CC2" w:rsidP="003E441A">
      <w:pPr>
        <w:rPr>
          <w:lang w:eastAsia="zh-CN"/>
        </w:rPr>
      </w:pPr>
      <w:r>
        <w:rPr>
          <w:lang w:eastAsia="zh-CN"/>
        </w:rPr>
        <w:t>The measurements and ground truth data are used for training. The UE location is derived from the measurements data by using LMF-based AI/ML Positioning. The derived UE location and ground truth data are used for performance monitoring.</w:t>
      </w:r>
    </w:p>
    <w:p w14:paraId="2097CAFB" w14:textId="73584012" w:rsidR="00CC2CC2" w:rsidRDefault="00CC2CC2" w:rsidP="00CC2CC2">
      <w:pPr>
        <w:rPr>
          <w:lang w:eastAsia="zh-CN"/>
        </w:rPr>
      </w:pPr>
      <w:r>
        <w:rPr>
          <w:lang w:eastAsia="zh-CN"/>
        </w:rPr>
        <w:t xml:space="preserve">The LMF may initiate data collection for multiple UEs simultaneously, as such step 8 and 9 may occur in parallel for </w:t>
      </w:r>
      <w:proofErr w:type="gramStart"/>
      <w:r>
        <w:rPr>
          <w:lang w:eastAsia="zh-CN"/>
        </w:rPr>
        <w:t>a number of</w:t>
      </w:r>
      <w:proofErr w:type="gramEnd"/>
      <w:r>
        <w:rPr>
          <w:lang w:eastAsia="zh-CN"/>
        </w:rPr>
        <w:t xml:space="preserve"> SUPIs as determined by the LMF.</w:t>
      </w:r>
    </w:p>
    <w:p w14:paraId="011303AC" w14:textId="729CD57C" w:rsidR="00CC2CC2" w:rsidRDefault="00CC2CC2" w:rsidP="00287403">
      <w:pPr>
        <w:pStyle w:val="EditorsNote"/>
        <w:rPr>
          <w:lang w:eastAsia="zh-CN"/>
        </w:rPr>
      </w:pPr>
      <w:r>
        <w:rPr>
          <w:lang w:eastAsia="zh-CN"/>
        </w:rPr>
        <w:t>Editor's note:</w:t>
      </w:r>
      <w:r>
        <w:rPr>
          <w:lang w:eastAsia="zh-CN"/>
        </w:rPr>
        <w:tab/>
        <w:t>The procedure to collect the input data for AI/ML based positioning calculation by the LMF from the NG-RAN is subject to RAN WG progress and feedback.</w:t>
      </w:r>
    </w:p>
    <w:p w14:paraId="4CC1997B" w14:textId="77777777" w:rsidR="00CC2CC2" w:rsidRDefault="00CC2CC2" w:rsidP="00287403">
      <w:pPr>
        <w:pStyle w:val="EditorsNote"/>
        <w:rPr>
          <w:lang w:eastAsia="zh-CN"/>
        </w:rPr>
      </w:pPr>
      <w:r>
        <w:rPr>
          <w:lang w:eastAsia="zh-CN"/>
        </w:rPr>
        <w:t>Editor's note:</w:t>
      </w:r>
      <w:r>
        <w:rPr>
          <w:lang w:eastAsia="zh-CN"/>
        </w:rPr>
        <w:tab/>
        <w:t>Whether and how the LMF takes the RAN load into account in this procedure is FFS.</w:t>
      </w:r>
    </w:p>
    <w:p w14:paraId="15717504" w14:textId="2E43AEFF" w:rsidR="002D46B1" w:rsidRDefault="002D46B1" w:rsidP="002D46B1">
      <w:pPr>
        <w:pStyle w:val="Heading3"/>
        <w:rPr>
          <w:lang w:eastAsia="zh-CN"/>
        </w:rPr>
      </w:pPr>
      <w:bookmarkStart w:id="761" w:name="_Toc185596994"/>
      <w:r>
        <w:rPr>
          <w:lang w:eastAsia="zh-CN"/>
        </w:rPr>
        <w:t>6.22.4</w:t>
      </w:r>
      <w:r>
        <w:rPr>
          <w:lang w:eastAsia="zh-CN"/>
        </w:rPr>
        <w:tab/>
        <w:t>Input data collection by NWDAF for AI/ML positioning ML model training or ML model performance monitoring</w:t>
      </w:r>
      <w:bookmarkEnd w:id="761"/>
    </w:p>
    <w:p w14:paraId="675E29F7" w14:textId="77777777" w:rsidR="002D46B1" w:rsidRDefault="002D46B1" w:rsidP="002D46B1">
      <w:pPr>
        <w:rPr>
          <w:lang w:eastAsia="zh-CN"/>
        </w:rPr>
      </w:pPr>
      <w:r>
        <w:rPr>
          <w:lang w:eastAsia="zh-CN"/>
        </w:rPr>
        <w:t>The NWDAF containing MTLF may subscribe to input data (i.e. location measurement related data) from LMF for ML model training or ML model performance monitoring for LMF-based AI/ML Positioning.</w:t>
      </w:r>
    </w:p>
    <w:p w14:paraId="4096F627" w14:textId="3EF03454" w:rsidR="002D46B1" w:rsidRDefault="002D46B1" w:rsidP="00287403">
      <w:pPr>
        <w:pStyle w:val="EditorsNote"/>
        <w:rPr>
          <w:lang w:eastAsia="zh-CN"/>
        </w:rPr>
      </w:pPr>
      <w:r>
        <w:rPr>
          <w:lang w:eastAsia="zh-CN"/>
        </w:rPr>
        <w:t>Editor's note:</w:t>
      </w:r>
      <w:r>
        <w:rPr>
          <w:lang w:eastAsia="zh-CN"/>
        </w:rPr>
        <w:tab/>
        <w:t>It is FFS how to adapt this procedure to ML model performance monitoring.</w:t>
      </w:r>
    </w:p>
    <w:p w14:paraId="5B674728" w14:textId="669226F7" w:rsidR="002D46B1" w:rsidRDefault="002D46B1" w:rsidP="002D46B1">
      <w:pPr>
        <w:pStyle w:val="TH"/>
        <w:rPr>
          <w:lang w:eastAsia="zh-CN"/>
        </w:rPr>
      </w:pPr>
      <w:r>
        <w:object w:dxaOrig="10056" w:dyaOrig="6852" w14:anchorId="1DDA9BA7">
          <v:shape id="_x0000_i1093" type="#_x0000_t75" style="width:481.55pt;height:284.55pt" o:ole="">
            <v:imagedata r:id="rId153" o:title="" cropbottom="8233f"/>
          </v:shape>
          <o:OLEObject Type="Embed" ProgID="Visio.Drawing.15" ShapeID="_x0000_i1093" DrawAspect="Content" ObjectID="_1800554619" r:id="rId154"/>
        </w:object>
      </w:r>
    </w:p>
    <w:p w14:paraId="349BD43E" w14:textId="3287E265" w:rsidR="002D46B1" w:rsidRDefault="002D46B1" w:rsidP="002D46B1">
      <w:pPr>
        <w:pStyle w:val="TF"/>
        <w:rPr>
          <w:lang w:eastAsia="zh-CN"/>
        </w:rPr>
      </w:pPr>
      <w:r>
        <w:rPr>
          <w:lang w:eastAsia="zh-CN"/>
        </w:rPr>
        <w:t>Figure 6.22.4-1: Procedure of input data collection from LMF</w:t>
      </w:r>
    </w:p>
    <w:p w14:paraId="0D416081" w14:textId="77777777" w:rsidR="002D46B1" w:rsidRDefault="002D46B1" w:rsidP="002D46B1">
      <w:pPr>
        <w:pStyle w:val="B1"/>
        <w:rPr>
          <w:lang w:eastAsia="zh-CN"/>
        </w:rPr>
      </w:pPr>
      <w:r>
        <w:rPr>
          <w:lang w:eastAsia="zh-CN"/>
        </w:rPr>
        <w:t>1.</w:t>
      </w:r>
      <w:r>
        <w:rPr>
          <w:lang w:eastAsia="zh-CN"/>
        </w:rPr>
        <w:tab/>
        <w:t>NWDAF containing MTLF determines to train a ML model for LMF-based AI/ML Positioning based on the request from LMF or internal trigger, or the NWDAF containing MTLF determines to perform ML model performance monitoring for LMF-based AI/ML Positioning.</w:t>
      </w:r>
    </w:p>
    <w:p w14:paraId="2C9F87E2" w14:textId="77777777" w:rsidR="002D46B1" w:rsidRDefault="002D46B1" w:rsidP="002D46B1">
      <w:pPr>
        <w:pStyle w:val="B1"/>
        <w:rPr>
          <w:lang w:eastAsia="zh-CN"/>
        </w:rPr>
      </w:pPr>
      <w:r>
        <w:rPr>
          <w:lang w:eastAsia="zh-CN"/>
        </w:rPr>
        <w:t>2.</w:t>
      </w:r>
      <w:r>
        <w:rPr>
          <w:lang w:eastAsia="zh-CN"/>
        </w:rPr>
        <w:tab/>
        <w:t xml:space="preserve">The NWDAF invokes an </w:t>
      </w:r>
      <w:proofErr w:type="spellStart"/>
      <w:r>
        <w:rPr>
          <w:lang w:eastAsia="zh-CN"/>
        </w:rPr>
        <w:t>Nnrf_NFDiscovery_Request</w:t>
      </w:r>
      <w:proofErr w:type="spellEnd"/>
      <w:r>
        <w:rPr>
          <w:lang w:eastAsia="zh-CN"/>
        </w:rPr>
        <w:t xml:space="preserve"> service operation to an NRF to discover an LMF, the service operation includes an </w:t>
      </w:r>
      <w:proofErr w:type="spellStart"/>
      <w:r>
        <w:rPr>
          <w:lang w:eastAsia="zh-CN"/>
        </w:rPr>
        <w:t>AoI</w:t>
      </w:r>
      <w:proofErr w:type="spellEnd"/>
      <w:r>
        <w:rPr>
          <w:lang w:eastAsia="zh-CN"/>
        </w:rPr>
        <w:t xml:space="preserve"> and the </w:t>
      </w:r>
      <w:proofErr w:type="spellStart"/>
      <w:r>
        <w:rPr>
          <w:lang w:eastAsia="zh-CN"/>
        </w:rPr>
        <w:t>Nlmf_DataExposure</w:t>
      </w:r>
      <w:proofErr w:type="spellEnd"/>
      <w:r>
        <w:rPr>
          <w:lang w:eastAsia="zh-CN"/>
        </w:rPr>
        <w:t xml:space="preserve"> service as discovery parameters. If the NWDAF wants to collect the input data of PRUs, the NWDAF may also include a PRU existence indication for discovering the LMF(s) associated with PRUs (the PRU association procedures are defined in clause 6.17). The NRF selects one or more LMFs based on the </w:t>
      </w:r>
      <w:proofErr w:type="spellStart"/>
      <w:r>
        <w:rPr>
          <w:lang w:eastAsia="zh-CN"/>
        </w:rPr>
        <w:t>AoI</w:t>
      </w:r>
      <w:proofErr w:type="spellEnd"/>
      <w:r>
        <w:rPr>
          <w:lang w:eastAsia="zh-CN"/>
        </w:rPr>
        <w:t xml:space="preserve">, the </w:t>
      </w:r>
      <w:proofErr w:type="spellStart"/>
      <w:r>
        <w:rPr>
          <w:lang w:eastAsia="zh-CN"/>
        </w:rPr>
        <w:t>Nlmf_DataExposure</w:t>
      </w:r>
      <w:proofErr w:type="spellEnd"/>
      <w:r>
        <w:rPr>
          <w:lang w:eastAsia="zh-CN"/>
        </w:rPr>
        <w:t xml:space="preserve"> service, and the PRU existence indication (if available), and sends an </w:t>
      </w:r>
      <w:proofErr w:type="spellStart"/>
      <w:r>
        <w:rPr>
          <w:lang w:eastAsia="zh-CN"/>
        </w:rPr>
        <w:t>Nnrf_NFDiscovery_Request</w:t>
      </w:r>
      <w:proofErr w:type="spellEnd"/>
      <w:r>
        <w:rPr>
          <w:lang w:eastAsia="zh-CN"/>
        </w:rPr>
        <w:t xml:space="preserve"> Response which includes the profiles of the selected LMFs to the NWDAF.</w:t>
      </w:r>
    </w:p>
    <w:p w14:paraId="6F8AD3E6" w14:textId="7C17CFE5" w:rsidR="002D46B1" w:rsidRDefault="002D46B1" w:rsidP="00287403">
      <w:pPr>
        <w:pStyle w:val="EditorsNote"/>
        <w:rPr>
          <w:lang w:eastAsia="zh-CN"/>
        </w:rPr>
      </w:pPr>
      <w:r>
        <w:rPr>
          <w:lang w:eastAsia="zh-CN"/>
        </w:rPr>
        <w:t>Editor's note:</w:t>
      </w:r>
      <w:r>
        <w:rPr>
          <w:lang w:eastAsia="zh-CN"/>
        </w:rPr>
        <w:tab/>
        <w:t>The input data used for LMF-based AI/ML Positioning will be decided by RAN WGs.</w:t>
      </w:r>
    </w:p>
    <w:p w14:paraId="206AF0E0" w14:textId="77777777" w:rsidR="00A55362" w:rsidRDefault="00A55362" w:rsidP="00A55362">
      <w:pPr>
        <w:pStyle w:val="NO"/>
        <w:rPr>
          <w:ins w:id="762" w:author="S2-2501139 CR0643" w:date="2025-02-08T20:28:00Z" w16du:dateUtc="2025-02-08T19:28:00Z"/>
          <w:lang w:eastAsia="ko-KR"/>
        </w:rPr>
      </w:pPr>
      <w:ins w:id="763" w:author="S2-2501139 CR0643" w:date="2025-02-08T20:28:00Z" w16du:dateUtc="2025-02-08T19:28:00Z">
        <w:r>
          <w:rPr>
            <w:lang w:eastAsia="ko-KR"/>
          </w:rPr>
          <w:t>NOTE:</w:t>
        </w:r>
        <w:r>
          <w:rPr>
            <w:lang w:eastAsia="ko-KR"/>
          </w:rPr>
          <w:tab/>
          <w:t>The specific input data collected by LMF from UE and NG-RAN for LMF-based AI/ML Positioning are not in the scope of this specification.</w:t>
        </w:r>
      </w:ins>
    </w:p>
    <w:p w14:paraId="443794E3" w14:textId="15288460" w:rsidR="002D46B1" w:rsidRDefault="002D46B1" w:rsidP="002D46B1">
      <w:pPr>
        <w:pStyle w:val="B1"/>
        <w:rPr>
          <w:lang w:eastAsia="zh-CN"/>
        </w:rPr>
      </w:pPr>
      <w:r>
        <w:rPr>
          <w:lang w:eastAsia="zh-CN"/>
        </w:rPr>
        <w:t>3.</w:t>
      </w:r>
      <w:r>
        <w:rPr>
          <w:lang w:eastAsia="zh-CN"/>
        </w:rPr>
        <w:tab/>
        <w:t xml:space="preserve">The NWDAF subscribes to or cancels subscription to input data from LMF </w:t>
      </w:r>
      <w:ins w:id="764" w:author="S2-2501139 CR0643" w:date="2025-02-08T20:28:00Z" w16du:dateUtc="2025-02-08T19:28:00Z">
        <w:r w:rsidR="00A55362">
          <w:rPr>
            <w:lang w:eastAsia="zh-CN"/>
          </w:rPr>
          <w:t xml:space="preserve">after having previously subscribed </w:t>
        </w:r>
      </w:ins>
      <w:r>
        <w:rPr>
          <w:lang w:eastAsia="zh-CN"/>
        </w:rPr>
        <w:t xml:space="preserve">by invoking </w:t>
      </w:r>
      <w:proofErr w:type="spellStart"/>
      <w:r>
        <w:rPr>
          <w:lang w:eastAsia="zh-CN"/>
        </w:rPr>
        <w:t>Nlmf_DataExposure_Subscribe</w:t>
      </w:r>
      <w:proofErr w:type="spellEnd"/>
      <w:r>
        <w:rPr>
          <w:lang w:eastAsia="zh-CN"/>
        </w:rPr>
        <w:t xml:space="preserve"> / </w:t>
      </w:r>
      <w:proofErr w:type="spellStart"/>
      <w:r>
        <w:rPr>
          <w:lang w:eastAsia="zh-CN"/>
        </w:rPr>
        <w:t>Nlmf_DataExposure_UnSubscribe</w:t>
      </w:r>
      <w:proofErr w:type="spellEnd"/>
      <w:r>
        <w:rPr>
          <w:lang w:eastAsia="zh-CN"/>
        </w:rPr>
        <w:t xml:space="preserve"> service operation. The NWDAF includes an </w:t>
      </w:r>
      <w:proofErr w:type="spellStart"/>
      <w:r>
        <w:rPr>
          <w:lang w:eastAsia="zh-CN"/>
        </w:rPr>
        <w:t>AoI</w:t>
      </w:r>
      <w:proofErr w:type="spellEnd"/>
      <w:r>
        <w:rPr>
          <w:lang w:eastAsia="zh-CN"/>
        </w:rPr>
        <w:t xml:space="preserve"> and a notification target address to request the input data from LMF. The NWDAF may also include requested number for data samples and time window for data collection.</w:t>
      </w:r>
    </w:p>
    <w:p w14:paraId="418CBC0C" w14:textId="77777777" w:rsidR="002D46B1" w:rsidRDefault="002D46B1" w:rsidP="00287403">
      <w:pPr>
        <w:pStyle w:val="EditorsNote"/>
        <w:rPr>
          <w:lang w:eastAsia="zh-CN"/>
        </w:rPr>
      </w:pPr>
      <w:r>
        <w:rPr>
          <w:lang w:eastAsia="zh-CN"/>
        </w:rPr>
        <w:t>Editor's note:</w:t>
      </w:r>
      <w:r>
        <w:rPr>
          <w:lang w:eastAsia="zh-CN"/>
        </w:rPr>
        <w:tab/>
        <w:t>Whether the NWDAF needs to be aware of PRU information and indicate to obtain the PRU information from LMF is FFS. Whether the NWDAF needs to indicate Data source type (UE or RAN measurements) and/or data type(s) and/or a target ground truth label precision is also FFS.</w:t>
      </w:r>
    </w:p>
    <w:p w14:paraId="3EE619BC" w14:textId="77777777" w:rsidR="002D46B1" w:rsidRDefault="002D46B1" w:rsidP="002D46B1">
      <w:pPr>
        <w:pStyle w:val="B1"/>
        <w:rPr>
          <w:lang w:eastAsia="zh-CN"/>
        </w:rPr>
      </w:pPr>
      <w:r>
        <w:rPr>
          <w:lang w:eastAsia="zh-CN"/>
        </w:rPr>
        <w:t>4.</w:t>
      </w:r>
      <w:r>
        <w:rPr>
          <w:lang w:eastAsia="zh-CN"/>
        </w:rPr>
        <w:tab/>
        <w:t>The LMF performs steps 1 to 4 in clause 6.22.2, or steps 1 to 7 in clause 6.22.3.</w:t>
      </w:r>
    </w:p>
    <w:p w14:paraId="60CC9FC8" w14:textId="77777777" w:rsidR="002D46B1" w:rsidRDefault="002D46B1" w:rsidP="002D46B1">
      <w:pPr>
        <w:pStyle w:val="B1"/>
        <w:rPr>
          <w:lang w:eastAsia="zh-CN"/>
        </w:rPr>
      </w:pPr>
      <w:r>
        <w:rPr>
          <w:lang w:eastAsia="zh-CN"/>
        </w:rPr>
        <w:t>5.</w:t>
      </w:r>
      <w:r>
        <w:rPr>
          <w:lang w:eastAsia="zh-CN"/>
        </w:rPr>
        <w:tab/>
        <w:t xml:space="preserve">The LMF sends the collected data samples to the NWDAF by invoking </w:t>
      </w:r>
      <w:proofErr w:type="spellStart"/>
      <w:r>
        <w:rPr>
          <w:lang w:eastAsia="zh-CN"/>
        </w:rPr>
        <w:t>Nlmf_DataExposure_Notify</w:t>
      </w:r>
      <w:proofErr w:type="spellEnd"/>
      <w:r>
        <w:rPr>
          <w:lang w:eastAsia="zh-CN"/>
        </w:rPr>
        <w:t xml:space="preserve"> service operation, then the NWDAF trains the ML model or performs ML model performance monitoring based on the data samples.</w:t>
      </w:r>
    </w:p>
    <w:p w14:paraId="62D1B65C" w14:textId="77777777" w:rsidR="003E441A" w:rsidRDefault="003E441A" w:rsidP="003E441A">
      <w:pPr>
        <w:rPr>
          <w:ins w:id="765" w:author="S2-2501139 CR0643" w:date="2025-02-08T20:29:00Z" w16du:dateUtc="2025-02-08T19:29:00Z"/>
          <w:lang w:eastAsia="zh-CN"/>
        </w:rPr>
      </w:pPr>
      <w:bookmarkStart w:id="766" w:name="_Toc185596995"/>
      <w:ins w:id="767" w:author="S2-2501139 CR0643" w:date="2025-02-08T20:29:00Z" w16du:dateUtc="2025-02-08T19:29:00Z">
        <w:r w:rsidRPr="002F1246">
          <w:rPr>
            <w:lang w:eastAsia="zh-CN"/>
          </w:rPr>
          <w:t>At the time the LMF becomes aware that input data for a UE can no longer be collected, e.g. the user consent for data collection for the corresponding purpose is revoked, the LMF stops collecting and sharing with NWDAF the input data from the UE.</w:t>
        </w:r>
      </w:ins>
    </w:p>
    <w:p w14:paraId="435769C3" w14:textId="60A6CAF0" w:rsidR="00CF2B6D" w:rsidRDefault="00CF2B6D" w:rsidP="00CF2B6D">
      <w:pPr>
        <w:pStyle w:val="Heading3"/>
        <w:rPr>
          <w:lang w:eastAsia="zh-CN"/>
        </w:rPr>
      </w:pPr>
      <w:r>
        <w:rPr>
          <w:lang w:eastAsia="zh-CN"/>
        </w:rPr>
        <w:t>6.22.5</w:t>
      </w:r>
      <w:r>
        <w:rPr>
          <w:lang w:eastAsia="zh-CN"/>
        </w:rPr>
        <w:tab/>
        <w:t>LMF retrieval of a trained AI/ML Model for positioning</w:t>
      </w:r>
      <w:bookmarkEnd w:id="766"/>
    </w:p>
    <w:p w14:paraId="4AD52775" w14:textId="3946730B" w:rsidR="00CF2B6D" w:rsidRDefault="00CF2B6D" w:rsidP="00CF2B6D">
      <w:pPr>
        <w:rPr>
          <w:lang w:eastAsia="zh-CN"/>
        </w:rPr>
      </w:pPr>
      <w:r>
        <w:rPr>
          <w:lang w:eastAsia="zh-CN"/>
        </w:rPr>
        <w:t xml:space="preserve">The LMF may retrieve a trained AI/ML Model from </w:t>
      </w:r>
      <w:ins w:id="768" w:author="S2-25011378 CR0657" w:date="2025-02-08T19:45:00Z" w16du:dateUtc="2025-02-08T18:45:00Z">
        <w:r w:rsidR="00A91820">
          <w:rPr>
            <w:lang w:eastAsia="zh-CN"/>
          </w:rPr>
          <w:t xml:space="preserve">the </w:t>
        </w:r>
      </w:ins>
      <w:proofErr w:type="gramStart"/>
      <w:r>
        <w:rPr>
          <w:lang w:eastAsia="zh-CN"/>
        </w:rPr>
        <w:t>NWDAF</w:t>
      </w:r>
      <w:ins w:id="769" w:author="S2-25011378 CR0657" w:date="2025-02-08T19:45:00Z" w16du:dateUtc="2025-02-08T18:45:00Z">
        <w:r w:rsidR="00A91820">
          <w:rPr>
            <w:rFonts w:hint="eastAsia"/>
            <w:lang w:eastAsia="zh-CN"/>
          </w:rPr>
          <w:t>, and</w:t>
        </w:r>
        <w:proofErr w:type="gramEnd"/>
        <w:r w:rsidR="00A91820">
          <w:rPr>
            <w:rFonts w:hint="eastAsia"/>
            <w:lang w:eastAsia="zh-CN"/>
          </w:rPr>
          <w:t xml:space="preserve"> perform UE positioning using the trained ML model after receiving</w:t>
        </w:r>
        <w:r w:rsidR="00A91820">
          <w:rPr>
            <w:lang w:eastAsia="zh-CN"/>
          </w:rPr>
          <w:t xml:space="preserve"> a positioning request</w:t>
        </w:r>
      </w:ins>
      <w:r>
        <w:rPr>
          <w:lang w:eastAsia="zh-CN"/>
        </w:rPr>
        <w:t xml:space="preserve">. </w:t>
      </w:r>
      <w:del w:id="770" w:author="S2-25011378 CR0657" w:date="2025-02-08T19:45:00Z" w16du:dateUtc="2025-02-08T18:45:00Z">
        <w:r w:rsidDel="00A91820">
          <w:rPr>
            <w:lang w:eastAsia="zh-CN"/>
          </w:rPr>
          <w:delText>The LMF obtains a trained AI/ML model prior to a UE positioning request that requires a trained ML Model.</w:delText>
        </w:r>
      </w:del>
    </w:p>
    <w:p w14:paraId="5E52D948" w14:textId="7053EEC3" w:rsidR="00CF2B6D" w:rsidRDefault="00CF2B6D" w:rsidP="00CF2B6D">
      <w:pPr>
        <w:pStyle w:val="TH"/>
        <w:rPr>
          <w:lang w:eastAsia="zh-CN"/>
        </w:rPr>
      </w:pPr>
      <w:r w:rsidRPr="00B16B20">
        <w:rPr>
          <w:u w:val="single"/>
          <w:lang w:val="x-none" w:eastAsia="zh-CN"/>
        </w:rPr>
        <w:object w:dxaOrig="9565" w:dyaOrig="6672" w14:anchorId="5FB2FAFF">
          <v:shape id="_x0000_i1094" type="#_x0000_t75" style="width:419.9pt;height:293.75pt" o:ole="">
            <v:imagedata r:id="rId155" o:title=""/>
          </v:shape>
          <o:OLEObject Type="Embed" ProgID="Visio.Drawing.11" ShapeID="_x0000_i1094" DrawAspect="Content" ObjectID="_1800554620" r:id="rId156"/>
        </w:object>
      </w:r>
    </w:p>
    <w:p w14:paraId="63E60FCE" w14:textId="33BC7498" w:rsidR="00CF2B6D" w:rsidRDefault="00CF2B6D" w:rsidP="00CF2B6D">
      <w:pPr>
        <w:pStyle w:val="TF"/>
        <w:rPr>
          <w:lang w:eastAsia="zh-CN"/>
        </w:rPr>
      </w:pPr>
      <w:r>
        <w:rPr>
          <w:lang w:eastAsia="zh-CN"/>
        </w:rPr>
        <w:t>Figure 6.22.</w:t>
      </w:r>
      <w:del w:id="771" w:author="S2-25011378 CR0657" w:date="2025-02-08T19:45:00Z" w16du:dateUtc="2025-02-08T18:45:00Z">
        <w:r w:rsidDel="00A91820">
          <w:rPr>
            <w:lang w:eastAsia="zh-CN"/>
          </w:rPr>
          <w:delText>3</w:delText>
        </w:r>
      </w:del>
      <w:ins w:id="772" w:author="S2-25011378 CR0657" w:date="2025-02-08T19:45:00Z" w16du:dateUtc="2025-02-08T18:45:00Z">
        <w:r w:rsidR="00A91820">
          <w:rPr>
            <w:lang w:eastAsia="zh-CN"/>
          </w:rPr>
          <w:t>5</w:t>
        </w:r>
      </w:ins>
      <w:r>
        <w:rPr>
          <w:lang w:eastAsia="zh-CN"/>
        </w:rPr>
        <w:t xml:space="preserve">-1: </w:t>
      </w:r>
      <w:del w:id="773" w:author="S2-25011378 CR0657" w:date="2025-02-08T19:45:00Z" w16du:dateUtc="2025-02-08T18:45:00Z">
        <w:r w:rsidDel="00A91820">
          <w:rPr>
            <w:lang w:eastAsia="zh-CN"/>
          </w:rPr>
          <w:delText>The LMF r</w:delText>
        </w:r>
      </w:del>
      <w:ins w:id="774" w:author="S2-25011378 CR0657" w:date="2025-02-08T19:45:00Z" w16du:dateUtc="2025-02-08T18:45:00Z">
        <w:r w:rsidR="00A91820">
          <w:rPr>
            <w:lang w:eastAsia="zh-CN"/>
          </w:rPr>
          <w:t>R</w:t>
        </w:r>
      </w:ins>
      <w:r>
        <w:rPr>
          <w:lang w:eastAsia="zh-CN"/>
        </w:rPr>
        <w:t>etriev</w:t>
      </w:r>
      <w:ins w:id="775" w:author="S2-25011378 CR0657" w:date="2025-02-08T19:46:00Z" w16du:dateUtc="2025-02-08T18:46:00Z">
        <w:r w:rsidR="00A91820">
          <w:rPr>
            <w:lang w:eastAsia="zh-CN"/>
          </w:rPr>
          <w:t>al</w:t>
        </w:r>
      </w:ins>
      <w:del w:id="776" w:author="S2-25011378 CR0657" w:date="2025-02-08T19:46:00Z" w16du:dateUtc="2025-02-08T18:46:00Z">
        <w:r w:rsidDel="00A91820">
          <w:rPr>
            <w:lang w:eastAsia="zh-CN"/>
          </w:rPr>
          <w:delText>es</w:delText>
        </w:r>
      </w:del>
      <w:ins w:id="777" w:author="S2-25011378 CR0657" w:date="2025-02-08T19:46:00Z" w16du:dateUtc="2025-02-08T18:46:00Z">
        <w:r w:rsidR="00A91820">
          <w:rPr>
            <w:lang w:eastAsia="zh-CN"/>
          </w:rPr>
          <w:t xml:space="preserve"> of</w:t>
        </w:r>
      </w:ins>
      <w:del w:id="778" w:author="S2-25011378 CR0657" w:date="2025-02-08T19:46:00Z" w16du:dateUtc="2025-02-08T18:46:00Z">
        <w:r w:rsidDel="00A91820">
          <w:rPr>
            <w:lang w:eastAsia="zh-CN"/>
          </w:rPr>
          <w:delText xml:space="preserve"> a</w:delText>
        </w:r>
      </w:del>
      <w:r>
        <w:rPr>
          <w:lang w:eastAsia="zh-CN"/>
        </w:rPr>
        <w:t xml:space="preserve"> trained </w:t>
      </w:r>
      <w:del w:id="779" w:author="S2-25011378 CR0657" w:date="2025-02-08T19:46:00Z" w16du:dateUtc="2025-02-08T18:46:00Z">
        <w:r w:rsidDel="00A91820">
          <w:rPr>
            <w:lang w:eastAsia="zh-CN"/>
          </w:rPr>
          <w:delText>AI/</w:delText>
        </w:r>
      </w:del>
      <w:r>
        <w:rPr>
          <w:lang w:eastAsia="zh-CN"/>
        </w:rPr>
        <w:t xml:space="preserve">ML </w:t>
      </w:r>
      <w:ins w:id="780" w:author="S2-25011378 CR0657" w:date="2025-02-08T19:46:00Z" w16du:dateUtc="2025-02-08T18:46:00Z">
        <w:r w:rsidR="00A91820">
          <w:rPr>
            <w:rFonts w:hint="eastAsia"/>
            <w:lang w:eastAsia="zh-CN"/>
          </w:rPr>
          <w:t>model(s) for LMF-</w:t>
        </w:r>
      </w:ins>
      <w:r>
        <w:rPr>
          <w:lang w:eastAsia="zh-CN"/>
        </w:rPr>
        <w:t xml:space="preserve">based </w:t>
      </w:r>
      <w:ins w:id="781" w:author="S2-25011378 CR0657" w:date="2025-02-08T19:47:00Z" w16du:dateUtc="2025-02-08T18:47:00Z">
        <w:r w:rsidR="00A91820">
          <w:rPr>
            <w:rFonts w:hint="eastAsia"/>
            <w:lang w:eastAsia="zh-CN"/>
          </w:rPr>
          <w:t>AI/ML</w:t>
        </w:r>
        <w:r w:rsidR="00A91820">
          <w:rPr>
            <w:lang w:eastAsia="zh-CN"/>
          </w:rPr>
          <w:t xml:space="preserve"> </w:t>
        </w:r>
      </w:ins>
      <w:r>
        <w:rPr>
          <w:lang w:eastAsia="zh-CN"/>
        </w:rPr>
        <w:t xml:space="preserve">positioning </w:t>
      </w:r>
      <w:del w:id="782" w:author="S2-25011378 CR0657" w:date="2025-02-08T19:47:00Z" w16du:dateUtc="2025-02-08T18:47:00Z">
        <w:r w:rsidDel="00A91820">
          <w:rPr>
            <w:lang w:eastAsia="zh-CN"/>
          </w:rPr>
          <w:delText xml:space="preserve">model </w:delText>
        </w:r>
      </w:del>
      <w:r>
        <w:rPr>
          <w:lang w:eastAsia="zh-CN"/>
        </w:rPr>
        <w:t>from NWDAF</w:t>
      </w:r>
    </w:p>
    <w:p w14:paraId="5BBF0E06" w14:textId="58BECE29" w:rsidR="00CF2B6D" w:rsidRDefault="00CF2B6D" w:rsidP="00CF2B6D">
      <w:pPr>
        <w:pStyle w:val="B1"/>
        <w:rPr>
          <w:lang w:eastAsia="zh-CN"/>
        </w:rPr>
      </w:pPr>
      <w:r>
        <w:rPr>
          <w:lang w:eastAsia="zh-CN"/>
        </w:rPr>
        <w:t>1.</w:t>
      </w:r>
      <w:r>
        <w:rPr>
          <w:lang w:eastAsia="zh-CN"/>
        </w:rPr>
        <w:tab/>
        <w:t xml:space="preserve">The LMF determines </w:t>
      </w:r>
      <w:ins w:id="783" w:author="S2-25011378 CR0657" w:date="2025-02-08T19:47:00Z" w16du:dateUtc="2025-02-08T18:47:00Z">
        <w:r w:rsidR="00A91820">
          <w:rPr>
            <w:rFonts w:hint="eastAsia"/>
            <w:lang w:eastAsia="zh-CN"/>
          </w:rPr>
          <w:t xml:space="preserve">to request </w:t>
        </w:r>
        <w:r w:rsidR="00A91820">
          <w:rPr>
            <w:lang w:eastAsia="zh-CN"/>
          </w:rPr>
          <w:t xml:space="preserve">trained ML </w:t>
        </w:r>
        <w:r w:rsidR="00A91820">
          <w:rPr>
            <w:rFonts w:hint="eastAsia"/>
            <w:lang w:eastAsia="zh-CN"/>
          </w:rPr>
          <w:t>model(s) from the NWDAF for LMF-</w:t>
        </w:r>
        <w:r w:rsidR="00A91820">
          <w:rPr>
            <w:lang w:eastAsia="zh-CN"/>
          </w:rPr>
          <w:t xml:space="preserve">based </w:t>
        </w:r>
        <w:r w:rsidR="00A91820">
          <w:rPr>
            <w:rFonts w:hint="eastAsia"/>
            <w:lang w:eastAsia="zh-CN"/>
          </w:rPr>
          <w:t>AI/ML</w:t>
        </w:r>
        <w:r w:rsidR="00A91820">
          <w:rPr>
            <w:lang w:eastAsia="zh-CN"/>
          </w:rPr>
          <w:t xml:space="preserve"> positioning</w:t>
        </w:r>
        <w:r w:rsidR="00A91820">
          <w:rPr>
            <w:rFonts w:hint="eastAsia"/>
            <w:lang w:eastAsia="zh-CN"/>
          </w:rPr>
          <w:t>, e.g. based on</w:t>
        </w:r>
        <w:r w:rsidR="00A91820">
          <w:rPr>
            <w:lang w:eastAsia="zh-CN"/>
          </w:rPr>
          <w:t xml:space="preserve"> </w:t>
        </w:r>
      </w:ins>
      <w:del w:id="784" w:author="S2-25011378 CR0657" w:date="2025-02-08T19:47:00Z" w16du:dateUtc="2025-02-08T18:47:00Z">
        <w:r w:rsidDel="00A91820">
          <w:rPr>
            <w:lang w:eastAsia="zh-CN"/>
          </w:rPr>
          <w:delText xml:space="preserve">using </w:delText>
        </w:r>
      </w:del>
      <w:r>
        <w:rPr>
          <w:lang w:eastAsia="zh-CN"/>
        </w:rPr>
        <w:t>local polic</w:t>
      </w:r>
      <w:ins w:id="785" w:author="S2-25011378 CR0657" w:date="2025-02-08T19:48:00Z" w16du:dateUtc="2025-02-08T18:48:00Z">
        <w:r w:rsidR="00A91820">
          <w:rPr>
            <w:lang w:eastAsia="zh-CN"/>
          </w:rPr>
          <w:t>y</w:t>
        </w:r>
      </w:ins>
      <w:del w:id="786" w:author="S2-25011378 CR0657" w:date="2025-02-08T19:48:00Z" w16du:dateUtc="2025-02-08T18:48:00Z">
        <w:r w:rsidDel="00A91820">
          <w:rPr>
            <w:lang w:eastAsia="zh-CN"/>
          </w:rPr>
          <w:delText>ies, that a positioning method requires a trained ML Model, the trained ML Model is not trained locally but is retrieved from NWDAF</w:delText>
        </w:r>
      </w:del>
      <w:r>
        <w:rPr>
          <w:lang w:eastAsia="zh-CN"/>
        </w:rPr>
        <w:t>.</w:t>
      </w:r>
    </w:p>
    <w:p w14:paraId="224688DA" w14:textId="6F3AE3C4" w:rsidR="00CF2B6D" w:rsidRDefault="00CF2B6D" w:rsidP="00CF2B6D">
      <w:pPr>
        <w:pStyle w:val="B1"/>
        <w:rPr>
          <w:lang w:eastAsia="zh-CN"/>
        </w:rPr>
      </w:pPr>
      <w:r>
        <w:rPr>
          <w:lang w:eastAsia="zh-CN"/>
        </w:rPr>
        <w:t>2.</w:t>
      </w:r>
      <w:r>
        <w:rPr>
          <w:lang w:eastAsia="zh-CN"/>
        </w:rPr>
        <w:tab/>
        <w:t xml:space="preserve">The LMF discovers the NWDAF that can provide </w:t>
      </w:r>
      <w:del w:id="787" w:author="S2-25011378 CR0657" w:date="2025-02-08T19:48:00Z" w16du:dateUtc="2025-02-08T18:48:00Z">
        <w:r w:rsidDel="00A91820">
          <w:rPr>
            <w:lang w:eastAsia="zh-CN"/>
          </w:rPr>
          <w:delText xml:space="preserve">a </w:delText>
        </w:r>
      </w:del>
      <w:r>
        <w:rPr>
          <w:lang w:eastAsia="zh-CN"/>
        </w:rPr>
        <w:t xml:space="preserve">trained </w:t>
      </w:r>
      <w:ins w:id="788" w:author="S2-25011378 CR0657" w:date="2025-02-08T19:48:00Z" w16du:dateUtc="2025-02-08T18:48:00Z">
        <w:r w:rsidR="00A91820">
          <w:rPr>
            <w:lang w:eastAsia="zh-CN"/>
          </w:rPr>
          <w:t xml:space="preserve">ML </w:t>
        </w:r>
      </w:ins>
      <w:r>
        <w:rPr>
          <w:lang w:eastAsia="zh-CN"/>
        </w:rPr>
        <w:t>model</w:t>
      </w:r>
      <w:ins w:id="789" w:author="S2-25011378 CR0657" w:date="2025-02-08T19:48:00Z" w16du:dateUtc="2025-02-08T18:48:00Z">
        <w:r w:rsidR="00A91820">
          <w:rPr>
            <w:lang w:eastAsia="zh-CN"/>
          </w:rPr>
          <w:t>(s)</w:t>
        </w:r>
      </w:ins>
      <w:ins w:id="790" w:author="S2-25011378 CR0657" w:date="2025-02-08T19:49:00Z" w16du:dateUtc="2025-02-08T18:49:00Z">
        <w:r w:rsidR="00A91820" w:rsidRPr="00A91820">
          <w:rPr>
            <w:rFonts w:hint="eastAsia"/>
            <w:lang w:eastAsia="zh-CN"/>
          </w:rPr>
          <w:t xml:space="preserve"> </w:t>
        </w:r>
        <w:r w:rsidR="00A91820">
          <w:rPr>
            <w:rFonts w:hint="eastAsia"/>
            <w:lang w:eastAsia="zh-CN"/>
          </w:rPr>
          <w:t>for LMF-</w:t>
        </w:r>
        <w:r w:rsidR="00A91820">
          <w:rPr>
            <w:lang w:eastAsia="zh-CN"/>
          </w:rPr>
          <w:t xml:space="preserve">based </w:t>
        </w:r>
        <w:r w:rsidR="00A91820">
          <w:rPr>
            <w:rFonts w:hint="eastAsia"/>
            <w:lang w:eastAsia="zh-CN"/>
          </w:rPr>
          <w:t xml:space="preserve">AI/ML </w:t>
        </w:r>
        <w:r w:rsidR="00A91820">
          <w:rPr>
            <w:lang w:eastAsia="zh-CN"/>
          </w:rPr>
          <w:t xml:space="preserve">positioning, </w:t>
        </w:r>
        <w:r w:rsidR="00A91820">
          <w:rPr>
            <w:rFonts w:hint="eastAsia"/>
            <w:lang w:eastAsia="zh-CN"/>
          </w:rPr>
          <w:t>by invoking</w:t>
        </w:r>
      </w:ins>
      <w:del w:id="791" w:author="S2-25011378 CR0657" w:date="2025-02-08T19:49:00Z" w16du:dateUtc="2025-02-08T18:49:00Z">
        <w:r w:rsidDel="00A91820">
          <w:rPr>
            <w:lang w:eastAsia="zh-CN"/>
          </w:rPr>
          <w:delText>, using</w:delText>
        </w:r>
      </w:del>
      <w:r>
        <w:rPr>
          <w:lang w:eastAsia="zh-CN"/>
        </w:rPr>
        <w:t xml:space="preserve"> </w:t>
      </w:r>
      <w:proofErr w:type="spellStart"/>
      <w:r>
        <w:rPr>
          <w:lang w:eastAsia="zh-CN"/>
        </w:rPr>
        <w:t>Nnrf_NFdiscovery</w:t>
      </w:r>
      <w:ins w:id="792" w:author="S2-25011378 CR0657" w:date="2025-02-08T19:49:00Z" w16du:dateUtc="2025-02-08T18:49:00Z">
        <w:r w:rsidR="00A91820">
          <w:t>_Request</w:t>
        </w:r>
        <w:proofErr w:type="spellEnd"/>
        <w:r w:rsidR="00A91820">
          <w:t xml:space="preserve"> service operation</w:t>
        </w:r>
      </w:ins>
      <w:r>
        <w:rPr>
          <w:lang w:eastAsia="zh-CN"/>
        </w:rPr>
        <w:t xml:space="preserve"> including </w:t>
      </w:r>
      <w:ins w:id="793" w:author="S2-25011378 CR0657" w:date="2025-02-08T19:50:00Z" w16du:dateUtc="2025-02-08T18:50:00Z">
        <w:r w:rsidR="00A91820">
          <w:rPr>
            <w:lang w:eastAsia="zh-CN"/>
          </w:rPr>
          <w:t>a</w:t>
        </w:r>
        <w:r w:rsidR="00A91820">
          <w:rPr>
            <w:rFonts w:hint="eastAsia"/>
            <w:lang w:eastAsia="zh-CN"/>
          </w:rPr>
          <w:t>n indication that support of</w:t>
        </w:r>
        <w:r w:rsidR="00A91820" w:rsidRPr="00202B28">
          <w:rPr>
            <w:lang w:eastAsia="zh-CN"/>
          </w:rPr>
          <w:t xml:space="preserve"> </w:t>
        </w:r>
        <w:r w:rsidR="00A91820">
          <w:rPr>
            <w:lang w:eastAsia="zh-CN"/>
          </w:rPr>
          <w:t xml:space="preserve">ML Model </w:t>
        </w:r>
        <w:r w:rsidR="00A91820">
          <w:rPr>
            <w:rFonts w:hint="eastAsia"/>
            <w:lang w:eastAsia="zh-CN"/>
          </w:rPr>
          <w:t xml:space="preserve">training </w:t>
        </w:r>
        <w:r w:rsidR="00A91820">
          <w:rPr>
            <w:lang w:eastAsia="zh-CN"/>
          </w:rPr>
          <w:t>for LMF-based AI/ML Positioning is required</w:t>
        </w:r>
      </w:ins>
      <w:del w:id="794" w:author="S2-25011378 CR0657" w:date="2025-02-08T19:50:00Z" w16du:dateUtc="2025-02-08T18:50:00Z">
        <w:r w:rsidDel="00A91820">
          <w:rPr>
            <w:lang w:eastAsia="zh-CN"/>
          </w:rPr>
          <w:delText>a request for AI/ML Model for UE positioning</w:delText>
        </w:r>
      </w:del>
      <w:r>
        <w:rPr>
          <w:lang w:eastAsia="zh-CN"/>
        </w:rPr>
        <w:t>, ML Model Filter Information</w:t>
      </w:r>
      <w:del w:id="795" w:author="S2-25011378 CR0657" w:date="2025-02-08T19:51:00Z" w16du:dateUtc="2025-02-08T18:51:00Z">
        <w:r w:rsidDel="00A91820">
          <w:rPr>
            <w:lang w:eastAsia="zh-CN"/>
          </w:rPr>
          <w:delText xml:space="preserve"> that includes the positioning case information and an Area(s) of Interest</w:delText>
        </w:r>
      </w:del>
      <w:r>
        <w:rPr>
          <w:lang w:eastAsia="zh-CN"/>
        </w:rPr>
        <w:t xml:space="preserve">, </w:t>
      </w:r>
      <w:ins w:id="796" w:author="S2-25011378 CR0657" w:date="2025-02-08T19:51:00Z" w16du:dateUtc="2025-02-08T18:51:00Z">
        <w:r w:rsidR="00A91820">
          <w:rPr>
            <w:lang w:eastAsia="zh-CN"/>
          </w:rPr>
          <w:t>optionally</w:t>
        </w:r>
        <w:r w:rsidR="00A91820">
          <w:rPr>
            <w:rFonts w:hint="eastAsia"/>
            <w:lang w:eastAsia="zh-CN"/>
          </w:rPr>
          <w:t xml:space="preserve"> Vendor ID,</w:t>
        </w:r>
      </w:ins>
      <w:del w:id="797" w:author="S2-25011378 CR0657" w:date="2025-02-08T19:52:00Z" w16du:dateUtc="2025-02-08T18:52:00Z">
        <w:r w:rsidDel="00A91820">
          <w:rPr>
            <w:lang w:eastAsia="zh-CN"/>
          </w:rPr>
          <w:delText>the ML Model Interoperability indicator applicable to the trained ML Model for UE Positioning, optionally the</w:delText>
        </w:r>
      </w:del>
      <w:r>
        <w:rPr>
          <w:lang w:eastAsia="zh-CN"/>
        </w:rPr>
        <w:t xml:space="preserve"> ML Model Accuracy checking capability</w:t>
      </w:r>
      <w:ins w:id="798" w:author="S2-25011378 CR0657" w:date="2025-02-08T19:53:00Z" w16du:dateUtc="2025-02-08T18:53:00Z">
        <w:r w:rsidR="00A91820" w:rsidRPr="00A91820">
          <w:rPr>
            <w:rFonts w:hint="eastAsia"/>
            <w:lang w:eastAsia="zh-CN"/>
          </w:rPr>
          <w:t xml:space="preserve"> </w:t>
        </w:r>
        <w:r w:rsidR="00A91820">
          <w:rPr>
            <w:rFonts w:hint="eastAsia"/>
            <w:lang w:eastAsia="zh-CN"/>
          </w:rPr>
          <w:t>and other parameters</w:t>
        </w:r>
        <w:r w:rsidR="00A91820" w:rsidRPr="00FD3A3C">
          <w:rPr>
            <w:lang w:eastAsia="zh-CN"/>
          </w:rPr>
          <w:t xml:space="preserve"> </w:t>
        </w:r>
        <w:r w:rsidR="00A91820">
          <w:rPr>
            <w:rFonts w:hint="eastAsia"/>
            <w:lang w:eastAsia="zh-CN"/>
          </w:rPr>
          <w:t xml:space="preserve">as </w:t>
        </w:r>
        <w:r w:rsidR="00A91820">
          <w:rPr>
            <w:lang w:eastAsia="zh-CN"/>
          </w:rPr>
          <w:t>described in clause 5.2 of TS 23.288 [37]</w:t>
        </w:r>
        <w:r w:rsidR="00A91820">
          <w:rPr>
            <w:rFonts w:hint="eastAsia"/>
            <w:lang w:eastAsia="zh-CN"/>
          </w:rPr>
          <w:t xml:space="preserve"> and </w:t>
        </w:r>
        <w:r w:rsidR="00A91820">
          <w:rPr>
            <w:lang w:eastAsia="zh-CN"/>
          </w:rPr>
          <w:t>clause 5.18</w:t>
        </w:r>
      </w:ins>
      <w:r>
        <w:rPr>
          <w:lang w:eastAsia="zh-CN"/>
        </w:rPr>
        <w:t>.</w:t>
      </w:r>
    </w:p>
    <w:p w14:paraId="7CD228BE" w14:textId="0B3C0A5E" w:rsidR="00CF2B6D" w:rsidDel="00A91820" w:rsidRDefault="00CF2B6D" w:rsidP="00CF2B6D">
      <w:pPr>
        <w:pStyle w:val="B1"/>
        <w:rPr>
          <w:del w:id="799" w:author="S2-25011378 CR0657" w:date="2025-02-08T19:53:00Z" w16du:dateUtc="2025-02-08T18:53:00Z"/>
          <w:lang w:eastAsia="zh-CN"/>
        </w:rPr>
      </w:pPr>
      <w:del w:id="800" w:author="S2-25011378 CR0657" w:date="2025-02-08T19:53:00Z" w16du:dateUtc="2025-02-08T18:53:00Z">
        <w:r w:rsidDel="00A91820">
          <w:rPr>
            <w:lang w:eastAsia="zh-CN"/>
          </w:rPr>
          <w:delText>NOTE:</w:delText>
        </w:r>
        <w:r w:rsidDel="00A91820">
          <w:rPr>
            <w:lang w:eastAsia="zh-CN"/>
          </w:rPr>
          <w:tab/>
          <w:delText>NWDAF discovery and selection is described in clause 5.2 of TS 23.288 [37], the applicable NWDAF parameters used for discovery of an NWDAF supporting an AI/ML Model for UE Positioning are described in clause 5.18.</w:delText>
        </w:r>
      </w:del>
    </w:p>
    <w:p w14:paraId="21BFBE95" w14:textId="0297EA56" w:rsidR="00CF2B6D" w:rsidRDefault="00CF2B6D" w:rsidP="00CF2B6D">
      <w:pPr>
        <w:pStyle w:val="B1"/>
        <w:rPr>
          <w:lang w:eastAsia="zh-CN"/>
        </w:rPr>
      </w:pPr>
      <w:r>
        <w:rPr>
          <w:lang w:eastAsia="zh-CN"/>
        </w:rPr>
        <w:t>3.</w:t>
      </w:r>
      <w:r>
        <w:rPr>
          <w:lang w:eastAsia="zh-CN"/>
        </w:rPr>
        <w:tab/>
        <w:t xml:space="preserve">The LMF receives </w:t>
      </w:r>
      <w:ins w:id="801" w:author="S2-25011378 CR0657" w:date="2025-02-08T19:53:00Z" w16du:dateUtc="2025-02-08T18:53:00Z">
        <w:r w:rsidR="00A91820">
          <w:rPr>
            <w:rFonts w:hint="eastAsia"/>
            <w:lang w:eastAsia="zh-CN"/>
          </w:rPr>
          <w:t xml:space="preserve">from the NRF </w:t>
        </w:r>
      </w:ins>
      <w:r>
        <w:rPr>
          <w:lang w:eastAsia="zh-CN"/>
        </w:rPr>
        <w:t>a list of candidates NWDAF instances</w:t>
      </w:r>
      <w:ins w:id="802" w:author="S2-25011378 CR0657" w:date="2025-02-08T19:54:00Z" w16du:dateUtc="2025-02-08T18:54:00Z">
        <w:r w:rsidR="00A91820" w:rsidRPr="00A91820">
          <w:rPr>
            <w:rFonts w:hint="eastAsia"/>
            <w:lang w:eastAsia="zh-CN"/>
          </w:rPr>
          <w:t xml:space="preserve"> </w:t>
        </w:r>
        <w:r w:rsidR="00A91820">
          <w:rPr>
            <w:rFonts w:hint="eastAsia"/>
            <w:lang w:eastAsia="zh-CN"/>
          </w:rPr>
          <w:t>that</w:t>
        </w:r>
        <w:r w:rsidR="00A91820">
          <w:rPr>
            <w:lang w:eastAsia="ko-KR"/>
          </w:rPr>
          <w:t xml:space="preserve"> match the attributes provided in the </w:t>
        </w:r>
        <w:proofErr w:type="spellStart"/>
        <w:r w:rsidR="00A91820">
          <w:rPr>
            <w:lang w:eastAsia="ko-KR"/>
          </w:rPr>
          <w:t>Nnrf_NFDiscovery_Request</w:t>
        </w:r>
        <w:proofErr w:type="spellEnd"/>
        <w:r w:rsidR="00A91820">
          <w:rPr>
            <w:lang w:eastAsia="ko-KR"/>
          </w:rPr>
          <w:t>, as specified in clause 5.2.7.3 of TS 23.502 [3</w:t>
        </w:r>
        <w:r w:rsidR="00A91820">
          <w:rPr>
            <w:lang w:eastAsia="ko-KR"/>
          </w:rPr>
          <w:t>]</w:t>
        </w:r>
      </w:ins>
      <w:del w:id="803" w:author="S2-25011378 CR0657" w:date="2025-02-08T19:54:00Z" w16du:dateUtc="2025-02-08T18:54:00Z">
        <w:r w:rsidDel="00A91820">
          <w:rPr>
            <w:lang w:eastAsia="zh-CN"/>
          </w:rPr>
          <w:delText>, validity period for the discovery, per NWDAF instance the NWDAF instance ID, FQDN or IP address, and the ML Model Interoperability Indication</w:delText>
        </w:r>
      </w:del>
      <w:r>
        <w:rPr>
          <w:lang w:eastAsia="zh-CN"/>
        </w:rPr>
        <w:t>.</w:t>
      </w:r>
    </w:p>
    <w:p w14:paraId="5BD209DB" w14:textId="77472D7B" w:rsidR="00CF2B6D" w:rsidRDefault="00CF2B6D" w:rsidP="00CF2B6D">
      <w:pPr>
        <w:pStyle w:val="B1"/>
        <w:rPr>
          <w:lang w:eastAsia="zh-CN"/>
        </w:rPr>
      </w:pPr>
      <w:r>
        <w:rPr>
          <w:lang w:eastAsia="zh-CN"/>
        </w:rPr>
        <w:t>4.</w:t>
      </w:r>
      <w:r>
        <w:rPr>
          <w:lang w:eastAsia="zh-CN"/>
        </w:rPr>
        <w:tab/>
        <w:t xml:space="preserve">The LMF selects a NWDAF out of the list of candidates NWDAF instances, </w:t>
      </w:r>
      <w:del w:id="804" w:author="S2-25011378 CR0657" w:date="2025-02-08T19:55:00Z" w16du:dateUtc="2025-02-08T18:55:00Z">
        <w:r w:rsidDel="00A91820">
          <w:rPr>
            <w:lang w:eastAsia="zh-CN"/>
          </w:rPr>
          <w:delText xml:space="preserve">that can provide a ML Model that supports the same ML Model Interoperability Indication </w:delText>
        </w:r>
      </w:del>
      <w:ins w:id="805" w:author="S2-25011378 CR0657" w:date="2025-02-08T19:55:00Z" w16du:dateUtc="2025-02-08T18:55:00Z">
        <w:r w:rsidR="00A91820">
          <w:rPr>
            <w:lang w:eastAsia="zh-CN"/>
          </w:rPr>
          <w:t xml:space="preserve">and </w:t>
        </w:r>
      </w:ins>
      <w:r>
        <w:rPr>
          <w:lang w:eastAsia="zh-CN"/>
        </w:rPr>
        <w:t>then request</w:t>
      </w:r>
      <w:ins w:id="806" w:author="S2-25011378 CR0657" w:date="2025-02-08T19:55:00Z" w16du:dateUtc="2025-02-08T18:55:00Z">
        <w:r w:rsidR="00A91820">
          <w:rPr>
            <w:lang w:eastAsia="zh-CN"/>
          </w:rPr>
          <w:t>s</w:t>
        </w:r>
      </w:ins>
      <w:r>
        <w:rPr>
          <w:lang w:eastAsia="zh-CN"/>
        </w:rPr>
        <w:t xml:space="preserve"> a trained AI/ML Model using </w:t>
      </w:r>
      <w:proofErr w:type="spellStart"/>
      <w:r>
        <w:rPr>
          <w:lang w:eastAsia="zh-CN"/>
        </w:rPr>
        <w:t>Nnwdaf_MLModelInfo_Request</w:t>
      </w:r>
      <w:proofErr w:type="spellEnd"/>
      <w:r>
        <w:rPr>
          <w:lang w:eastAsia="zh-CN"/>
        </w:rPr>
        <w:t xml:space="preserve"> or </w:t>
      </w:r>
      <w:proofErr w:type="spellStart"/>
      <w:r>
        <w:rPr>
          <w:lang w:eastAsia="zh-CN"/>
        </w:rPr>
        <w:t>Nnwdaf_MLModelProvision_Subscribe</w:t>
      </w:r>
      <w:proofErr w:type="spellEnd"/>
      <w:r>
        <w:rPr>
          <w:lang w:eastAsia="zh-CN"/>
        </w:rPr>
        <w:t xml:space="preserve"> including </w:t>
      </w:r>
      <w:ins w:id="807" w:author="S2-25011378 CR0657" w:date="2025-02-08T19:56:00Z" w16du:dateUtc="2025-02-08T18:56:00Z">
        <w:r w:rsidR="003B6642">
          <w:rPr>
            <w:rFonts w:hint="eastAsia"/>
            <w:lang w:eastAsia="zh-CN"/>
          </w:rPr>
          <w:t xml:space="preserve">an indication of </w:t>
        </w:r>
      </w:ins>
      <w:del w:id="808" w:author="S2-25011378 CR0657" w:date="2025-02-08T19:56:00Z" w16du:dateUtc="2025-02-08T18:56:00Z">
        <w:r w:rsidDel="003B6642">
          <w:rPr>
            <w:lang w:eastAsia="zh-CN"/>
          </w:rPr>
          <w:delText xml:space="preserve">the </w:delText>
        </w:r>
      </w:del>
      <w:r>
        <w:rPr>
          <w:lang w:eastAsia="zh-CN"/>
        </w:rPr>
        <w:t>request</w:t>
      </w:r>
      <w:ins w:id="809" w:author="S2-25011378 CR0657" w:date="2025-02-08T19:56:00Z" w16du:dateUtc="2025-02-08T18:56:00Z">
        <w:r w:rsidR="003B6642">
          <w:rPr>
            <w:lang w:eastAsia="zh-CN"/>
          </w:rPr>
          <w:t>ing</w:t>
        </w:r>
      </w:ins>
      <w:r>
        <w:rPr>
          <w:lang w:eastAsia="zh-CN"/>
        </w:rPr>
        <w:t xml:space="preserve"> for </w:t>
      </w:r>
      <w:del w:id="810" w:author="S2-25011378 CR0657" w:date="2025-02-08T19:56:00Z" w16du:dateUtc="2025-02-08T18:56:00Z">
        <w:r w:rsidDel="003B6642">
          <w:rPr>
            <w:lang w:eastAsia="zh-CN"/>
          </w:rPr>
          <w:delText xml:space="preserve">a </w:delText>
        </w:r>
      </w:del>
      <w:r>
        <w:rPr>
          <w:lang w:eastAsia="zh-CN"/>
        </w:rPr>
        <w:t>trained AI/ML Model</w:t>
      </w:r>
      <w:ins w:id="811" w:author="S2-25011378 CR0657" w:date="2025-02-08T19:56:00Z" w16du:dateUtc="2025-02-08T18:56:00Z">
        <w:r w:rsidR="003B6642">
          <w:rPr>
            <w:lang w:eastAsia="zh-CN"/>
          </w:rPr>
          <w:t>(s)</w:t>
        </w:r>
      </w:ins>
      <w:r>
        <w:rPr>
          <w:lang w:eastAsia="zh-CN"/>
        </w:rPr>
        <w:t xml:space="preserve"> for </w:t>
      </w:r>
      <w:ins w:id="812" w:author="S2-25011378 CR0657" w:date="2025-02-08T19:57:00Z" w16du:dateUtc="2025-02-08T18:57:00Z">
        <w:r w:rsidR="003B6642">
          <w:rPr>
            <w:rFonts w:hint="eastAsia"/>
            <w:lang w:eastAsia="zh-CN"/>
          </w:rPr>
          <w:t>LMF-</w:t>
        </w:r>
        <w:r w:rsidR="003B6642">
          <w:rPr>
            <w:lang w:eastAsia="zh-CN"/>
          </w:rPr>
          <w:t xml:space="preserve">based </w:t>
        </w:r>
        <w:r w:rsidR="003B6642">
          <w:rPr>
            <w:rFonts w:hint="eastAsia"/>
            <w:lang w:eastAsia="zh-CN"/>
          </w:rPr>
          <w:t xml:space="preserve">AI/ML </w:t>
        </w:r>
        <w:proofErr w:type="spellStart"/>
        <w:r w:rsidR="003B6642">
          <w:rPr>
            <w:lang w:eastAsia="zh-CN"/>
          </w:rPr>
          <w:t>positionin</w:t>
        </w:r>
      </w:ins>
      <w:del w:id="813" w:author="S2-25011378 CR0657" w:date="2025-02-08T19:57:00Z" w16du:dateUtc="2025-02-08T18:57:00Z">
        <w:r w:rsidDel="003B6642">
          <w:rPr>
            <w:lang w:eastAsia="zh-CN"/>
          </w:rPr>
          <w:delText xml:space="preserve">UE Positioning </w:delText>
        </w:r>
      </w:del>
      <w:del w:id="814" w:author="S2-25011378 CR0657" w:date="2025-02-08T19:58:00Z" w16du:dateUtc="2025-02-08T18:58:00Z">
        <w:r w:rsidDel="003B6642">
          <w:rPr>
            <w:lang w:eastAsia="zh-CN"/>
          </w:rPr>
          <w:delText xml:space="preserve">according to the information listed </w:delText>
        </w:r>
      </w:del>
      <w:ins w:id="815" w:author="S2-25011378 CR0657" w:date="2025-02-08T19:58:00Z" w16du:dateUtc="2025-02-08T18:58:00Z">
        <w:r w:rsidR="003B6642">
          <w:rPr>
            <w:rFonts w:hint="eastAsia"/>
            <w:lang w:eastAsia="zh-CN"/>
          </w:rPr>
          <w:t>and</w:t>
        </w:r>
        <w:proofErr w:type="spellEnd"/>
        <w:r w:rsidR="003B6642">
          <w:rPr>
            <w:rFonts w:hint="eastAsia"/>
            <w:lang w:eastAsia="zh-CN"/>
          </w:rPr>
          <w:t xml:space="preserve"> other parameters</w:t>
        </w:r>
        <w:r w:rsidR="003B6642">
          <w:rPr>
            <w:lang w:eastAsia="zh-CN"/>
          </w:rPr>
          <w:t xml:space="preserve"> </w:t>
        </w:r>
        <w:r w:rsidR="003B6642">
          <w:rPr>
            <w:rFonts w:hint="eastAsia"/>
            <w:lang w:eastAsia="zh-CN"/>
          </w:rPr>
          <w:t>as described</w:t>
        </w:r>
        <w:r w:rsidR="003B6642">
          <w:rPr>
            <w:lang w:eastAsia="zh-CN"/>
          </w:rPr>
          <w:t xml:space="preserve"> </w:t>
        </w:r>
      </w:ins>
      <w:r>
        <w:rPr>
          <w:lang w:eastAsia="zh-CN"/>
        </w:rPr>
        <w:t xml:space="preserve">in </w:t>
      </w:r>
      <w:ins w:id="816" w:author="S2-25011378 CR0657" w:date="2025-02-08T19:58:00Z" w16du:dateUtc="2025-02-08T18:58:00Z">
        <w:r w:rsidR="003B6642">
          <w:rPr>
            <w:lang w:eastAsia="zh-CN"/>
          </w:rPr>
          <w:t>clause </w:t>
        </w:r>
        <w:r w:rsidR="003B6642" w:rsidRPr="000F2F56">
          <w:rPr>
            <w:lang w:eastAsia="zh-CN"/>
          </w:rPr>
          <w:t>6.2A</w:t>
        </w:r>
        <w:r w:rsidR="003B6642">
          <w:rPr>
            <w:lang w:eastAsia="zh-CN"/>
          </w:rPr>
          <w:t xml:space="preserve"> of TS 23.288 [37]</w:t>
        </w:r>
        <w:r w:rsidR="003B6642">
          <w:rPr>
            <w:rFonts w:hint="eastAsia"/>
            <w:lang w:eastAsia="zh-CN"/>
          </w:rPr>
          <w:t xml:space="preserve"> and</w:t>
        </w:r>
        <w:r w:rsidR="003B6642">
          <w:rPr>
            <w:lang w:eastAsia="zh-CN"/>
          </w:rPr>
          <w:t xml:space="preserve"> </w:t>
        </w:r>
      </w:ins>
      <w:r>
        <w:rPr>
          <w:lang w:eastAsia="zh-CN"/>
        </w:rPr>
        <w:t>clause 5.18.</w:t>
      </w:r>
    </w:p>
    <w:p w14:paraId="25384CF0" w14:textId="1EE7B1DE" w:rsidR="00CF2B6D" w:rsidDel="003B6642" w:rsidRDefault="00CF2B6D" w:rsidP="00287403">
      <w:pPr>
        <w:pStyle w:val="EditorsNote"/>
        <w:rPr>
          <w:del w:id="817" w:author="S2-25011378 CR0657" w:date="2025-02-08T19:59:00Z" w16du:dateUtc="2025-02-08T18:59:00Z"/>
          <w:lang w:eastAsia="zh-CN"/>
        </w:rPr>
      </w:pPr>
      <w:del w:id="818" w:author="S2-25011378 CR0657" w:date="2025-02-08T19:59:00Z" w16du:dateUtc="2025-02-08T18:59:00Z">
        <w:r w:rsidDel="003B6642">
          <w:rPr>
            <w:lang w:eastAsia="zh-CN"/>
          </w:rPr>
          <w:delText>Editor´s Note:</w:delText>
        </w:r>
        <w:r w:rsidDel="003B6642">
          <w:rPr>
            <w:lang w:eastAsia="zh-CN"/>
          </w:rPr>
          <w:tab/>
          <w:delText>Whether the LMF provides Inference Input Data information to NWDAF in the Nnwdaf_MLModelProvision service is FFS.</w:delText>
        </w:r>
      </w:del>
    </w:p>
    <w:p w14:paraId="7969E9B3" w14:textId="56FEF6BA" w:rsidR="00CF2B6D" w:rsidRDefault="00CF2B6D" w:rsidP="00CF2B6D">
      <w:pPr>
        <w:pStyle w:val="B1"/>
        <w:rPr>
          <w:lang w:eastAsia="zh-CN"/>
        </w:rPr>
      </w:pPr>
      <w:r>
        <w:rPr>
          <w:lang w:eastAsia="zh-CN"/>
        </w:rPr>
        <w:t>5.</w:t>
      </w:r>
      <w:r>
        <w:rPr>
          <w:lang w:eastAsia="zh-CN"/>
        </w:rPr>
        <w:tab/>
        <w:t xml:space="preserve">The NWDAF provides one or more </w:t>
      </w:r>
      <w:ins w:id="819" w:author="S2-25011378 CR0657" w:date="2025-02-08T20:00:00Z" w16du:dateUtc="2025-02-08T19:00:00Z">
        <w:r w:rsidR="003B6642">
          <w:rPr>
            <w:rFonts w:hint="eastAsia"/>
            <w:lang w:eastAsia="zh-CN"/>
          </w:rPr>
          <w:t xml:space="preserve">trained </w:t>
        </w:r>
      </w:ins>
      <w:del w:id="820" w:author="S2-25011378 CR0657" w:date="2025-02-08T20:00:00Z" w16du:dateUtc="2025-02-08T19:00:00Z">
        <w:r w:rsidDel="003B6642">
          <w:rPr>
            <w:lang w:eastAsia="zh-CN"/>
          </w:rPr>
          <w:delText>AI/</w:delText>
        </w:r>
      </w:del>
      <w:r>
        <w:rPr>
          <w:lang w:eastAsia="zh-CN"/>
        </w:rPr>
        <w:t>ML Models</w:t>
      </w:r>
      <w:ins w:id="821" w:author="S2-25011378 CR0657" w:date="2025-02-08T20:01:00Z" w16du:dateUtc="2025-02-08T19:01:00Z">
        <w:r w:rsidR="003B6642" w:rsidRPr="003B6642">
          <w:rPr>
            <w:lang w:eastAsia="zh-CN"/>
          </w:rPr>
          <w:t xml:space="preserve"> </w:t>
        </w:r>
        <w:r w:rsidR="003B6642">
          <w:rPr>
            <w:lang w:eastAsia="zh-CN"/>
          </w:rPr>
          <w:t xml:space="preserve">for </w:t>
        </w:r>
        <w:r w:rsidR="003B6642">
          <w:rPr>
            <w:rFonts w:hint="eastAsia"/>
            <w:lang w:eastAsia="zh-CN"/>
          </w:rPr>
          <w:t>LMF-</w:t>
        </w:r>
        <w:r w:rsidR="003B6642">
          <w:rPr>
            <w:lang w:eastAsia="zh-CN"/>
          </w:rPr>
          <w:t xml:space="preserve">based </w:t>
        </w:r>
        <w:r w:rsidR="003B6642">
          <w:rPr>
            <w:rFonts w:hint="eastAsia"/>
            <w:lang w:eastAsia="zh-CN"/>
          </w:rPr>
          <w:t xml:space="preserve">AI/ML </w:t>
        </w:r>
        <w:r w:rsidR="003B6642">
          <w:rPr>
            <w:lang w:eastAsia="zh-CN"/>
          </w:rPr>
          <w:t>positioning</w:t>
        </w:r>
      </w:ins>
      <w:r>
        <w:rPr>
          <w:lang w:eastAsia="zh-CN"/>
        </w:rPr>
        <w:t xml:space="preserve"> to </w:t>
      </w:r>
      <w:ins w:id="822" w:author="S2-25011378 CR0657" w:date="2025-02-08T20:01:00Z" w16du:dateUtc="2025-02-08T19:01:00Z">
        <w:r w:rsidR="003B6642">
          <w:rPr>
            <w:lang w:eastAsia="zh-CN"/>
          </w:rPr>
          <w:t xml:space="preserve">the </w:t>
        </w:r>
      </w:ins>
      <w:r>
        <w:rPr>
          <w:lang w:eastAsia="zh-CN"/>
        </w:rPr>
        <w:t xml:space="preserve">LMF including </w:t>
      </w:r>
      <w:del w:id="823" w:author="S2-25011378 CR0657" w:date="2025-02-08T20:01:00Z" w16du:dateUtc="2025-02-08T19:01:00Z">
        <w:r w:rsidDel="003B6642">
          <w:rPr>
            <w:lang w:eastAsia="zh-CN"/>
          </w:rPr>
          <w:delText xml:space="preserve">a </w:delText>
        </w:r>
      </w:del>
      <w:ins w:id="824" w:author="S2-25011378 CR0657" w:date="2025-02-08T20:01:00Z" w16du:dateUtc="2025-02-08T19:01:00Z">
        <w:r w:rsidR="003B6642">
          <w:rPr>
            <w:lang w:eastAsia="zh-CN"/>
          </w:rPr>
          <w:t>the</w:t>
        </w:r>
        <w:r w:rsidR="003B6642">
          <w:rPr>
            <w:lang w:eastAsia="zh-CN"/>
          </w:rPr>
          <w:t xml:space="preserve"> </w:t>
        </w:r>
      </w:ins>
      <w:r>
        <w:rPr>
          <w:lang w:eastAsia="zh-CN"/>
        </w:rPr>
        <w:t>ML Model Identifier</w:t>
      </w:r>
      <w:ins w:id="825" w:author="S2-25011378 CR0657" w:date="2025-02-08T20:01:00Z" w16du:dateUtc="2025-02-08T19:01:00Z">
        <w:r w:rsidR="003B6642">
          <w:rPr>
            <w:lang w:eastAsia="zh-CN"/>
          </w:rPr>
          <w:t>,</w:t>
        </w:r>
      </w:ins>
      <w:r>
        <w:rPr>
          <w:lang w:eastAsia="zh-CN"/>
        </w:rPr>
        <w:t xml:space="preserve"> </w:t>
      </w:r>
      <w:del w:id="826" w:author="S2-25011378 CR0657" w:date="2025-02-08T20:02:00Z" w16du:dateUtc="2025-02-08T19:02:00Z">
        <w:r w:rsidDel="003B6642">
          <w:rPr>
            <w:lang w:eastAsia="zh-CN"/>
          </w:rPr>
          <w:delText xml:space="preserve">and the </w:delText>
        </w:r>
      </w:del>
      <w:r>
        <w:rPr>
          <w:lang w:eastAsia="zh-CN"/>
        </w:rPr>
        <w:t xml:space="preserve">ML Model Information </w:t>
      </w:r>
      <w:ins w:id="827" w:author="S2-25011378 CR0657" w:date="2025-02-08T20:02:00Z" w16du:dateUtc="2025-02-08T19:02:00Z">
        <w:r w:rsidR="003B6642">
          <w:rPr>
            <w:rFonts w:hint="eastAsia"/>
            <w:lang w:eastAsia="zh-CN"/>
          </w:rPr>
          <w:t xml:space="preserve">and other parameters </w:t>
        </w:r>
      </w:ins>
      <w:r>
        <w:rPr>
          <w:lang w:eastAsia="zh-CN"/>
        </w:rPr>
        <w:t xml:space="preserve">as described in </w:t>
      </w:r>
      <w:ins w:id="828" w:author="S2-25011378 CR0657" w:date="2025-02-08T20:02:00Z" w16du:dateUtc="2025-02-08T19:02:00Z">
        <w:r w:rsidR="003B6642">
          <w:rPr>
            <w:lang w:eastAsia="zh-CN"/>
          </w:rPr>
          <w:t>clause </w:t>
        </w:r>
        <w:r w:rsidR="003B6642" w:rsidRPr="000F2F56">
          <w:rPr>
            <w:lang w:eastAsia="zh-CN"/>
          </w:rPr>
          <w:t>6.2A</w:t>
        </w:r>
        <w:r w:rsidR="003B6642">
          <w:rPr>
            <w:lang w:eastAsia="zh-CN"/>
          </w:rPr>
          <w:t xml:space="preserve"> of TS 23.288 [37]</w:t>
        </w:r>
        <w:r w:rsidR="003B6642">
          <w:rPr>
            <w:rFonts w:hint="eastAsia"/>
            <w:lang w:eastAsia="zh-CN"/>
          </w:rPr>
          <w:t xml:space="preserve"> </w:t>
        </w:r>
        <w:r w:rsidR="003B6642">
          <w:rPr>
            <w:lang w:eastAsia="zh-CN"/>
          </w:rPr>
          <w:t xml:space="preserve">and </w:t>
        </w:r>
      </w:ins>
      <w:r>
        <w:rPr>
          <w:lang w:eastAsia="zh-CN"/>
        </w:rPr>
        <w:t>clause 5.18.</w:t>
      </w:r>
      <w:ins w:id="829" w:author="S2-25011378 CR0657" w:date="2025-02-08T20:03:00Z" w16du:dateUtc="2025-02-08T19:03:00Z">
        <w:r w:rsidR="003B6642">
          <w:rPr>
            <w:lang w:eastAsia="zh-CN"/>
          </w:rPr>
          <w:t xml:space="preserve"> </w:t>
        </w:r>
        <w:r w:rsidR="003B6642">
          <w:rPr>
            <w:rFonts w:hint="eastAsia"/>
            <w:lang w:val="en-US" w:eastAsia="zh-CN"/>
          </w:rPr>
          <w:t>If the LMF receives ADRF (Set) ID in the ML Model Information, the LMF may retrieve the ML Model from ADRF as described in clause</w:t>
        </w:r>
        <w:r w:rsidR="003B6642">
          <w:rPr>
            <w:lang w:eastAsia="zh-CN"/>
          </w:rPr>
          <w:t> </w:t>
        </w:r>
        <w:r w:rsidR="003B6642">
          <w:rPr>
            <w:rFonts w:hint="eastAsia"/>
            <w:lang w:val="en-US" w:eastAsia="zh-CN"/>
          </w:rPr>
          <w:t>6.2B.7 of TS</w:t>
        </w:r>
        <w:r w:rsidR="003B6642">
          <w:rPr>
            <w:lang w:eastAsia="zh-CN"/>
          </w:rPr>
          <w:t> </w:t>
        </w:r>
        <w:r w:rsidR="003B6642">
          <w:rPr>
            <w:rFonts w:hint="eastAsia"/>
            <w:lang w:val="en-US" w:eastAsia="zh-CN"/>
          </w:rPr>
          <w:t>23.288</w:t>
        </w:r>
        <w:r w:rsidR="003B6642">
          <w:rPr>
            <w:lang w:eastAsia="zh-CN"/>
          </w:rPr>
          <w:t> </w:t>
        </w:r>
        <w:r w:rsidR="003B6642">
          <w:rPr>
            <w:rFonts w:hint="eastAsia"/>
            <w:lang w:val="en-US" w:eastAsia="zh-CN"/>
          </w:rPr>
          <w:t>[37].</w:t>
        </w:r>
      </w:ins>
    </w:p>
    <w:p w14:paraId="3BC127F2" w14:textId="2BA94506" w:rsidR="003B6642" w:rsidRDefault="00CF2B6D" w:rsidP="003B6642">
      <w:pPr>
        <w:pStyle w:val="B1"/>
        <w:rPr>
          <w:ins w:id="830" w:author="S2-25011378 CR0657" w:date="2025-02-08T20:03:00Z" w16du:dateUtc="2025-02-08T19:03:00Z"/>
          <w:lang w:eastAsia="zh-CN"/>
        </w:rPr>
      </w:pPr>
      <w:r>
        <w:rPr>
          <w:lang w:eastAsia="zh-CN"/>
        </w:rPr>
        <w:t>6.</w:t>
      </w:r>
      <w:r>
        <w:rPr>
          <w:lang w:eastAsia="zh-CN"/>
        </w:rPr>
        <w:tab/>
      </w:r>
      <w:del w:id="831" w:author="S2-25011378 CR0657" w:date="2025-02-08T20:03:00Z" w16du:dateUtc="2025-02-08T19:03:00Z">
        <w:r w:rsidDel="003B6642">
          <w:rPr>
            <w:lang w:eastAsia="zh-CN"/>
          </w:rPr>
          <w:delText>Same as in step 5.</w:delText>
        </w:r>
      </w:del>
      <w:ins w:id="832" w:author="S2-25011378 CR0657" w:date="2025-02-08T20:03:00Z" w16du:dateUtc="2025-02-08T19:03:00Z">
        <w:r w:rsidR="003B6642" w:rsidRPr="003B6642">
          <w:rPr>
            <w:rFonts w:hint="eastAsia"/>
            <w:lang w:eastAsia="zh-CN"/>
          </w:rPr>
          <w:t xml:space="preserve"> </w:t>
        </w:r>
        <w:r w:rsidR="003B6642">
          <w:rPr>
            <w:rFonts w:hint="eastAsia"/>
            <w:lang w:eastAsia="zh-CN"/>
          </w:rPr>
          <w:t xml:space="preserve">If the LMF subscribes to trained </w:t>
        </w:r>
        <w:r w:rsidR="003B6642">
          <w:rPr>
            <w:lang w:eastAsia="zh-CN"/>
          </w:rPr>
          <w:t>ML Model</w:t>
        </w:r>
        <w:r w:rsidR="003B6642">
          <w:rPr>
            <w:rFonts w:hint="eastAsia"/>
            <w:lang w:eastAsia="zh-CN"/>
          </w:rPr>
          <w:t>(</w:t>
        </w:r>
        <w:r w:rsidR="003B6642">
          <w:rPr>
            <w:lang w:eastAsia="zh-CN"/>
          </w:rPr>
          <w:t>s</w:t>
        </w:r>
        <w:r w:rsidR="003B6642">
          <w:rPr>
            <w:rFonts w:hint="eastAsia"/>
            <w:lang w:eastAsia="zh-CN"/>
          </w:rPr>
          <w:t>)</w:t>
        </w:r>
        <w:r w:rsidR="003B6642">
          <w:rPr>
            <w:lang w:eastAsia="zh-CN"/>
          </w:rPr>
          <w:t xml:space="preserve"> for </w:t>
        </w:r>
        <w:r w:rsidR="003B6642">
          <w:rPr>
            <w:rFonts w:hint="eastAsia"/>
            <w:lang w:eastAsia="zh-CN"/>
          </w:rPr>
          <w:t>LMF-</w:t>
        </w:r>
        <w:r w:rsidR="003B6642">
          <w:rPr>
            <w:lang w:eastAsia="zh-CN"/>
          </w:rPr>
          <w:t xml:space="preserve">based </w:t>
        </w:r>
        <w:r w:rsidR="003B6642">
          <w:rPr>
            <w:rFonts w:hint="eastAsia"/>
            <w:lang w:eastAsia="zh-CN"/>
          </w:rPr>
          <w:t xml:space="preserve">AI/ML </w:t>
        </w:r>
        <w:r w:rsidR="003B6642">
          <w:rPr>
            <w:lang w:eastAsia="zh-CN"/>
          </w:rPr>
          <w:t>positioning</w:t>
        </w:r>
        <w:r w:rsidR="003B6642">
          <w:rPr>
            <w:rFonts w:hint="eastAsia"/>
            <w:lang w:eastAsia="zh-CN"/>
          </w:rPr>
          <w:t xml:space="preserve"> from the NWDAF, based on the </w:t>
        </w:r>
        <w:proofErr w:type="spellStart"/>
        <w:r w:rsidR="003B6642">
          <w:rPr>
            <w:lang w:eastAsia="zh-CN"/>
          </w:rPr>
          <w:t>Nnwdaf_MLModelProvision_Subscribe</w:t>
        </w:r>
        <w:proofErr w:type="spellEnd"/>
        <w:r w:rsidR="003B6642">
          <w:rPr>
            <w:rFonts w:hint="eastAsia"/>
            <w:lang w:eastAsia="zh-CN"/>
          </w:rPr>
          <w:t xml:space="preserve"> request received in step</w:t>
        </w:r>
        <w:r w:rsidR="003B6642">
          <w:rPr>
            <w:lang w:eastAsia="zh-CN"/>
          </w:rPr>
          <w:t> </w:t>
        </w:r>
        <w:r w:rsidR="003B6642">
          <w:rPr>
            <w:rFonts w:hint="eastAsia"/>
            <w:lang w:eastAsia="zh-CN"/>
          </w:rPr>
          <w:t>4, the NWDAF provides information of</w:t>
        </w:r>
        <w:r w:rsidR="003B6642" w:rsidRPr="006030D9">
          <w:rPr>
            <w:rFonts w:hint="eastAsia"/>
            <w:lang w:eastAsia="zh-CN"/>
          </w:rPr>
          <w:t xml:space="preserve"> </w:t>
        </w:r>
        <w:r w:rsidR="003B6642">
          <w:rPr>
            <w:rFonts w:hint="eastAsia"/>
            <w:lang w:eastAsia="zh-CN"/>
          </w:rPr>
          <w:t xml:space="preserve">the (re-)trained ML model to </w:t>
        </w:r>
        <w:r w:rsidR="003B6642">
          <w:rPr>
            <w:lang w:eastAsia="ko-KR"/>
          </w:rPr>
          <w:t xml:space="preserve">the </w:t>
        </w:r>
        <w:r w:rsidR="003B6642">
          <w:rPr>
            <w:rFonts w:hint="eastAsia"/>
            <w:lang w:eastAsia="zh-CN"/>
          </w:rPr>
          <w:t xml:space="preserve">LMF </w:t>
        </w:r>
        <w:r w:rsidR="003B6642">
          <w:rPr>
            <w:lang w:eastAsia="ko-KR"/>
          </w:rPr>
          <w:t xml:space="preserve">by invoking </w:t>
        </w:r>
        <w:proofErr w:type="spellStart"/>
        <w:r w:rsidR="003B6642">
          <w:rPr>
            <w:lang w:eastAsia="ko-KR"/>
          </w:rPr>
          <w:t>Nnwdaf_MLModelProvision_Notify</w:t>
        </w:r>
        <w:proofErr w:type="spellEnd"/>
        <w:r w:rsidR="003B6642">
          <w:rPr>
            <w:lang w:eastAsia="ko-KR"/>
          </w:rPr>
          <w:t xml:space="preserve"> service operation</w:t>
        </w:r>
        <w:r w:rsidR="003B6642">
          <w:rPr>
            <w:rFonts w:hint="eastAsia"/>
            <w:lang w:eastAsia="zh-CN"/>
          </w:rPr>
          <w:t xml:space="preserve"> </w:t>
        </w:r>
        <w:r w:rsidR="003B6642">
          <w:rPr>
            <w:lang w:eastAsia="zh-CN"/>
          </w:rPr>
          <w:t>as described in clause </w:t>
        </w:r>
        <w:r w:rsidR="003B6642" w:rsidRPr="000F2F56">
          <w:rPr>
            <w:lang w:eastAsia="zh-CN"/>
          </w:rPr>
          <w:t>6.2A</w:t>
        </w:r>
        <w:r w:rsidR="003B6642">
          <w:rPr>
            <w:lang w:eastAsia="zh-CN"/>
          </w:rPr>
          <w:t xml:space="preserve"> of TS 23.288 [37]</w:t>
        </w:r>
        <w:r w:rsidR="003B6642">
          <w:rPr>
            <w:rFonts w:hint="eastAsia"/>
            <w:lang w:eastAsia="zh-CN"/>
          </w:rPr>
          <w:t xml:space="preserve"> and</w:t>
        </w:r>
        <w:r w:rsidR="003B6642">
          <w:rPr>
            <w:lang w:eastAsia="zh-CN"/>
          </w:rPr>
          <w:t xml:space="preserve"> clause 5.18.</w:t>
        </w:r>
      </w:ins>
      <w:ins w:id="833" w:author="S2-25011378 CR0657" w:date="2025-02-08T20:05:00Z" w16du:dateUtc="2025-02-08T19:05:00Z">
        <w:r w:rsidR="003B6642" w:rsidRPr="003B6642">
          <w:t xml:space="preserve"> </w:t>
        </w:r>
        <w:r w:rsidR="003B6642" w:rsidRPr="003B6642">
          <w:rPr>
            <w:lang w:eastAsia="zh-CN"/>
          </w:rPr>
          <w:t>The LMF updates the trained ML Model(s) accordingly</w:t>
        </w:r>
      </w:ins>
      <w:moveToRangeStart w:id="834" w:author="CATT_dxy" w:date="2025-01-09T15:49:00Z" w:name="move187330193"/>
      <w:ins w:id="835" w:author="S2-25011378 CR0657" w:date="2025-02-08T20:03:00Z" w16du:dateUtc="2025-02-08T19:03:00Z">
        <w:r w:rsidR="003B6642">
          <w:rPr>
            <w:rFonts w:hint="eastAsia"/>
            <w:lang w:eastAsia="zh-CN"/>
          </w:rPr>
          <w:t>.</w:t>
        </w:r>
        <w:moveToRangeEnd w:id="834"/>
      </w:ins>
    </w:p>
    <w:p w14:paraId="3F84D050" w14:textId="7C265231" w:rsidR="00CF2B6D" w:rsidRDefault="00CF2B6D" w:rsidP="00CF2B6D">
      <w:pPr>
        <w:pStyle w:val="B1"/>
        <w:rPr>
          <w:lang w:eastAsia="zh-CN"/>
        </w:rPr>
      </w:pPr>
    </w:p>
    <w:p w14:paraId="416E6AF8" w14:textId="2BB21BF5" w:rsidR="00CF2B6D" w:rsidDel="003B6642" w:rsidRDefault="00CF2B6D" w:rsidP="00287403">
      <w:pPr>
        <w:rPr>
          <w:del w:id="836" w:author="S2-25011378 CR0657" w:date="2025-02-08T20:05:00Z" w16du:dateUtc="2025-02-08T19:05:00Z"/>
          <w:lang w:eastAsia="zh-CN"/>
        </w:rPr>
      </w:pPr>
      <w:del w:id="837" w:author="S2-25011378 CR0657" w:date="2025-02-08T20:05:00Z" w16du:dateUtc="2025-02-08T19:05:00Z">
        <w:r w:rsidDel="003B6642">
          <w:rPr>
            <w:lang w:eastAsia="zh-CN"/>
          </w:rPr>
          <w:delText>The LMF updates the received trained ML Model(s) when the NWDAF provides new ones.</w:delText>
        </w:r>
      </w:del>
    </w:p>
    <w:p w14:paraId="1FE6D3C5" w14:textId="2161E33D" w:rsidR="00806F9E" w:rsidRPr="001216A7" w:rsidRDefault="00806F9E" w:rsidP="00806F9E">
      <w:pPr>
        <w:pStyle w:val="Heading1"/>
        <w:rPr>
          <w:lang w:eastAsia="zh-CN"/>
        </w:rPr>
      </w:pPr>
      <w:bookmarkStart w:id="838" w:name="_Toc185596996"/>
      <w:r w:rsidRPr="001216A7">
        <w:rPr>
          <w:rFonts w:hint="eastAsia"/>
          <w:lang w:eastAsia="zh-CN"/>
        </w:rPr>
        <w:t>7</w:t>
      </w:r>
      <w:r w:rsidRPr="001216A7">
        <w:rPr>
          <w:lang w:eastAsia="ko-KR"/>
        </w:rPr>
        <w:tab/>
      </w:r>
      <w:r w:rsidRPr="001216A7">
        <w:rPr>
          <w:rFonts w:hint="eastAsia"/>
          <w:lang w:eastAsia="zh-CN"/>
        </w:rPr>
        <w:t>Information storage</w:t>
      </w:r>
      <w:bookmarkEnd w:id="573"/>
      <w:bookmarkEnd w:id="838"/>
    </w:p>
    <w:p w14:paraId="7556F6BE" w14:textId="77777777" w:rsidR="00806F9E" w:rsidRPr="001216A7" w:rsidRDefault="00806F9E" w:rsidP="00806F9E">
      <w:pPr>
        <w:pStyle w:val="Heading2"/>
        <w:rPr>
          <w:lang w:eastAsia="zh-CN"/>
        </w:rPr>
      </w:pPr>
      <w:bookmarkStart w:id="839" w:name="_CR7_1"/>
      <w:bookmarkStart w:id="840" w:name="_Toc58920676"/>
      <w:bookmarkStart w:id="841" w:name="_Toc185596997"/>
      <w:bookmarkEnd w:id="839"/>
      <w:r w:rsidRPr="001216A7">
        <w:rPr>
          <w:rFonts w:hint="eastAsia"/>
          <w:lang w:eastAsia="zh-CN"/>
        </w:rPr>
        <w:t>7</w:t>
      </w:r>
      <w:r w:rsidRPr="001216A7">
        <w:rPr>
          <w:rFonts w:hint="eastAsia"/>
          <w:lang w:eastAsia="ko-KR"/>
        </w:rPr>
        <w:t>.</w:t>
      </w:r>
      <w:r w:rsidRPr="001216A7">
        <w:rPr>
          <w:rFonts w:hint="eastAsia"/>
          <w:lang w:eastAsia="zh-CN"/>
        </w:rPr>
        <w:t>1</w:t>
      </w:r>
      <w:r w:rsidRPr="001216A7">
        <w:rPr>
          <w:lang w:eastAsia="ko-KR"/>
        </w:rPr>
        <w:tab/>
      </w:r>
      <w:r w:rsidRPr="001216A7">
        <w:rPr>
          <w:rFonts w:hint="eastAsia"/>
          <w:lang w:eastAsia="zh-CN"/>
        </w:rPr>
        <w:t>UDM</w:t>
      </w:r>
      <w:bookmarkEnd w:id="840"/>
      <w:bookmarkEnd w:id="841"/>
    </w:p>
    <w:p w14:paraId="2444D07C" w14:textId="616A5D1D" w:rsidR="00806F9E" w:rsidRPr="001216A7" w:rsidRDefault="00806F9E" w:rsidP="00806F9E">
      <w:r w:rsidRPr="001216A7">
        <w:t>For each UE subscriber the UDM stores LCS related data as part of the Subscriber Data Management (SDM) service as defined in clause</w:t>
      </w:r>
      <w:r>
        <w:t> </w:t>
      </w:r>
      <w:r w:rsidRPr="001216A7">
        <w:t xml:space="preserve">5.2.3.3.1 of </w:t>
      </w:r>
      <w:r w:rsidR="00D037C2">
        <w:t>TS </w:t>
      </w:r>
      <w:r w:rsidR="00D037C2" w:rsidRPr="001216A7">
        <w:t>23.502</w:t>
      </w:r>
      <w:r w:rsidR="00D037C2">
        <w:t> </w:t>
      </w:r>
      <w:r w:rsidR="00D037C2" w:rsidRPr="001216A7">
        <w:t>[</w:t>
      </w:r>
      <w:r w:rsidRPr="001216A7">
        <w:t>19].</w:t>
      </w:r>
    </w:p>
    <w:p w14:paraId="7EFEE974" w14:textId="77777777" w:rsidR="00806F9E" w:rsidRPr="001216A7" w:rsidRDefault="00806F9E" w:rsidP="00806F9E">
      <w:r w:rsidRPr="001216A7">
        <w:t>The privacy profile data is defined in table 7.1-1 containing data for the privacy classes for which location of the target UE is permitted. For the meaning of each LCS privacy profile data type and included data, refer to clause</w:t>
      </w:r>
      <w:r>
        <w:t> </w:t>
      </w:r>
      <w:r w:rsidRPr="001216A7">
        <w:t>5.4.2.</w:t>
      </w:r>
    </w:p>
    <w:p w14:paraId="144F0120" w14:textId="77777777" w:rsidR="00806F9E" w:rsidRPr="001216A7" w:rsidRDefault="00806F9E" w:rsidP="00806F9E">
      <w:pPr>
        <w:pStyle w:val="TH"/>
      </w:pPr>
      <w:bookmarkStart w:id="842" w:name="_CRTable7_11"/>
      <w:r w:rsidRPr="001216A7">
        <w:t xml:space="preserve">Table </w:t>
      </w:r>
      <w:bookmarkEnd w:id="842"/>
      <w:r w:rsidRPr="001216A7">
        <w:t>7.1-1: LCS privacy profile data stored in the UDM for a UE Subscriber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051"/>
        <w:gridCol w:w="6237"/>
      </w:tblGrid>
      <w:tr w:rsidR="00806F9E" w:rsidRPr="001216A7" w14:paraId="31A7E1EB" w14:textId="77777777" w:rsidTr="00DC6A56">
        <w:tc>
          <w:tcPr>
            <w:tcW w:w="2263" w:type="dxa"/>
            <w:shd w:val="clear" w:color="auto" w:fill="F2F2F2" w:themeFill="background1" w:themeFillShade="F2"/>
          </w:tcPr>
          <w:p w14:paraId="35EAF760" w14:textId="77777777" w:rsidR="00806F9E" w:rsidRPr="001216A7" w:rsidRDefault="00806F9E" w:rsidP="003F79B6">
            <w:pPr>
              <w:pStyle w:val="TAH"/>
            </w:pPr>
            <w:r w:rsidRPr="001216A7">
              <w:t>Privacy Profile Data Type</w:t>
            </w:r>
          </w:p>
        </w:tc>
        <w:tc>
          <w:tcPr>
            <w:tcW w:w="1051" w:type="dxa"/>
            <w:shd w:val="clear" w:color="auto" w:fill="F2F2F2" w:themeFill="background1" w:themeFillShade="F2"/>
          </w:tcPr>
          <w:p w14:paraId="1220F40C" w14:textId="77777777" w:rsidR="00806F9E" w:rsidRPr="001216A7" w:rsidRDefault="00806F9E" w:rsidP="003F79B6">
            <w:pPr>
              <w:pStyle w:val="TAH"/>
            </w:pPr>
            <w:r w:rsidRPr="001216A7">
              <w:t>Presence</w:t>
            </w:r>
          </w:p>
        </w:tc>
        <w:tc>
          <w:tcPr>
            <w:tcW w:w="6237" w:type="dxa"/>
            <w:shd w:val="clear" w:color="auto" w:fill="F2F2F2" w:themeFill="background1" w:themeFillShade="F2"/>
          </w:tcPr>
          <w:p w14:paraId="153F1F7E" w14:textId="77777777" w:rsidR="00806F9E" w:rsidRPr="001216A7" w:rsidRDefault="00806F9E" w:rsidP="003F79B6">
            <w:pPr>
              <w:pStyle w:val="TAH"/>
            </w:pPr>
            <w:r w:rsidRPr="001216A7">
              <w:t xml:space="preserve">UDM data </w:t>
            </w:r>
          </w:p>
        </w:tc>
      </w:tr>
      <w:tr w:rsidR="00806F9E" w:rsidRPr="001216A7" w14:paraId="56BC9E4A" w14:textId="77777777" w:rsidTr="00DC6A56">
        <w:tc>
          <w:tcPr>
            <w:tcW w:w="2263" w:type="dxa"/>
          </w:tcPr>
          <w:p w14:paraId="1092B03E" w14:textId="77777777" w:rsidR="00806F9E" w:rsidRPr="001216A7" w:rsidRDefault="00806F9E" w:rsidP="003F79B6">
            <w:pPr>
              <w:pStyle w:val="TAL"/>
            </w:pPr>
            <w:r w:rsidRPr="001216A7">
              <w:t>Location Privacy Indication</w:t>
            </w:r>
          </w:p>
        </w:tc>
        <w:tc>
          <w:tcPr>
            <w:tcW w:w="1051" w:type="dxa"/>
          </w:tcPr>
          <w:p w14:paraId="667FF304" w14:textId="77777777" w:rsidR="00806F9E" w:rsidRPr="001216A7" w:rsidRDefault="00806F9E" w:rsidP="003F79B6">
            <w:pPr>
              <w:pStyle w:val="TAC"/>
            </w:pPr>
            <w:r w:rsidRPr="001216A7">
              <w:t>M</w:t>
            </w:r>
          </w:p>
          <w:p w14:paraId="559ADF02" w14:textId="77777777" w:rsidR="00806F9E" w:rsidRPr="001216A7" w:rsidRDefault="00806F9E" w:rsidP="003F79B6">
            <w:pPr>
              <w:pStyle w:val="TAC"/>
            </w:pPr>
          </w:p>
          <w:p w14:paraId="316A218D" w14:textId="77777777" w:rsidR="00806F9E" w:rsidRPr="001216A7" w:rsidRDefault="00806F9E" w:rsidP="003F79B6">
            <w:pPr>
              <w:pStyle w:val="TAC"/>
            </w:pPr>
          </w:p>
          <w:p w14:paraId="4F95DF2F" w14:textId="77777777" w:rsidR="00806F9E" w:rsidRPr="008D578F" w:rsidRDefault="00806F9E" w:rsidP="008D578F">
            <w:pPr>
              <w:pStyle w:val="TAC"/>
            </w:pPr>
          </w:p>
          <w:p w14:paraId="439FFA6C" w14:textId="77777777" w:rsidR="00806F9E" w:rsidRPr="001216A7" w:rsidRDefault="00806F9E" w:rsidP="003F79B6">
            <w:pPr>
              <w:pStyle w:val="TAC"/>
            </w:pPr>
            <w:r w:rsidRPr="001216A7">
              <w:t>O</w:t>
            </w:r>
          </w:p>
        </w:tc>
        <w:tc>
          <w:tcPr>
            <w:tcW w:w="6237" w:type="dxa"/>
          </w:tcPr>
          <w:p w14:paraId="6B56CDBC" w14:textId="77777777" w:rsidR="00806F9E" w:rsidRPr="001216A7" w:rsidRDefault="00806F9E" w:rsidP="003F79B6">
            <w:pPr>
              <w:pStyle w:val="TAL"/>
            </w:pPr>
            <w:r w:rsidRPr="001216A7">
              <w:t>Indication of one of the following mutually exclusive global settings:</w:t>
            </w:r>
          </w:p>
          <w:p w14:paraId="7C1F9097" w14:textId="351E4C1D" w:rsidR="00806F9E" w:rsidRPr="001216A7" w:rsidRDefault="00806F9E" w:rsidP="003F79B6">
            <w:pPr>
              <w:pStyle w:val="TAL"/>
              <w:ind w:left="523" w:hanging="240"/>
            </w:pPr>
            <w:bookmarkStart w:id="843" w:name="_PERM_MCCTEMPBM_CRPT92220002___2"/>
            <w:r w:rsidRPr="001216A7">
              <w:t>-</w:t>
            </w:r>
            <w:r w:rsidRPr="001216A7">
              <w:tab/>
            </w:r>
            <w:r w:rsidRPr="001216A7">
              <w:rPr>
                <w:lang w:eastAsia="zh-CN"/>
              </w:rPr>
              <w:t>Location is disallowed</w:t>
            </w:r>
            <w:r w:rsidR="00DB78AF">
              <w:rPr>
                <w:lang w:eastAsia="zh-CN"/>
              </w:rPr>
              <w:t>.</w:t>
            </w:r>
          </w:p>
          <w:p w14:paraId="61FAF541" w14:textId="32FFFAC6" w:rsidR="00806F9E" w:rsidRPr="001216A7" w:rsidRDefault="00806F9E" w:rsidP="003F79B6">
            <w:pPr>
              <w:pStyle w:val="TAL"/>
              <w:ind w:left="523" w:hanging="240"/>
            </w:pPr>
            <w:r w:rsidRPr="001216A7">
              <w:t>-</w:t>
            </w:r>
            <w:r w:rsidRPr="001216A7">
              <w:tab/>
            </w:r>
            <w:r w:rsidRPr="001216A7">
              <w:rPr>
                <w:lang w:eastAsia="zh-CN"/>
              </w:rPr>
              <w:t>Location is allowed</w:t>
            </w:r>
            <w:r w:rsidRPr="001216A7">
              <w:t xml:space="preserve"> (default)</w:t>
            </w:r>
            <w:r w:rsidR="00DB78AF">
              <w:t>.</w:t>
            </w:r>
          </w:p>
          <w:p w14:paraId="739F96F3" w14:textId="77777777" w:rsidR="00806F9E" w:rsidRPr="001216A7" w:rsidRDefault="00806F9E" w:rsidP="003F79B6">
            <w:pPr>
              <w:pStyle w:val="TAL"/>
              <w:ind w:left="523" w:hanging="240"/>
            </w:pPr>
          </w:p>
          <w:bookmarkEnd w:id="843"/>
          <w:p w14:paraId="4C6EEE66" w14:textId="722879D6" w:rsidR="00806F9E" w:rsidRPr="001216A7" w:rsidRDefault="00806F9E" w:rsidP="003F79B6">
            <w:pPr>
              <w:pStyle w:val="TAL"/>
            </w:pPr>
            <w:r w:rsidRPr="001216A7">
              <w:t>Time period when the Location Privacy Indication is valid</w:t>
            </w:r>
            <w:r w:rsidR="00DB78AF">
              <w:t>.</w:t>
            </w:r>
          </w:p>
        </w:tc>
      </w:tr>
      <w:tr w:rsidR="00806F9E" w:rsidRPr="001216A7" w14:paraId="658CCA6C" w14:textId="77777777" w:rsidTr="00DC6A56">
        <w:tc>
          <w:tcPr>
            <w:tcW w:w="2263" w:type="dxa"/>
          </w:tcPr>
          <w:p w14:paraId="1D11518E" w14:textId="77777777" w:rsidR="00806F9E" w:rsidRPr="001216A7" w:rsidRDefault="00806F9E" w:rsidP="003F79B6">
            <w:pPr>
              <w:pStyle w:val="TAL"/>
            </w:pPr>
            <w:bookmarkStart w:id="844" w:name="_PERM_MCCTEMPBM_CRPT92220013___2" w:colFirst="2" w:colLast="2"/>
            <w:bookmarkStart w:id="845" w:name="_PERM_MCCTEMPBM_CRPT41150010___2" w:colFirst="2" w:colLast="2"/>
            <w:bookmarkStart w:id="846" w:name="_PERM_MCCTEMPBM_CRPT62960010___2" w:colFirst="2" w:colLast="2"/>
            <w:bookmarkStart w:id="847" w:name="_PERM_MCCTEMPBM_CRPT04320010___2" w:colFirst="2" w:colLast="2"/>
            <w:bookmarkStart w:id="848" w:name="_PERM_MCCTEMPBM_CRPT06300010___2" w:colFirst="2" w:colLast="2"/>
            <w:bookmarkStart w:id="849" w:name="_PERM_MCCTEMPBM_CRPT30290011___2" w:colFirst="2" w:colLast="2"/>
            <w:bookmarkStart w:id="850" w:name="_PERM_MCCTEMPBM_CRPT30650011___2" w:colFirst="2" w:colLast="2"/>
            <w:bookmarkStart w:id="851" w:name="_PERM_MCCTEMPBM_CRPT07930010___2" w:colFirst="2" w:colLast="2"/>
            <w:bookmarkStart w:id="852" w:name="_PERM_MCCTEMPBM_CRPT63570010___2" w:colFirst="2" w:colLast="2"/>
            <w:r w:rsidRPr="001216A7">
              <w:t>Call/session Unrelated Class</w:t>
            </w:r>
          </w:p>
        </w:tc>
        <w:tc>
          <w:tcPr>
            <w:tcW w:w="1051" w:type="dxa"/>
          </w:tcPr>
          <w:p w14:paraId="3C7271CE" w14:textId="77777777" w:rsidR="00806F9E" w:rsidRPr="001216A7" w:rsidRDefault="00806F9E" w:rsidP="003F79B6">
            <w:pPr>
              <w:pStyle w:val="TAC"/>
            </w:pPr>
            <w:r w:rsidRPr="001216A7">
              <w:t>M</w:t>
            </w:r>
          </w:p>
          <w:p w14:paraId="0D84AEAD" w14:textId="77777777" w:rsidR="00806F9E" w:rsidRPr="001216A7" w:rsidRDefault="00806F9E" w:rsidP="003F79B6">
            <w:pPr>
              <w:pStyle w:val="TAC"/>
            </w:pPr>
          </w:p>
          <w:p w14:paraId="362DD739" w14:textId="77777777" w:rsidR="00806F9E" w:rsidRPr="001216A7" w:rsidRDefault="00806F9E" w:rsidP="003F79B6">
            <w:pPr>
              <w:pStyle w:val="TAC"/>
            </w:pPr>
          </w:p>
          <w:p w14:paraId="17A67E46" w14:textId="77777777" w:rsidR="00806F9E" w:rsidRPr="001216A7" w:rsidRDefault="00806F9E" w:rsidP="003F79B6">
            <w:pPr>
              <w:pStyle w:val="TAC"/>
            </w:pPr>
            <w:r w:rsidRPr="001216A7">
              <w:t>O</w:t>
            </w:r>
          </w:p>
          <w:p w14:paraId="694711BA" w14:textId="77777777" w:rsidR="00806F9E" w:rsidRPr="001216A7" w:rsidRDefault="00806F9E" w:rsidP="003F79B6">
            <w:pPr>
              <w:pStyle w:val="TAC"/>
            </w:pPr>
          </w:p>
          <w:p w14:paraId="668005A7" w14:textId="77777777" w:rsidR="00806F9E" w:rsidRPr="001216A7" w:rsidRDefault="00806F9E" w:rsidP="003F79B6">
            <w:pPr>
              <w:pStyle w:val="TAC"/>
            </w:pPr>
          </w:p>
          <w:p w14:paraId="5865C5E3" w14:textId="77777777" w:rsidR="00806F9E" w:rsidRPr="001216A7" w:rsidRDefault="00806F9E" w:rsidP="003F79B6">
            <w:pPr>
              <w:pStyle w:val="TAC"/>
            </w:pPr>
          </w:p>
          <w:p w14:paraId="536576B9" w14:textId="77777777" w:rsidR="00806F9E" w:rsidRPr="001216A7" w:rsidRDefault="00806F9E" w:rsidP="003F79B6">
            <w:pPr>
              <w:pStyle w:val="TAC"/>
            </w:pPr>
          </w:p>
          <w:p w14:paraId="76886834" w14:textId="77777777" w:rsidR="00806F9E" w:rsidRPr="001216A7" w:rsidRDefault="00806F9E" w:rsidP="003F79B6">
            <w:pPr>
              <w:pStyle w:val="TAC"/>
            </w:pPr>
          </w:p>
          <w:p w14:paraId="6A127A4A" w14:textId="77777777" w:rsidR="00806F9E" w:rsidRPr="001216A7" w:rsidRDefault="00806F9E" w:rsidP="003F79B6">
            <w:pPr>
              <w:pStyle w:val="TAC"/>
            </w:pPr>
          </w:p>
          <w:p w14:paraId="61EA5C32" w14:textId="77777777" w:rsidR="00806F9E" w:rsidRPr="001216A7" w:rsidRDefault="00806F9E" w:rsidP="003F79B6">
            <w:pPr>
              <w:pStyle w:val="TAC"/>
            </w:pPr>
            <w:r w:rsidRPr="001216A7">
              <w:t>O</w:t>
            </w:r>
          </w:p>
          <w:p w14:paraId="76DFD8E8" w14:textId="77777777" w:rsidR="00806F9E" w:rsidRPr="001216A7" w:rsidRDefault="00806F9E" w:rsidP="003F79B6">
            <w:pPr>
              <w:pStyle w:val="TAC"/>
            </w:pPr>
            <w:r w:rsidRPr="001216A7">
              <w:t>O</w:t>
            </w:r>
          </w:p>
          <w:p w14:paraId="049127F5" w14:textId="77777777" w:rsidR="00806F9E" w:rsidRPr="001216A7" w:rsidRDefault="00806F9E" w:rsidP="003F79B6">
            <w:pPr>
              <w:pStyle w:val="TAC"/>
            </w:pPr>
            <w:r w:rsidRPr="001216A7">
              <w:t>O</w:t>
            </w:r>
          </w:p>
          <w:p w14:paraId="4FB6963A" w14:textId="77777777" w:rsidR="00806F9E" w:rsidRPr="001216A7" w:rsidRDefault="00806F9E" w:rsidP="003F79B6">
            <w:pPr>
              <w:pStyle w:val="TAC"/>
            </w:pPr>
          </w:p>
          <w:p w14:paraId="2AAE2010" w14:textId="77777777" w:rsidR="00806F9E" w:rsidRPr="001216A7" w:rsidRDefault="00806F9E" w:rsidP="003F79B6">
            <w:pPr>
              <w:pStyle w:val="TAC"/>
            </w:pPr>
          </w:p>
          <w:p w14:paraId="7510DC5A" w14:textId="77777777" w:rsidR="00806F9E" w:rsidRPr="001216A7" w:rsidRDefault="00806F9E" w:rsidP="003F79B6">
            <w:pPr>
              <w:pStyle w:val="TAC"/>
            </w:pPr>
            <w:r w:rsidRPr="001216A7">
              <w:t>O</w:t>
            </w:r>
          </w:p>
          <w:p w14:paraId="22E26108" w14:textId="77777777" w:rsidR="00806F9E" w:rsidRPr="001216A7" w:rsidRDefault="00806F9E" w:rsidP="003F79B6">
            <w:pPr>
              <w:pStyle w:val="TAC"/>
            </w:pPr>
          </w:p>
          <w:p w14:paraId="661CABE8" w14:textId="77777777" w:rsidR="00DC6A56" w:rsidRDefault="00806F9E" w:rsidP="003F79B6">
            <w:pPr>
              <w:pStyle w:val="TAC"/>
            </w:pPr>
            <w:r w:rsidRPr="001216A7">
              <w:t>O</w:t>
            </w:r>
          </w:p>
          <w:p w14:paraId="5C6BDF4F" w14:textId="77777777" w:rsidR="00DC6A56" w:rsidRDefault="00DC6A56" w:rsidP="003F79B6">
            <w:pPr>
              <w:pStyle w:val="TAC"/>
            </w:pPr>
          </w:p>
          <w:p w14:paraId="61B13EF4" w14:textId="168AB46D" w:rsidR="00806F9E" w:rsidRPr="001216A7" w:rsidRDefault="00806F9E" w:rsidP="003F79B6">
            <w:pPr>
              <w:pStyle w:val="TAC"/>
            </w:pPr>
          </w:p>
          <w:p w14:paraId="67C908AE" w14:textId="77777777" w:rsidR="00806F9E" w:rsidRPr="008D578F" w:rsidRDefault="00806F9E" w:rsidP="008D578F">
            <w:pPr>
              <w:pStyle w:val="TAC"/>
            </w:pPr>
          </w:p>
          <w:p w14:paraId="265EE696" w14:textId="77777777" w:rsidR="00806F9E" w:rsidRPr="001216A7" w:rsidRDefault="00806F9E" w:rsidP="003F79B6">
            <w:pPr>
              <w:pStyle w:val="TAC"/>
            </w:pPr>
          </w:p>
          <w:p w14:paraId="21C0C722" w14:textId="77777777" w:rsidR="00806F9E" w:rsidRPr="001216A7" w:rsidRDefault="00806F9E" w:rsidP="003F79B6">
            <w:pPr>
              <w:pStyle w:val="TAC"/>
            </w:pPr>
          </w:p>
          <w:p w14:paraId="7BA4377E" w14:textId="77777777" w:rsidR="00806F9E" w:rsidRPr="001216A7" w:rsidRDefault="00806F9E" w:rsidP="003F79B6">
            <w:pPr>
              <w:pStyle w:val="TAC"/>
            </w:pPr>
          </w:p>
          <w:p w14:paraId="65F1DC4D" w14:textId="77777777" w:rsidR="00806F9E" w:rsidRPr="001216A7" w:rsidRDefault="00806F9E" w:rsidP="003F79B6">
            <w:pPr>
              <w:pStyle w:val="TAC"/>
            </w:pPr>
            <w:r w:rsidRPr="001216A7">
              <w:t>O</w:t>
            </w:r>
          </w:p>
          <w:p w14:paraId="0A9D55CF" w14:textId="77777777" w:rsidR="00806F9E" w:rsidRPr="001216A7" w:rsidRDefault="00806F9E" w:rsidP="003F79B6">
            <w:pPr>
              <w:pStyle w:val="TAC"/>
            </w:pPr>
            <w:r w:rsidRPr="001216A7">
              <w:t>O</w:t>
            </w:r>
          </w:p>
          <w:p w14:paraId="50F1A5E3" w14:textId="77777777" w:rsidR="00806F9E" w:rsidRPr="001216A7" w:rsidRDefault="00806F9E" w:rsidP="003F79B6">
            <w:pPr>
              <w:pStyle w:val="TAC"/>
            </w:pPr>
          </w:p>
          <w:p w14:paraId="6175DE70" w14:textId="77777777" w:rsidR="00806F9E" w:rsidRPr="001216A7" w:rsidRDefault="00806F9E" w:rsidP="003F79B6">
            <w:pPr>
              <w:pStyle w:val="TAC"/>
            </w:pPr>
            <w:r w:rsidRPr="001216A7">
              <w:t>O</w:t>
            </w:r>
          </w:p>
          <w:p w14:paraId="01E35AE3" w14:textId="77777777" w:rsidR="00806F9E" w:rsidRPr="001216A7" w:rsidRDefault="00806F9E" w:rsidP="003F79B6">
            <w:pPr>
              <w:pStyle w:val="TAC"/>
            </w:pPr>
          </w:p>
          <w:p w14:paraId="0A227509" w14:textId="77777777" w:rsidR="00806F9E" w:rsidRPr="001216A7" w:rsidRDefault="00806F9E" w:rsidP="003F79B6">
            <w:pPr>
              <w:pStyle w:val="TAC"/>
            </w:pPr>
          </w:p>
          <w:p w14:paraId="66F08115" w14:textId="77777777" w:rsidR="00806F9E" w:rsidRPr="001216A7" w:rsidRDefault="00806F9E" w:rsidP="003F79B6">
            <w:pPr>
              <w:pStyle w:val="TAC"/>
            </w:pPr>
          </w:p>
          <w:p w14:paraId="3394F6E9" w14:textId="77777777" w:rsidR="00806F9E" w:rsidRPr="001216A7" w:rsidRDefault="00806F9E" w:rsidP="003F79B6">
            <w:pPr>
              <w:pStyle w:val="TAC"/>
            </w:pPr>
            <w:r w:rsidRPr="001216A7">
              <w:t>O</w:t>
            </w:r>
            <w:r w:rsidRPr="001216A7">
              <w:br/>
            </w:r>
          </w:p>
          <w:p w14:paraId="74D10F99" w14:textId="77777777" w:rsidR="00806F9E" w:rsidRPr="001216A7" w:rsidRDefault="00806F9E" w:rsidP="003F79B6">
            <w:pPr>
              <w:pStyle w:val="TAC"/>
            </w:pPr>
          </w:p>
          <w:p w14:paraId="13506150" w14:textId="77777777" w:rsidR="00806F9E" w:rsidRPr="001216A7" w:rsidRDefault="00806F9E" w:rsidP="003F79B6">
            <w:pPr>
              <w:pStyle w:val="TAC"/>
            </w:pPr>
          </w:p>
          <w:p w14:paraId="0DB1EFF0" w14:textId="77777777" w:rsidR="00806F9E" w:rsidRPr="001216A7" w:rsidRDefault="00806F9E" w:rsidP="003F79B6">
            <w:pPr>
              <w:pStyle w:val="TAC"/>
            </w:pPr>
          </w:p>
          <w:p w14:paraId="7E4E94AA" w14:textId="77777777" w:rsidR="00806F9E" w:rsidRPr="001216A7" w:rsidRDefault="00806F9E" w:rsidP="003F79B6">
            <w:pPr>
              <w:pStyle w:val="TAC"/>
            </w:pPr>
          </w:p>
          <w:p w14:paraId="27AA2CBA" w14:textId="77777777" w:rsidR="00806F9E" w:rsidRPr="001216A7" w:rsidRDefault="00806F9E" w:rsidP="003F79B6">
            <w:pPr>
              <w:pStyle w:val="TAC"/>
            </w:pPr>
          </w:p>
          <w:p w14:paraId="4682B5DC" w14:textId="77777777" w:rsidR="00806F9E" w:rsidRPr="001216A7" w:rsidRDefault="00806F9E" w:rsidP="003F79B6">
            <w:pPr>
              <w:pStyle w:val="TAC"/>
            </w:pPr>
            <w:r w:rsidRPr="001216A7">
              <w:t>O</w:t>
            </w:r>
          </w:p>
          <w:p w14:paraId="1F878E0B" w14:textId="77777777" w:rsidR="00806F9E" w:rsidRPr="001216A7" w:rsidRDefault="00806F9E" w:rsidP="003F79B6">
            <w:pPr>
              <w:pStyle w:val="TAC"/>
            </w:pPr>
            <w:r w:rsidRPr="001216A7">
              <w:t>O</w:t>
            </w:r>
          </w:p>
          <w:p w14:paraId="2E60FCA9" w14:textId="77777777" w:rsidR="00806F9E" w:rsidRPr="001216A7" w:rsidRDefault="00806F9E" w:rsidP="003F79B6">
            <w:pPr>
              <w:pStyle w:val="TAC"/>
            </w:pPr>
            <w:r w:rsidRPr="001216A7">
              <w:t>O</w:t>
            </w:r>
          </w:p>
        </w:tc>
        <w:tc>
          <w:tcPr>
            <w:tcW w:w="6237" w:type="dxa"/>
          </w:tcPr>
          <w:p w14:paraId="59C9AFDE" w14:textId="77777777" w:rsidR="00806F9E" w:rsidRPr="001216A7" w:rsidRDefault="00806F9E" w:rsidP="003F79B6">
            <w:pPr>
              <w:pStyle w:val="TAL"/>
            </w:pPr>
            <w:r w:rsidRPr="001216A7">
              <w:t>For any LCS client or AF not in the external LCS client list or otherwise identified for the Call/session Unrelated Class, the following data may be present:</w:t>
            </w:r>
          </w:p>
          <w:p w14:paraId="296CB4A3" w14:textId="77777777" w:rsidR="00806F9E" w:rsidRPr="001216A7" w:rsidRDefault="00806F9E" w:rsidP="003F79B6">
            <w:pPr>
              <w:pStyle w:val="TAL"/>
              <w:ind w:left="523" w:hanging="240"/>
            </w:pPr>
            <w:bookmarkStart w:id="853" w:name="_PERM_MCCTEMPBM_CRPT92220004___2"/>
            <w:r w:rsidRPr="001216A7">
              <w:t>-</w:t>
            </w:r>
            <w:r w:rsidRPr="001216A7">
              <w:tab/>
              <w:t>One of the following mutually exclusive options:</w:t>
            </w:r>
          </w:p>
          <w:p w14:paraId="4A5A94A6" w14:textId="77777777" w:rsidR="00806F9E" w:rsidRPr="001216A7" w:rsidRDefault="00806F9E" w:rsidP="003F79B6">
            <w:pPr>
              <w:pStyle w:val="TAL"/>
              <w:ind w:left="763" w:hanging="240"/>
            </w:pPr>
            <w:bookmarkStart w:id="854" w:name="_PERM_MCCTEMPBM_CRPT92220005___2"/>
            <w:bookmarkEnd w:id="853"/>
            <w:r w:rsidRPr="001216A7">
              <w:t>-</w:t>
            </w:r>
            <w:r w:rsidRPr="001216A7">
              <w:tab/>
              <w:t>Location not allowed (default case)</w:t>
            </w:r>
          </w:p>
          <w:p w14:paraId="1005906E" w14:textId="1431FA79" w:rsidR="00806F9E" w:rsidRPr="001216A7" w:rsidRDefault="00806F9E" w:rsidP="003F79B6">
            <w:pPr>
              <w:pStyle w:val="TAL"/>
              <w:ind w:left="763" w:hanging="240"/>
            </w:pPr>
            <w:r w:rsidRPr="001216A7">
              <w:t>-</w:t>
            </w:r>
            <w:r w:rsidRPr="001216A7">
              <w:tab/>
              <w:t>Location allowed with notification</w:t>
            </w:r>
            <w:r w:rsidR="00DB78AF">
              <w:t>.</w:t>
            </w:r>
          </w:p>
          <w:p w14:paraId="4082838F" w14:textId="269D9704" w:rsidR="00806F9E" w:rsidRPr="001216A7" w:rsidRDefault="00806F9E" w:rsidP="003F79B6">
            <w:pPr>
              <w:pStyle w:val="TAL"/>
              <w:ind w:left="763" w:hanging="240"/>
            </w:pPr>
            <w:r w:rsidRPr="001216A7">
              <w:t>-</w:t>
            </w:r>
            <w:r w:rsidRPr="001216A7">
              <w:tab/>
              <w:t>Location with notification and privacy verification; location allowed if no response</w:t>
            </w:r>
            <w:r w:rsidR="00DB78AF">
              <w:t>.</w:t>
            </w:r>
          </w:p>
          <w:p w14:paraId="69FDD63F" w14:textId="30D49C0E" w:rsidR="00806F9E" w:rsidRPr="001216A7" w:rsidRDefault="00806F9E" w:rsidP="003F79B6">
            <w:pPr>
              <w:pStyle w:val="TAL"/>
              <w:ind w:left="763" w:hanging="240"/>
            </w:pPr>
            <w:r w:rsidRPr="001216A7">
              <w:t>-</w:t>
            </w:r>
            <w:r w:rsidRPr="001216A7">
              <w:tab/>
              <w:t>Location with notification and privacy verification; location restricted if no response</w:t>
            </w:r>
            <w:r w:rsidR="00DB78AF">
              <w:t>.</w:t>
            </w:r>
          </w:p>
          <w:p w14:paraId="4A110BCC" w14:textId="7D0AC0C6" w:rsidR="00806F9E" w:rsidRPr="001216A7" w:rsidRDefault="00806F9E" w:rsidP="003F79B6">
            <w:pPr>
              <w:pStyle w:val="TAL"/>
              <w:ind w:left="523" w:hanging="240"/>
            </w:pPr>
            <w:bookmarkStart w:id="855" w:name="_PERM_MCCTEMPBM_CRPT92220006___2"/>
            <w:bookmarkEnd w:id="854"/>
            <w:r w:rsidRPr="001216A7">
              <w:t>-</w:t>
            </w:r>
            <w:r w:rsidRPr="001216A7">
              <w:tab/>
              <w:t>Time period when positioning is allowed</w:t>
            </w:r>
            <w:r w:rsidR="00DB78AF">
              <w:t>.</w:t>
            </w:r>
          </w:p>
          <w:p w14:paraId="0AFE73F1" w14:textId="0F73B27B" w:rsidR="00806F9E" w:rsidRPr="001216A7" w:rsidRDefault="00806F9E" w:rsidP="003F79B6">
            <w:pPr>
              <w:pStyle w:val="TAL"/>
              <w:ind w:left="523" w:hanging="240"/>
            </w:pPr>
            <w:r w:rsidRPr="001216A7">
              <w:t>-</w:t>
            </w:r>
            <w:r w:rsidRPr="001216A7">
              <w:tab/>
              <w:t>Geographical area where positioning is allowed</w:t>
            </w:r>
            <w:r w:rsidR="00DB78AF">
              <w:t>.</w:t>
            </w:r>
          </w:p>
          <w:p w14:paraId="5EB2AE6E" w14:textId="0DADE5C4" w:rsidR="00806F9E" w:rsidRPr="001216A7" w:rsidRDefault="00806F9E" w:rsidP="003F79B6">
            <w:pPr>
              <w:pStyle w:val="TAL"/>
              <w:ind w:left="523" w:hanging="240"/>
            </w:pPr>
            <w:r w:rsidRPr="001216A7">
              <w:t>-</w:t>
            </w:r>
            <w:r w:rsidRPr="001216A7">
              <w:tab/>
              <w:t>Indication that codeword shall be checked in UE or one or more codeword values to be checked in GMLC</w:t>
            </w:r>
            <w:r w:rsidR="00DB78AF">
              <w:t>.</w:t>
            </w:r>
          </w:p>
          <w:bookmarkEnd w:id="855"/>
          <w:p w14:paraId="07DA8F8D" w14:textId="77777777" w:rsidR="00806F9E" w:rsidRPr="001216A7" w:rsidRDefault="00806F9E" w:rsidP="003F79B6">
            <w:pPr>
              <w:pStyle w:val="TAL"/>
            </w:pPr>
          </w:p>
          <w:p w14:paraId="66C1C2AD" w14:textId="77777777" w:rsidR="00806F9E" w:rsidRPr="001216A7" w:rsidRDefault="00806F9E" w:rsidP="003F79B6">
            <w:pPr>
              <w:pStyle w:val="TAL"/>
            </w:pPr>
            <w:r w:rsidRPr="001216A7">
              <w:t>External LCS client list: a list of zero or more LCS clients, AFs and LCS Client groups with the following data for each entry:</w:t>
            </w:r>
          </w:p>
          <w:p w14:paraId="3256585D" w14:textId="77777777" w:rsidR="00806F9E" w:rsidRPr="001216A7" w:rsidRDefault="00806F9E" w:rsidP="003F79B6">
            <w:pPr>
              <w:pStyle w:val="TAL"/>
              <w:ind w:left="523" w:hanging="240"/>
            </w:pPr>
            <w:bookmarkStart w:id="856" w:name="_PERM_MCCTEMPBM_CRPT92220007___2"/>
            <w:r w:rsidRPr="001216A7">
              <w:t>-</w:t>
            </w:r>
            <w:r w:rsidRPr="001216A7">
              <w:tab/>
              <w:t>One of the following mutually exclusive options:</w:t>
            </w:r>
          </w:p>
          <w:p w14:paraId="3588C8BE" w14:textId="1DFFFB8B" w:rsidR="00806F9E" w:rsidRPr="001216A7" w:rsidRDefault="00806F9E" w:rsidP="003F79B6">
            <w:pPr>
              <w:pStyle w:val="TAL"/>
              <w:ind w:left="763" w:hanging="240"/>
            </w:pPr>
            <w:bookmarkStart w:id="857" w:name="_PERM_MCCTEMPBM_CRPT92220008___2"/>
            <w:bookmarkEnd w:id="856"/>
            <w:r w:rsidRPr="001216A7">
              <w:t>-</w:t>
            </w:r>
            <w:r w:rsidRPr="001216A7">
              <w:tab/>
              <w:t>Location allowed without notification (default case)</w:t>
            </w:r>
            <w:r w:rsidR="00DB78AF">
              <w:t>.</w:t>
            </w:r>
          </w:p>
          <w:p w14:paraId="5B89FC82" w14:textId="4C6F8F77" w:rsidR="00806F9E" w:rsidRPr="001216A7" w:rsidRDefault="00806F9E" w:rsidP="003F79B6">
            <w:pPr>
              <w:pStyle w:val="TAL"/>
              <w:ind w:left="763" w:hanging="240"/>
            </w:pPr>
            <w:r w:rsidRPr="001216A7">
              <w:t>-</w:t>
            </w:r>
            <w:r w:rsidRPr="001216A7">
              <w:tab/>
              <w:t>Location allowed with notification</w:t>
            </w:r>
            <w:r w:rsidR="00DB78AF">
              <w:t>.</w:t>
            </w:r>
          </w:p>
          <w:p w14:paraId="57A8FF1C" w14:textId="77777777" w:rsidR="00806F9E" w:rsidRPr="001216A7" w:rsidRDefault="00806F9E" w:rsidP="003F79B6">
            <w:pPr>
              <w:pStyle w:val="TAL"/>
              <w:ind w:left="763" w:hanging="240"/>
            </w:pPr>
            <w:r w:rsidRPr="001216A7">
              <w:t>-</w:t>
            </w:r>
            <w:r w:rsidRPr="001216A7">
              <w:tab/>
              <w:t>Location with notification and privacy verification; location allowed if no response</w:t>
            </w:r>
          </w:p>
          <w:p w14:paraId="094FC6FE" w14:textId="77777777" w:rsidR="00806F9E" w:rsidRPr="001216A7" w:rsidRDefault="00806F9E" w:rsidP="003F79B6">
            <w:pPr>
              <w:pStyle w:val="TAL"/>
              <w:ind w:left="763" w:hanging="240"/>
            </w:pPr>
            <w:r w:rsidRPr="001216A7">
              <w:t>-</w:t>
            </w:r>
            <w:r w:rsidRPr="001216A7">
              <w:tab/>
              <w:t>Location with notification and privacy verification; location restricted if no response</w:t>
            </w:r>
          </w:p>
          <w:p w14:paraId="5491AE60" w14:textId="77777777" w:rsidR="00806F9E" w:rsidRPr="001216A7" w:rsidRDefault="00806F9E" w:rsidP="003F79B6">
            <w:pPr>
              <w:pStyle w:val="TAL"/>
              <w:ind w:left="523" w:hanging="240"/>
            </w:pPr>
            <w:bookmarkStart w:id="858" w:name="_PERM_MCCTEMPBM_CRPT92220009___2"/>
            <w:bookmarkEnd w:id="857"/>
            <w:r w:rsidRPr="001216A7">
              <w:t>-</w:t>
            </w:r>
            <w:r w:rsidRPr="001216A7">
              <w:tab/>
              <w:t>Time period when positioning is allowed</w:t>
            </w:r>
          </w:p>
          <w:p w14:paraId="73DB8A3D" w14:textId="77777777" w:rsidR="00806F9E" w:rsidRPr="001216A7" w:rsidRDefault="00806F9E" w:rsidP="003F79B6">
            <w:pPr>
              <w:pStyle w:val="TAL"/>
              <w:ind w:left="523" w:hanging="240"/>
            </w:pPr>
            <w:r w:rsidRPr="001216A7">
              <w:t>-</w:t>
            </w:r>
            <w:r w:rsidRPr="001216A7">
              <w:tab/>
              <w:t>Geographical area where positioning is allowed</w:t>
            </w:r>
          </w:p>
          <w:p w14:paraId="48533F8B" w14:textId="77777777" w:rsidR="00806F9E" w:rsidRPr="001216A7" w:rsidRDefault="00806F9E" w:rsidP="003F79B6">
            <w:pPr>
              <w:pStyle w:val="TAL"/>
              <w:ind w:left="807" w:hanging="284"/>
            </w:pPr>
            <w:bookmarkStart w:id="859" w:name="_PERM_MCCTEMPBM_CRPT92220010___2"/>
            <w:bookmarkEnd w:id="858"/>
          </w:p>
          <w:bookmarkEnd w:id="859"/>
          <w:p w14:paraId="3CB99B3A" w14:textId="77777777" w:rsidR="00806F9E" w:rsidRPr="001216A7" w:rsidRDefault="00806F9E" w:rsidP="003F79B6">
            <w:pPr>
              <w:pStyle w:val="TAL"/>
            </w:pPr>
            <w:r w:rsidRPr="001216A7">
              <w:t xml:space="preserve">Service </w:t>
            </w:r>
            <w:proofErr w:type="gramStart"/>
            <w:r w:rsidRPr="001216A7">
              <w:t>types</w:t>
            </w:r>
            <w:proofErr w:type="gramEnd"/>
            <w:r w:rsidRPr="001216A7">
              <w:t xml:space="preserve"> list: a list of one or more service types for which the LCS client is allowed to locate the particular UE. The possible service types are defined in TS 22.071 [</w:t>
            </w:r>
            <w:r>
              <w:t>2</w:t>
            </w:r>
            <w:r w:rsidRPr="001216A7">
              <w:t>]. The following data may be present for each service type in the list:</w:t>
            </w:r>
          </w:p>
          <w:p w14:paraId="3784D0D8" w14:textId="77777777" w:rsidR="00806F9E" w:rsidRPr="001216A7" w:rsidRDefault="00806F9E" w:rsidP="003F79B6">
            <w:pPr>
              <w:pStyle w:val="TAL"/>
              <w:ind w:left="523" w:hanging="240"/>
            </w:pPr>
            <w:bookmarkStart w:id="860" w:name="_PERM_MCCTEMPBM_CRPT92220011___2"/>
            <w:r w:rsidRPr="001216A7">
              <w:t>-</w:t>
            </w:r>
            <w:r w:rsidRPr="001216A7">
              <w:tab/>
              <w:t>One of the following mutually exclusive options:</w:t>
            </w:r>
          </w:p>
          <w:p w14:paraId="7D4CC0F6" w14:textId="77777777" w:rsidR="00806F9E" w:rsidRPr="001216A7" w:rsidRDefault="00806F9E" w:rsidP="003F79B6">
            <w:pPr>
              <w:pStyle w:val="TAL"/>
              <w:ind w:left="763" w:hanging="240"/>
            </w:pPr>
            <w:bookmarkStart w:id="861" w:name="_PERM_MCCTEMPBM_CRPT92220012___2"/>
            <w:bookmarkEnd w:id="860"/>
            <w:r w:rsidRPr="001216A7">
              <w:t>-</w:t>
            </w:r>
            <w:r w:rsidRPr="001216A7">
              <w:tab/>
              <w:t>Location allowed without notification (default case)</w:t>
            </w:r>
          </w:p>
          <w:p w14:paraId="04939D0D" w14:textId="77777777" w:rsidR="00806F9E" w:rsidRPr="001216A7" w:rsidRDefault="00806F9E" w:rsidP="003F79B6">
            <w:pPr>
              <w:pStyle w:val="TAL"/>
              <w:ind w:left="763" w:hanging="240"/>
            </w:pPr>
            <w:r w:rsidRPr="001216A7">
              <w:t>-</w:t>
            </w:r>
            <w:r w:rsidRPr="001216A7">
              <w:tab/>
              <w:t>Location allowed with notification</w:t>
            </w:r>
          </w:p>
          <w:p w14:paraId="2DFC9C9E" w14:textId="09EE4F24" w:rsidR="00806F9E" w:rsidRPr="001216A7" w:rsidRDefault="00806F9E" w:rsidP="003F79B6">
            <w:pPr>
              <w:pStyle w:val="TAL"/>
              <w:ind w:left="763" w:hanging="240"/>
            </w:pPr>
            <w:r w:rsidRPr="001216A7">
              <w:t>-</w:t>
            </w:r>
            <w:r w:rsidRPr="001216A7">
              <w:tab/>
              <w:t>Location with notification and privacy verification; location allowed if no response</w:t>
            </w:r>
            <w:r w:rsidR="00DB78AF">
              <w:t>.</w:t>
            </w:r>
          </w:p>
          <w:p w14:paraId="4F112945" w14:textId="68C4FAC9" w:rsidR="00806F9E" w:rsidRPr="001216A7" w:rsidRDefault="00806F9E" w:rsidP="003F79B6">
            <w:pPr>
              <w:pStyle w:val="TAL"/>
              <w:ind w:left="763" w:hanging="240"/>
            </w:pPr>
            <w:r w:rsidRPr="001216A7">
              <w:t>-</w:t>
            </w:r>
            <w:r w:rsidRPr="001216A7">
              <w:tab/>
              <w:t>Location with notification and privacy verification; location restricted if no response</w:t>
            </w:r>
            <w:r w:rsidR="00DB78AF">
              <w:t>.</w:t>
            </w:r>
          </w:p>
          <w:bookmarkEnd w:id="861"/>
          <w:p w14:paraId="60692E08" w14:textId="129EB994" w:rsidR="00806F9E" w:rsidRPr="001216A7" w:rsidRDefault="00806F9E" w:rsidP="003F79B6">
            <w:pPr>
              <w:pStyle w:val="TAL"/>
              <w:ind w:left="523" w:hanging="240"/>
            </w:pPr>
            <w:r w:rsidRPr="001216A7">
              <w:t>-</w:t>
            </w:r>
            <w:r w:rsidRPr="001216A7">
              <w:tab/>
              <w:t>Time period when positioning is allowed</w:t>
            </w:r>
            <w:r w:rsidR="00DB78AF">
              <w:t>.</w:t>
            </w:r>
          </w:p>
          <w:p w14:paraId="3E17CD50" w14:textId="06DAAC31" w:rsidR="00806F9E" w:rsidRPr="001216A7" w:rsidRDefault="00806F9E" w:rsidP="003F79B6">
            <w:pPr>
              <w:pStyle w:val="TAL"/>
              <w:ind w:left="523" w:hanging="240"/>
            </w:pPr>
            <w:r w:rsidRPr="001216A7">
              <w:t>-</w:t>
            </w:r>
            <w:r w:rsidRPr="001216A7">
              <w:tab/>
              <w:t>Geographical area where positioning is allowed</w:t>
            </w:r>
            <w:r w:rsidR="00DB78AF">
              <w:t>.</w:t>
            </w:r>
          </w:p>
          <w:p w14:paraId="322C38D3" w14:textId="2E4EF023" w:rsidR="00806F9E" w:rsidRPr="001216A7" w:rsidRDefault="00806F9E" w:rsidP="003F79B6">
            <w:pPr>
              <w:pStyle w:val="TAL"/>
              <w:ind w:left="523" w:hanging="240"/>
            </w:pPr>
            <w:r w:rsidRPr="001216A7">
              <w:t>-</w:t>
            </w:r>
            <w:r w:rsidRPr="001216A7">
              <w:tab/>
              <w:t>Indication that codeword shall be checked in UE or one or more codeword values to be checked in GMLC</w:t>
            </w:r>
            <w:r w:rsidR="00DB78AF">
              <w:t>.</w:t>
            </w:r>
          </w:p>
        </w:tc>
      </w:tr>
      <w:tr w:rsidR="00806F9E" w:rsidRPr="001216A7" w14:paraId="69093FB0" w14:textId="77777777" w:rsidTr="00DC6A56">
        <w:tc>
          <w:tcPr>
            <w:tcW w:w="2263" w:type="dxa"/>
          </w:tcPr>
          <w:p w14:paraId="653E6DEB" w14:textId="77777777" w:rsidR="00806F9E" w:rsidRPr="001216A7" w:rsidRDefault="00806F9E" w:rsidP="003F79B6">
            <w:pPr>
              <w:pStyle w:val="TAL"/>
            </w:pPr>
            <w:bookmarkStart w:id="862" w:name="_PERM_MCCTEMPBM_CRPT04320011___2" w:colFirst="2" w:colLast="2"/>
            <w:bookmarkStart w:id="863" w:name="_PERM_MCCTEMPBM_CRPT06300011___2" w:colFirst="2" w:colLast="2"/>
            <w:bookmarkStart w:id="864" w:name="_PERM_MCCTEMPBM_CRPT30290014___2" w:colFirst="2" w:colLast="2"/>
            <w:bookmarkStart w:id="865" w:name="_PERM_MCCTEMPBM_CRPT30650014___2" w:colFirst="2" w:colLast="2"/>
            <w:bookmarkStart w:id="866" w:name="_PERM_MCCTEMPBM_CRPT07930013___2" w:colFirst="2" w:colLast="2"/>
            <w:bookmarkStart w:id="867" w:name="_PERM_MCCTEMPBM_CRPT63570013___2" w:colFirst="2" w:colLast="2"/>
            <w:bookmarkStart w:id="868" w:name="_PERM_MCCTEMPBM_CRPT92220014___2" w:colFirst="2" w:colLast="2"/>
            <w:bookmarkStart w:id="869" w:name="_PERM_MCCTEMPBM_CRPT41150011___2" w:colFirst="2" w:colLast="2"/>
            <w:bookmarkStart w:id="870" w:name="_PERM_MCCTEMPBM_CRPT62960011___2" w:colFirst="2" w:colLast="2"/>
            <w:bookmarkEnd w:id="844"/>
            <w:bookmarkEnd w:id="845"/>
            <w:bookmarkEnd w:id="846"/>
            <w:bookmarkEnd w:id="847"/>
            <w:bookmarkEnd w:id="848"/>
            <w:bookmarkEnd w:id="849"/>
            <w:bookmarkEnd w:id="850"/>
            <w:bookmarkEnd w:id="851"/>
            <w:bookmarkEnd w:id="852"/>
            <w:r w:rsidRPr="001216A7">
              <w:t>PLMN Operator Class</w:t>
            </w:r>
          </w:p>
        </w:tc>
        <w:tc>
          <w:tcPr>
            <w:tcW w:w="1051" w:type="dxa"/>
          </w:tcPr>
          <w:p w14:paraId="270BC4A9" w14:textId="77777777" w:rsidR="00806F9E" w:rsidRPr="001216A7" w:rsidRDefault="00806F9E" w:rsidP="003F79B6">
            <w:pPr>
              <w:pStyle w:val="TAC"/>
            </w:pPr>
            <w:r w:rsidRPr="001216A7">
              <w:t>O</w:t>
            </w:r>
          </w:p>
        </w:tc>
        <w:tc>
          <w:tcPr>
            <w:tcW w:w="6237" w:type="dxa"/>
          </w:tcPr>
          <w:p w14:paraId="09845DA4" w14:textId="77777777" w:rsidR="00806F9E" w:rsidRPr="001216A7" w:rsidRDefault="00806F9E" w:rsidP="003F79B6">
            <w:pPr>
              <w:pStyle w:val="TAL"/>
            </w:pPr>
            <w:r w:rsidRPr="001216A7">
              <w:t xml:space="preserve">LCS client list: a list of one or more generic classes of LCS client that are allowed to locate the </w:t>
            </w:r>
            <w:proofErr w:type="gramStart"/>
            <w:r w:rsidRPr="001216A7">
              <w:t>particular UE</w:t>
            </w:r>
            <w:proofErr w:type="gramEnd"/>
            <w:r w:rsidRPr="001216A7">
              <w:t>. The following classes are distinguished:</w:t>
            </w:r>
          </w:p>
          <w:p w14:paraId="360912AD" w14:textId="0AC9B8CB" w:rsidR="00806F9E" w:rsidRPr="001216A7" w:rsidRDefault="00806F9E" w:rsidP="003F79B6">
            <w:pPr>
              <w:pStyle w:val="TAL"/>
              <w:ind w:left="523" w:hanging="240"/>
            </w:pPr>
            <w:bookmarkStart w:id="871" w:name="_PERM_MCCTEMPBM_CRPT30290012___2"/>
            <w:r w:rsidRPr="001216A7">
              <w:t>-</w:t>
            </w:r>
            <w:r w:rsidRPr="001216A7">
              <w:tab/>
              <w:t>LCS client broadcasting location related information</w:t>
            </w:r>
            <w:r w:rsidR="00DB78AF">
              <w:t>.</w:t>
            </w:r>
          </w:p>
          <w:p w14:paraId="151E563C" w14:textId="02AB3892" w:rsidR="00806F9E" w:rsidRPr="001216A7" w:rsidRDefault="00806F9E" w:rsidP="00610C53">
            <w:pPr>
              <w:pStyle w:val="TAL"/>
              <w:ind w:left="283"/>
            </w:pPr>
            <w:bookmarkStart w:id="872" w:name="_PERM_MCCTEMPBM_CRPT30290013___2"/>
            <w:bookmarkEnd w:id="871"/>
            <w:r w:rsidRPr="001216A7">
              <w:t>-</w:t>
            </w:r>
            <w:r w:rsidRPr="001216A7">
              <w:tab/>
              <w:t>O&amp;M LCS client in the HPLMN</w:t>
            </w:r>
            <w:r w:rsidR="00DB78AF">
              <w:t>.</w:t>
            </w:r>
          </w:p>
          <w:bookmarkEnd w:id="872"/>
          <w:p w14:paraId="47DEF80A" w14:textId="3CC6A1A7" w:rsidR="00806F9E" w:rsidRPr="001216A7" w:rsidRDefault="00806F9E" w:rsidP="003F79B6">
            <w:pPr>
              <w:pStyle w:val="TAL"/>
              <w:ind w:left="523" w:hanging="240"/>
            </w:pPr>
            <w:r w:rsidRPr="001216A7">
              <w:t>-</w:t>
            </w:r>
            <w:r w:rsidRPr="001216A7">
              <w:tab/>
              <w:t>O&amp;M LCS client in the VPLMN</w:t>
            </w:r>
            <w:r w:rsidR="00DB78AF">
              <w:t>.</w:t>
            </w:r>
          </w:p>
          <w:p w14:paraId="4FDE72F8" w14:textId="3D762B21" w:rsidR="00806F9E" w:rsidRPr="001216A7" w:rsidRDefault="00806F9E" w:rsidP="003F79B6">
            <w:pPr>
              <w:pStyle w:val="TAL"/>
              <w:ind w:left="523" w:hanging="240"/>
            </w:pPr>
            <w:r w:rsidRPr="001216A7">
              <w:t>-</w:t>
            </w:r>
            <w:r w:rsidRPr="001216A7">
              <w:tab/>
              <w:t>LCS client recording anonymous location information</w:t>
            </w:r>
            <w:r w:rsidR="00DB78AF">
              <w:t>.</w:t>
            </w:r>
          </w:p>
          <w:p w14:paraId="607F26E3" w14:textId="6A06898D" w:rsidR="00806F9E" w:rsidRDefault="00806F9E" w:rsidP="003F79B6">
            <w:pPr>
              <w:pStyle w:val="TAL"/>
              <w:ind w:left="523" w:hanging="240"/>
            </w:pPr>
            <w:r w:rsidRPr="001216A7">
              <w:t>-</w:t>
            </w:r>
            <w:r w:rsidRPr="001216A7">
              <w:tab/>
              <w:t>LCS Client supporting a bearer service, teleservice or supplementary service to the target UE</w:t>
            </w:r>
            <w:r w:rsidR="00DB78AF">
              <w:t>.</w:t>
            </w:r>
          </w:p>
          <w:p w14:paraId="66D9FD76" w14:textId="47ACCC77" w:rsidR="00567614" w:rsidRDefault="00567614" w:rsidP="003F79B6">
            <w:pPr>
              <w:pStyle w:val="TAL"/>
              <w:ind w:left="523" w:hanging="240"/>
            </w:pPr>
            <w:r>
              <w:t>-</w:t>
            </w:r>
            <w:r>
              <w:tab/>
              <w:t>NWDAF in the HPLMN (when the UE is currently being served by the HPLMN)</w:t>
            </w:r>
            <w:r w:rsidR="00DB78AF">
              <w:t>.</w:t>
            </w:r>
          </w:p>
          <w:p w14:paraId="23ED7E0B" w14:textId="5B81F225" w:rsidR="00567614" w:rsidRPr="001216A7" w:rsidRDefault="00567614" w:rsidP="003F79B6">
            <w:pPr>
              <w:pStyle w:val="TAL"/>
              <w:ind w:left="523" w:hanging="240"/>
            </w:pPr>
            <w:r>
              <w:t>-</w:t>
            </w:r>
            <w:r>
              <w:tab/>
              <w:t>NWDAF in the VPLMN</w:t>
            </w:r>
            <w:r w:rsidR="00DB78AF">
              <w:t>.</w:t>
            </w:r>
          </w:p>
        </w:tc>
      </w:tr>
      <w:tr w:rsidR="002017C2" w:rsidRPr="001216A7" w14:paraId="48C9EC6B" w14:textId="77777777" w:rsidTr="00DC6A56">
        <w:tc>
          <w:tcPr>
            <w:tcW w:w="2263" w:type="dxa"/>
          </w:tcPr>
          <w:p w14:paraId="4A34F4B7" w14:textId="4B82EEE7" w:rsidR="002017C2" w:rsidRPr="001216A7" w:rsidRDefault="002017C2" w:rsidP="002017C2">
            <w:pPr>
              <w:pStyle w:val="TAL"/>
            </w:pPr>
            <w:bookmarkStart w:id="873" w:name="_PERM_MCCTEMPBM_CRPT30290015___2" w:colFirst="2" w:colLast="2"/>
            <w:bookmarkStart w:id="874" w:name="_PERM_MCCTEMPBM_CRPT30650015___2" w:colFirst="2" w:colLast="2"/>
            <w:bookmarkStart w:id="875" w:name="_PERM_MCCTEMPBM_CRPT07930014___2" w:colFirst="2" w:colLast="2"/>
            <w:bookmarkStart w:id="876" w:name="_PERM_MCCTEMPBM_CRPT63570014___2" w:colFirst="2" w:colLast="2"/>
            <w:bookmarkStart w:id="877" w:name="_PERM_MCCTEMPBM_CRPT04320012___2" w:colFirst="2" w:colLast="2"/>
            <w:bookmarkStart w:id="878" w:name="_PERM_MCCTEMPBM_CRPT06300012___2" w:colFirst="2" w:colLast="2"/>
            <w:bookmarkEnd w:id="862"/>
            <w:bookmarkEnd w:id="863"/>
            <w:bookmarkEnd w:id="864"/>
            <w:bookmarkEnd w:id="865"/>
            <w:bookmarkEnd w:id="866"/>
            <w:bookmarkEnd w:id="867"/>
            <w:r>
              <w:t>User Plane Connection</w:t>
            </w:r>
            <w:r w:rsidR="0002105A">
              <w:t xml:space="preserve"> between UE and LCS Client or AF</w:t>
            </w:r>
          </w:p>
        </w:tc>
        <w:tc>
          <w:tcPr>
            <w:tcW w:w="1051" w:type="dxa"/>
          </w:tcPr>
          <w:p w14:paraId="6C9CF76F" w14:textId="5BD5F494" w:rsidR="002017C2" w:rsidRPr="001216A7" w:rsidRDefault="002017C2" w:rsidP="002017C2">
            <w:pPr>
              <w:pStyle w:val="TAC"/>
            </w:pPr>
            <w:r w:rsidRPr="001216A7">
              <w:t>O</w:t>
            </w:r>
          </w:p>
        </w:tc>
        <w:tc>
          <w:tcPr>
            <w:tcW w:w="6237" w:type="dxa"/>
          </w:tcPr>
          <w:p w14:paraId="50E7135C" w14:textId="77777777" w:rsidR="002017C2" w:rsidRDefault="002017C2" w:rsidP="002017C2">
            <w:pPr>
              <w:pStyle w:val="TAL"/>
            </w:pPr>
            <w:r>
              <w:t>Indication of one of the following mutually exclusive global settings:</w:t>
            </w:r>
          </w:p>
          <w:p w14:paraId="351D0A7C" w14:textId="77777777" w:rsidR="002017C2" w:rsidRDefault="002017C2" w:rsidP="00610C53">
            <w:pPr>
              <w:pStyle w:val="TAL"/>
              <w:ind w:left="523" w:hanging="240"/>
            </w:pPr>
            <w:r>
              <w:t>-</w:t>
            </w:r>
            <w:r>
              <w:tab/>
              <w:t>UE is allowed to report periodic or triggered location events via user plane to an LCS Client or AF</w:t>
            </w:r>
          </w:p>
          <w:p w14:paraId="5CCD3DD5" w14:textId="0F861FC1" w:rsidR="002017C2" w:rsidRPr="001216A7" w:rsidRDefault="002017C2" w:rsidP="00610C53">
            <w:pPr>
              <w:pStyle w:val="TAL"/>
              <w:ind w:left="523" w:hanging="240"/>
            </w:pPr>
            <w:r>
              <w:t>-</w:t>
            </w:r>
            <w:r>
              <w:tab/>
              <w:t>UE is not allowed to report periodic or triggered location events via user plane to an LCS Client or AF (default)</w:t>
            </w:r>
            <w:r w:rsidR="00DB78AF">
              <w:t>.</w:t>
            </w:r>
          </w:p>
        </w:tc>
      </w:tr>
      <w:bookmarkEnd w:id="873"/>
      <w:bookmarkEnd w:id="874"/>
      <w:bookmarkEnd w:id="875"/>
      <w:bookmarkEnd w:id="876"/>
      <w:tr w:rsidR="0002105A" w:rsidRPr="001216A7" w14:paraId="5E22A090" w14:textId="77777777" w:rsidTr="00DC6A56">
        <w:tc>
          <w:tcPr>
            <w:tcW w:w="2263" w:type="dxa"/>
          </w:tcPr>
          <w:p w14:paraId="2EB7AEA5" w14:textId="46018AE4" w:rsidR="0002105A" w:rsidRDefault="0009606F" w:rsidP="0002105A">
            <w:pPr>
              <w:pStyle w:val="TAL"/>
            </w:pPr>
            <w:r>
              <w:t>Event report expected area</w:t>
            </w:r>
          </w:p>
        </w:tc>
        <w:tc>
          <w:tcPr>
            <w:tcW w:w="1051" w:type="dxa"/>
          </w:tcPr>
          <w:p w14:paraId="57B3CE20" w14:textId="55600072" w:rsidR="0002105A" w:rsidRPr="001216A7" w:rsidRDefault="0002105A" w:rsidP="0002105A">
            <w:pPr>
              <w:pStyle w:val="TAC"/>
            </w:pPr>
            <w:r w:rsidRPr="001216A7">
              <w:t>O</w:t>
            </w:r>
          </w:p>
        </w:tc>
        <w:tc>
          <w:tcPr>
            <w:tcW w:w="6237" w:type="dxa"/>
          </w:tcPr>
          <w:p w14:paraId="27F787D4" w14:textId="7925E99E" w:rsidR="0002105A" w:rsidRDefault="0002105A" w:rsidP="0002105A">
            <w:pPr>
              <w:pStyle w:val="TAL"/>
            </w:pPr>
            <w:r>
              <w:t>Presents a geographical area generated by UE, which is used by GMLC to determine event report allowed area for the UE</w:t>
            </w:r>
            <w:r w:rsidR="00DB78AF">
              <w:t>.</w:t>
            </w:r>
          </w:p>
        </w:tc>
      </w:tr>
      <w:tr w:rsidR="00F16535" w:rsidRPr="001216A7" w14:paraId="0330D743" w14:textId="77777777" w:rsidTr="00A0384D">
        <w:tc>
          <w:tcPr>
            <w:tcW w:w="2263" w:type="dxa"/>
          </w:tcPr>
          <w:p w14:paraId="7D4F2EBE" w14:textId="6506CCF0" w:rsidR="00F16535" w:rsidRDefault="00F16535" w:rsidP="00F16535">
            <w:pPr>
              <w:pStyle w:val="TAL"/>
            </w:pPr>
            <w:bookmarkStart w:id="879" w:name="_PERM_MCCTEMPBM_CRPT30290016___2" w:colFirst="2" w:colLast="2"/>
            <w:bookmarkStart w:id="880" w:name="_PERM_MCCTEMPBM_CRPT30650016___2" w:colFirst="2" w:colLast="2"/>
            <w:bookmarkStart w:id="881" w:name="_PERM_MCCTEMPBM_CRPT07930015___2" w:colFirst="2" w:colLast="2"/>
            <w:bookmarkStart w:id="882" w:name="_PERM_MCCTEMPBM_CRPT63570015___2" w:colFirst="2" w:colLast="2"/>
            <w:r>
              <w:t>Area usage indication</w:t>
            </w:r>
          </w:p>
        </w:tc>
        <w:tc>
          <w:tcPr>
            <w:tcW w:w="1051" w:type="dxa"/>
          </w:tcPr>
          <w:p w14:paraId="61C1258F" w14:textId="644D01B0" w:rsidR="00F16535" w:rsidRPr="001216A7" w:rsidRDefault="00F16535" w:rsidP="00F16535">
            <w:pPr>
              <w:pStyle w:val="TAC"/>
            </w:pPr>
            <w:r w:rsidRPr="001216A7">
              <w:t>O</w:t>
            </w:r>
          </w:p>
        </w:tc>
        <w:tc>
          <w:tcPr>
            <w:tcW w:w="6237" w:type="dxa"/>
          </w:tcPr>
          <w:p w14:paraId="6C92CDF0" w14:textId="4462C44C" w:rsidR="00F16535" w:rsidRDefault="00F16535" w:rsidP="00F16535">
            <w:pPr>
              <w:pStyle w:val="TAL"/>
            </w:pPr>
            <w:r>
              <w:t>Indication of one of the following mutually exclusive global settings on using event report allowed area:</w:t>
            </w:r>
          </w:p>
          <w:p w14:paraId="43041383" w14:textId="6BF3F635" w:rsidR="00F16535" w:rsidRDefault="00F16535" w:rsidP="00F16535">
            <w:pPr>
              <w:pStyle w:val="TAL"/>
              <w:ind w:left="523" w:hanging="240"/>
            </w:pPr>
            <w:r>
              <w:t>-</w:t>
            </w:r>
            <w:r>
              <w:tab/>
              <w:t>Inside reporting (default)</w:t>
            </w:r>
            <w:r w:rsidR="00DB78AF">
              <w:t>.</w:t>
            </w:r>
          </w:p>
          <w:p w14:paraId="49CAC693" w14:textId="4B48D05F" w:rsidR="00F16535" w:rsidRDefault="00F16535" w:rsidP="00595FBF">
            <w:pPr>
              <w:pStyle w:val="TAL"/>
              <w:ind w:left="523" w:hanging="240"/>
            </w:pPr>
            <w:r>
              <w:t>-</w:t>
            </w:r>
            <w:r>
              <w:tab/>
              <w:t>Outside reporting</w:t>
            </w:r>
            <w:r w:rsidR="00DB78AF">
              <w:t>.</w:t>
            </w:r>
          </w:p>
        </w:tc>
      </w:tr>
      <w:bookmarkEnd w:id="879"/>
      <w:bookmarkEnd w:id="880"/>
      <w:bookmarkEnd w:id="881"/>
      <w:bookmarkEnd w:id="882"/>
      <w:tr w:rsidR="00F16535" w:rsidRPr="001216A7" w14:paraId="5E12DF38" w14:textId="77777777" w:rsidTr="00DC6A56">
        <w:tc>
          <w:tcPr>
            <w:tcW w:w="2263" w:type="dxa"/>
          </w:tcPr>
          <w:p w14:paraId="5CCC5A4A" w14:textId="7E345356" w:rsidR="00F16535" w:rsidRDefault="00F16535" w:rsidP="00F16535">
            <w:pPr>
              <w:pStyle w:val="TAL"/>
            </w:pPr>
            <w:r>
              <w:t>GMLC address list</w:t>
            </w:r>
          </w:p>
        </w:tc>
        <w:tc>
          <w:tcPr>
            <w:tcW w:w="1051" w:type="dxa"/>
          </w:tcPr>
          <w:p w14:paraId="26B0BE13" w14:textId="5EFDFE63" w:rsidR="00F16535" w:rsidRPr="001216A7" w:rsidRDefault="00F16535" w:rsidP="00F16535">
            <w:pPr>
              <w:pStyle w:val="TAC"/>
            </w:pPr>
            <w:r w:rsidRPr="001216A7">
              <w:t>O</w:t>
            </w:r>
          </w:p>
        </w:tc>
        <w:tc>
          <w:tcPr>
            <w:tcW w:w="6237" w:type="dxa"/>
          </w:tcPr>
          <w:p w14:paraId="657895AC" w14:textId="064F7E6A" w:rsidR="00F16535" w:rsidRDefault="00F16535" w:rsidP="00F16535">
            <w:pPr>
              <w:pStyle w:val="TAL"/>
            </w:pPr>
            <w:r>
              <w:t>Addresses of GMLC located in local network(s) which are allowed to be used for the UE positioning</w:t>
            </w:r>
            <w:r w:rsidR="00DB78AF">
              <w:t>. The GMLC address is used to identify the local network for verification of location service in PNI-NPN.</w:t>
            </w:r>
          </w:p>
        </w:tc>
      </w:tr>
      <w:bookmarkEnd w:id="868"/>
      <w:bookmarkEnd w:id="869"/>
      <w:bookmarkEnd w:id="870"/>
      <w:bookmarkEnd w:id="877"/>
      <w:bookmarkEnd w:id="878"/>
    </w:tbl>
    <w:p w14:paraId="1CC774DE" w14:textId="77777777" w:rsidR="00806F9E" w:rsidRPr="008D578F" w:rsidRDefault="00806F9E" w:rsidP="008D578F"/>
    <w:p w14:paraId="2ADB1828" w14:textId="48FD57D5" w:rsidR="00806F9E" w:rsidRPr="001216A7" w:rsidRDefault="00806F9E" w:rsidP="00806F9E">
      <w:r w:rsidRPr="001216A7">
        <w:t>The Mobile Originating data is defined in table 7.1-</w:t>
      </w:r>
      <w:r w:rsidR="0002105A">
        <w:t>2</w:t>
      </w:r>
      <w:r w:rsidRPr="001216A7">
        <w:t xml:space="preserve"> containing the LCS MO-LR services that a UE can receive.</w:t>
      </w:r>
    </w:p>
    <w:p w14:paraId="323A7027" w14:textId="77777777" w:rsidR="00806F9E" w:rsidRPr="001216A7" w:rsidRDefault="00806F9E" w:rsidP="00806F9E">
      <w:pPr>
        <w:pStyle w:val="TH"/>
      </w:pPr>
      <w:bookmarkStart w:id="883" w:name="_CRTable7_12"/>
      <w:r w:rsidRPr="001216A7">
        <w:t xml:space="preserve">Table </w:t>
      </w:r>
      <w:bookmarkEnd w:id="883"/>
      <w:r w:rsidRPr="001216A7">
        <w:t>7.1-2: LCS Mobile Originated data for a UE Subscriber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23"/>
        <w:gridCol w:w="993"/>
        <w:gridCol w:w="6335"/>
      </w:tblGrid>
      <w:tr w:rsidR="00806F9E" w:rsidRPr="001216A7" w14:paraId="3370A497" w14:textId="77777777" w:rsidTr="00DC6A56">
        <w:trPr>
          <w:jc w:val="center"/>
        </w:trPr>
        <w:tc>
          <w:tcPr>
            <w:tcW w:w="2223" w:type="dxa"/>
          </w:tcPr>
          <w:p w14:paraId="06ED55CC" w14:textId="77777777" w:rsidR="00806F9E" w:rsidRPr="001216A7" w:rsidRDefault="00806F9E" w:rsidP="003F79B6">
            <w:pPr>
              <w:pStyle w:val="TAH"/>
            </w:pPr>
            <w:r w:rsidRPr="001216A7">
              <w:t>MO-LR Data</w:t>
            </w:r>
          </w:p>
        </w:tc>
        <w:tc>
          <w:tcPr>
            <w:tcW w:w="993" w:type="dxa"/>
          </w:tcPr>
          <w:p w14:paraId="5A012D7A" w14:textId="77777777" w:rsidR="00806F9E" w:rsidRPr="001216A7" w:rsidRDefault="00806F9E" w:rsidP="003F79B6">
            <w:pPr>
              <w:pStyle w:val="TAH"/>
            </w:pPr>
            <w:r w:rsidRPr="001216A7">
              <w:t>Presence</w:t>
            </w:r>
          </w:p>
        </w:tc>
        <w:tc>
          <w:tcPr>
            <w:tcW w:w="6335" w:type="dxa"/>
          </w:tcPr>
          <w:p w14:paraId="7A3A8E43" w14:textId="77777777" w:rsidR="00806F9E" w:rsidRPr="001216A7" w:rsidRDefault="00806F9E" w:rsidP="003F79B6">
            <w:pPr>
              <w:pStyle w:val="TAH"/>
            </w:pPr>
            <w:r w:rsidRPr="001216A7">
              <w:t xml:space="preserve">UDM data </w:t>
            </w:r>
          </w:p>
        </w:tc>
      </w:tr>
      <w:tr w:rsidR="00806F9E" w:rsidRPr="001216A7" w14:paraId="15624805" w14:textId="77777777" w:rsidTr="00DC6A56">
        <w:trPr>
          <w:jc w:val="center"/>
        </w:trPr>
        <w:tc>
          <w:tcPr>
            <w:tcW w:w="2223" w:type="dxa"/>
          </w:tcPr>
          <w:p w14:paraId="0366FF43" w14:textId="77777777" w:rsidR="00806F9E" w:rsidRPr="001216A7" w:rsidRDefault="00806F9E" w:rsidP="003F79B6">
            <w:pPr>
              <w:pStyle w:val="TAL"/>
            </w:pPr>
            <w:bookmarkStart w:id="884" w:name="_PERM_MCCTEMPBM_CRPT92220016___2" w:colFirst="2" w:colLast="2"/>
            <w:bookmarkStart w:id="885" w:name="_PERM_MCCTEMPBM_CRPT41150012___2" w:colFirst="2" w:colLast="2"/>
            <w:bookmarkStart w:id="886" w:name="_PERM_MCCTEMPBM_CRPT62960012___2" w:colFirst="2" w:colLast="2"/>
            <w:bookmarkStart w:id="887" w:name="_PERM_MCCTEMPBM_CRPT04320013___2" w:colFirst="2" w:colLast="2"/>
            <w:bookmarkStart w:id="888" w:name="_PERM_MCCTEMPBM_CRPT06300013___2" w:colFirst="2" w:colLast="2"/>
            <w:bookmarkStart w:id="889" w:name="_PERM_MCCTEMPBM_CRPT30290017___2" w:colFirst="2" w:colLast="2"/>
            <w:bookmarkStart w:id="890" w:name="_PERM_MCCTEMPBM_CRPT30650017___2" w:colFirst="2" w:colLast="2"/>
            <w:bookmarkStart w:id="891" w:name="_PERM_MCCTEMPBM_CRPT07930016___2" w:colFirst="2" w:colLast="2"/>
            <w:bookmarkStart w:id="892" w:name="_PERM_MCCTEMPBM_CRPT63570016___2" w:colFirst="2" w:colLast="2"/>
            <w:r w:rsidRPr="001216A7">
              <w:t>Mobile Originated data</w:t>
            </w:r>
          </w:p>
        </w:tc>
        <w:tc>
          <w:tcPr>
            <w:tcW w:w="993" w:type="dxa"/>
          </w:tcPr>
          <w:p w14:paraId="215B6EFB" w14:textId="77777777" w:rsidR="00806F9E" w:rsidRPr="001216A7" w:rsidRDefault="00806F9E" w:rsidP="003F79B6">
            <w:pPr>
              <w:pStyle w:val="TAC"/>
            </w:pPr>
            <w:r w:rsidRPr="001216A7">
              <w:t>M</w:t>
            </w:r>
          </w:p>
          <w:p w14:paraId="4BBD4B28" w14:textId="77777777" w:rsidR="00806F9E" w:rsidRPr="001216A7" w:rsidRDefault="00806F9E" w:rsidP="003F79B6">
            <w:pPr>
              <w:pStyle w:val="TAC"/>
            </w:pPr>
          </w:p>
          <w:p w14:paraId="37F90B4F" w14:textId="77777777" w:rsidR="00806F9E" w:rsidRPr="001216A7" w:rsidRDefault="00806F9E" w:rsidP="003F79B6">
            <w:pPr>
              <w:pStyle w:val="TAC"/>
              <w:jc w:val="left"/>
            </w:pPr>
          </w:p>
        </w:tc>
        <w:tc>
          <w:tcPr>
            <w:tcW w:w="6335" w:type="dxa"/>
          </w:tcPr>
          <w:p w14:paraId="68339E01" w14:textId="77777777" w:rsidR="00806F9E" w:rsidRPr="001216A7" w:rsidRDefault="00806F9E" w:rsidP="003F79B6">
            <w:pPr>
              <w:pStyle w:val="TAL"/>
            </w:pPr>
            <w:r w:rsidRPr="001216A7">
              <w:t>List of MO-LR services allowed for a UE subscriber:</w:t>
            </w:r>
          </w:p>
          <w:p w14:paraId="1F417112" w14:textId="6BD2F9F7" w:rsidR="00806F9E" w:rsidRPr="001216A7" w:rsidRDefault="00806F9E" w:rsidP="003F79B6">
            <w:pPr>
              <w:pStyle w:val="TAL"/>
              <w:ind w:left="523" w:hanging="240"/>
            </w:pPr>
            <w:r w:rsidRPr="001216A7">
              <w:t>-</w:t>
            </w:r>
            <w:r w:rsidRPr="001216A7">
              <w:tab/>
              <w:t>Basic Self Location (UE can receive its own location)</w:t>
            </w:r>
            <w:r w:rsidR="00332A4D">
              <w:t>.</w:t>
            </w:r>
          </w:p>
          <w:p w14:paraId="2C9B77D0" w14:textId="1930E199" w:rsidR="00806F9E" w:rsidRPr="001216A7" w:rsidRDefault="00806F9E" w:rsidP="003F79B6">
            <w:pPr>
              <w:pStyle w:val="TAL"/>
              <w:ind w:left="523" w:hanging="240"/>
            </w:pPr>
            <w:r w:rsidRPr="001216A7">
              <w:t>-</w:t>
            </w:r>
            <w:r w:rsidRPr="001216A7">
              <w:tab/>
              <w:t>Autonomous Self Location (UE can receive location assistance data)</w:t>
            </w:r>
            <w:r w:rsidR="00332A4D">
              <w:t>.</w:t>
            </w:r>
          </w:p>
          <w:p w14:paraId="635029D9" w14:textId="1C70BA66" w:rsidR="00806F9E" w:rsidRPr="001216A7" w:rsidRDefault="00806F9E" w:rsidP="001B23E1">
            <w:pPr>
              <w:pStyle w:val="TAL"/>
              <w:ind w:left="523" w:hanging="240"/>
            </w:pPr>
            <w:r w:rsidRPr="001216A7">
              <w:t>-</w:t>
            </w:r>
            <w:r w:rsidRPr="001216A7">
              <w:tab/>
              <w:t>Transfer to Third Party</w:t>
            </w:r>
            <w:r w:rsidR="00332A4D">
              <w:t>.</w:t>
            </w:r>
          </w:p>
        </w:tc>
      </w:tr>
      <w:bookmarkEnd w:id="884"/>
      <w:bookmarkEnd w:id="885"/>
      <w:bookmarkEnd w:id="886"/>
      <w:bookmarkEnd w:id="887"/>
      <w:bookmarkEnd w:id="888"/>
      <w:bookmarkEnd w:id="889"/>
      <w:bookmarkEnd w:id="890"/>
      <w:bookmarkEnd w:id="891"/>
      <w:bookmarkEnd w:id="892"/>
      <w:tr w:rsidR="00806F9E" w:rsidRPr="001216A7" w14:paraId="0ABB6D66" w14:textId="77777777" w:rsidTr="00DC6A56">
        <w:trPr>
          <w:jc w:val="center"/>
        </w:trPr>
        <w:tc>
          <w:tcPr>
            <w:tcW w:w="2223" w:type="dxa"/>
          </w:tcPr>
          <w:p w14:paraId="7671A7A7" w14:textId="77777777" w:rsidR="00806F9E" w:rsidRPr="001216A7" w:rsidRDefault="00806F9E" w:rsidP="003F79B6">
            <w:pPr>
              <w:pStyle w:val="TAL"/>
            </w:pPr>
            <w:r>
              <w:t>List of Assistance Data Types for MO-LR</w:t>
            </w:r>
          </w:p>
        </w:tc>
        <w:tc>
          <w:tcPr>
            <w:tcW w:w="993" w:type="dxa"/>
          </w:tcPr>
          <w:p w14:paraId="0139A895" w14:textId="77777777" w:rsidR="00806F9E" w:rsidRPr="001216A7" w:rsidRDefault="00806F9E" w:rsidP="003F79B6">
            <w:pPr>
              <w:pStyle w:val="TAC"/>
            </w:pPr>
            <w:r>
              <w:t>O</w:t>
            </w:r>
          </w:p>
        </w:tc>
        <w:tc>
          <w:tcPr>
            <w:tcW w:w="6335" w:type="dxa"/>
          </w:tcPr>
          <w:p w14:paraId="1C0519CC" w14:textId="77777777" w:rsidR="00806F9E" w:rsidRPr="001216A7" w:rsidRDefault="00806F9E" w:rsidP="003F79B6">
            <w:pPr>
              <w:pStyle w:val="TAL"/>
            </w:pPr>
            <w:r>
              <w:t>A list of one or more types of location assistance data that may be provided to the UE in the MO-LR procedure.</w:t>
            </w:r>
          </w:p>
        </w:tc>
      </w:tr>
    </w:tbl>
    <w:p w14:paraId="53608934" w14:textId="77777777" w:rsidR="00806F9E" w:rsidRPr="001216A7" w:rsidRDefault="00806F9E" w:rsidP="00806F9E">
      <w:pPr>
        <w:rPr>
          <w:lang w:eastAsia="zh-CN"/>
        </w:rPr>
      </w:pPr>
    </w:p>
    <w:p w14:paraId="53B1E2A1" w14:textId="70159225" w:rsidR="0002105A" w:rsidRPr="001216A7" w:rsidRDefault="0002105A" w:rsidP="0002105A">
      <w:pPr>
        <w:rPr>
          <w:lang w:eastAsia="zh-CN"/>
        </w:rPr>
      </w:pPr>
      <w:r>
        <w:rPr>
          <w:lang w:eastAsia="zh-CN"/>
        </w:rPr>
        <w:t>The LCS broadcasting data is defined in table 7.1-3 containing a list of assistance data types for which ciphering keys should be provided to the UE if requested by the UE.</w:t>
      </w:r>
    </w:p>
    <w:p w14:paraId="397C795A" w14:textId="77777777" w:rsidR="00806F9E" w:rsidRPr="001216A7" w:rsidRDefault="00806F9E" w:rsidP="00806F9E">
      <w:pPr>
        <w:pStyle w:val="TH"/>
      </w:pPr>
      <w:bookmarkStart w:id="893" w:name="_CRTable7_13"/>
      <w:r>
        <w:t xml:space="preserve">Table </w:t>
      </w:r>
      <w:bookmarkEnd w:id="893"/>
      <w:r>
        <w:t>7.1-3: LCS broadcasting data for a UE subscriber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23"/>
        <w:gridCol w:w="1091"/>
        <w:gridCol w:w="6237"/>
      </w:tblGrid>
      <w:tr w:rsidR="00806F9E" w:rsidRPr="001216A7" w14:paraId="5EACFD92" w14:textId="77777777" w:rsidTr="00DC6A56">
        <w:trPr>
          <w:jc w:val="center"/>
        </w:trPr>
        <w:tc>
          <w:tcPr>
            <w:tcW w:w="2223" w:type="dxa"/>
          </w:tcPr>
          <w:p w14:paraId="7748519A" w14:textId="77777777" w:rsidR="00806F9E" w:rsidRPr="001216A7" w:rsidRDefault="00806F9E" w:rsidP="003F79B6">
            <w:pPr>
              <w:pStyle w:val="TAH"/>
            </w:pPr>
            <w:r>
              <w:t>Broadcasting Data</w:t>
            </w:r>
          </w:p>
        </w:tc>
        <w:tc>
          <w:tcPr>
            <w:tcW w:w="1091" w:type="dxa"/>
          </w:tcPr>
          <w:p w14:paraId="2C6F6DF8" w14:textId="77777777" w:rsidR="00806F9E" w:rsidRPr="001216A7" w:rsidRDefault="00806F9E" w:rsidP="003F79B6">
            <w:pPr>
              <w:pStyle w:val="TAH"/>
            </w:pPr>
            <w:r w:rsidRPr="001216A7">
              <w:t>Presence</w:t>
            </w:r>
          </w:p>
        </w:tc>
        <w:tc>
          <w:tcPr>
            <w:tcW w:w="6237" w:type="dxa"/>
          </w:tcPr>
          <w:p w14:paraId="49DA81A9" w14:textId="77777777" w:rsidR="00806F9E" w:rsidRPr="001216A7" w:rsidRDefault="00806F9E" w:rsidP="003F79B6">
            <w:pPr>
              <w:pStyle w:val="TAH"/>
            </w:pPr>
            <w:r>
              <w:t>Description</w:t>
            </w:r>
          </w:p>
        </w:tc>
      </w:tr>
      <w:tr w:rsidR="00806F9E" w:rsidRPr="001216A7" w14:paraId="3009A066" w14:textId="77777777" w:rsidTr="00DC6A56">
        <w:trPr>
          <w:jc w:val="center"/>
        </w:trPr>
        <w:tc>
          <w:tcPr>
            <w:tcW w:w="2223" w:type="dxa"/>
          </w:tcPr>
          <w:p w14:paraId="2D88A754" w14:textId="77777777" w:rsidR="00806F9E" w:rsidRPr="001216A7" w:rsidRDefault="00806F9E" w:rsidP="003F79B6">
            <w:pPr>
              <w:pStyle w:val="TAL"/>
            </w:pPr>
            <w:r>
              <w:t>List of Assistance Data Types</w:t>
            </w:r>
          </w:p>
        </w:tc>
        <w:tc>
          <w:tcPr>
            <w:tcW w:w="1091" w:type="dxa"/>
          </w:tcPr>
          <w:p w14:paraId="6E87FA75" w14:textId="77777777" w:rsidR="00806F9E" w:rsidRPr="001216A7" w:rsidRDefault="00806F9E" w:rsidP="003F79B6">
            <w:pPr>
              <w:pStyle w:val="TAC"/>
            </w:pPr>
            <w:r>
              <w:t>O</w:t>
            </w:r>
          </w:p>
        </w:tc>
        <w:tc>
          <w:tcPr>
            <w:tcW w:w="6237" w:type="dxa"/>
          </w:tcPr>
          <w:p w14:paraId="71A05C80" w14:textId="77777777" w:rsidR="00806F9E" w:rsidRPr="001216A7" w:rsidRDefault="00806F9E" w:rsidP="003F79B6">
            <w:pPr>
              <w:pStyle w:val="TAL"/>
            </w:pPr>
            <w:r>
              <w:t>A list of one or more types of location assistance data for which ciphering keys should be provided to the UE if requested by the UE when the assistance data is broadcast using ciphering.</w:t>
            </w:r>
          </w:p>
        </w:tc>
      </w:tr>
    </w:tbl>
    <w:p w14:paraId="7C5B334E" w14:textId="77777777" w:rsidR="00806F9E" w:rsidRPr="001216A7" w:rsidRDefault="00806F9E" w:rsidP="00806F9E">
      <w:pPr>
        <w:rPr>
          <w:lang w:eastAsia="zh-CN"/>
        </w:rPr>
      </w:pPr>
    </w:p>
    <w:p w14:paraId="5E500471" w14:textId="1886C190" w:rsidR="0002105A" w:rsidRPr="001216A7" w:rsidRDefault="0002105A" w:rsidP="0002105A">
      <w:pPr>
        <w:rPr>
          <w:lang w:eastAsia="zh-CN"/>
        </w:rPr>
      </w:pPr>
      <w:bookmarkStart w:id="894" w:name="_Toc58920677"/>
      <w:r>
        <w:rPr>
          <w:lang w:eastAsia="zh-CN"/>
        </w:rPr>
        <w:t>Other UE LCS subscriber data is defined in table 7.1-4 containing UE's subscription data related with LCS.</w:t>
      </w:r>
    </w:p>
    <w:p w14:paraId="38DD5314" w14:textId="2CB4EA03" w:rsidR="0002105A" w:rsidRPr="001216A7" w:rsidRDefault="0002105A" w:rsidP="0002105A">
      <w:pPr>
        <w:pStyle w:val="TH"/>
      </w:pPr>
      <w:bookmarkStart w:id="895" w:name="_CRTable7_14"/>
      <w:r>
        <w:t xml:space="preserve">Table </w:t>
      </w:r>
      <w:bookmarkEnd w:id="895"/>
      <w:r>
        <w:t>7.1-4: UE LCS subscriber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23"/>
        <w:gridCol w:w="1091"/>
        <w:gridCol w:w="6237"/>
      </w:tblGrid>
      <w:tr w:rsidR="0002105A" w:rsidRPr="001216A7" w14:paraId="18AB50E3" w14:textId="77777777" w:rsidTr="009E3730">
        <w:trPr>
          <w:jc w:val="center"/>
        </w:trPr>
        <w:tc>
          <w:tcPr>
            <w:tcW w:w="2223" w:type="dxa"/>
          </w:tcPr>
          <w:p w14:paraId="1DC8FEE9" w14:textId="390B93AB" w:rsidR="0002105A" w:rsidRPr="001216A7" w:rsidRDefault="00762DA9" w:rsidP="009E3730">
            <w:pPr>
              <w:pStyle w:val="TAH"/>
            </w:pPr>
            <w:r>
              <w:t>UE LCS subscriber data</w:t>
            </w:r>
          </w:p>
        </w:tc>
        <w:tc>
          <w:tcPr>
            <w:tcW w:w="1091" w:type="dxa"/>
          </w:tcPr>
          <w:p w14:paraId="42E7DF8D" w14:textId="77777777" w:rsidR="0002105A" w:rsidRPr="001216A7" w:rsidRDefault="0002105A" w:rsidP="009E3730">
            <w:pPr>
              <w:pStyle w:val="TAH"/>
            </w:pPr>
            <w:r w:rsidRPr="001216A7">
              <w:t>Presence</w:t>
            </w:r>
          </w:p>
        </w:tc>
        <w:tc>
          <w:tcPr>
            <w:tcW w:w="6237" w:type="dxa"/>
          </w:tcPr>
          <w:p w14:paraId="5477F2D2" w14:textId="77777777" w:rsidR="0002105A" w:rsidRPr="001216A7" w:rsidRDefault="0002105A" w:rsidP="009E3730">
            <w:pPr>
              <w:pStyle w:val="TAH"/>
            </w:pPr>
            <w:r>
              <w:t>Description</w:t>
            </w:r>
          </w:p>
        </w:tc>
      </w:tr>
      <w:tr w:rsidR="0002105A" w:rsidRPr="001216A7" w14:paraId="020075AC" w14:textId="77777777" w:rsidTr="009E3730">
        <w:trPr>
          <w:jc w:val="center"/>
        </w:trPr>
        <w:tc>
          <w:tcPr>
            <w:tcW w:w="2223" w:type="dxa"/>
          </w:tcPr>
          <w:p w14:paraId="7F4ACBD5" w14:textId="1A60BA51" w:rsidR="0002105A" w:rsidRPr="001216A7" w:rsidRDefault="0002105A" w:rsidP="0002105A">
            <w:pPr>
              <w:pStyle w:val="TAL"/>
            </w:pPr>
            <w:r>
              <w:t>PRU indication</w:t>
            </w:r>
          </w:p>
        </w:tc>
        <w:tc>
          <w:tcPr>
            <w:tcW w:w="1091" w:type="dxa"/>
          </w:tcPr>
          <w:p w14:paraId="737AB37F" w14:textId="296AE590" w:rsidR="0002105A" w:rsidRPr="001216A7" w:rsidRDefault="0002105A" w:rsidP="0002105A">
            <w:pPr>
              <w:pStyle w:val="TAC"/>
            </w:pPr>
            <w:r w:rsidRPr="001216A7">
              <w:t>O</w:t>
            </w:r>
          </w:p>
        </w:tc>
        <w:tc>
          <w:tcPr>
            <w:tcW w:w="6237" w:type="dxa"/>
          </w:tcPr>
          <w:p w14:paraId="4544F890" w14:textId="01246CC6" w:rsidR="0002105A" w:rsidRPr="001216A7" w:rsidRDefault="0002105A" w:rsidP="0002105A">
            <w:pPr>
              <w:pStyle w:val="TAL"/>
            </w:pPr>
            <w:r>
              <w:t>When present, it is used to indicate that the UE is allowed to serve as a PRU.</w:t>
            </w:r>
          </w:p>
        </w:tc>
      </w:tr>
      <w:tr w:rsidR="0002105A" w:rsidRPr="001216A7" w14:paraId="09B1853B" w14:textId="77777777" w:rsidTr="009E3730">
        <w:trPr>
          <w:jc w:val="center"/>
        </w:trPr>
        <w:tc>
          <w:tcPr>
            <w:tcW w:w="2223" w:type="dxa"/>
          </w:tcPr>
          <w:p w14:paraId="5C79183F" w14:textId="361369B4" w:rsidR="0002105A" w:rsidRDefault="0002105A" w:rsidP="0002105A">
            <w:pPr>
              <w:pStyle w:val="TAL"/>
            </w:pPr>
            <w:r>
              <w:t>LPHAP indication</w:t>
            </w:r>
          </w:p>
        </w:tc>
        <w:tc>
          <w:tcPr>
            <w:tcW w:w="1091" w:type="dxa"/>
          </w:tcPr>
          <w:p w14:paraId="2CA406A0" w14:textId="7A50E3C6" w:rsidR="0002105A" w:rsidRPr="001216A7" w:rsidRDefault="0002105A" w:rsidP="0002105A">
            <w:pPr>
              <w:pStyle w:val="TAC"/>
            </w:pPr>
            <w:r w:rsidRPr="001216A7">
              <w:t>O</w:t>
            </w:r>
          </w:p>
        </w:tc>
        <w:tc>
          <w:tcPr>
            <w:tcW w:w="6237" w:type="dxa"/>
          </w:tcPr>
          <w:p w14:paraId="2B9EE485" w14:textId="2C4781FD" w:rsidR="0002105A" w:rsidRPr="001216A7" w:rsidRDefault="0002105A" w:rsidP="0002105A">
            <w:pPr>
              <w:pStyle w:val="TAL"/>
            </w:pPr>
            <w:r>
              <w:t>When present, it indicates a UE requires low power and high accuracy positioning.</w:t>
            </w:r>
          </w:p>
        </w:tc>
      </w:tr>
      <w:tr w:rsidR="0002105A" w:rsidRPr="001216A7" w14:paraId="22A53885" w14:textId="77777777" w:rsidTr="009E3730">
        <w:trPr>
          <w:jc w:val="center"/>
        </w:trPr>
        <w:tc>
          <w:tcPr>
            <w:tcW w:w="2223" w:type="dxa"/>
          </w:tcPr>
          <w:p w14:paraId="74B156B4" w14:textId="38583DB8" w:rsidR="0002105A" w:rsidRDefault="0002105A" w:rsidP="0002105A">
            <w:pPr>
              <w:pStyle w:val="TAL"/>
            </w:pPr>
            <w:r>
              <w:t>LMF ID</w:t>
            </w:r>
          </w:p>
        </w:tc>
        <w:tc>
          <w:tcPr>
            <w:tcW w:w="1091" w:type="dxa"/>
          </w:tcPr>
          <w:p w14:paraId="525828E8" w14:textId="377613B8" w:rsidR="0002105A" w:rsidRPr="001216A7" w:rsidRDefault="0002105A" w:rsidP="0002105A">
            <w:pPr>
              <w:pStyle w:val="TAC"/>
            </w:pPr>
            <w:r w:rsidRPr="001216A7">
              <w:t>O</w:t>
            </w:r>
          </w:p>
        </w:tc>
        <w:tc>
          <w:tcPr>
            <w:tcW w:w="6237" w:type="dxa"/>
          </w:tcPr>
          <w:p w14:paraId="1B262D51" w14:textId="7CC253EC" w:rsidR="0002105A" w:rsidRPr="001216A7" w:rsidRDefault="0002105A" w:rsidP="0002105A">
            <w:pPr>
              <w:pStyle w:val="TAL"/>
            </w:pPr>
            <w:r>
              <w:t>An LMF ID which presents an LMF deployed in local network to support location service for the UE.</w:t>
            </w:r>
          </w:p>
        </w:tc>
      </w:tr>
      <w:tr w:rsidR="00762DA9" w:rsidRPr="001216A7" w14:paraId="2A57808B" w14:textId="77777777" w:rsidTr="009E3730">
        <w:trPr>
          <w:jc w:val="center"/>
        </w:trPr>
        <w:tc>
          <w:tcPr>
            <w:tcW w:w="2223" w:type="dxa"/>
          </w:tcPr>
          <w:p w14:paraId="102F7F17" w14:textId="54736A75" w:rsidR="00762DA9" w:rsidRDefault="00762DA9" w:rsidP="00762DA9">
            <w:pPr>
              <w:pStyle w:val="TAL"/>
            </w:pPr>
            <w:r>
              <w:t>Indication of user plane positioning between UE and LMF</w:t>
            </w:r>
          </w:p>
        </w:tc>
        <w:tc>
          <w:tcPr>
            <w:tcW w:w="1091" w:type="dxa"/>
          </w:tcPr>
          <w:p w14:paraId="092B5B0B" w14:textId="24AD7301" w:rsidR="00762DA9" w:rsidRPr="001216A7" w:rsidRDefault="00762DA9" w:rsidP="00762DA9">
            <w:pPr>
              <w:pStyle w:val="TAC"/>
            </w:pPr>
            <w:r w:rsidRPr="001216A7">
              <w:t>O</w:t>
            </w:r>
          </w:p>
        </w:tc>
        <w:tc>
          <w:tcPr>
            <w:tcW w:w="6237" w:type="dxa"/>
          </w:tcPr>
          <w:p w14:paraId="5F50659F" w14:textId="537F5446" w:rsidR="00762DA9" w:rsidRDefault="00762DA9" w:rsidP="00762DA9">
            <w:pPr>
              <w:pStyle w:val="TAL"/>
            </w:pPr>
            <w:r>
              <w:t>When present, it indicates that the UE is allowed to use the user plane positioning between UE and LMF.</w:t>
            </w:r>
          </w:p>
        </w:tc>
      </w:tr>
    </w:tbl>
    <w:p w14:paraId="66AEF44A" w14:textId="77777777" w:rsidR="0002105A" w:rsidRPr="001216A7" w:rsidRDefault="0002105A" w:rsidP="0002105A">
      <w:pPr>
        <w:rPr>
          <w:lang w:eastAsia="zh-CN"/>
        </w:rPr>
      </w:pPr>
    </w:p>
    <w:p w14:paraId="70F58925" w14:textId="77777777" w:rsidR="00E67275" w:rsidRPr="001216A7" w:rsidRDefault="00806F9E" w:rsidP="00806F9E">
      <w:pPr>
        <w:pStyle w:val="Heading2"/>
        <w:rPr>
          <w:lang w:eastAsia="zh-CN"/>
        </w:rPr>
      </w:pPr>
      <w:bookmarkStart w:id="896" w:name="_CR7_2"/>
      <w:bookmarkStart w:id="897" w:name="_Toc185596998"/>
      <w:bookmarkEnd w:id="896"/>
      <w:r w:rsidRPr="001216A7">
        <w:rPr>
          <w:rFonts w:hint="eastAsia"/>
          <w:lang w:eastAsia="zh-CN"/>
        </w:rPr>
        <w:t>7</w:t>
      </w:r>
      <w:r w:rsidRPr="001216A7">
        <w:rPr>
          <w:rFonts w:hint="eastAsia"/>
          <w:lang w:eastAsia="ko-KR"/>
        </w:rPr>
        <w:t>.</w:t>
      </w:r>
      <w:r w:rsidRPr="001216A7">
        <w:rPr>
          <w:lang w:eastAsia="zh-CN"/>
        </w:rPr>
        <w:t>2</w:t>
      </w:r>
      <w:r w:rsidRPr="001216A7">
        <w:rPr>
          <w:lang w:eastAsia="ko-KR"/>
        </w:rPr>
        <w:tab/>
        <w:t>GMLC</w:t>
      </w:r>
      <w:bookmarkStart w:id="898" w:name="_Toc58920678"/>
      <w:bookmarkEnd w:id="894"/>
      <w:bookmarkEnd w:id="897"/>
    </w:p>
    <w:p w14:paraId="22841A92" w14:textId="169B3DB1" w:rsidR="00806F9E" w:rsidRPr="001216A7" w:rsidRDefault="00806F9E" w:rsidP="00806F9E">
      <w:pPr>
        <w:pStyle w:val="Heading3"/>
      </w:pPr>
      <w:bookmarkStart w:id="899" w:name="_CR7_2_1"/>
      <w:bookmarkStart w:id="900" w:name="_Toc185596999"/>
      <w:bookmarkEnd w:id="899"/>
      <w:r w:rsidRPr="001216A7">
        <w:t>7.2.1</w:t>
      </w:r>
      <w:r w:rsidRPr="001216A7">
        <w:tab/>
        <w:t>Information for an LCS Client</w:t>
      </w:r>
      <w:bookmarkEnd w:id="898"/>
      <w:bookmarkEnd w:id="900"/>
    </w:p>
    <w:p w14:paraId="40FC07A4" w14:textId="77777777" w:rsidR="00806F9E" w:rsidRPr="001216A7" w:rsidRDefault="00806F9E" w:rsidP="00806F9E">
      <w:r w:rsidRPr="001216A7">
        <w:t>The GMLC holds information for external LCS clients which are permitted to request location information for UE subscribers. Table 7.2.1-1 shows the information which may be stored in the GMLC for an external LCS Client.</w:t>
      </w:r>
    </w:p>
    <w:p w14:paraId="1FBDE5B0" w14:textId="77777777" w:rsidR="00806F9E" w:rsidRPr="001216A7" w:rsidRDefault="00806F9E" w:rsidP="00806F9E">
      <w:pPr>
        <w:pStyle w:val="TH"/>
      </w:pPr>
      <w:bookmarkStart w:id="901" w:name="_CRTable7_2_11"/>
      <w:r w:rsidRPr="001216A7">
        <w:t xml:space="preserve">Table </w:t>
      </w:r>
      <w:bookmarkEnd w:id="901"/>
      <w:r w:rsidRPr="001216A7">
        <w:t>7.2.1-1: GMLC Information for an External LCS Client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20"/>
        <w:gridCol w:w="810"/>
        <w:gridCol w:w="5940"/>
      </w:tblGrid>
      <w:tr w:rsidR="00806F9E" w:rsidRPr="001216A7" w14:paraId="4B2CD8CE" w14:textId="77777777" w:rsidTr="003F79B6">
        <w:trPr>
          <w:jc w:val="center"/>
        </w:trPr>
        <w:tc>
          <w:tcPr>
            <w:tcW w:w="2520" w:type="dxa"/>
          </w:tcPr>
          <w:p w14:paraId="532152E0" w14:textId="77777777" w:rsidR="00806F9E" w:rsidRPr="001216A7" w:rsidRDefault="00806F9E" w:rsidP="002017C2">
            <w:pPr>
              <w:pStyle w:val="TAH"/>
            </w:pPr>
            <w:r w:rsidRPr="001216A7">
              <w:t>LCS Client Information</w:t>
            </w:r>
          </w:p>
        </w:tc>
        <w:tc>
          <w:tcPr>
            <w:tcW w:w="810" w:type="dxa"/>
          </w:tcPr>
          <w:p w14:paraId="40752F38" w14:textId="77777777" w:rsidR="00806F9E" w:rsidRPr="001216A7" w:rsidRDefault="00806F9E" w:rsidP="002017C2">
            <w:pPr>
              <w:pStyle w:val="TAH"/>
            </w:pPr>
            <w:r w:rsidRPr="001216A7">
              <w:t>Status</w:t>
            </w:r>
          </w:p>
        </w:tc>
        <w:tc>
          <w:tcPr>
            <w:tcW w:w="5940" w:type="dxa"/>
          </w:tcPr>
          <w:p w14:paraId="6AA15AFF" w14:textId="77777777" w:rsidR="00806F9E" w:rsidRPr="001216A7" w:rsidRDefault="00806F9E" w:rsidP="002017C2">
            <w:pPr>
              <w:pStyle w:val="TAH"/>
            </w:pPr>
            <w:r w:rsidRPr="001216A7">
              <w:t>Description</w:t>
            </w:r>
          </w:p>
        </w:tc>
      </w:tr>
      <w:tr w:rsidR="00806F9E" w:rsidRPr="001216A7" w14:paraId="37D582E8" w14:textId="77777777" w:rsidTr="003F79B6">
        <w:trPr>
          <w:jc w:val="center"/>
        </w:trPr>
        <w:tc>
          <w:tcPr>
            <w:tcW w:w="2520" w:type="dxa"/>
          </w:tcPr>
          <w:p w14:paraId="12862D75" w14:textId="77777777" w:rsidR="00806F9E" w:rsidRPr="001216A7" w:rsidRDefault="00806F9E" w:rsidP="003F79B6">
            <w:pPr>
              <w:pStyle w:val="TAL"/>
              <w:rPr>
                <w:rFonts w:cs="Arial"/>
                <w:szCs w:val="18"/>
              </w:rPr>
            </w:pPr>
            <w:r w:rsidRPr="001216A7">
              <w:rPr>
                <w:rFonts w:cs="Arial"/>
                <w:szCs w:val="18"/>
              </w:rPr>
              <w:t>LCS Client Type</w:t>
            </w:r>
          </w:p>
        </w:tc>
        <w:tc>
          <w:tcPr>
            <w:tcW w:w="810" w:type="dxa"/>
          </w:tcPr>
          <w:p w14:paraId="408A9415" w14:textId="77777777" w:rsidR="00806F9E" w:rsidRPr="001216A7" w:rsidRDefault="00806F9E" w:rsidP="002017C2">
            <w:pPr>
              <w:pStyle w:val="TAC"/>
            </w:pPr>
            <w:r w:rsidRPr="001216A7">
              <w:t>M</w:t>
            </w:r>
          </w:p>
        </w:tc>
        <w:tc>
          <w:tcPr>
            <w:tcW w:w="5940" w:type="dxa"/>
          </w:tcPr>
          <w:p w14:paraId="1F5FB469" w14:textId="77777777" w:rsidR="00806F9E" w:rsidRPr="001216A7" w:rsidRDefault="00806F9E" w:rsidP="003F79B6">
            <w:pPr>
              <w:pStyle w:val="TAL"/>
              <w:rPr>
                <w:rFonts w:cs="Arial"/>
                <w:szCs w:val="18"/>
              </w:rPr>
            </w:pPr>
            <w:r w:rsidRPr="001216A7">
              <w:rPr>
                <w:rFonts w:cs="Arial"/>
                <w:szCs w:val="18"/>
              </w:rPr>
              <w:t>Identifies the type of LCS client from among the following:</w:t>
            </w:r>
          </w:p>
          <w:p w14:paraId="3598DE43"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Emergency Services</w:t>
            </w:r>
          </w:p>
          <w:p w14:paraId="44937A12"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Value Added Services</w:t>
            </w:r>
          </w:p>
          <w:p w14:paraId="68BED430"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PLMN Operator Services</w:t>
            </w:r>
          </w:p>
          <w:p w14:paraId="7BDF127F"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Lawful Intercept Services</w:t>
            </w:r>
          </w:p>
        </w:tc>
      </w:tr>
      <w:tr w:rsidR="00806F9E" w:rsidRPr="001216A7" w14:paraId="6FD0CAFD" w14:textId="77777777" w:rsidTr="003F79B6">
        <w:trPr>
          <w:jc w:val="center"/>
        </w:trPr>
        <w:tc>
          <w:tcPr>
            <w:tcW w:w="2520" w:type="dxa"/>
          </w:tcPr>
          <w:p w14:paraId="150BBFFF" w14:textId="77777777" w:rsidR="00806F9E" w:rsidRPr="001216A7" w:rsidRDefault="00806F9E" w:rsidP="003F79B6">
            <w:pPr>
              <w:pStyle w:val="TAL"/>
              <w:rPr>
                <w:rFonts w:cs="Arial"/>
                <w:szCs w:val="18"/>
              </w:rPr>
            </w:pPr>
            <w:r w:rsidRPr="001216A7">
              <w:rPr>
                <w:rFonts w:cs="Arial"/>
                <w:szCs w:val="18"/>
              </w:rPr>
              <w:t>External identi</w:t>
            </w:r>
            <w:r>
              <w:rPr>
                <w:rFonts w:cs="Arial"/>
                <w:szCs w:val="18"/>
              </w:rPr>
              <w:t>fier</w:t>
            </w:r>
          </w:p>
        </w:tc>
        <w:tc>
          <w:tcPr>
            <w:tcW w:w="810" w:type="dxa"/>
          </w:tcPr>
          <w:p w14:paraId="7ED15893" w14:textId="77777777" w:rsidR="00806F9E" w:rsidRPr="001216A7" w:rsidRDefault="00806F9E" w:rsidP="002017C2">
            <w:pPr>
              <w:pStyle w:val="TAC"/>
            </w:pPr>
            <w:r w:rsidRPr="001216A7">
              <w:t>O</w:t>
            </w:r>
          </w:p>
        </w:tc>
        <w:tc>
          <w:tcPr>
            <w:tcW w:w="5940" w:type="dxa"/>
          </w:tcPr>
          <w:p w14:paraId="403FEF6C" w14:textId="77777777" w:rsidR="00806F9E" w:rsidRPr="001216A7" w:rsidRDefault="00806F9E" w:rsidP="003F79B6">
            <w:pPr>
              <w:pStyle w:val="TAL"/>
              <w:rPr>
                <w:rFonts w:cs="Arial"/>
                <w:szCs w:val="18"/>
              </w:rPr>
            </w:pPr>
            <w:r w:rsidRPr="001216A7">
              <w:rPr>
                <w:rFonts w:cs="Arial"/>
                <w:szCs w:val="18"/>
              </w:rPr>
              <w:t xml:space="preserve">A list of one or more identifiers used to identify an external LCS client. The </w:t>
            </w:r>
            <w:r>
              <w:rPr>
                <w:rFonts w:cs="Arial"/>
                <w:szCs w:val="18"/>
              </w:rPr>
              <w:t xml:space="preserve">identifier </w:t>
            </w:r>
            <w:r w:rsidRPr="001216A7">
              <w:rPr>
                <w:rFonts w:cs="Arial"/>
                <w:szCs w:val="18"/>
              </w:rPr>
              <w:t xml:space="preserve">may be used for a 5GC-MT-LR and/or 5GC-MO-LR. The format of the </w:t>
            </w:r>
            <w:r>
              <w:rPr>
                <w:rFonts w:cs="Arial"/>
                <w:szCs w:val="18"/>
              </w:rPr>
              <w:t xml:space="preserve">identifier </w:t>
            </w:r>
            <w:r w:rsidRPr="001216A7">
              <w:rPr>
                <w:rFonts w:cs="Arial"/>
                <w:szCs w:val="18"/>
              </w:rPr>
              <w:t xml:space="preserve">is </w:t>
            </w:r>
            <w:r w:rsidRPr="001216A7">
              <w:rPr>
                <w:rFonts w:cs="Arial"/>
                <w:szCs w:val="18"/>
                <w:lang w:eastAsia="ko-KR"/>
              </w:rPr>
              <w:t xml:space="preserve">an </w:t>
            </w:r>
            <w:r w:rsidRPr="001216A7">
              <w:rPr>
                <w:rFonts w:cs="Arial"/>
                <w:szCs w:val="18"/>
              </w:rPr>
              <w:t>international E.164 address</w:t>
            </w:r>
            <w:r>
              <w:rPr>
                <w:rFonts w:cs="Arial"/>
                <w:szCs w:val="18"/>
              </w:rPr>
              <w:t>, ITU-T Recommendation E.164</w:t>
            </w:r>
            <w:r w:rsidRPr="001216A7">
              <w:rPr>
                <w:rFonts w:cs="Arial"/>
                <w:szCs w:val="18"/>
              </w:rPr>
              <w:t> [</w:t>
            </w:r>
            <w:r w:rsidRPr="001216A7">
              <w:rPr>
                <w:rFonts w:cs="Arial"/>
                <w:szCs w:val="18"/>
                <w:lang w:eastAsia="ko-KR"/>
              </w:rPr>
              <w:t>23]</w:t>
            </w:r>
            <w:r w:rsidRPr="001216A7">
              <w:rPr>
                <w:rFonts w:cs="Arial"/>
                <w:szCs w:val="18"/>
              </w:rPr>
              <w:t>.</w:t>
            </w:r>
          </w:p>
        </w:tc>
      </w:tr>
      <w:tr w:rsidR="00806F9E" w:rsidRPr="001216A7" w14:paraId="3B90A2DC" w14:textId="77777777" w:rsidTr="003F79B6">
        <w:trPr>
          <w:jc w:val="center"/>
        </w:trPr>
        <w:tc>
          <w:tcPr>
            <w:tcW w:w="2520" w:type="dxa"/>
          </w:tcPr>
          <w:p w14:paraId="38083410" w14:textId="77777777" w:rsidR="00806F9E" w:rsidRPr="001216A7" w:rsidRDefault="00806F9E" w:rsidP="003F79B6">
            <w:pPr>
              <w:pStyle w:val="TAL"/>
              <w:rPr>
                <w:rFonts w:cs="Arial"/>
                <w:szCs w:val="18"/>
              </w:rPr>
            </w:pPr>
            <w:r w:rsidRPr="001216A7">
              <w:rPr>
                <w:rFonts w:cs="Arial"/>
                <w:szCs w:val="18"/>
              </w:rPr>
              <w:t>Authentication data</w:t>
            </w:r>
          </w:p>
        </w:tc>
        <w:tc>
          <w:tcPr>
            <w:tcW w:w="810" w:type="dxa"/>
          </w:tcPr>
          <w:p w14:paraId="2DC20FDF" w14:textId="77777777" w:rsidR="00806F9E" w:rsidRPr="001216A7" w:rsidRDefault="00806F9E" w:rsidP="002017C2">
            <w:pPr>
              <w:pStyle w:val="TAC"/>
            </w:pPr>
            <w:r w:rsidRPr="001216A7">
              <w:t>M</w:t>
            </w:r>
            <w:r>
              <w:t>O</w:t>
            </w:r>
          </w:p>
        </w:tc>
        <w:tc>
          <w:tcPr>
            <w:tcW w:w="5940" w:type="dxa"/>
          </w:tcPr>
          <w:p w14:paraId="08E7B17C" w14:textId="77777777" w:rsidR="00806F9E" w:rsidRPr="001216A7" w:rsidRDefault="00806F9E" w:rsidP="003F79B6">
            <w:pPr>
              <w:pStyle w:val="TAL"/>
              <w:rPr>
                <w:rFonts w:cs="Arial"/>
                <w:szCs w:val="18"/>
              </w:rPr>
            </w:pPr>
            <w:r w:rsidRPr="001216A7">
              <w:rPr>
                <w:rFonts w:cs="Arial"/>
                <w:szCs w:val="18"/>
              </w:rPr>
              <w:t>Data employed to authenticate an external LCS client</w:t>
            </w:r>
            <w:r>
              <w:rPr>
                <w:rFonts w:cs="Arial"/>
                <w:szCs w:val="18"/>
              </w:rPr>
              <w:t xml:space="preserve"> if the authentication is not done by a security gateway</w:t>
            </w:r>
            <w:r w:rsidRPr="001216A7">
              <w:rPr>
                <w:rFonts w:cs="Arial"/>
                <w:szCs w:val="18"/>
              </w:rPr>
              <w:t xml:space="preserve"> – details are outside the scope of the present document</w:t>
            </w:r>
          </w:p>
        </w:tc>
      </w:tr>
      <w:tr w:rsidR="00806F9E" w:rsidRPr="001216A7" w14:paraId="72951F31" w14:textId="77777777" w:rsidTr="003F79B6">
        <w:trPr>
          <w:jc w:val="center"/>
        </w:trPr>
        <w:tc>
          <w:tcPr>
            <w:tcW w:w="2520" w:type="dxa"/>
          </w:tcPr>
          <w:p w14:paraId="36C4B055" w14:textId="77777777" w:rsidR="00806F9E" w:rsidRPr="001216A7" w:rsidRDefault="00806F9E" w:rsidP="003F79B6">
            <w:pPr>
              <w:pStyle w:val="TAL"/>
              <w:rPr>
                <w:rFonts w:cs="Arial"/>
                <w:szCs w:val="18"/>
              </w:rPr>
            </w:pPr>
            <w:r w:rsidRPr="001216A7">
              <w:rPr>
                <w:rFonts w:cs="Arial"/>
                <w:szCs w:val="18"/>
              </w:rPr>
              <w:t>Internal</w:t>
            </w:r>
            <w:r>
              <w:rPr>
                <w:rFonts w:cs="Arial"/>
                <w:szCs w:val="18"/>
              </w:rPr>
              <w:t xml:space="preserve"> identifier</w:t>
            </w:r>
          </w:p>
        </w:tc>
        <w:tc>
          <w:tcPr>
            <w:tcW w:w="810" w:type="dxa"/>
          </w:tcPr>
          <w:p w14:paraId="32AD81A0" w14:textId="77777777" w:rsidR="00806F9E" w:rsidRPr="001216A7" w:rsidRDefault="00806F9E" w:rsidP="002017C2">
            <w:pPr>
              <w:pStyle w:val="TAC"/>
            </w:pPr>
            <w:r w:rsidRPr="001216A7">
              <w:t>O</w:t>
            </w:r>
          </w:p>
        </w:tc>
        <w:tc>
          <w:tcPr>
            <w:tcW w:w="5940" w:type="dxa"/>
          </w:tcPr>
          <w:p w14:paraId="45529B4F" w14:textId="77777777" w:rsidR="00806F9E" w:rsidRPr="001216A7" w:rsidRDefault="00806F9E" w:rsidP="003F79B6">
            <w:pPr>
              <w:pStyle w:val="TAL"/>
              <w:rPr>
                <w:rFonts w:cs="Arial"/>
                <w:szCs w:val="18"/>
              </w:rPr>
            </w:pPr>
            <w:r w:rsidRPr="001216A7">
              <w:rPr>
                <w:rFonts w:cs="Arial"/>
                <w:szCs w:val="18"/>
              </w:rPr>
              <w:t>Identifies the sub-type of a PLMN operator services LCS Client from among the following:</w:t>
            </w:r>
          </w:p>
          <w:p w14:paraId="0D1D0AC8"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LCS client broadcasting location related information</w:t>
            </w:r>
          </w:p>
          <w:p w14:paraId="2E334F68"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O&amp;M LCS client in the HPLMN</w:t>
            </w:r>
          </w:p>
          <w:p w14:paraId="017A1DD4"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O&amp;M LCS client in the VPLMN</w:t>
            </w:r>
          </w:p>
          <w:p w14:paraId="44D707B6"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LCS client recording anonymous location information</w:t>
            </w:r>
          </w:p>
          <w:p w14:paraId="084FA5B7"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LCS Client supporting a bearer service, teleservice or supplementary service to the target UE</w:t>
            </w:r>
          </w:p>
        </w:tc>
      </w:tr>
      <w:tr w:rsidR="00806F9E" w:rsidRPr="001216A7" w14:paraId="225991D4" w14:textId="77777777" w:rsidTr="003F79B6">
        <w:trPr>
          <w:jc w:val="center"/>
        </w:trPr>
        <w:tc>
          <w:tcPr>
            <w:tcW w:w="2520" w:type="dxa"/>
          </w:tcPr>
          <w:p w14:paraId="5DDA801A" w14:textId="77777777" w:rsidR="00806F9E" w:rsidRPr="001216A7" w:rsidRDefault="00806F9E" w:rsidP="003F79B6">
            <w:pPr>
              <w:pStyle w:val="TAL"/>
              <w:rPr>
                <w:rFonts w:cs="Arial"/>
                <w:szCs w:val="18"/>
              </w:rPr>
            </w:pPr>
            <w:r w:rsidRPr="001216A7">
              <w:rPr>
                <w:rFonts w:cs="Arial"/>
                <w:szCs w:val="18"/>
              </w:rPr>
              <w:t>Client name</w:t>
            </w:r>
          </w:p>
        </w:tc>
        <w:tc>
          <w:tcPr>
            <w:tcW w:w="810" w:type="dxa"/>
          </w:tcPr>
          <w:p w14:paraId="22715577" w14:textId="77777777" w:rsidR="00806F9E" w:rsidRPr="001216A7" w:rsidRDefault="00806F9E" w:rsidP="002017C2">
            <w:pPr>
              <w:pStyle w:val="TAC"/>
            </w:pPr>
            <w:r w:rsidRPr="001216A7">
              <w:t>O</w:t>
            </w:r>
          </w:p>
        </w:tc>
        <w:tc>
          <w:tcPr>
            <w:tcW w:w="5940" w:type="dxa"/>
          </w:tcPr>
          <w:p w14:paraId="70E87EE9" w14:textId="6E5909A9" w:rsidR="00806F9E" w:rsidRPr="001216A7" w:rsidRDefault="00806F9E" w:rsidP="003F79B6">
            <w:pPr>
              <w:pStyle w:val="TAL"/>
              <w:rPr>
                <w:rFonts w:cs="Arial"/>
                <w:szCs w:val="18"/>
              </w:rPr>
            </w:pPr>
            <w:r w:rsidRPr="001216A7">
              <w:rPr>
                <w:rFonts w:cs="Arial"/>
                <w:szCs w:val="18"/>
              </w:rPr>
              <w:t>An address string which is associated with the LCS client's external identity (i.e</w:t>
            </w:r>
            <w:r w:rsidR="00CB2475">
              <w:rPr>
                <w:rFonts w:cs="Arial"/>
                <w:szCs w:val="18"/>
              </w:rPr>
              <w:t>.</w:t>
            </w:r>
            <w:r w:rsidRPr="001216A7">
              <w:rPr>
                <w:rFonts w:cs="Arial"/>
                <w:szCs w:val="18"/>
              </w:rPr>
              <w:t xml:space="preserve"> E.164 address).</w:t>
            </w:r>
          </w:p>
        </w:tc>
      </w:tr>
      <w:tr w:rsidR="00806F9E" w:rsidRPr="001216A7" w14:paraId="31AE8847" w14:textId="77777777" w:rsidTr="003F79B6">
        <w:trPr>
          <w:jc w:val="center"/>
        </w:trPr>
        <w:tc>
          <w:tcPr>
            <w:tcW w:w="2520" w:type="dxa"/>
          </w:tcPr>
          <w:p w14:paraId="613C3C1E" w14:textId="77777777" w:rsidR="00806F9E" w:rsidRPr="001216A7" w:rsidRDefault="00806F9E" w:rsidP="003F79B6">
            <w:pPr>
              <w:pStyle w:val="TAL"/>
              <w:rPr>
                <w:rFonts w:cs="Arial"/>
                <w:szCs w:val="18"/>
              </w:rPr>
            </w:pPr>
            <w:r w:rsidRPr="001216A7">
              <w:rPr>
                <w:rFonts w:cs="Arial"/>
                <w:szCs w:val="18"/>
              </w:rPr>
              <w:t>Client name type</w:t>
            </w:r>
          </w:p>
        </w:tc>
        <w:tc>
          <w:tcPr>
            <w:tcW w:w="810" w:type="dxa"/>
          </w:tcPr>
          <w:p w14:paraId="5EDB3D63" w14:textId="77777777" w:rsidR="00806F9E" w:rsidRPr="001216A7" w:rsidRDefault="00806F9E" w:rsidP="002017C2">
            <w:pPr>
              <w:pStyle w:val="TAC"/>
            </w:pPr>
            <w:r w:rsidRPr="001216A7">
              <w:t>O</w:t>
            </w:r>
          </w:p>
        </w:tc>
        <w:tc>
          <w:tcPr>
            <w:tcW w:w="5940" w:type="dxa"/>
          </w:tcPr>
          <w:p w14:paraId="1BCEEDC9" w14:textId="77777777" w:rsidR="00806F9E" w:rsidRPr="001216A7" w:rsidRDefault="00806F9E" w:rsidP="003F79B6">
            <w:pPr>
              <w:pStyle w:val="TAL"/>
              <w:rPr>
                <w:rFonts w:cs="Arial"/>
                <w:szCs w:val="18"/>
              </w:rPr>
            </w:pPr>
            <w:r w:rsidRPr="001216A7">
              <w:rPr>
                <w:rFonts w:cs="Arial"/>
                <w:szCs w:val="18"/>
              </w:rPr>
              <w:t>Indication of the type of the LCS client name. The type of the LCS client name can be one of the following:</w:t>
            </w:r>
          </w:p>
          <w:p w14:paraId="6C85044B"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Logical name</w:t>
            </w:r>
          </w:p>
          <w:p w14:paraId="4602AE00"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MSISDN</w:t>
            </w:r>
          </w:p>
          <w:p w14:paraId="6FDA2078"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E-mail address (RFC 2396 [</w:t>
            </w:r>
            <w:r w:rsidRPr="001216A7">
              <w:rPr>
                <w:rFonts w:cs="Arial" w:hint="eastAsia"/>
                <w:szCs w:val="18"/>
                <w:lang w:eastAsia="zh-CN"/>
              </w:rPr>
              <w:t>25</w:t>
            </w:r>
            <w:r w:rsidRPr="001216A7">
              <w:rPr>
                <w:rFonts w:cs="Arial"/>
                <w:szCs w:val="18"/>
              </w:rPr>
              <w:t>])</w:t>
            </w:r>
          </w:p>
          <w:p w14:paraId="1E1CA012" w14:textId="77777777" w:rsidR="00806F9E" w:rsidRPr="001216A7" w:rsidRDefault="00806F9E" w:rsidP="003F79B6">
            <w:pPr>
              <w:pStyle w:val="TAL"/>
              <w:rPr>
                <w:rFonts w:cs="Arial"/>
                <w:szCs w:val="18"/>
                <w:lang w:val="sv-SE"/>
              </w:rPr>
            </w:pPr>
            <w:r w:rsidRPr="001216A7">
              <w:rPr>
                <w:rFonts w:cs="Arial"/>
                <w:szCs w:val="18"/>
                <w:lang w:val="sv-SE"/>
              </w:rPr>
              <w:t>-</w:t>
            </w:r>
            <w:r w:rsidRPr="001216A7">
              <w:rPr>
                <w:rFonts w:cs="Arial"/>
                <w:szCs w:val="18"/>
                <w:lang w:val="sv-SE"/>
              </w:rPr>
              <w:tab/>
              <w:t>URL (RFC 2396 [</w:t>
            </w:r>
            <w:r w:rsidRPr="001216A7">
              <w:rPr>
                <w:rFonts w:cs="Arial" w:hint="eastAsia"/>
                <w:szCs w:val="18"/>
                <w:lang w:val="sv-SE" w:eastAsia="zh-CN"/>
              </w:rPr>
              <w:t>25</w:t>
            </w:r>
            <w:r w:rsidRPr="001216A7">
              <w:rPr>
                <w:rFonts w:cs="Arial"/>
                <w:szCs w:val="18"/>
                <w:lang w:val="sv-SE"/>
              </w:rPr>
              <w:t>])</w:t>
            </w:r>
          </w:p>
          <w:p w14:paraId="4B358B69" w14:textId="77777777" w:rsidR="00806F9E" w:rsidRPr="001216A7" w:rsidRDefault="00806F9E" w:rsidP="003F79B6">
            <w:pPr>
              <w:pStyle w:val="TAL"/>
              <w:rPr>
                <w:rFonts w:cs="Arial"/>
                <w:szCs w:val="18"/>
                <w:lang w:val="sv-SE"/>
              </w:rPr>
            </w:pPr>
            <w:r w:rsidRPr="001216A7">
              <w:rPr>
                <w:rFonts w:cs="Arial"/>
                <w:szCs w:val="18"/>
                <w:lang w:val="sv-SE"/>
              </w:rPr>
              <w:t>-</w:t>
            </w:r>
            <w:r w:rsidRPr="001216A7">
              <w:rPr>
                <w:rFonts w:cs="Arial"/>
                <w:szCs w:val="18"/>
                <w:lang w:val="sv-SE"/>
              </w:rPr>
              <w:tab/>
              <w:t>SIP URL (RFC</w:t>
            </w:r>
            <w:r w:rsidRPr="001216A7">
              <w:rPr>
                <w:rFonts w:cs="Arial"/>
                <w:szCs w:val="18"/>
                <w:lang w:val="sv-SE" w:eastAsia="ko-KR"/>
              </w:rPr>
              <w:t> 3261</w:t>
            </w:r>
            <w:r w:rsidRPr="001216A7">
              <w:rPr>
                <w:rFonts w:cs="Arial"/>
                <w:szCs w:val="18"/>
                <w:lang w:val="sv-SE"/>
              </w:rPr>
              <w:t> [</w:t>
            </w:r>
            <w:r w:rsidRPr="001216A7">
              <w:rPr>
                <w:rFonts w:cs="Arial" w:hint="eastAsia"/>
                <w:szCs w:val="18"/>
                <w:lang w:val="sv-SE" w:eastAsia="zh-CN"/>
              </w:rPr>
              <w:t>26</w:t>
            </w:r>
            <w:r w:rsidRPr="001216A7">
              <w:rPr>
                <w:rFonts w:cs="Arial"/>
                <w:szCs w:val="18"/>
                <w:lang w:val="sv-SE"/>
              </w:rPr>
              <w:t>])</w:t>
            </w:r>
          </w:p>
          <w:p w14:paraId="3E0E6855" w14:textId="77777777" w:rsidR="00E67275" w:rsidRPr="001216A7" w:rsidRDefault="00806F9E" w:rsidP="003F79B6">
            <w:pPr>
              <w:pStyle w:val="TAL"/>
              <w:rPr>
                <w:rFonts w:cs="Arial"/>
                <w:szCs w:val="18"/>
              </w:rPr>
            </w:pPr>
            <w:r w:rsidRPr="001216A7">
              <w:rPr>
                <w:rFonts w:cs="Arial"/>
                <w:szCs w:val="18"/>
              </w:rPr>
              <w:t>-</w:t>
            </w:r>
            <w:r w:rsidRPr="001216A7">
              <w:rPr>
                <w:rFonts w:cs="Arial"/>
                <w:szCs w:val="18"/>
              </w:rPr>
              <w:tab/>
              <w:t>IMS public identity (</w:t>
            </w:r>
            <w:r>
              <w:rPr>
                <w:rFonts w:cs="Arial"/>
                <w:snapToGrid w:val="0"/>
                <w:szCs w:val="18"/>
              </w:rPr>
              <w:t>1 </w:t>
            </w:r>
            <w:r w:rsidRPr="001216A7">
              <w:rPr>
                <w:rFonts w:cs="Arial"/>
                <w:szCs w:val="18"/>
              </w:rPr>
              <w:t>23.228</w:t>
            </w:r>
            <w:r>
              <w:rPr>
                <w:rFonts w:cs="Arial"/>
                <w:snapToGrid w:val="0"/>
                <w:szCs w:val="18"/>
              </w:rPr>
              <w:t> </w:t>
            </w:r>
            <w:r w:rsidRPr="001216A7">
              <w:rPr>
                <w:rFonts w:cs="Arial"/>
                <w:szCs w:val="18"/>
              </w:rPr>
              <w:t>[</w:t>
            </w:r>
            <w:r w:rsidRPr="001216A7">
              <w:rPr>
                <w:rFonts w:cs="Arial" w:hint="eastAsia"/>
                <w:szCs w:val="18"/>
                <w:lang w:eastAsia="zh-CN"/>
              </w:rPr>
              <w:t>27</w:t>
            </w:r>
            <w:r w:rsidRPr="001216A7">
              <w:rPr>
                <w:rFonts w:cs="Arial"/>
                <w:szCs w:val="18"/>
              </w:rPr>
              <w:t>])</w:t>
            </w:r>
          </w:p>
          <w:p w14:paraId="7B958224" w14:textId="49C55F3E" w:rsidR="00806F9E" w:rsidRPr="001216A7" w:rsidRDefault="00806F9E" w:rsidP="003F79B6">
            <w:pPr>
              <w:pStyle w:val="TAL"/>
              <w:rPr>
                <w:rFonts w:cs="Arial"/>
                <w:szCs w:val="18"/>
              </w:rPr>
            </w:pPr>
            <w:r w:rsidRPr="001216A7">
              <w:rPr>
                <w:rFonts w:cs="Arial"/>
                <w:szCs w:val="18"/>
              </w:rPr>
              <w:t>-</w:t>
            </w:r>
            <w:r w:rsidRPr="001216A7">
              <w:rPr>
                <w:rFonts w:cs="Arial"/>
                <w:szCs w:val="18"/>
              </w:rPr>
              <w:tab/>
              <w:t xml:space="preserve">GPSI </w:t>
            </w:r>
          </w:p>
        </w:tc>
      </w:tr>
      <w:tr w:rsidR="00806F9E" w:rsidRPr="001216A7" w14:paraId="4C180A32" w14:textId="77777777" w:rsidTr="003F79B6">
        <w:trPr>
          <w:jc w:val="center"/>
        </w:trPr>
        <w:tc>
          <w:tcPr>
            <w:tcW w:w="2520" w:type="dxa"/>
          </w:tcPr>
          <w:p w14:paraId="0FAEE689" w14:textId="77777777" w:rsidR="00806F9E" w:rsidRPr="001216A7" w:rsidRDefault="00806F9E" w:rsidP="003F79B6">
            <w:pPr>
              <w:pStyle w:val="TAL"/>
              <w:rPr>
                <w:rFonts w:cs="Arial"/>
                <w:szCs w:val="18"/>
              </w:rPr>
            </w:pPr>
            <w:r>
              <w:rPr>
                <w:rFonts w:cs="Arial"/>
                <w:szCs w:val="18"/>
              </w:rPr>
              <w:t xml:space="preserve">Privacy </w:t>
            </w:r>
            <w:r w:rsidRPr="001216A7">
              <w:rPr>
                <w:rFonts w:cs="Arial"/>
                <w:szCs w:val="18"/>
              </w:rPr>
              <w:t>Override</w:t>
            </w:r>
            <w:r>
              <w:rPr>
                <w:rFonts w:cs="Arial"/>
                <w:szCs w:val="18"/>
              </w:rPr>
              <w:t xml:space="preserve"> Indication</w:t>
            </w:r>
          </w:p>
        </w:tc>
        <w:tc>
          <w:tcPr>
            <w:tcW w:w="810" w:type="dxa"/>
          </w:tcPr>
          <w:p w14:paraId="43CEC7F9" w14:textId="77777777" w:rsidR="00806F9E" w:rsidRPr="001216A7" w:rsidRDefault="00806F9E" w:rsidP="002017C2">
            <w:pPr>
              <w:pStyle w:val="TAC"/>
            </w:pPr>
            <w:r w:rsidRPr="001216A7">
              <w:t>O</w:t>
            </w:r>
          </w:p>
        </w:tc>
        <w:tc>
          <w:tcPr>
            <w:tcW w:w="5940" w:type="dxa"/>
          </w:tcPr>
          <w:p w14:paraId="6EDA69C1" w14:textId="77777777" w:rsidR="00806F9E" w:rsidRPr="001216A7" w:rsidRDefault="00806F9E" w:rsidP="003F79B6">
            <w:pPr>
              <w:pStyle w:val="TAL"/>
              <w:rPr>
                <w:rFonts w:cs="Arial"/>
                <w:szCs w:val="18"/>
              </w:rPr>
            </w:pPr>
            <w:r w:rsidRPr="001216A7">
              <w:rPr>
                <w:rFonts w:cs="Arial"/>
                <w:szCs w:val="18"/>
              </w:rPr>
              <w:t>Indication of whether the LCS client possesses the POI capability (only applicable to lawful intercept and emergency services clients)</w:t>
            </w:r>
          </w:p>
        </w:tc>
      </w:tr>
      <w:tr w:rsidR="00806F9E" w:rsidRPr="001216A7" w14:paraId="63E21CD8" w14:textId="77777777" w:rsidTr="003F79B6">
        <w:trPr>
          <w:jc w:val="center"/>
        </w:trPr>
        <w:tc>
          <w:tcPr>
            <w:tcW w:w="2520" w:type="dxa"/>
          </w:tcPr>
          <w:p w14:paraId="514C0E62" w14:textId="77777777" w:rsidR="00806F9E" w:rsidRPr="001216A7" w:rsidRDefault="00806F9E" w:rsidP="003F79B6">
            <w:pPr>
              <w:pStyle w:val="TAL"/>
              <w:rPr>
                <w:rFonts w:cs="Arial"/>
                <w:szCs w:val="18"/>
              </w:rPr>
            </w:pPr>
            <w:r w:rsidRPr="001216A7">
              <w:rPr>
                <w:rFonts w:cs="Arial"/>
                <w:szCs w:val="18"/>
              </w:rPr>
              <w:t>Authorized UE List</w:t>
            </w:r>
          </w:p>
        </w:tc>
        <w:tc>
          <w:tcPr>
            <w:tcW w:w="810" w:type="dxa"/>
          </w:tcPr>
          <w:p w14:paraId="6DD0A6DB" w14:textId="77777777" w:rsidR="00806F9E" w:rsidRPr="001216A7" w:rsidRDefault="00806F9E" w:rsidP="002017C2">
            <w:pPr>
              <w:pStyle w:val="TAC"/>
            </w:pPr>
            <w:r w:rsidRPr="001216A7">
              <w:t>O</w:t>
            </w:r>
          </w:p>
        </w:tc>
        <w:tc>
          <w:tcPr>
            <w:tcW w:w="5940" w:type="dxa"/>
          </w:tcPr>
          <w:p w14:paraId="789E16EB" w14:textId="77777777" w:rsidR="00806F9E" w:rsidRPr="001216A7" w:rsidRDefault="00806F9E" w:rsidP="003F79B6">
            <w:pPr>
              <w:pStyle w:val="TAL"/>
              <w:rPr>
                <w:rFonts w:cs="Arial"/>
                <w:szCs w:val="18"/>
              </w:rPr>
            </w:pPr>
            <w:r w:rsidRPr="001216A7">
              <w:rPr>
                <w:rFonts w:cs="Arial"/>
                <w:szCs w:val="18"/>
              </w:rPr>
              <w:t xml:space="preserve">A list of SUPIs and/or groups of SUPI for which the LCS client may issue a request for a 5GC-MT-LR for immediate or deferred location. </w:t>
            </w:r>
          </w:p>
        </w:tc>
      </w:tr>
      <w:tr w:rsidR="00806F9E" w:rsidRPr="001216A7" w14:paraId="6B66E137" w14:textId="77777777" w:rsidTr="003F79B6">
        <w:trPr>
          <w:jc w:val="center"/>
        </w:trPr>
        <w:tc>
          <w:tcPr>
            <w:tcW w:w="2520" w:type="dxa"/>
          </w:tcPr>
          <w:p w14:paraId="747984D3" w14:textId="77777777" w:rsidR="00806F9E" w:rsidRPr="001216A7" w:rsidRDefault="00806F9E" w:rsidP="003F79B6">
            <w:pPr>
              <w:pStyle w:val="TAL"/>
              <w:rPr>
                <w:rFonts w:cs="Arial"/>
                <w:szCs w:val="18"/>
              </w:rPr>
            </w:pPr>
            <w:r w:rsidRPr="001216A7">
              <w:rPr>
                <w:rFonts w:cs="Arial"/>
                <w:szCs w:val="18"/>
              </w:rPr>
              <w:t>Priority</w:t>
            </w:r>
          </w:p>
        </w:tc>
        <w:tc>
          <w:tcPr>
            <w:tcW w:w="810" w:type="dxa"/>
          </w:tcPr>
          <w:p w14:paraId="74E9843E" w14:textId="77777777" w:rsidR="00806F9E" w:rsidRPr="001216A7" w:rsidRDefault="00806F9E" w:rsidP="002017C2">
            <w:pPr>
              <w:pStyle w:val="TAC"/>
            </w:pPr>
            <w:r w:rsidRPr="001216A7">
              <w:t>O</w:t>
            </w:r>
          </w:p>
        </w:tc>
        <w:tc>
          <w:tcPr>
            <w:tcW w:w="5940" w:type="dxa"/>
          </w:tcPr>
          <w:p w14:paraId="3D832673" w14:textId="77777777" w:rsidR="00806F9E" w:rsidRPr="001216A7" w:rsidRDefault="00806F9E" w:rsidP="003F79B6">
            <w:pPr>
              <w:pStyle w:val="TAL"/>
              <w:rPr>
                <w:rFonts w:cs="Arial"/>
                <w:szCs w:val="18"/>
              </w:rPr>
            </w:pPr>
            <w:r w:rsidRPr="001216A7">
              <w:rPr>
                <w:rFonts w:cs="Arial"/>
                <w:szCs w:val="18"/>
              </w:rPr>
              <w:t>The priority of the LCS client</w:t>
            </w:r>
          </w:p>
        </w:tc>
      </w:tr>
      <w:tr w:rsidR="00806F9E" w:rsidRPr="001216A7" w14:paraId="357583A4" w14:textId="77777777" w:rsidTr="003F79B6">
        <w:trPr>
          <w:jc w:val="center"/>
        </w:trPr>
        <w:tc>
          <w:tcPr>
            <w:tcW w:w="2520" w:type="dxa"/>
          </w:tcPr>
          <w:p w14:paraId="64DAFA35" w14:textId="77777777" w:rsidR="00806F9E" w:rsidRPr="001216A7" w:rsidRDefault="00806F9E" w:rsidP="003F79B6">
            <w:pPr>
              <w:pStyle w:val="TAL"/>
              <w:rPr>
                <w:rFonts w:cs="Arial"/>
                <w:szCs w:val="18"/>
              </w:rPr>
            </w:pPr>
            <w:r w:rsidRPr="001216A7">
              <w:rPr>
                <w:rFonts w:cs="Arial"/>
                <w:szCs w:val="18"/>
              </w:rPr>
              <w:t>QoS parameters</w:t>
            </w:r>
          </w:p>
        </w:tc>
        <w:tc>
          <w:tcPr>
            <w:tcW w:w="810" w:type="dxa"/>
          </w:tcPr>
          <w:p w14:paraId="3FBDAD94" w14:textId="77777777" w:rsidR="00806F9E" w:rsidRPr="001216A7" w:rsidRDefault="00806F9E" w:rsidP="002017C2">
            <w:pPr>
              <w:pStyle w:val="TAC"/>
            </w:pPr>
            <w:r w:rsidRPr="001216A7">
              <w:t>M</w:t>
            </w:r>
          </w:p>
        </w:tc>
        <w:tc>
          <w:tcPr>
            <w:tcW w:w="5940" w:type="dxa"/>
          </w:tcPr>
          <w:p w14:paraId="6AB8D6F0" w14:textId="77777777" w:rsidR="00806F9E" w:rsidRPr="001216A7" w:rsidRDefault="00806F9E" w:rsidP="003F79B6">
            <w:pPr>
              <w:pStyle w:val="TAL"/>
              <w:rPr>
                <w:rFonts w:cs="Arial"/>
                <w:szCs w:val="18"/>
              </w:rPr>
            </w:pPr>
            <w:r w:rsidRPr="001216A7">
              <w:rPr>
                <w:rFonts w:cs="Arial"/>
                <w:szCs w:val="18"/>
              </w:rPr>
              <w:t>The default QoS requirements for the LCS client, comprising:</w:t>
            </w:r>
          </w:p>
          <w:p w14:paraId="501A9CAA"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Accuracy</w:t>
            </w:r>
          </w:p>
          <w:p w14:paraId="27F8F9AE" w14:textId="77777777" w:rsidR="00806F9E" w:rsidRPr="001216A7" w:rsidRDefault="00806F9E" w:rsidP="003F79B6">
            <w:pPr>
              <w:pStyle w:val="TAL"/>
              <w:rPr>
                <w:rFonts w:cs="Arial"/>
                <w:szCs w:val="18"/>
                <w:lang w:eastAsia="ko-KR"/>
              </w:rPr>
            </w:pPr>
            <w:r w:rsidRPr="001216A7">
              <w:rPr>
                <w:rFonts w:cs="Arial"/>
                <w:szCs w:val="18"/>
              </w:rPr>
              <w:t>-</w:t>
            </w:r>
            <w:r w:rsidRPr="001216A7">
              <w:rPr>
                <w:rFonts w:cs="Arial"/>
                <w:szCs w:val="18"/>
              </w:rPr>
              <w:tab/>
              <w:t>Response time</w:t>
            </w:r>
          </w:p>
          <w:p w14:paraId="158F4C79" w14:textId="77777777" w:rsidR="00806F9E" w:rsidRPr="001216A7" w:rsidRDefault="00806F9E" w:rsidP="003F79B6">
            <w:pPr>
              <w:pStyle w:val="TAL"/>
              <w:rPr>
                <w:rFonts w:cs="Arial"/>
                <w:szCs w:val="18"/>
                <w:lang w:eastAsia="ko-KR"/>
              </w:rPr>
            </w:pPr>
            <w:r w:rsidRPr="001216A7">
              <w:rPr>
                <w:rFonts w:cs="Arial"/>
                <w:szCs w:val="18"/>
                <w:lang w:eastAsia="ko-KR"/>
              </w:rPr>
              <w:t>-</w:t>
            </w:r>
            <w:r w:rsidRPr="001216A7">
              <w:rPr>
                <w:rFonts w:cs="Arial"/>
                <w:szCs w:val="18"/>
                <w:lang w:eastAsia="ko-KR"/>
              </w:rPr>
              <w:tab/>
            </w:r>
            <w:r w:rsidRPr="001216A7">
              <w:rPr>
                <w:rFonts w:cs="Arial"/>
                <w:szCs w:val="18"/>
              </w:rPr>
              <w:t>LCS QoS Class</w:t>
            </w:r>
          </w:p>
        </w:tc>
      </w:tr>
      <w:tr w:rsidR="00806F9E" w:rsidRPr="001216A7" w14:paraId="1DE60210" w14:textId="77777777" w:rsidTr="003F79B6">
        <w:trPr>
          <w:jc w:val="center"/>
        </w:trPr>
        <w:tc>
          <w:tcPr>
            <w:tcW w:w="2520" w:type="dxa"/>
          </w:tcPr>
          <w:p w14:paraId="78480191" w14:textId="77777777" w:rsidR="00806F9E" w:rsidRPr="001216A7" w:rsidRDefault="00806F9E" w:rsidP="003F79B6">
            <w:pPr>
              <w:pStyle w:val="TAL"/>
              <w:rPr>
                <w:rFonts w:cs="Arial"/>
                <w:szCs w:val="18"/>
              </w:rPr>
            </w:pPr>
            <w:r w:rsidRPr="001216A7">
              <w:rPr>
                <w:rFonts w:cs="Arial"/>
                <w:szCs w:val="18"/>
              </w:rPr>
              <w:t>Service Coverage</w:t>
            </w:r>
          </w:p>
        </w:tc>
        <w:tc>
          <w:tcPr>
            <w:tcW w:w="810" w:type="dxa"/>
          </w:tcPr>
          <w:p w14:paraId="7D711374" w14:textId="77777777" w:rsidR="00806F9E" w:rsidRPr="001216A7" w:rsidRDefault="00806F9E" w:rsidP="002017C2">
            <w:pPr>
              <w:pStyle w:val="TAC"/>
            </w:pPr>
            <w:r w:rsidRPr="001216A7">
              <w:t>O</w:t>
            </w:r>
          </w:p>
        </w:tc>
        <w:tc>
          <w:tcPr>
            <w:tcW w:w="5940" w:type="dxa"/>
          </w:tcPr>
          <w:p w14:paraId="76044C0A" w14:textId="77777777" w:rsidR="00806F9E" w:rsidRPr="001216A7" w:rsidRDefault="00806F9E" w:rsidP="003F79B6">
            <w:pPr>
              <w:pStyle w:val="TAL"/>
              <w:rPr>
                <w:rFonts w:cs="Arial"/>
                <w:szCs w:val="18"/>
              </w:rPr>
            </w:pPr>
            <w:r w:rsidRPr="001216A7">
              <w:rPr>
                <w:rFonts w:cs="Arial"/>
                <w:szCs w:val="18"/>
              </w:rPr>
              <w:t>A list of E.164 country codes for geographic areas</w:t>
            </w:r>
            <w:r>
              <w:rPr>
                <w:rFonts w:cs="Arial"/>
                <w:szCs w:val="18"/>
              </w:rPr>
              <w:t>, ITU-T Recommendation E.164</w:t>
            </w:r>
            <w:r w:rsidRPr="001216A7">
              <w:rPr>
                <w:rFonts w:cs="Arial"/>
                <w:szCs w:val="18"/>
              </w:rPr>
              <w:t> [23] where the LCS client is permitted to request and receive UE location information.</w:t>
            </w:r>
          </w:p>
        </w:tc>
      </w:tr>
      <w:tr w:rsidR="00806F9E" w:rsidRPr="001216A7" w14:paraId="7F71CA20" w14:textId="77777777" w:rsidTr="003F79B6">
        <w:trPr>
          <w:jc w:val="center"/>
        </w:trPr>
        <w:tc>
          <w:tcPr>
            <w:tcW w:w="2520" w:type="dxa"/>
          </w:tcPr>
          <w:p w14:paraId="1BE9DEFB" w14:textId="77777777" w:rsidR="00806F9E" w:rsidRPr="001216A7" w:rsidRDefault="00806F9E" w:rsidP="003F79B6">
            <w:pPr>
              <w:pStyle w:val="TAL"/>
              <w:rPr>
                <w:rFonts w:cs="Arial"/>
                <w:szCs w:val="18"/>
              </w:rPr>
            </w:pPr>
            <w:r w:rsidRPr="001216A7">
              <w:rPr>
                <w:rFonts w:cs="Arial"/>
                <w:szCs w:val="18"/>
              </w:rPr>
              <w:t>Allowed LCS Request Types</w:t>
            </w:r>
          </w:p>
        </w:tc>
        <w:tc>
          <w:tcPr>
            <w:tcW w:w="810" w:type="dxa"/>
          </w:tcPr>
          <w:p w14:paraId="761BFB60" w14:textId="77777777" w:rsidR="00806F9E" w:rsidRPr="001216A7" w:rsidRDefault="00806F9E" w:rsidP="002017C2">
            <w:pPr>
              <w:pStyle w:val="TAC"/>
            </w:pPr>
            <w:r w:rsidRPr="001216A7">
              <w:t>M</w:t>
            </w:r>
          </w:p>
        </w:tc>
        <w:tc>
          <w:tcPr>
            <w:tcW w:w="5940" w:type="dxa"/>
          </w:tcPr>
          <w:p w14:paraId="2A879AEC" w14:textId="77777777" w:rsidR="00806F9E" w:rsidRPr="001216A7" w:rsidRDefault="00806F9E" w:rsidP="003F79B6">
            <w:pPr>
              <w:pStyle w:val="TAL"/>
              <w:rPr>
                <w:rFonts w:cs="Arial"/>
                <w:szCs w:val="18"/>
              </w:rPr>
            </w:pPr>
            <w:r w:rsidRPr="001216A7">
              <w:rPr>
                <w:rFonts w:cs="Arial"/>
                <w:szCs w:val="18"/>
              </w:rPr>
              <w:t>Indicates which of the following are allowed:</w:t>
            </w:r>
          </w:p>
          <w:p w14:paraId="2F4F0BC1"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current immediate location</w:t>
            </w:r>
          </w:p>
          <w:p w14:paraId="0682B18D"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current or last known immediate location</w:t>
            </w:r>
          </w:p>
          <w:p w14:paraId="5EE217CE"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deferred location for the UE available event</w:t>
            </w:r>
          </w:p>
          <w:p w14:paraId="22B832C6"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deferred location for UE periodic events</w:t>
            </w:r>
          </w:p>
          <w:p w14:paraId="0F808FDA"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deferred location for the Area Event</w:t>
            </w:r>
          </w:p>
          <w:p w14:paraId="521B6155"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deferred location for the Motion Event</w:t>
            </w:r>
          </w:p>
        </w:tc>
      </w:tr>
      <w:tr w:rsidR="00806F9E" w:rsidRPr="001216A7" w14:paraId="17925478" w14:textId="77777777" w:rsidTr="003F79B6">
        <w:trPr>
          <w:jc w:val="center"/>
        </w:trPr>
        <w:tc>
          <w:tcPr>
            <w:tcW w:w="2520" w:type="dxa"/>
          </w:tcPr>
          <w:p w14:paraId="4B641C12" w14:textId="77777777" w:rsidR="00806F9E" w:rsidRPr="001216A7" w:rsidRDefault="00806F9E" w:rsidP="003F79B6">
            <w:pPr>
              <w:pStyle w:val="TAL"/>
              <w:rPr>
                <w:rFonts w:cs="Arial"/>
                <w:szCs w:val="18"/>
              </w:rPr>
            </w:pPr>
            <w:r w:rsidRPr="001216A7">
              <w:rPr>
                <w:rFonts w:cs="Arial"/>
                <w:szCs w:val="18"/>
              </w:rPr>
              <w:t>Local Co-ordinate System</w:t>
            </w:r>
          </w:p>
        </w:tc>
        <w:tc>
          <w:tcPr>
            <w:tcW w:w="810" w:type="dxa"/>
          </w:tcPr>
          <w:p w14:paraId="5A95AE7C" w14:textId="77777777" w:rsidR="00806F9E" w:rsidRPr="001216A7" w:rsidRDefault="00806F9E" w:rsidP="002017C2">
            <w:pPr>
              <w:pStyle w:val="TAC"/>
            </w:pPr>
            <w:r w:rsidRPr="001216A7">
              <w:t>O</w:t>
            </w:r>
          </w:p>
        </w:tc>
        <w:tc>
          <w:tcPr>
            <w:tcW w:w="5940" w:type="dxa"/>
          </w:tcPr>
          <w:p w14:paraId="3B53C3FB" w14:textId="77777777" w:rsidR="00806F9E" w:rsidRPr="001216A7" w:rsidRDefault="00806F9E" w:rsidP="003F79B6">
            <w:pPr>
              <w:pStyle w:val="TAL"/>
              <w:rPr>
                <w:rFonts w:cs="Arial"/>
                <w:szCs w:val="18"/>
              </w:rPr>
            </w:pPr>
            <w:r w:rsidRPr="001216A7">
              <w:rPr>
                <w:rFonts w:cs="Arial"/>
                <w:szCs w:val="18"/>
              </w:rPr>
              <w:t>Definition of the co-ordinate system(s) in which a location estimate shall be provided – details are outside the scope of the present document</w:t>
            </w:r>
          </w:p>
        </w:tc>
      </w:tr>
      <w:tr w:rsidR="00806F9E" w:rsidRPr="001216A7" w14:paraId="49F2C554" w14:textId="77777777" w:rsidTr="003F79B6">
        <w:trPr>
          <w:jc w:val="center"/>
        </w:trPr>
        <w:tc>
          <w:tcPr>
            <w:tcW w:w="2520" w:type="dxa"/>
          </w:tcPr>
          <w:p w14:paraId="63BF42BA" w14:textId="77777777" w:rsidR="00806F9E" w:rsidRPr="001216A7" w:rsidRDefault="00806F9E" w:rsidP="003F79B6">
            <w:pPr>
              <w:pStyle w:val="TAL"/>
              <w:rPr>
                <w:rFonts w:cs="Arial"/>
                <w:szCs w:val="18"/>
              </w:rPr>
            </w:pPr>
            <w:r w:rsidRPr="001216A7">
              <w:rPr>
                <w:rFonts w:cs="Arial"/>
                <w:szCs w:val="18"/>
              </w:rPr>
              <w:t>Access Barring List(s)</w:t>
            </w:r>
          </w:p>
        </w:tc>
        <w:tc>
          <w:tcPr>
            <w:tcW w:w="810" w:type="dxa"/>
          </w:tcPr>
          <w:p w14:paraId="3B6FD02F" w14:textId="77777777" w:rsidR="00806F9E" w:rsidRPr="001216A7" w:rsidRDefault="00806F9E" w:rsidP="002017C2">
            <w:pPr>
              <w:pStyle w:val="TAC"/>
            </w:pPr>
            <w:r w:rsidRPr="001216A7">
              <w:t>O</w:t>
            </w:r>
          </w:p>
        </w:tc>
        <w:tc>
          <w:tcPr>
            <w:tcW w:w="5940" w:type="dxa"/>
          </w:tcPr>
          <w:p w14:paraId="4B926328" w14:textId="77777777" w:rsidR="00806F9E" w:rsidRPr="001216A7" w:rsidRDefault="00806F9E" w:rsidP="003F79B6">
            <w:pPr>
              <w:pStyle w:val="TAL"/>
              <w:rPr>
                <w:rFonts w:cs="Arial"/>
                <w:szCs w:val="18"/>
              </w:rPr>
            </w:pPr>
            <w:r w:rsidRPr="001216A7">
              <w:rPr>
                <w:rFonts w:cs="Arial"/>
                <w:szCs w:val="18"/>
              </w:rPr>
              <w:t>List(s) of SUPIs or groups of SUPI for which a location request is barred</w:t>
            </w:r>
          </w:p>
        </w:tc>
      </w:tr>
      <w:tr w:rsidR="00806F9E" w:rsidRPr="001216A7" w14:paraId="3C2E2450" w14:textId="77777777" w:rsidTr="003F79B6">
        <w:trPr>
          <w:jc w:val="center"/>
        </w:trPr>
        <w:tc>
          <w:tcPr>
            <w:tcW w:w="2520" w:type="dxa"/>
          </w:tcPr>
          <w:p w14:paraId="01891284" w14:textId="77777777" w:rsidR="00806F9E" w:rsidRPr="001216A7" w:rsidRDefault="00806F9E" w:rsidP="003F79B6">
            <w:pPr>
              <w:pStyle w:val="TAL"/>
              <w:rPr>
                <w:rFonts w:cs="Arial"/>
                <w:szCs w:val="18"/>
              </w:rPr>
            </w:pPr>
            <w:r w:rsidRPr="001216A7">
              <w:rPr>
                <w:rFonts w:cs="Arial"/>
                <w:szCs w:val="18"/>
              </w:rPr>
              <w:t>Service</w:t>
            </w:r>
            <w:r>
              <w:rPr>
                <w:rFonts w:cs="Arial"/>
                <w:szCs w:val="18"/>
              </w:rPr>
              <w:t xml:space="preserve"> types</w:t>
            </w:r>
          </w:p>
        </w:tc>
        <w:tc>
          <w:tcPr>
            <w:tcW w:w="810" w:type="dxa"/>
          </w:tcPr>
          <w:p w14:paraId="0298141E" w14:textId="77777777" w:rsidR="00806F9E" w:rsidRPr="001216A7" w:rsidRDefault="00806F9E" w:rsidP="002017C2">
            <w:pPr>
              <w:pStyle w:val="TAC"/>
            </w:pPr>
            <w:r w:rsidRPr="001216A7">
              <w:t>O</w:t>
            </w:r>
          </w:p>
        </w:tc>
        <w:tc>
          <w:tcPr>
            <w:tcW w:w="5940" w:type="dxa"/>
          </w:tcPr>
          <w:p w14:paraId="1F48854A" w14:textId="77777777" w:rsidR="00806F9E" w:rsidRPr="001216A7" w:rsidRDefault="00806F9E" w:rsidP="003F79B6">
            <w:pPr>
              <w:pStyle w:val="TAL"/>
              <w:rPr>
                <w:rFonts w:cs="Arial"/>
                <w:szCs w:val="18"/>
              </w:rPr>
            </w:pPr>
            <w:r w:rsidRPr="001216A7">
              <w:rPr>
                <w:rFonts w:cs="Arial"/>
                <w:szCs w:val="18"/>
              </w:rPr>
              <w:t xml:space="preserve">List of service </w:t>
            </w:r>
            <w:r>
              <w:rPr>
                <w:rFonts w:cs="Arial"/>
                <w:szCs w:val="18"/>
              </w:rPr>
              <w:t xml:space="preserve">type </w:t>
            </w:r>
            <w:r w:rsidRPr="001216A7">
              <w:rPr>
                <w:rFonts w:cs="Arial"/>
                <w:szCs w:val="18"/>
              </w:rPr>
              <w:t>allowed for the LCS client.</w:t>
            </w:r>
          </w:p>
        </w:tc>
      </w:tr>
      <w:tr w:rsidR="00806F9E" w:rsidRPr="001216A7" w14:paraId="632E3819" w14:textId="77777777" w:rsidTr="002017C2">
        <w:trPr>
          <w:jc w:val="center"/>
        </w:trPr>
        <w:tc>
          <w:tcPr>
            <w:tcW w:w="2520" w:type="dxa"/>
            <w:tcBorders>
              <w:bottom w:val="single" w:sz="4" w:space="0" w:color="auto"/>
            </w:tcBorders>
          </w:tcPr>
          <w:p w14:paraId="5133D3A3" w14:textId="77777777" w:rsidR="00806F9E" w:rsidRPr="001216A7" w:rsidRDefault="00806F9E" w:rsidP="003F79B6">
            <w:pPr>
              <w:pStyle w:val="TAL"/>
              <w:rPr>
                <w:rFonts w:cs="Arial"/>
                <w:szCs w:val="18"/>
              </w:rPr>
            </w:pPr>
            <w:r w:rsidRPr="001216A7">
              <w:rPr>
                <w:rFonts w:cs="Arial"/>
                <w:szCs w:val="18"/>
              </w:rPr>
              <w:t>Maximum Target UE Number</w:t>
            </w:r>
          </w:p>
        </w:tc>
        <w:tc>
          <w:tcPr>
            <w:tcW w:w="810" w:type="dxa"/>
            <w:tcBorders>
              <w:bottom w:val="single" w:sz="4" w:space="0" w:color="auto"/>
            </w:tcBorders>
          </w:tcPr>
          <w:p w14:paraId="4C4AE9C8" w14:textId="77777777" w:rsidR="00806F9E" w:rsidRPr="001216A7" w:rsidRDefault="00806F9E" w:rsidP="002017C2">
            <w:pPr>
              <w:pStyle w:val="TAC"/>
            </w:pPr>
            <w:r w:rsidRPr="001216A7">
              <w:t>O</w:t>
            </w:r>
          </w:p>
        </w:tc>
        <w:tc>
          <w:tcPr>
            <w:tcW w:w="5940" w:type="dxa"/>
            <w:tcBorders>
              <w:bottom w:val="single" w:sz="4" w:space="0" w:color="auto"/>
            </w:tcBorders>
          </w:tcPr>
          <w:p w14:paraId="70F78820" w14:textId="77777777" w:rsidR="00806F9E" w:rsidRPr="001216A7" w:rsidRDefault="00806F9E" w:rsidP="003F79B6">
            <w:pPr>
              <w:pStyle w:val="TAL"/>
              <w:rPr>
                <w:rFonts w:cs="Arial"/>
                <w:szCs w:val="18"/>
              </w:rPr>
            </w:pPr>
            <w:r w:rsidRPr="001216A7">
              <w:rPr>
                <w:rFonts w:cs="Arial"/>
                <w:szCs w:val="18"/>
              </w:rPr>
              <w:t>The maximum number of the Target UEs in one LCS request. For a specific LCS Client, this parameter may have different values for different service</w:t>
            </w:r>
            <w:r>
              <w:rPr>
                <w:rFonts w:cs="Arial"/>
                <w:szCs w:val="18"/>
              </w:rPr>
              <w:t xml:space="preserve"> types</w:t>
            </w:r>
            <w:r w:rsidRPr="001216A7">
              <w:rPr>
                <w:rFonts w:cs="Arial"/>
                <w:szCs w:val="18"/>
              </w:rPr>
              <w:t>.</w:t>
            </w:r>
          </w:p>
        </w:tc>
      </w:tr>
      <w:tr w:rsidR="002017C2" w:rsidRPr="001216A7" w14:paraId="6206DEA8" w14:textId="77777777" w:rsidTr="002017C2">
        <w:trPr>
          <w:jc w:val="center"/>
        </w:trPr>
        <w:tc>
          <w:tcPr>
            <w:tcW w:w="2520" w:type="dxa"/>
            <w:tcBorders>
              <w:bottom w:val="nil"/>
            </w:tcBorders>
          </w:tcPr>
          <w:p w14:paraId="682C5491" w14:textId="18E2B703" w:rsidR="002017C2" w:rsidRPr="001216A7" w:rsidRDefault="002017C2" w:rsidP="002017C2">
            <w:pPr>
              <w:pStyle w:val="TAL"/>
              <w:rPr>
                <w:rFonts w:cs="Arial"/>
                <w:szCs w:val="18"/>
              </w:rPr>
            </w:pPr>
            <w:r>
              <w:rPr>
                <w:rFonts w:cs="Arial"/>
                <w:szCs w:val="18"/>
              </w:rPr>
              <w:t>User Plane location reporting</w:t>
            </w:r>
          </w:p>
        </w:tc>
        <w:tc>
          <w:tcPr>
            <w:tcW w:w="810" w:type="dxa"/>
            <w:tcBorders>
              <w:bottom w:val="nil"/>
            </w:tcBorders>
          </w:tcPr>
          <w:p w14:paraId="07B53AB0" w14:textId="24F1DE4C" w:rsidR="002017C2" w:rsidRPr="001216A7" w:rsidRDefault="002017C2" w:rsidP="002017C2">
            <w:pPr>
              <w:pStyle w:val="TAC"/>
            </w:pPr>
            <w:r w:rsidRPr="001216A7">
              <w:t>O</w:t>
            </w:r>
          </w:p>
        </w:tc>
        <w:tc>
          <w:tcPr>
            <w:tcW w:w="5940" w:type="dxa"/>
            <w:tcBorders>
              <w:bottom w:val="nil"/>
            </w:tcBorders>
          </w:tcPr>
          <w:p w14:paraId="4E9916A7" w14:textId="39475698" w:rsidR="002017C2" w:rsidRPr="001216A7" w:rsidRDefault="002017C2" w:rsidP="002017C2">
            <w:pPr>
              <w:pStyle w:val="TAL"/>
              <w:rPr>
                <w:rFonts w:cs="Arial"/>
                <w:szCs w:val="18"/>
              </w:rPr>
            </w:pPr>
            <w:r>
              <w:rPr>
                <w:rFonts w:cs="Arial"/>
                <w:szCs w:val="18"/>
              </w:rPr>
              <w:t xml:space="preserve">Indicates </w:t>
            </w:r>
            <w:proofErr w:type="gramStart"/>
            <w:r>
              <w:rPr>
                <w:rFonts w:cs="Arial"/>
                <w:szCs w:val="18"/>
              </w:rPr>
              <w:t>whether or not</w:t>
            </w:r>
            <w:proofErr w:type="gramEnd"/>
            <w:r>
              <w:rPr>
                <w:rFonts w:cs="Arial"/>
                <w:szCs w:val="18"/>
              </w:rPr>
              <w:t xml:space="preserve"> the LCS Client is allowed to request event reporting for a periodic or triggered MT-LR over user plane.</w:t>
            </w:r>
          </w:p>
        </w:tc>
      </w:tr>
      <w:tr w:rsidR="002017C2" w:rsidRPr="001216A7" w14:paraId="26701C95" w14:textId="77777777" w:rsidTr="002017C2">
        <w:trPr>
          <w:jc w:val="center"/>
        </w:trPr>
        <w:tc>
          <w:tcPr>
            <w:tcW w:w="2520" w:type="dxa"/>
            <w:tcBorders>
              <w:top w:val="nil"/>
              <w:bottom w:val="nil"/>
            </w:tcBorders>
          </w:tcPr>
          <w:p w14:paraId="4BEA5DCE" w14:textId="77777777" w:rsidR="002017C2" w:rsidRDefault="002017C2" w:rsidP="002017C2">
            <w:pPr>
              <w:pStyle w:val="TAL"/>
              <w:rPr>
                <w:rFonts w:cs="Arial"/>
                <w:szCs w:val="18"/>
              </w:rPr>
            </w:pPr>
          </w:p>
        </w:tc>
        <w:tc>
          <w:tcPr>
            <w:tcW w:w="810" w:type="dxa"/>
            <w:tcBorders>
              <w:top w:val="nil"/>
              <w:bottom w:val="nil"/>
            </w:tcBorders>
          </w:tcPr>
          <w:p w14:paraId="791D874B" w14:textId="7DE2E947" w:rsidR="002017C2" w:rsidRPr="001216A7" w:rsidRDefault="002017C2" w:rsidP="002017C2">
            <w:pPr>
              <w:pStyle w:val="TAC"/>
            </w:pPr>
            <w:r w:rsidRPr="001216A7">
              <w:t>O</w:t>
            </w:r>
          </w:p>
        </w:tc>
        <w:tc>
          <w:tcPr>
            <w:tcW w:w="5940" w:type="dxa"/>
            <w:tcBorders>
              <w:top w:val="nil"/>
              <w:bottom w:val="nil"/>
            </w:tcBorders>
          </w:tcPr>
          <w:p w14:paraId="7CDC31D1" w14:textId="7CA1A707" w:rsidR="002017C2" w:rsidRDefault="002017C2" w:rsidP="002017C2">
            <w:pPr>
              <w:pStyle w:val="TAL"/>
              <w:rPr>
                <w:rFonts w:cs="Arial"/>
                <w:szCs w:val="18"/>
              </w:rPr>
            </w:pPr>
            <w:r>
              <w:rPr>
                <w:rFonts w:cs="Arial"/>
                <w:szCs w:val="18"/>
              </w:rPr>
              <w:t>Default user plane address for event reporting over user plane.</w:t>
            </w:r>
          </w:p>
        </w:tc>
      </w:tr>
      <w:tr w:rsidR="002017C2" w:rsidRPr="001216A7" w14:paraId="0C51B66A" w14:textId="77777777" w:rsidTr="002017C2">
        <w:trPr>
          <w:jc w:val="center"/>
        </w:trPr>
        <w:tc>
          <w:tcPr>
            <w:tcW w:w="2520" w:type="dxa"/>
            <w:tcBorders>
              <w:top w:val="nil"/>
            </w:tcBorders>
          </w:tcPr>
          <w:p w14:paraId="646AB5D7" w14:textId="77777777" w:rsidR="002017C2" w:rsidRDefault="002017C2" w:rsidP="002017C2">
            <w:pPr>
              <w:pStyle w:val="TAL"/>
              <w:rPr>
                <w:rFonts w:cs="Arial"/>
                <w:szCs w:val="18"/>
              </w:rPr>
            </w:pPr>
          </w:p>
        </w:tc>
        <w:tc>
          <w:tcPr>
            <w:tcW w:w="810" w:type="dxa"/>
            <w:tcBorders>
              <w:top w:val="nil"/>
            </w:tcBorders>
          </w:tcPr>
          <w:p w14:paraId="6CCEDE55" w14:textId="406939D1" w:rsidR="002017C2" w:rsidRPr="001216A7" w:rsidRDefault="002017C2" w:rsidP="002017C2">
            <w:pPr>
              <w:pStyle w:val="TAC"/>
            </w:pPr>
            <w:r w:rsidRPr="001216A7">
              <w:t>O</w:t>
            </w:r>
          </w:p>
        </w:tc>
        <w:tc>
          <w:tcPr>
            <w:tcW w:w="5940" w:type="dxa"/>
            <w:tcBorders>
              <w:top w:val="nil"/>
            </w:tcBorders>
          </w:tcPr>
          <w:p w14:paraId="57344BED" w14:textId="2B290177" w:rsidR="002017C2" w:rsidRDefault="002017C2" w:rsidP="002017C2">
            <w:pPr>
              <w:pStyle w:val="TAL"/>
              <w:rPr>
                <w:rFonts w:cs="Arial"/>
                <w:szCs w:val="18"/>
              </w:rPr>
            </w:pPr>
            <w:r>
              <w:rPr>
                <w:rFonts w:cs="Arial"/>
                <w:szCs w:val="18"/>
              </w:rPr>
              <w:t>Default security information for event reporting over user plane.</w:t>
            </w:r>
          </w:p>
        </w:tc>
      </w:tr>
      <w:tr w:rsidR="00AA6EE9" w:rsidRPr="001216A7" w14:paraId="06D757C8" w14:textId="77777777" w:rsidTr="004E6CEB">
        <w:trPr>
          <w:jc w:val="center"/>
        </w:trPr>
        <w:tc>
          <w:tcPr>
            <w:tcW w:w="2520" w:type="dxa"/>
          </w:tcPr>
          <w:p w14:paraId="2B6BB97F" w14:textId="77989D74" w:rsidR="00AA6EE9" w:rsidRPr="001216A7" w:rsidRDefault="00AA6EE9" w:rsidP="00AA6EE9">
            <w:pPr>
              <w:pStyle w:val="TAL"/>
              <w:rPr>
                <w:rFonts w:cs="Arial"/>
                <w:szCs w:val="18"/>
              </w:rPr>
            </w:pPr>
            <w:r>
              <w:rPr>
                <w:rFonts w:cs="Arial"/>
                <w:szCs w:val="18"/>
              </w:rPr>
              <w:t>Correlated LMF ID</w:t>
            </w:r>
          </w:p>
        </w:tc>
        <w:tc>
          <w:tcPr>
            <w:tcW w:w="810" w:type="dxa"/>
          </w:tcPr>
          <w:p w14:paraId="5EB801FF" w14:textId="166F667F" w:rsidR="00AA6EE9" w:rsidRPr="001216A7" w:rsidRDefault="00AA6EE9" w:rsidP="00AA6EE9">
            <w:pPr>
              <w:pStyle w:val="TAC"/>
            </w:pPr>
            <w:r w:rsidRPr="001216A7">
              <w:t>O</w:t>
            </w:r>
          </w:p>
        </w:tc>
        <w:tc>
          <w:tcPr>
            <w:tcW w:w="5940" w:type="dxa"/>
          </w:tcPr>
          <w:p w14:paraId="14E86C3C" w14:textId="77777777" w:rsidR="00AA6EE9" w:rsidRDefault="00AA6EE9" w:rsidP="00AA6EE9">
            <w:pPr>
              <w:pStyle w:val="TAL"/>
              <w:rPr>
                <w:rFonts w:cs="Arial"/>
                <w:szCs w:val="18"/>
              </w:rPr>
            </w:pPr>
            <w:r>
              <w:rPr>
                <w:rFonts w:cs="Arial"/>
                <w:szCs w:val="18"/>
              </w:rPr>
              <w:t>An LMF ID correlated with the LCS client, and/or</w:t>
            </w:r>
          </w:p>
          <w:p w14:paraId="54316AB4" w14:textId="216CCE28" w:rsidR="00AA6EE9" w:rsidRPr="001216A7" w:rsidRDefault="00AA6EE9" w:rsidP="00AA6EE9">
            <w:pPr>
              <w:pStyle w:val="TAL"/>
              <w:rPr>
                <w:rFonts w:cs="Arial"/>
                <w:szCs w:val="18"/>
              </w:rPr>
            </w:pPr>
            <w:r>
              <w:rPr>
                <w:rFonts w:cs="Arial"/>
                <w:szCs w:val="18"/>
              </w:rPr>
              <w:t>An LMF ID correlated with a group ID and the LCS client.</w:t>
            </w:r>
          </w:p>
        </w:tc>
      </w:tr>
    </w:tbl>
    <w:p w14:paraId="7F2AF650" w14:textId="77777777" w:rsidR="00806F9E" w:rsidRPr="008D578F" w:rsidRDefault="00806F9E" w:rsidP="008D578F"/>
    <w:p w14:paraId="424BBA73" w14:textId="77777777" w:rsidR="00806F9E" w:rsidRPr="001216A7" w:rsidRDefault="00806F9E" w:rsidP="00806F9E">
      <w:pPr>
        <w:pStyle w:val="Heading1"/>
        <w:rPr>
          <w:lang w:eastAsia="ko-KR"/>
        </w:rPr>
      </w:pPr>
      <w:bookmarkStart w:id="902" w:name="_CR8"/>
      <w:bookmarkStart w:id="903" w:name="_Toc58920679"/>
      <w:bookmarkStart w:id="904" w:name="_Toc185597000"/>
      <w:bookmarkEnd w:id="902"/>
      <w:r w:rsidRPr="001216A7">
        <w:rPr>
          <w:rFonts w:hint="eastAsia"/>
          <w:lang w:eastAsia="zh-CN"/>
        </w:rPr>
        <w:t>8</w:t>
      </w:r>
      <w:r w:rsidRPr="001216A7">
        <w:rPr>
          <w:lang w:eastAsia="ko-KR"/>
        </w:rPr>
        <w:tab/>
      </w:r>
      <w:r w:rsidRPr="001216A7">
        <w:rPr>
          <w:rFonts w:hint="eastAsia"/>
          <w:lang w:eastAsia="zh-CN"/>
        </w:rPr>
        <w:t>Network Function Services</w:t>
      </w:r>
      <w:bookmarkEnd w:id="903"/>
      <w:bookmarkEnd w:id="904"/>
    </w:p>
    <w:p w14:paraId="6E3C9E8C" w14:textId="77777777" w:rsidR="00806F9E" w:rsidRPr="001216A7" w:rsidRDefault="00806F9E" w:rsidP="00806F9E">
      <w:pPr>
        <w:pStyle w:val="Heading2"/>
        <w:rPr>
          <w:lang w:eastAsia="zh-CN"/>
        </w:rPr>
      </w:pPr>
      <w:bookmarkStart w:id="905" w:name="_CR8_1"/>
      <w:bookmarkStart w:id="906" w:name="_Toc58920680"/>
      <w:bookmarkStart w:id="907" w:name="_Toc185597001"/>
      <w:bookmarkEnd w:id="905"/>
      <w:r w:rsidRPr="001216A7">
        <w:rPr>
          <w:rFonts w:hint="eastAsia"/>
          <w:lang w:eastAsia="zh-CN"/>
        </w:rPr>
        <w:t>8</w:t>
      </w:r>
      <w:r w:rsidRPr="001216A7">
        <w:rPr>
          <w:rFonts w:hint="eastAsia"/>
          <w:lang w:eastAsia="ko-KR"/>
        </w:rPr>
        <w:t>.</w:t>
      </w:r>
      <w:r w:rsidRPr="001216A7">
        <w:rPr>
          <w:rFonts w:hint="eastAsia"/>
          <w:lang w:eastAsia="zh-CN"/>
        </w:rPr>
        <w:t>1</w:t>
      </w:r>
      <w:r w:rsidRPr="001216A7">
        <w:rPr>
          <w:lang w:eastAsia="ko-KR"/>
        </w:rPr>
        <w:tab/>
      </w:r>
      <w:r w:rsidRPr="001216A7">
        <w:rPr>
          <w:rFonts w:hint="eastAsia"/>
          <w:lang w:eastAsia="zh-CN"/>
        </w:rPr>
        <w:t>AMF Services</w:t>
      </w:r>
      <w:bookmarkEnd w:id="906"/>
      <w:bookmarkEnd w:id="907"/>
    </w:p>
    <w:p w14:paraId="269B59B8" w14:textId="14DDA237" w:rsidR="00806F9E" w:rsidRPr="001216A7" w:rsidRDefault="00806F9E" w:rsidP="00806F9E">
      <w:pPr>
        <w:rPr>
          <w:lang w:eastAsia="zh-CN"/>
        </w:rPr>
      </w:pPr>
      <w:r w:rsidRPr="001216A7">
        <w:rPr>
          <w:lang w:eastAsia="zh-CN"/>
        </w:rPr>
        <w:t>AMF services related to location service are defined in</w:t>
      </w:r>
      <w:r w:rsidR="004D26FD" w:rsidRPr="001216A7">
        <w:rPr>
          <w:lang w:eastAsia="zh-CN"/>
        </w:rPr>
        <w:t xml:space="preserve"> clause 5.2.2</w:t>
      </w:r>
      <w:r w:rsidRPr="001216A7">
        <w:rPr>
          <w:lang w:eastAsia="zh-CN"/>
        </w:rPr>
        <w:t xml:space="preserve"> </w:t>
      </w:r>
      <w:r w:rsidR="004D26FD">
        <w:rPr>
          <w:lang w:eastAsia="zh-CN"/>
        </w:rPr>
        <w:t xml:space="preserve">of </w:t>
      </w:r>
      <w:r w:rsidR="00D037C2" w:rsidRPr="001216A7">
        <w:rPr>
          <w:lang w:eastAsia="zh-CN"/>
        </w:rPr>
        <w:t>TS</w:t>
      </w:r>
      <w:r w:rsidR="00D037C2">
        <w:rPr>
          <w:lang w:eastAsia="zh-CN"/>
        </w:rPr>
        <w:t> </w:t>
      </w:r>
      <w:r w:rsidR="00D037C2" w:rsidRPr="001216A7">
        <w:rPr>
          <w:lang w:eastAsia="zh-CN"/>
        </w:rPr>
        <w:t>23.502</w:t>
      </w:r>
      <w:r w:rsidR="00D037C2">
        <w:rPr>
          <w:lang w:eastAsia="zh-CN"/>
        </w:rPr>
        <w:t> </w:t>
      </w:r>
      <w:r w:rsidR="00D037C2" w:rsidRPr="001216A7">
        <w:rPr>
          <w:lang w:eastAsia="zh-CN"/>
        </w:rPr>
        <w:t>[</w:t>
      </w:r>
      <w:r w:rsidRPr="001216A7">
        <w:rPr>
          <w:lang w:eastAsia="zh-CN"/>
        </w:rPr>
        <w:t>19].</w:t>
      </w:r>
    </w:p>
    <w:p w14:paraId="30CDC13C" w14:textId="77777777" w:rsidR="00806F9E" w:rsidRPr="001216A7" w:rsidRDefault="00806F9E" w:rsidP="00806F9E">
      <w:pPr>
        <w:pStyle w:val="Heading2"/>
        <w:rPr>
          <w:lang w:eastAsia="zh-CN"/>
        </w:rPr>
      </w:pPr>
      <w:bookmarkStart w:id="908" w:name="_CR8_2"/>
      <w:bookmarkStart w:id="909" w:name="_Toc58920681"/>
      <w:bookmarkStart w:id="910" w:name="_Toc185597002"/>
      <w:bookmarkEnd w:id="908"/>
      <w:r w:rsidRPr="001216A7">
        <w:rPr>
          <w:rFonts w:hint="eastAsia"/>
          <w:lang w:eastAsia="zh-CN"/>
        </w:rPr>
        <w:t>8.2</w:t>
      </w:r>
      <w:r w:rsidRPr="001216A7">
        <w:rPr>
          <w:rFonts w:hint="eastAsia"/>
          <w:lang w:eastAsia="zh-CN"/>
        </w:rPr>
        <w:tab/>
      </w:r>
      <w:r w:rsidRPr="001216A7">
        <w:rPr>
          <w:lang w:eastAsia="zh-CN"/>
        </w:rPr>
        <w:t xml:space="preserve">UDM </w:t>
      </w:r>
      <w:r w:rsidRPr="001216A7">
        <w:rPr>
          <w:rFonts w:hint="eastAsia"/>
          <w:lang w:eastAsia="zh-CN"/>
        </w:rPr>
        <w:t>Services</w:t>
      </w:r>
      <w:bookmarkEnd w:id="909"/>
      <w:bookmarkEnd w:id="910"/>
    </w:p>
    <w:p w14:paraId="607AE905" w14:textId="03247C61" w:rsidR="00806F9E" w:rsidRPr="001216A7" w:rsidRDefault="00806F9E" w:rsidP="00806F9E">
      <w:pPr>
        <w:rPr>
          <w:lang w:eastAsia="zh-CN"/>
        </w:rPr>
      </w:pPr>
      <w:r w:rsidRPr="001216A7">
        <w:rPr>
          <w:lang w:eastAsia="zh-CN"/>
        </w:rPr>
        <w:t>UDM services related to location service are defined in</w:t>
      </w:r>
      <w:r w:rsidR="004D26FD" w:rsidRPr="001216A7">
        <w:rPr>
          <w:lang w:eastAsia="zh-CN"/>
        </w:rPr>
        <w:t xml:space="preserve"> clause 5.2.3</w:t>
      </w:r>
      <w:r w:rsidRPr="001216A7">
        <w:rPr>
          <w:lang w:eastAsia="zh-CN"/>
        </w:rPr>
        <w:t xml:space="preserve"> </w:t>
      </w:r>
      <w:r w:rsidR="004D26FD">
        <w:rPr>
          <w:lang w:eastAsia="zh-CN"/>
        </w:rPr>
        <w:t xml:space="preserve">of </w:t>
      </w:r>
      <w:r w:rsidR="00D037C2" w:rsidRPr="001216A7">
        <w:rPr>
          <w:lang w:eastAsia="zh-CN"/>
        </w:rPr>
        <w:t>TS</w:t>
      </w:r>
      <w:r w:rsidR="00D037C2">
        <w:rPr>
          <w:lang w:eastAsia="zh-CN"/>
        </w:rPr>
        <w:t> </w:t>
      </w:r>
      <w:r w:rsidR="00D037C2" w:rsidRPr="001216A7">
        <w:rPr>
          <w:lang w:eastAsia="zh-CN"/>
        </w:rPr>
        <w:t>23.502</w:t>
      </w:r>
      <w:r w:rsidR="00D037C2">
        <w:rPr>
          <w:lang w:eastAsia="zh-CN"/>
        </w:rPr>
        <w:t> </w:t>
      </w:r>
      <w:r w:rsidR="00D037C2" w:rsidRPr="001216A7">
        <w:rPr>
          <w:lang w:eastAsia="zh-CN"/>
        </w:rPr>
        <w:t>[</w:t>
      </w:r>
      <w:r w:rsidRPr="001216A7">
        <w:rPr>
          <w:lang w:eastAsia="zh-CN"/>
        </w:rPr>
        <w:t>19].</w:t>
      </w:r>
    </w:p>
    <w:p w14:paraId="664A56EE" w14:textId="77777777" w:rsidR="00806F9E" w:rsidRPr="001216A7" w:rsidRDefault="00806F9E" w:rsidP="00806F9E">
      <w:pPr>
        <w:pStyle w:val="Heading2"/>
        <w:rPr>
          <w:lang w:eastAsia="zh-CN"/>
        </w:rPr>
      </w:pPr>
      <w:bookmarkStart w:id="911" w:name="_CR8_3"/>
      <w:bookmarkStart w:id="912" w:name="_Toc58920682"/>
      <w:bookmarkStart w:id="913" w:name="_Toc185597003"/>
      <w:bookmarkEnd w:id="911"/>
      <w:r w:rsidRPr="001216A7">
        <w:rPr>
          <w:rFonts w:hint="eastAsia"/>
          <w:lang w:eastAsia="zh-CN"/>
        </w:rPr>
        <w:t>8</w:t>
      </w:r>
      <w:r w:rsidRPr="001216A7">
        <w:rPr>
          <w:rFonts w:hint="eastAsia"/>
          <w:lang w:eastAsia="ko-KR"/>
        </w:rPr>
        <w:t>.</w:t>
      </w:r>
      <w:r w:rsidRPr="001216A7">
        <w:rPr>
          <w:rFonts w:hint="eastAsia"/>
          <w:lang w:eastAsia="zh-CN"/>
        </w:rPr>
        <w:t>3</w:t>
      </w:r>
      <w:r w:rsidRPr="001216A7">
        <w:rPr>
          <w:lang w:eastAsia="ko-KR"/>
        </w:rPr>
        <w:tab/>
      </w:r>
      <w:r w:rsidRPr="001216A7">
        <w:rPr>
          <w:rFonts w:hint="eastAsia"/>
          <w:lang w:eastAsia="zh-CN"/>
        </w:rPr>
        <w:t>LMF Services</w:t>
      </w:r>
      <w:bookmarkEnd w:id="912"/>
      <w:bookmarkEnd w:id="913"/>
    </w:p>
    <w:p w14:paraId="4CF5DACD" w14:textId="77777777" w:rsidR="00806F9E" w:rsidRPr="001216A7" w:rsidRDefault="00806F9E" w:rsidP="00806F9E">
      <w:pPr>
        <w:pStyle w:val="Heading3"/>
      </w:pPr>
      <w:bookmarkStart w:id="914" w:name="_CR8_3_1"/>
      <w:bookmarkStart w:id="915" w:name="_Toc58920683"/>
      <w:bookmarkStart w:id="916" w:name="_Toc185597004"/>
      <w:bookmarkEnd w:id="914"/>
      <w:r w:rsidRPr="001216A7">
        <w:t>8.3.1</w:t>
      </w:r>
      <w:r w:rsidRPr="001216A7">
        <w:tab/>
        <w:t>General</w:t>
      </w:r>
      <w:bookmarkEnd w:id="915"/>
      <w:bookmarkEnd w:id="916"/>
    </w:p>
    <w:p w14:paraId="0ED7CB5C" w14:textId="77777777" w:rsidR="00806F9E" w:rsidRPr="001216A7" w:rsidRDefault="00806F9E" w:rsidP="00806F9E">
      <w:r w:rsidRPr="001216A7">
        <w:t>The following table shows the LMF Services and LMF Service Operations.</w:t>
      </w:r>
    </w:p>
    <w:p w14:paraId="07A13695" w14:textId="77777777" w:rsidR="00806F9E" w:rsidRDefault="00806F9E" w:rsidP="00806F9E">
      <w:pPr>
        <w:pStyle w:val="TH"/>
      </w:pPr>
      <w:bookmarkStart w:id="917" w:name="_CRTable8_3_11"/>
      <w:r w:rsidRPr="001216A7">
        <w:t xml:space="preserve">Table </w:t>
      </w:r>
      <w:bookmarkEnd w:id="917"/>
      <w:r w:rsidRPr="001216A7">
        <w:t>8.3.1-1: List of LMF Services</w:t>
      </w:r>
    </w:p>
    <w:tbl>
      <w:tblPr>
        <w:tblW w:w="7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410"/>
        <w:gridCol w:w="1842"/>
        <w:gridCol w:w="1417"/>
      </w:tblGrid>
      <w:tr w:rsidR="00806F9E" w:rsidRPr="00034813" w14:paraId="1D3FE0A2" w14:textId="77777777" w:rsidTr="002B6D52">
        <w:tc>
          <w:tcPr>
            <w:tcW w:w="2093" w:type="dxa"/>
            <w:tcBorders>
              <w:bottom w:val="single" w:sz="4" w:space="0" w:color="auto"/>
            </w:tcBorders>
          </w:tcPr>
          <w:p w14:paraId="4EB7A168" w14:textId="77777777" w:rsidR="00806F9E" w:rsidRPr="00034813" w:rsidRDefault="00806F9E" w:rsidP="003F79B6">
            <w:pPr>
              <w:pStyle w:val="TAH"/>
            </w:pPr>
            <w:r w:rsidRPr="00034813">
              <w:t>Service Name</w:t>
            </w:r>
          </w:p>
        </w:tc>
        <w:tc>
          <w:tcPr>
            <w:tcW w:w="2410" w:type="dxa"/>
          </w:tcPr>
          <w:p w14:paraId="75B80438" w14:textId="77777777" w:rsidR="00806F9E" w:rsidRPr="00034813" w:rsidRDefault="00806F9E" w:rsidP="003F79B6">
            <w:pPr>
              <w:pStyle w:val="TAH"/>
            </w:pPr>
            <w:r w:rsidRPr="00034813">
              <w:t>Service Operations</w:t>
            </w:r>
          </w:p>
        </w:tc>
        <w:tc>
          <w:tcPr>
            <w:tcW w:w="1842" w:type="dxa"/>
          </w:tcPr>
          <w:p w14:paraId="2F86D8B2" w14:textId="77777777" w:rsidR="00806F9E" w:rsidRPr="00034813" w:rsidRDefault="00806F9E" w:rsidP="003F79B6">
            <w:pPr>
              <w:pStyle w:val="TAH"/>
            </w:pPr>
            <w:r w:rsidRPr="00034813">
              <w:t>Operation</w:t>
            </w:r>
          </w:p>
          <w:p w14:paraId="63340458" w14:textId="77777777" w:rsidR="00806F9E" w:rsidRPr="00034813" w:rsidRDefault="00806F9E" w:rsidP="003F79B6">
            <w:pPr>
              <w:pStyle w:val="TAH"/>
            </w:pPr>
            <w:r w:rsidRPr="00034813">
              <w:t>Semantics</w:t>
            </w:r>
          </w:p>
        </w:tc>
        <w:tc>
          <w:tcPr>
            <w:tcW w:w="1417" w:type="dxa"/>
          </w:tcPr>
          <w:p w14:paraId="5D97A272" w14:textId="77777777" w:rsidR="00806F9E" w:rsidRPr="00034813" w:rsidRDefault="00806F9E" w:rsidP="003F79B6">
            <w:pPr>
              <w:pStyle w:val="TAH"/>
            </w:pPr>
            <w:r w:rsidRPr="00034813">
              <w:t>Example Consumer(s)</w:t>
            </w:r>
          </w:p>
        </w:tc>
      </w:tr>
      <w:tr w:rsidR="00806F9E" w:rsidRPr="00034813" w14:paraId="51048CFD" w14:textId="77777777" w:rsidTr="003F79B6">
        <w:trPr>
          <w:trHeight w:val="355"/>
        </w:trPr>
        <w:tc>
          <w:tcPr>
            <w:tcW w:w="2093" w:type="dxa"/>
            <w:tcBorders>
              <w:bottom w:val="nil"/>
            </w:tcBorders>
          </w:tcPr>
          <w:p w14:paraId="36996BF0" w14:textId="77777777" w:rsidR="00806F9E" w:rsidRPr="001216A7" w:rsidRDefault="00806F9E" w:rsidP="003F79B6">
            <w:pPr>
              <w:pStyle w:val="TAL"/>
              <w:rPr>
                <w:rFonts w:eastAsia="Yu Mincho"/>
              </w:rPr>
            </w:pPr>
            <w:proofErr w:type="spellStart"/>
            <w:r w:rsidRPr="001216A7">
              <w:t>Nlmf</w:t>
            </w:r>
            <w:r>
              <w:t>_</w:t>
            </w:r>
            <w:r w:rsidRPr="001216A7">
              <w:t>Location</w:t>
            </w:r>
            <w:proofErr w:type="spellEnd"/>
          </w:p>
        </w:tc>
        <w:tc>
          <w:tcPr>
            <w:tcW w:w="2410" w:type="dxa"/>
          </w:tcPr>
          <w:p w14:paraId="36CE9BCC" w14:textId="77777777" w:rsidR="00806F9E" w:rsidRPr="001216A7" w:rsidRDefault="00806F9E" w:rsidP="003F79B6">
            <w:pPr>
              <w:pStyle w:val="TAL"/>
            </w:pPr>
            <w:proofErr w:type="spellStart"/>
            <w:r w:rsidRPr="001216A7">
              <w:t>DetermineLocation</w:t>
            </w:r>
            <w:proofErr w:type="spellEnd"/>
          </w:p>
        </w:tc>
        <w:tc>
          <w:tcPr>
            <w:tcW w:w="1842" w:type="dxa"/>
          </w:tcPr>
          <w:p w14:paraId="2F3BB122" w14:textId="77777777" w:rsidR="00806F9E" w:rsidRPr="001216A7" w:rsidRDefault="00806F9E" w:rsidP="003F79B6">
            <w:pPr>
              <w:pStyle w:val="TAL"/>
            </w:pPr>
            <w:r w:rsidRPr="001216A7">
              <w:t>Request/Response</w:t>
            </w:r>
          </w:p>
        </w:tc>
        <w:tc>
          <w:tcPr>
            <w:tcW w:w="1417" w:type="dxa"/>
          </w:tcPr>
          <w:p w14:paraId="20073EE5" w14:textId="77777777" w:rsidR="00806F9E" w:rsidRPr="001216A7" w:rsidRDefault="00806F9E" w:rsidP="003F79B6">
            <w:pPr>
              <w:pStyle w:val="TAL"/>
            </w:pPr>
            <w:r w:rsidRPr="001216A7">
              <w:rPr>
                <w:lang w:val="en-US"/>
              </w:rPr>
              <w:t>A</w:t>
            </w:r>
            <w:r w:rsidRPr="001216A7">
              <w:t>M</w:t>
            </w:r>
            <w:r w:rsidRPr="001216A7">
              <w:rPr>
                <w:lang w:val="en-US"/>
              </w:rPr>
              <w:t>F</w:t>
            </w:r>
          </w:p>
        </w:tc>
      </w:tr>
      <w:tr w:rsidR="00806F9E" w:rsidRPr="00034813" w14:paraId="2404E349" w14:textId="77777777" w:rsidTr="003F79B6">
        <w:trPr>
          <w:trHeight w:val="355"/>
        </w:trPr>
        <w:tc>
          <w:tcPr>
            <w:tcW w:w="2093" w:type="dxa"/>
            <w:tcBorders>
              <w:top w:val="nil"/>
              <w:bottom w:val="nil"/>
            </w:tcBorders>
          </w:tcPr>
          <w:p w14:paraId="36A1AFC9" w14:textId="77777777" w:rsidR="00806F9E" w:rsidRPr="00034813" w:rsidRDefault="00806F9E" w:rsidP="003F79B6">
            <w:pPr>
              <w:pStyle w:val="TAL"/>
            </w:pPr>
          </w:p>
        </w:tc>
        <w:tc>
          <w:tcPr>
            <w:tcW w:w="2410" w:type="dxa"/>
          </w:tcPr>
          <w:p w14:paraId="73E17EBE" w14:textId="77777777" w:rsidR="00806F9E" w:rsidRPr="001216A7" w:rsidRDefault="00806F9E" w:rsidP="003F79B6">
            <w:pPr>
              <w:pStyle w:val="TAL"/>
              <w:rPr>
                <w:lang w:eastAsia="zh-CN"/>
              </w:rPr>
            </w:pPr>
            <w:proofErr w:type="spellStart"/>
            <w:r w:rsidRPr="001216A7">
              <w:rPr>
                <w:lang w:eastAsia="zh-CN"/>
              </w:rPr>
              <w:t>EventNotify</w:t>
            </w:r>
            <w:proofErr w:type="spellEnd"/>
          </w:p>
        </w:tc>
        <w:tc>
          <w:tcPr>
            <w:tcW w:w="1842" w:type="dxa"/>
          </w:tcPr>
          <w:p w14:paraId="2CC83F3A" w14:textId="77777777" w:rsidR="00806F9E" w:rsidRPr="001216A7" w:rsidRDefault="00806F9E" w:rsidP="003F79B6">
            <w:pPr>
              <w:pStyle w:val="TAL"/>
              <w:rPr>
                <w:lang w:eastAsia="zh-CN"/>
              </w:rPr>
            </w:pPr>
            <w:r w:rsidRPr="001216A7">
              <w:rPr>
                <w:rFonts w:hint="eastAsia"/>
                <w:lang w:eastAsia="zh-CN"/>
              </w:rPr>
              <w:t>Notify</w:t>
            </w:r>
          </w:p>
        </w:tc>
        <w:tc>
          <w:tcPr>
            <w:tcW w:w="1417" w:type="dxa"/>
          </w:tcPr>
          <w:p w14:paraId="192E65D2" w14:textId="77777777" w:rsidR="00806F9E" w:rsidRPr="001216A7" w:rsidRDefault="00806F9E" w:rsidP="003F79B6">
            <w:pPr>
              <w:pStyle w:val="TAL"/>
              <w:rPr>
                <w:lang w:val="en-US" w:eastAsia="zh-CN"/>
              </w:rPr>
            </w:pPr>
            <w:r w:rsidRPr="001216A7">
              <w:rPr>
                <w:rFonts w:hint="eastAsia"/>
                <w:lang w:val="en-US" w:eastAsia="zh-CN"/>
              </w:rPr>
              <w:t>GMLC</w:t>
            </w:r>
          </w:p>
        </w:tc>
      </w:tr>
      <w:tr w:rsidR="00806F9E" w:rsidRPr="00034813" w14:paraId="33F50352" w14:textId="77777777" w:rsidTr="003F79B6">
        <w:trPr>
          <w:trHeight w:val="355"/>
        </w:trPr>
        <w:tc>
          <w:tcPr>
            <w:tcW w:w="2093" w:type="dxa"/>
            <w:tcBorders>
              <w:top w:val="nil"/>
              <w:bottom w:val="nil"/>
            </w:tcBorders>
          </w:tcPr>
          <w:p w14:paraId="6A90319F" w14:textId="77777777" w:rsidR="00806F9E" w:rsidRPr="00034813" w:rsidRDefault="00806F9E" w:rsidP="003F79B6">
            <w:pPr>
              <w:pStyle w:val="TAL"/>
            </w:pPr>
          </w:p>
        </w:tc>
        <w:tc>
          <w:tcPr>
            <w:tcW w:w="2410" w:type="dxa"/>
          </w:tcPr>
          <w:p w14:paraId="38CC9341" w14:textId="77777777" w:rsidR="00806F9E" w:rsidRPr="001216A7" w:rsidRDefault="00806F9E" w:rsidP="003F79B6">
            <w:pPr>
              <w:pStyle w:val="TAL"/>
              <w:rPr>
                <w:lang w:eastAsia="zh-CN"/>
              </w:rPr>
            </w:pPr>
            <w:proofErr w:type="spellStart"/>
            <w:r w:rsidRPr="001216A7">
              <w:rPr>
                <w:lang w:eastAsia="zh-CN"/>
              </w:rPr>
              <w:t>CancelLocation</w:t>
            </w:r>
            <w:proofErr w:type="spellEnd"/>
          </w:p>
        </w:tc>
        <w:tc>
          <w:tcPr>
            <w:tcW w:w="1842" w:type="dxa"/>
          </w:tcPr>
          <w:p w14:paraId="1B39ED12" w14:textId="77777777" w:rsidR="00806F9E" w:rsidRPr="001216A7" w:rsidRDefault="00806F9E" w:rsidP="003F79B6">
            <w:pPr>
              <w:pStyle w:val="TAL"/>
              <w:rPr>
                <w:lang w:eastAsia="zh-CN"/>
              </w:rPr>
            </w:pPr>
            <w:r w:rsidRPr="001216A7">
              <w:rPr>
                <w:lang w:eastAsia="zh-CN"/>
              </w:rPr>
              <w:t>Request/Response</w:t>
            </w:r>
          </w:p>
        </w:tc>
        <w:tc>
          <w:tcPr>
            <w:tcW w:w="1417" w:type="dxa"/>
          </w:tcPr>
          <w:p w14:paraId="184897D2" w14:textId="77777777" w:rsidR="00806F9E" w:rsidRPr="001216A7" w:rsidRDefault="00806F9E" w:rsidP="003F79B6">
            <w:pPr>
              <w:pStyle w:val="TAL"/>
              <w:rPr>
                <w:lang w:val="en-US" w:eastAsia="zh-CN"/>
              </w:rPr>
            </w:pPr>
            <w:r w:rsidRPr="001216A7">
              <w:rPr>
                <w:lang w:val="en-US" w:eastAsia="zh-CN"/>
              </w:rPr>
              <w:t>AMF</w:t>
            </w:r>
          </w:p>
        </w:tc>
      </w:tr>
      <w:tr w:rsidR="00806F9E" w:rsidRPr="00034813" w14:paraId="430322D6" w14:textId="77777777" w:rsidTr="002B6D52">
        <w:trPr>
          <w:trHeight w:val="355"/>
        </w:trPr>
        <w:tc>
          <w:tcPr>
            <w:tcW w:w="2093" w:type="dxa"/>
            <w:tcBorders>
              <w:top w:val="nil"/>
              <w:bottom w:val="nil"/>
            </w:tcBorders>
          </w:tcPr>
          <w:p w14:paraId="598D24D3" w14:textId="77777777" w:rsidR="00806F9E" w:rsidRPr="00034813" w:rsidRDefault="00806F9E" w:rsidP="003F79B6">
            <w:pPr>
              <w:pStyle w:val="TAL"/>
            </w:pPr>
          </w:p>
        </w:tc>
        <w:tc>
          <w:tcPr>
            <w:tcW w:w="2410" w:type="dxa"/>
          </w:tcPr>
          <w:p w14:paraId="16CA89CC" w14:textId="77777777" w:rsidR="00806F9E" w:rsidRPr="001216A7" w:rsidRDefault="00806F9E" w:rsidP="003F79B6">
            <w:pPr>
              <w:pStyle w:val="TAL"/>
              <w:rPr>
                <w:lang w:eastAsia="zh-CN"/>
              </w:rPr>
            </w:pPr>
            <w:proofErr w:type="spellStart"/>
            <w:r w:rsidRPr="001216A7">
              <w:rPr>
                <w:lang w:eastAsia="zh-CN"/>
              </w:rPr>
              <w:t>LocationContextTransfer</w:t>
            </w:r>
            <w:proofErr w:type="spellEnd"/>
          </w:p>
        </w:tc>
        <w:tc>
          <w:tcPr>
            <w:tcW w:w="1842" w:type="dxa"/>
          </w:tcPr>
          <w:p w14:paraId="73151419" w14:textId="77777777" w:rsidR="00806F9E" w:rsidRPr="001216A7" w:rsidRDefault="00806F9E" w:rsidP="003F79B6">
            <w:pPr>
              <w:pStyle w:val="TAL"/>
              <w:rPr>
                <w:lang w:eastAsia="zh-CN"/>
              </w:rPr>
            </w:pPr>
            <w:r w:rsidRPr="001216A7">
              <w:rPr>
                <w:lang w:eastAsia="zh-CN"/>
              </w:rPr>
              <w:t>Request/Response</w:t>
            </w:r>
          </w:p>
        </w:tc>
        <w:tc>
          <w:tcPr>
            <w:tcW w:w="1417" w:type="dxa"/>
          </w:tcPr>
          <w:p w14:paraId="0AB0FDBE" w14:textId="77777777" w:rsidR="00806F9E" w:rsidRPr="001216A7" w:rsidRDefault="00806F9E" w:rsidP="003F79B6">
            <w:pPr>
              <w:pStyle w:val="TAL"/>
              <w:rPr>
                <w:lang w:val="en-US" w:eastAsia="zh-CN"/>
              </w:rPr>
            </w:pPr>
            <w:r w:rsidRPr="001216A7">
              <w:rPr>
                <w:lang w:val="en-US" w:eastAsia="zh-CN"/>
              </w:rPr>
              <w:t>LMF</w:t>
            </w:r>
          </w:p>
        </w:tc>
      </w:tr>
      <w:tr w:rsidR="002B6D52" w:rsidRPr="00034813" w14:paraId="6139AA31" w14:textId="77777777" w:rsidTr="00A95B8D">
        <w:trPr>
          <w:trHeight w:val="355"/>
        </w:trPr>
        <w:tc>
          <w:tcPr>
            <w:tcW w:w="2093" w:type="dxa"/>
            <w:tcBorders>
              <w:top w:val="nil"/>
              <w:bottom w:val="nil"/>
            </w:tcBorders>
          </w:tcPr>
          <w:p w14:paraId="4CD77E83" w14:textId="77777777" w:rsidR="002B6D52" w:rsidRPr="00034813" w:rsidRDefault="002B6D52" w:rsidP="002B6D52">
            <w:pPr>
              <w:pStyle w:val="TAL"/>
            </w:pPr>
          </w:p>
        </w:tc>
        <w:tc>
          <w:tcPr>
            <w:tcW w:w="2410" w:type="dxa"/>
          </w:tcPr>
          <w:p w14:paraId="021D4D6C" w14:textId="052EF001" w:rsidR="002B6D52" w:rsidRPr="001216A7" w:rsidRDefault="002B6D52" w:rsidP="002B6D52">
            <w:pPr>
              <w:pStyle w:val="TAL"/>
              <w:rPr>
                <w:lang w:eastAsia="zh-CN"/>
              </w:rPr>
            </w:pPr>
            <w:proofErr w:type="spellStart"/>
            <w:r>
              <w:rPr>
                <w:rFonts w:cs="Arial" w:hint="eastAsia"/>
                <w:lang w:val="en-US" w:eastAsia="zh-CN"/>
              </w:rPr>
              <w:t>MeasurementData</w:t>
            </w:r>
            <w:proofErr w:type="spellEnd"/>
          </w:p>
        </w:tc>
        <w:tc>
          <w:tcPr>
            <w:tcW w:w="1842" w:type="dxa"/>
          </w:tcPr>
          <w:p w14:paraId="392FD5F1" w14:textId="0C571DA0" w:rsidR="002B6D52" w:rsidRPr="001216A7" w:rsidRDefault="002B6D52" w:rsidP="002B6D52">
            <w:pPr>
              <w:pStyle w:val="TAL"/>
              <w:rPr>
                <w:lang w:eastAsia="zh-CN"/>
              </w:rPr>
            </w:pPr>
            <w:r w:rsidRPr="001216A7">
              <w:rPr>
                <w:lang w:eastAsia="zh-CN"/>
              </w:rPr>
              <w:t>Request/Response</w:t>
            </w:r>
          </w:p>
        </w:tc>
        <w:tc>
          <w:tcPr>
            <w:tcW w:w="1417" w:type="dxa"/>
          </w:tcPr>
          <w:p w14:paraId="7B2F50BF" w14:textId="41CD52CC" w:rsidR="002B6D52" w:rsidRPr="001216A7" w:rsidRDefault="002B6D52" w:rsidP="002B6D52">
            <w:pPr>
              <w:pStyle w:val="TAL"/>
              <w:rPr>
                <w:lang w:val="en-US" w:eastAsia="zh-CN"/>
              </w:rPr>
            </w:pPr>
            <w:r w:rsidRPr="001216A7">
              <w:rPr>
                <w:lang w:val="en-US" w:eastAsia="zh-CN"/>
              </w:rPr>
              <w:t>LMF</w:t>
            </w:r>
          </w:p>
        </w:tc>
      </w:tr>
      <w:tr w:rsidR="002B6D52" w:rsidRPr="00034813" w14:paraId="72C341AE" w14:textId="77777777" w:rsidTr="002D46B1">
        <w:trPr>
          <w:trHeight w:val="355"/>
        </w:trPr>
        <w:tc>
          <w:tcPr>
            <w:tcW w:w="2093" w:type="dxa"/>
            <w:tcBorders>
              <w:top w:val="nil"/>
              <w:bottom w:val="nil"/>
            </w:tcBorders>
          </w:tcPr>
          <w:p w14:paraId="7C430EE9" w14:textId="77777777" w:rsidR="002B6D52" w:rsidRPr="00034813" w:rsidRDefault="002B6D52" w:rsidP="002B6D52">
            <w:pPr>
              <w:pStyle w:val="TAL"/>
            </w:pPr>
          </w:p>
        </w:tc>
        <w:tc>
          <w:tcPr>
            <w:tcW w:w="2410" w:type="dxa"/>
          </w:tcPr>
          <w:p w14:paraId="339FFD2D" w14:textId="74B9FE99" w:rsidR="002B6D52" w:rsidRPr="001216A7" w:rsidRDefault="002B6D52" w:rsidP="002B6D52">
            <w:pPr>
              <w:pStyle w:val="TAL"/>
              <w:rPr>
                <w:lang w:eastAsia="zh-CN"/>
              </w:rPr>
            </w:pPr>
            <w:proofErr w:type="spellStart"/>
            <w:r>
              <w:rPr>
                <w:rFonts w:cs="Arial" w:hint="eastAsia"/>
                <w:lang w:val="en-US" w:eastAsia="zh-CN"/>
              </w:rPr>
              <w:t>UPConfig</w:t>
            </w:r>
            <w:proofErr w:type="spellEnd"/>
          </w:p>
        </w:tc>
        <w:tc>
          <w:tcPr>
            <w:tcW w:w="1842" w:type="dxa"/>
            <w:tcBorders>
              <w:bottom w:val="single" w:sz="4" w:space="0" w:color="auto"/>
            </w:tcBorders>
          </w:tcPr>
          <w:p w14:paraId="1BC07CFE" w14:textId="0518315C" w:rsidR="002B6D52" w:rsidRPr="001216A7" w:rsidRDefault="002B6D52" w:rsidP="002B6D52">
            <w:pPr>
              <w:pStyle w:val="TAL"/>
              <w:rPr>
                <w:lang w:eastAsia="zh-CN"/>
              </w:rPr>
            </w:pPr>
            <w:r w:rsidRPr="001216A7">
              <w:rPr>
                <w:lang w:eastAsia="zh-CN"/>
              </w:rPr>
              <w:t>Request/Response</w:t>
            </w:r>
          </w:p>
        </w:tc>
        <w:tc>
          <w:tcPr>
            <w:tcW w:w="1417" w:type="dxa"/>
          </w:tcPr>
          <w:p w14:paraId="4287E75A" w14:textId="7CEE387E" w:rsidR="002B6D52" w:rsidRPr="001216A7" w:rsidRDefault="002B6D52" w:rsidP="002B6D52">
            <w:pPr>
              <w:pStyle w:val="TAL"/>
              <w:rPr>
                <w:lang w:val="en-US" w:eastAsia="zh-CN"/>
              </w:rPr>
            </w:pPr>
            <w:r w:rsidRPr="001216A7">
              <w:rPr>
                <w:lang w:val="en-US" w:eastAsia="zh-CN"/>
              </w:rPr>
              <w:t>AMF</w:t>
            </w:r>
          </w:p>
        </w:tc>
      </w:tr>
      <w:tr w:rsidR="002B6D52" w:rsidRPr="00034813" w14:paraId="7E653B22" w14:textId="77777777" w:rsidTr="002D46B1">
        <w:trPr>
          <w:trHeight w:val="355"/>
        </w:trPr>
        <w:tc>
          <w:tcPr>
            <w:tcW w:w="2093" w:type="dxa"/>
            <w:tcBorders>
              <w:top w:val="nil"/>
              <w:bottom w:val="nil"/>
            </w:tcBorders>
          </w:tcPr>
          <w:p w14:paraId="10110797" w14:textId="77777777" w:rsidR="002B6D52" w:rsidRPr="00034813" w:rsidRDefault="002B6D52" w:rsidP="002B6D52">
            <w:pPr>
              <w:pStyle w:val="TAL"/>
            </w:pPr>
          </w:p>
        </w:tc>
        <w:tc>
          <w:tcPr>
            <w:tcW w:w="2410" w:type="dxa"/>
          </w:tcPr>
          <w:p w14:paraId="785CDD88" w14:textId="1E69222E" w:rsidR="002B6D52" w:rsidRPr="001216A7" w:rsidRDefault="002B6D52" w:rsidP="002B6D52">
            <w:pPr>
              <w:pStyle w:val="TAL"/>
              <w:rPr>
                <w:lang w:eastAsia="zh-CN"/>
              </w:rPr>
            </w:pPr>
            <w:proofErr w:type="spellStart"/>
            <w:r>
              <w:rPr>
                <w:rFonts w:cs="Arial" w:hint="eastAsia"/>
                <w:lang w:val="en-US" w:eastAsia="zh-CN"/>
              </w:rPr>
              <w:t>UP</w:t>
            </w:r>
            <w:r>
              <w:rPr>
                <w:rFonts w:cs="Arial"/>
                <w:lang w:val="en-US" w:eastAsia="zh-CN"/>
              </w:rPr>
              <w:t>Subcribe</w:t>
            </w:r>
            <w:proofErr w:type="spellEnd"/>
          </w:p>
        </w:tc>
        <w:tc>
          <w:tcPr>
            <w:tcW w:w="1842" w:type="dxa"/>
            <w:tcBorders>
              <w:bottom w:val="single" w:sz="4" w:space="0" w:color="auto"/>
            </w:tcBorders>
          </w:tcPr>
          <w:p w14:paraId="1DAB94A8" w14:textId="0C2A4CAC" w:rsidR="002B6D52" w:rsidRPr="001216A7" w:rsidRDefault="002B6D52" w:rsidP="002B6D52">
            <w:pPr>
              <w:pStyle w:val="TAL"/>
              <w:rPr>
                <w:lang w:eastAsia="zh-CN"/>
              </w:rPr>
            </w:pPr>
            <w:r w:rsidRPr="00140E21">
              <w:rPr>
                <w:lang w:eastAsia="zh-CN"/>
              </w:rPr>
              <w:t>Subscribe/Notify</w:t>
            </w:r>
          </w:p>
        </w:tc>
        <w:tc>
          <w:tcPr>
            <w:tcW w:w="1417" w:type="dxa"/>
          </w:tcPr>
          <w:p w14:paraId="5A72BA62" w14:textId="59FA388D" w:rsidR="002B6D52" w:rsidRPr="001216A7" w:rsidRDefault="002B6D52" w:rsidP="002B6D52">
            <w:pPr>
              <w:pStyle w:val="TAL"/>
              <w:rPr>
                <w:lang w:val="en-US" w:eastAsia="zh-CN"/>
              </w:rPr>
            </w:pPr>
            <w:r w:rsidRPr="001216A7">
              <w:rPr>
                <w:lang w:val="en-US" w:eastAsia="zh-CN"/>
              </w:rPr>
              <w:t>AMF</w:t>
            </w:r>
          </w:p>
        </w:tc>
      </w:tr>
      <w:tr w:rsidR="002D46B1" w:rsidRPr="00034813" w14:paraId="1D30363F" w14:textId="77777777" w:rsidTr="002D46B1">
        <w:trPr>
          <w:trHeight w:val="355"/>
        </w:trPr>
        <w:tc>
          <w:tcPr>
            <w:tcW w:w="2093" w:type="dxa"/>
            <w:tcBorders>
              <w:top w:val="nil"/>
              <w:bottom w:val="single" w:sz="4" w:space="0" w:color="auto"/>
            </w:tcBorders>
          </w:tcPr>
          <w:p w14:paraId="0C9A7905" w14:textId="77777777" w:rsidR="002D46B1" w:rsidRPr="00034813" w:rsidRDefault="002D46B1" w:rsidP="002D46B1">
            <w:pPr>
              <w:pStyle w:val="TAL"/>
            </w:pPr>
          </w:p>
        </w:tc>
        <w:tc>
          <w:tcPr>
            <w:tcW w:w="2410" w:type="dxa"/>
          </w:tcPr>
          <w:p w14:paraId="1D217D6D" w14:textId="4250F615" w:rsidR="002D46B1" w:rsidRPr="001216A7" w:rsidRDefault="002D46B1" w:rsidP="002D46B1">
            <w:pPr>
              <w:pStyle w:val="TAL"/>
              <w:rPr>
                <w:lang w:eastAsia="zh-CN"/>
              </w:rPr>
            </w:pPr>
            <w:proofErr w:type="spellStart"/>
            <w:r>
              <w:rPr>
                <w:rFonts w:cs="Arial" w:hint="eastAsia"/>
                <w:lang w:val="en-US" w:eastAsia="zh-CN"/>
              </w:rPr>
              <w:t>UPNotify</w:t>
            </w:r>
            <w:proofErr w:type="spellEnd"/>
          </w:p>
        </w:tc>
        <w:tc>
          <w:tcPr>
            <w:tcW w:w="1842" w:type="dxa"/>
            <w:tcBorders>
              <w:top w:val="single" w:sz="4" w:space="0" w:color="auto"/>
            </w:tcBorders>
          </w:tcPr>
          <w:p w14:paraId="28D57273" w14:textId="6240D6D4" w:rsidR="002D46B1" w:rsidRPr="001216A7" w:rsidRDefault="002D46B1" w:rsidP="002D46B1">
            <w:pPr>
              <w:pStyle w:val="TAL"/>
              <w:rPr>
                <w:lang w:eastAsia="zh-CN"/>
              </w:rPr>
            </w:pPr>
            <w:r w:rsidRPr="00140E21">
              <w:rPr>
                <w:lang w:eastAsia="zh-CN"/>
              </w:rPr>
              <w:t>Subscribe/Notify</w:t>
            </w:r>
          </w:p>
        </w:tc>
        <w:tc>
          <w:tcPr>
            <w:tcW w:w="1417" w:type="dxa"/>
          </w:tcPr>
          <w:p w14:paraId="1F9473EE" w14:textId="6F585FF2" w:rsidR="002D46B1" w:rsidRPr="001216A7" w:rsidRDefault="002D46B1" w:rsidP="002D46B1">
            <w:pPr>
              <w:pStyle w:val="TAL"/>
              <w:rPr>
                <w:lang w:val="en-US" w:eastAsia="zh-CN"/>
              </w:rPr>
            </w:pPr>
            <w:r w:rsidRPr="001216A7">
              <w:rPr>
                <w:lang w:val="en-US" w:eastAsia="zh-CN"/>
              </w:rPr>
              <w:t>AMF</w:t>
            </w:r>
          </w:p>
        </w:tc>
      </w:tr>
      <w:tr w:rsidR="002D46B1" w:rsidRPr="00034813" w14:paraId="1F212198" w14:textId="77777777" w:rsidTr="002D46B1">
        <w:trPr>
          <w:trHeight w:val="355"/>
        </w:trPr>
        <w:tc>
          <w:tcPr>
            <w:tcW w:w="2093" w:type="dxa"/>
            <w:tcBorders>
              <w:top w:val="single" w:sz="4" w:space="0" w:color="auto"/>
            </w:tcBorders>
          </w:tcPr>
          <w:p w14:paraId="6A5C4A26" w14:textId="77777777" w:rsidR="002D46B1" w:rsidRPr="00034813" w:rsidRDefault="002D46B1" w:rsidP="002D46B1">
            <w:pPr>
              <w:pStyle w:val="TAL"/>
            </w:pPr>
            <w:proofErr w:type="spellStart"/>
            <w:r w:rsidRPr="00034813">
              <w:t>Nlmf_Broadcast</w:t>
            </w:r>
            <w:proofErr w:type="spellEnd"/>
          </w:p>
        </w:tc>
        <w:tc>
          <w:tcPr>
            <w:tcW w:w="2410" w:type="dxa"/>
          </w:tcPr>
          <w:p w14:paraId="71958EE9" w14:textId="77777777" w:rsidR="002D46B1" w:rsidRPr="00034813" w:rsidRDefault="002D46B1" w:rsidP="002D46B1">
            <w:pPr>
              <w:pStyle w:val="TAL"/>
            </w:pPr>
            <w:proofErr w:type="spellStart"/>
            <w:r w:rsidRPr="00034813">
              <w:t>CipheringKeyData</w:t>
            </w:r>
            <w:proofErr w:type="spellEnd"/>
          </w:p>
        </w:tc>
        <w:tc>
          <w:tcPr>
            <w:tcW w:w="1842" w:type="dxa"/>
            <w:tcBorders>
              <w:bottom w:val="single" w:sz="4" w:space="0" w:color="auto"/>
            </w:tcBorders>
          </w:tcPr>
          <w:p w14:paraId="11986B32" w14:textId="77777777" w:rsidR="002D46B1" w:rsidRPr="00034813" w:rsidRDefault="002D46B1" w:rsidP="002D46B1">
            <w:pPr>
              <w:pStyle w:val="TAL"/>
            </w:pPr>
            <w:r w:rsidRPr="00034813">
              <w:t>Notify</w:t>
            </w:r>
          </w:p>
        </w:tc>
        <w:tc>
          <w:tcPr>
            <w:tcW w:w="1417" w:type="dxa"/>
          </w:tcPr>
          <w:p w14:paraId="1F551C08" w14:textId="77777777" w:rsidR="002D46B1" w:rsidRPr="00034813" w:rsidRDefault="002D46B1" w:rsidP="002D46B1">
            <w:pPr>
              <w:pStyle w:val="TAL"/>
            </w:pPr>
            <w:r w:rsidRPr="00034813">
              <w:t>AMF</w:t>
            </w:r>
          </w:p>
        </w:tc>
      </w:tr>
      <w:tr w:rsidR="002D46B1" w:rsidRPr="00034813" w14:paraId="2FEFFB74" w14:textId="77777777" w:rsidTr="002D46B1">
        <w:trPr>
          <w:trHeight w:val="355"/>
        </w:trPr>
        <w:tc>
          <w:tcPr>
            <w:tcW w:w="2093" w:type="dxa"/>
            <w:tcBorders>
              <w:bottom w:val="nil"/>
            </w:tcBorders>
          </w:tcPr>
          <w:p w14:paraId="6564323C" w14:textId="41B987C1" w:rsidR="002D46B1" w:rsidRPr="001216A7" w:rsidRDefault="002D46B1" w:rsidP="002D46B1">
            <w:pPr>
              <w:pStyle w:val="TAL"/>
              <w:rPr>
                <w:rFonts w:eastAsia="Yu Mincho"/>
              </w:rPr>
            </w:pPr>
            <w:proofErr w:type="spellStart"/>
            <w:r>
              <w:rPr>
                <w:rFonts w:eastAsia="Yu Mincho"/>
              </w:rPr>
              <w:t>Nlmf_DataExposure</w:t>
            </w:r>
            <w:proofErr w:type="spellEnd"/>
          </w:p>
        </w:tc>
        <w:tc>
          <w:tcPr>
            <w:tcW w:w="2410" w:type="dxa"/>
          </w:tcPr>
          <w:p w14:paraId="4FE8192A" w14:textId="632E5B8E" w:rsidR="002D46B1" w:rsidRPr="001216A7" w:rsidRDefault="002D46B1" w:rsidP="002D46B1">
            <w:pPr>
              <w:pStyle w:val="TAL"/>
            </w:pPr>
            <w:r>
              <w:t>Subscribe</w:t>
            </w:r>
          </w:p>
        </w:tc>
        <w:tc>
          <w:tcPr>
            <w:tcW w:w="1842" w:type="dxa"/>
            <w:tcBorders>
              <w:bottom w:val="single" w:sz="4" w:space="0" w:color="auto"/>
            </w:tcBorders>
          </w:tcPr>
          <w:p w14:paraId="161A3348" w14:textId="674B0B1E" w:rsidR="002D46B1" w:rsidRPr="001216A7" w:rsidRDefault="002D46B1" w:rsidP="002D46B1">
            <w:pPr>
              <w:pStyle w:val="TAL"/>
            </w:pPr>
            <w:r>
              <w:t>Subscribe/Notify</w:t>
            </w:r>
          </w:p>
        </w:tc>
        <w:tc>
          <w:tcPr>
            <w:tcW w:w="1417" w:type="dxa"/>
          </w:tcPr>
          <w:p w14:paraId="062E0E87" w14:textId="61969396" w:rsidR="002D46B1" w:rsidRPr="001216A7" w:rsidRDefault="002D46B1" w:rsidP="002D46B1">
            <w:pPr>
              <w:pStyle w:val="TAL"/>
            </w:pPr>
            <w:r>
              <w:t>NWDAF</w:t>
            </w:r>
          </w:p>
        </w:tc>
      </w:tr>
      <w:tr w:rsidR="002D46B1" w:rsidRPr="00034813" w14:paraId="7C8F6B71" w14:textId="77777777" w:rsidTr="002D46B1">
        <w:trPr>
          <w:trHeight w:val="355"/>
        </w:trPr>
        <w:tc>
          <w:tcPr>
            <w:tcW w:w="2093" w:type="dxa"/>
            <w:tcBorders>
              <w:top w:val="nil"/>
              <w:bottom w:val="nil"/>
            </w:tcBorders>
          </w:tcPr>
          <w:p w14:paraId="572628D6" w14:textId="77777777" w:rsidR="002D46B1" w:rsidRPr="00034813" w:rsidRDefault="002D46B1" w:rsidP="002D46B1">
            <w:pPr>
              <w:pStyle w:val="TAL"/>
            </w:pPr>
          </w:p>
        </w:tc>
        <w:tc>
          <w:tcPr>
            <w:tcW w:w="2410" w:type="dxa"/>
          </w:tcPr>
          <w:p w14:paraId="6DF96FE8" w14:textId="16346F6D" w:rsidR="002D46B1" w:rsidRPr="001216A7" w:rsidRDefault="002D46B1" w:rsidP="002D46B1">
            <w:pPr>
              <w:pStyle w:val="TAL"/>
              <w:rPr>
                <w:lang w:eastAsia="zh-CN"/>
              </w:rPr>
            </w:pPr>
            <w:r>
              <w:rPr>
                <w:lang w:eastAsia="zh-CN"/>
              </w:rPr>
              <w:t>Notify</w:t>
            </w:r>
          </w:p>
        </w:tc>
        <w:tc>
          <w:tcPr>
            <w:tcW w:w="1842" w:type="dxa"/>
            <w:tcBorders>
              <w:top w:val="single" w:sz="4" w:space="0" w:color="auto"/>
              <w:bottom w:val="single" w:sz="4" w:space="0" w:color="auto"/>
            </w:tcBorders>
          </w:tcPr>
          <w:p w14:paraId="15471324" w14:textId="23DD318D" w:rsidR="002D46B1" w:rsidRPr="001216A7" w:rsidRDefault="002D46B1" w:rsidP="002D46B1">
            <w:pPr>
              <w:pStyle w:val="TAL"/>
              <w:rPr>
                <w:lang w:eastAsia="zh-CN"/>
              </w:rPr>
            </w:pPr>
            <w:r>
              <w:t>Subscribe/Notify</w:t>
            </w:r>
          </w:p>
        </w:tc>
        <w:tc>
          <w:tcPr>
            <w:tcW w:w="1417" w:type="dxa"/>
          </w:tcPr>
          <w:p w14:paraId="62B6094B" w14:textId="33EA94AB" w:rsidR="002D46B1" w:rsidRPr="001216A7" w:rsidRDefault="002D46B1" w:rsidP="002D46B1">
            <w:pPr>
              <w:pStyle w:val="TAL"/>
              <w:rPr>
                <w:lang w:val="en-US" w:eastAsia="zh-CN"/>
              </w:rPr>
            </w:pPr>
            <w:r>
              <w:rPr>
                <w:lang w:val="en-US" w:eastAsia="zh-CN"/>
              </w:rPr>
              <w:t>NWDAF</w:t>
            </w:r>
          </w:p>
        </w:tc>
      </w:tr>
      <w:tr w:rsidR="002D46B1" w:rsidRPr="00034813" w14:paraId="1FD84166" w14:textId="77777777" w:rsidTr="002D46B1">
        <w:trPr>
          <w:trHeight w:val="355"/>
        </w:trPr>
        <w:tc>
          <w:tcPr>
            <w:tcW w:w="2093" w:type="dxa"/>
            <w:tcBorders>
              <w:top w:val="nil"/>
              <w:bottom w:val="single" w:sz="4" w:space="0" w:color="auto"/>
            </w:tcBorders>
          </w:tcPr>
          <w:p w14:paraId="2519CF27" w14:textId="77777777" w:rsidR="002D46B1" w:rsidRPr="00034813" w:rsidRDefault="002D46B1" w:rsidP="002D46B1">
            <w:pPr>
              <w:pStyle w:val="TAL"/>
            </w:pPr>
          </w:p>
        </w:tc>
        <w:tc>
          <w:tcPr>
            <w:tcW w:w="2410" w:type="dxa"/>
          </w:tcPr>
          <w:p w14:paraId="6A2CE3CE" w14:textId="10244354" w:rsidR="002D46B1" w:rsidRPr="001216A7" w:rsidRDefault="002D46B1" w:rsidP="002D46B1">
            <w:pPr>
              <w:pStyle w:val="TAL"/>
              <w:rPr>
                <w:lang w:eastAsia="zh-CN"/>
              </w:rPr>
            </w:pPr>
            <w:proofErr w:type="spellStart"/>
            <w:r>
              <w:rPr>
                <w:lang w:eastAsia="zh-CN"/>
              </w:rPr>
              <w:t>UnSubscribe</w:t>
            </w:r>
            <w:proofErr w:type="spellEnd"/>
          </w:p>
        </w:tc>
        <w:tc>
          <w:tcPr>
            <w:tcW w:w="1842" w:type="dxa"/>
            <w:tcBorders>
              <w:top w:val="single" w:sz="4" w:space="0" w:color="auto"/>
            </w:tcBorders>
          </w:tcPr>
          <w:p w14:paraId="572C5177" w14:textId="47FE489E" w:rsidR="002D46B1" w:rsidRPr="001216A7" w:rsidRDefault="002D46B1" w:rsidP="002D46B1">
            <w:pPr>
              <w:pStyle w:val="TAL"/>
              <w:rPr>
                <w:lang w:eastAsia="zh-CN"/>
              </w:rPr>
            </w:pPr>
            <w:r>
              <w:t>Subscribe/Notify</w:t>
            </w:r>
          </w:p>
        </w:tc>
        <w:tc>
          <w:tcPr>
            <w:tcW w:w="1417" w:type="dxa"/>
          </w:tcPr>
          <w:p w14:paraId="5A3E3731" w14:textId="578DC370" w:rsidR="002D46B1" w:rsidRPr="001216A7" w:rsidRDefault="002D46B1" w:rsidP="002D46B1">
            <w:pPr>
              <w:pStyle w:val="TAL"/>
              <w:rPr>
                <w:lang w:val="en-US" w:eastAsia="zh-CN"/>
              </w:rPr>
            </w:pPr>
            <w:r>
              <w:rPr>
                <w:lang w:val="en-US" w:eastAsia="zh-CN"/>
              </w:rPr>
              <w:t>NWDAF</w:t>
            </w:r>
          </w:p>
        </w:tc>
      </w:tr>
    </w:tbl>
    <w:p w14:paraId="55129105" w14:textId="77777777" w:rsidR="00806F9E" w:rsidRPr="001216A7" w:rsidRDefault="00806F9E" w:rsidP="00806F9E">
      <w:pPr>
        <w:pStyle w:val="FP"/>
        <w:rPr>
          <w:lang w:eastAsia="zh-CN"/>
        </w:rPr>
      </w:pPr>
    </w:p>
    <w:p w14:paraId="44524DA0" w14:textId="77777777" w:rsidR="00806F9E" w:rsidRPr="001216A7" w:rsidRDefault="00806F9E" w:rsidP="00806F9E">
      <w:pPr>
        <w:pStyle w:val="Heading3"/>
      </w:pPr>
      <w:bookmarkStart w:id="918" w:name="_CR8_3_2"/>
      <w:bookmarkStart w:id="919" w:name="_Toc58920684"/>
      <w:bookmarkStart w:id="920" w:name="_Toc185597005"/>
      <w:bookmarkEnd w:id="918"/>
      <w:r w:rsidRPr="001216A7">
        <w:rPr>
          <w:rFonts w:hint="eastAsia"/>
        </w:rPr>
        <w:t>8.3.</w:t>
      </w:r>
      <w:r w:rsidRPr="001216A7">
        <w:t>2</w:t>
      </w:r>
      <w:r w:rsidRPr="001216A7">
        <w:tab/>
      </w:r>
      <w:proofErr w:type="spellStart"/>
      <w:r w:rsidRPr="001216A7">
        <w:t>Nlmf_Location</w:t>
      </w:r>
      <w:proofErr w:type="spellEnd"/>
      <w:r w:rsidRPr="001216A7">
        <w:t xml:space="preserve"> service</w:t>
      </w:r>
      <w:bookmarkEnd w:id="919"/>
      <w:bookmarkEnd w:id="920"/>
    </w:p>
    <w:p w14:paraId="2478C0AE" w14:textId="77777777" w:rsidR="00806F9E" w:rsidRPr="001216A7" w:rsidRDefault="00806F9E" w:rsidP="00806F9E">
      <w:pPr>
        <w:pStyle w:val="Heading4"/>
      </w:pPr>
      <w:bookmarkStart w:id="921" w:name="_CR8_3_2_1"/>
      <w:bookmarkStart w:id="922" w:name="_Toc58920685"/>
      <w:bookmarkStart w:id="923" w:name="_Toc185597006"/>
      <w:bookmarkEnd w:id="921"/>
      <w:r w:rsidRPr="001216A7">
        <w:t>8.3.2.1</w:t>
      </w:r>
      <w:r w:rsidRPr="001216A7">
        <w:tab/>
        <w:t>General</w:t>
      </w:r>
      <w:bookmarkEnd w:id="922"/>
      <w:bookmarkEnd w:id="923"/>
    </w:p>
    <w:p w14:paraId="4784869D" w14:textId="77777777" w:rsidR="00806F9E" w:rsidRPr="001216A7" w:rsidRDefault="00806F9E" w:rsidP="00806F9E">
      <w:r w:rsidRPr="001216A7">
        <w:rPr>
          <w:b/>
        </w:rPr>
        <w:t>Service description:</w:t>
      </w:r>
      <w:r w:rsidRPr="001216A7">
        <w:t xml:space="preserve"> This service enables an NF to request location determination for a target UE. The following are the key functionalities of this NF service.</w:t>
      </w:r>
    </w:p>
    <w:p w14:paraId="422CFFBD" w14:textId="77777777" w:rsidR="00806F9E" w:rsidRPr="001216A7" w:rsidRDefault="00806F9E" w:rsidP="00806F9E">
      <w:pPr>
        <w:pStyle w:val="B1"/>
      </w:pPr>
      <w:r w:rsidRPr="001216A7">
        <w:t>-</w:t>
      </w:r>
      <w:r w:rsidRPr="001216A7">
        <w:tab/>
        <w:t>Allow the consumer NF to request the current geodetic and optionally</w:t>
      </w:r>
      <w:r>
        <w:t xml:space="preserve"> local and/or</w:t>
      </w:r>
      <w:r w:rsidRPr="001216A7">
        <w:t xml:space="preserve"> civic location of a target UE.</w:t>
      </w:r>
    </w:p>
    <w:p w14:paraId="535BD32B" w14:textId="77777777" w:rsidR="00806F9E" w:rsidRPr="001216A7" w:rsidRDefault="00806F9E" w:rsidP="00806F9E">
      <w:pPr>
        <w:pStyle w:val="B1"/>
      </w:pPr>
      <w:r w:rsidRPr="001216A7">
        <w:t>-</w:t>
      </w:r>
      <w:r w:rsidRPr="001216A7">
        <w:tab/>
        <w:t>Allow the consumer NF to subscribe/unsubscribe the geodetic and optionally</w:t>
      </w:r>
      <w:r>
        <w:t xml:space="preserve"> local and/or</w:t>
      </w:r>
      <w:r w:rsidRPr="001216A7">
        <w:t xml:space="preserve"> civic location of a target UE for some certain events.</w:t>
      </w:r>
    </w:p>
    <w:p w14:paraId="04C10CD7" w14:textId="77777777" w:rsidR="00806F9E" w:rsidRPr="001216A7" w:rsidRDefault="00806F9E" w:rsidP="00806F9E">
      <w:pPr>
        <w:pStyle w:val="B1"/>
      </w:pPr>
      <w:r w:rsidRPr="001216A7">
        <w:t>-</w:t>
      </w:r>
      <w:r w:rsidRPr="001216A7">
        <w:tab/>
        <w:t>Allow the consumer NF to get notified about the geodetic and optionally</w:t>
      </w:r>
      <w:r>
        <w:t xml:space="preserve"> local and/or</w:t>
      </w:r>
      <w:r w:rsidRPr="001216A7">
        <w:t xml:space="preserve"> civic location of a target UE when some certain events are detected.</w:t>
      </w:r>
    </w:p>
    <w:p w14:paraId="7D163D03" w14:textId="77777777" w:rsidR="00806F9E" w:rsidRPr="001216A7" w:rsidRDefault="00806F9E" w:rsidP="00806F9E">
      <w:pPr>
        <w:pStyle w:val="B1"/>
      </w:pPr>
      <w:r w:rsidRPr="001216A7">
        <w:t>-</w:t>
      </w:r>
      <w:r w:rsidRPr="001216A7">
        <w:tab/>
        <w:t>Allows the consumer NF to cancel location event reporting for a target UE.</w:t>
      </w:r>
    </w:p>
    <w:p w14:paraId="6E6E8780" w14:textId="0EEA183C" w:rsidR="0044086C" w:rsidRDefault="0044086C" w:rsidP="00806F9E">
      <w:pPr>
        <w:pStyle w:val="B1"/>
      </w:pPr>
      <w:r>
        <w:t>-</w:t>
      </w:r>
      <w:r>
        <w:tab/>
        <w:t>Allows the consumer NF to cancel a 5GC-MT-LR or 5GC-MO-LR during UE mobility from 5GS to EPS with N26 interface.</w:t>
      </w:r>
    </w:p>
    <w:p w14:paraId="592FA309" w14:textId="61149A41" w:rsidR="00806F9E" w:rsidRPr="001216A7" w:rsidRDefault="00806F9E" w:rsidP="00806F9E">
      <w:pPr>
        <w:pStyle w:val="B1"/>
      </w:pPr>
      <w:r w:rsidRPr="001216A7">
        <w:t>-</w:t>
      </w:r>
      <w:r w:rsidRPr="001216A7">
        <w:tab/>
        <w:t>Allows the consumer NF to transfer location context information for location event reporting for a target UE.</w:t>
      </w:r>
    </w:p>
    <w:p w14:paraId="0FFACD4B" w14:textId="77777777" w:rsidR="002B6D52" w:rsidRDefault="002B6D52" w:rsidP="002B6D52">
      <w:pPr>
        <w:pStyle w:val="B1"/>
      </w:pPr>
      <w:r>
        <w:t>-</w:t>
      </w:r>
      <w:r>
        <w:tab/>
        <w:t>Allows the consumer NF to request the PRU location measurement.</w:t>
      </w:r>
    </w:p>
    <w:p w14:paraId="23A26228" w14:textId="77777777" w:rsidR="002B6D52" w:rsidRDefault="002B6D52" w:rsidP="002B6D52">
      <w:pPr>
        <w:pStyle w:val="B1"/>
      </w:pPr>
      <w:r>
        <w:t>-</w:t>
      </w:r>
      <w:r>
        <w:tab/>
        <w:t>Allows the consumer NF to request to set up, modify or terminate a secure LCS-UP connection for a target UE.</w:t>
      </w:r>
    </w:p>
    <w:p w14:paraId="279C5CF1" w14:textId="77777777" w:rsidR="002B6D52" w:rsidRDefault="002B6D52" w:rsidP="002B6D52">
      <w:pPr>
        <w:pStyle w:val="B1"/>
      </w:pPr>
      <w:r>
        <w:t>-</w:t>
      </w:r>
      <w:r>
        <w:tab/>
        <w:t>Allows the consumer NF to get notified about status or modification of a secure LCS-UP connection for a target UE.</w:t>
      </w:r>
    </w:p>
    <w:p w14:paraId="138E6F5B" w14:textId="77777777" w:rsidR="00806F9E" w:rsidRPr="001216A7" w:rsidRDefault="00806F9E" w:rsidP="00806F9E">
      <w:r w:rsidRPr="001216A7">
        <w:t>The events to trigger location estimation notification are defined in clause 4.1a.5.1</w:t>
      </w:r>
    </w:p>
    <w:p w14:paraId="5A52BCCA" w14:textId="77777777" w:rsidR="00806F9E" w:rsidRPr="001216A7" w:rsidRDefault="00806F9E" w:rsidP="00806F9E">
      <w:pPr>
        <w:pStyle w:val="Heading4"/>
      </w:pPr>
      <w:bookmarkStart w:id="924" w:name="_CR8_3_2_2"/>
      <w:bookmarkStart w:id="925" w:name="_Toc58920686"/>
      <w:bookmarkStart w:id="926" w:name="_Toc185597007"/>
      <w:bookmarkEnd w:id="924"/>
      <w:r w:rsidRPr="001216A7">
        <w:t>8.3.2.2</w:t>
      </w:r>
      <w:r w:rsidRPr="001216A7">
        <w:tab/>
      </w:r>
      <w:proofErr w:type="spellStart"/>
      <w:r w:rsidRPr="001216A7">
        <w:t>Nlmf_Location_DetermineLocation</w:t>
      </w:r>
      <w:proofErr w:type="spellEnd"/>
      <w:r w:rsidRPr="001216A7">
        <w:t xml:space="preserve"> service operation</w:t>
      </w:r>
      <w:bookmarkEnd w:id="925"/>
      <w:bookmarkEnd w:id="926"/>
    </w:p>
    <w:p w14:paraId="33217D35" w14:textId="77777777" w:rsidR="00806F9E" w:rsidRPr="001216A7" w:rsidRDefault="00806F9E" w:rsidP="00806F9E">
      <w:pPr>
        <w:rPr>
          <w:b/>
        </w:rPr>
      </w:pPr>
      <w:r w:rsidRPr="001216A7">
        <w:rPr>
          <w:b/>
        </w:rPr>
        <w:t xml:space="preserve">Service operation name: </w:t>
      </w:r>
      <w:proofErr w:type="spellStart"/>
      <w:r w:rsidRPr="001216A7">
        <w:t>Nlmf_Location_DetermineLocation</w:t>
      </w:r>
      <w:proofErr w:type="spellEnd"/>
    </w:p>
    <w:p w14:paraId="26CD1C58" w14:textId="77777777" w:rsidR="00806F9E" w:rsidRPr="001216A7" w:rsidRDefault="00806F9E" w:rsidP="00806F9E">
      <w:pPr>
        <w:rPr>
          <w:lang w:eastAsia="zh-CN"/>
        </w:rPr>
      </w:pPr>
      <w:r w:rsidRPr="001216A7">
        <w:rPr>
          <w:b/>
        </w:rPr>
        <w:t>Description:</w:t>
      </w:r>
      <w:r w:rsidRPr="001216A7">
        <w:t xml:space="preserve"> Provides UE location information to the consumer</w:t>
      </w:r>
      <w:r w:rsidRPr="001216A7">
        <w:rPr>
          <w:rFonts w:hint="eastAsia"/>
          <w:lang w:eastAsia="zh-CN"/>
        </w:rPr>
        <w:t xml:space="preserve"> NF.</w:t>
      </w:r>
    </w:p>
    <w:p w14:paraId="25C51764" w14:textId="77777777" w:rsidR="00806F9E" w:rsidRPr="001216A7" w:rsidRDefault="00806F9E" w:rsidP="00806F9E">
      <w:pPr>
        <w:pStyle w:val="NO"/>
        <w:rPr>
          <w:lang w:eastAsia="zh-CN"/>
        </w:rPr>
      </w:pPr>
      <w:r w:rsidRPr="001216A7">
        <w:rPr>
          <w:lang w:eastAsia="ko-KR"/>
        </w:rPr>
        <w:t>NOTE</w:t>
      </w:r>
      <w:r w:rsidRPr="001216A7">
        <w:rPr>
          <w:lang w:eastAsia="zh-CN"/>
        </w:rPr>
        <w:t>:</w:t>
      </w:r>
      <w:r w:rsidRPr="001216A7">
        <w:rPr>
          <w:lang w:eastAsia="zh-CN"/>
        </w:rPr>
        <w:tab/>
        <w:t>For deferred location request, this service operation is used to implicitly subscribe to the notification of the UE location information.</w:t>
      </w:r>
    </w:p>
    <w:p w14:paraId="151F0C61" w14:textId="77777777" w:rsidR="00806F9E" w:rsidRPr="001216A7" w:rsidRDefault="00806F9E" w:rsidP="00806F9E">
      <w:pPr>
        <w:rPr>
          <w:lang w:eastAsia="zh-CN"/>
        </w:rPr>
      </w:pPr>
      <w:r w:rsidRPr="001216A7">
        <w:rPr>
          <w:rFonts w:hint="eastAsia"/>
          <w:b/>
        </w:rPr>
        <w:t>Input</w:t>
      </w:r>
      <w:r w:rsidRPr="001216A7">
        <w:rPr>
          <w:b/>
        </w:rPr>
        <w:t>, Required</w:t>
      </w:r>
      <w:r w:rsidRPr="001216A7">
        <w:rPr>
          <w:rFonts w:hint="eastAsia"/>
          <w:b/>
        </w:rPr>
        <w:t xml:space="preserve">: </w:t>
      </w:r>
      <w:r w:rsidRPr="001216A7">
        <w:rPr>
          <w:lang w:eastAsia="zh-CN"/>
        </w:rPr>
        <w:t>Client Type, LCS Correlation Identifier</w:t>
      </w:r>
      <w:r w:rsidRPr="001216A7">
        <w:rPr>
          <w:rFonts w:hint="eastAsia"/>
          <w:lang w:eastAsia="zh-CN"/>
        </w:rPr>
        <w:t>.</w:t>
      </w:r>
    </w:p>
    <w:p w14:paraId="632AAFCA" w14:textId="2685BC40" w:rsidR="00806F9E" w:rsidRPr="001216A7" w:rsidRDefault="00806F9E" w:rsidP="00806F9E">
      <w:r w:rsidRPr="001216A7">
        <w:rPr>
          <w:b/>
        </w:rPr>
        <w:t>Input, Optional:</w:t>
      </w:r>
      <w:r w:rsidRPr="001216A7">
        <w:rPr>
          <w:lang w:eastAsia="zh-CN"/>
        </w:rPr>
        <w:t xml:space="preserve"> </w:t>
      </w:r>
      <w:r w:rsidR="00000EBE">
        <w:rPr>
          <w:lang w:eastAsia="zh-CN"/>
        </w:rPr>
        <w:t>S</w:t>
      </w:r>
      <w:r w:rsidRPr="001216A7">
        <w:rPr>
          <w:lang w:eastAsia="zh-CN"/>
        </w:rPr>
        <w:t>erving cell identifier</w:t>
      </w:r>
      <w:r w:rsidR="008B1999">
        <w:rPr>
          <w:lang w:eastAsia="zh-CN"/>
        </w:rPr>
        <w:t xml:space="preserve"> </w:t>
      </w:r>
      <w:r w:rsidRPr="001216A7">
        <w:rPr>
          <w:lang w:val="en-US"/>
        </w:rPr>
        <w:t>of the Primary Cell in the Master RAN node and the Primary Cell in the Secondary RAN node when available based on Dual Connectivity scenarios</w:t>
      </w:r>
      <w:r w:rsidRPr="001216A7">
        <w:rPr>
          <w:lang w:eastAsia="zh-CN"/>
        </w:rPr>
        <w:t xml:space="preserve"> if the UE is using 3GPP access, </w:t>
      </w:r>
      <w:r w:rsidR="003F79B6">
        <w:rPr>
          <w:lang w:eastAsia="zh-CN"/>
        </w:rPr>
        <w:t xml:space="preserve">required </w:t>
      </w:r>
      <w:r w:rsidRPr="001216A7">
        <w:t>Location QoS</w:t>
      </w:r>
      <w:r w:rsidR="003F79B6">
        <w:t xml:space="preserve"> instance(s)</w:t>
      </w:r>
      <w:r w:rsidRPr="001216A7">
        <w:t>, Supported GAD shapes</w:t>
      </w:r>
      <w:r w:rsidR="001B23E1">
        <w:t>, target UE identity (see clause 6.1.6.2.2, TS 29.572 [12])</w:t>
      </w:r>
      <w:r w:rsidRPr="001216A7">
        <w:t>,</w:t>
      </w:r>
      <w:r w:rsidR="00000EBE">
        <w:t xml:space="preserve"> service type,</w:t>
      </w:r>
      <w:r w:rsidR="003D0BCD">
        <w:t xml:space="preserve"> indication of requiring reliable UE location information,</w:t>
      </w:r>
      <w:r w:rsidRPr="001216A7">
        <w:t xml:space="preserve"> AMF identity if a UE associated </w:t>
      </w:r>
      <w:proofErr w:type="spellStart"/>
      <w:r w:rsidRPr="001216A7">
        <w:t>Namf_Communication</w:t>
      </w:r>
      <w:proofErr w:type="spellEnd"/>
      <w:r w:rsidRPr="001216A7">
        <w:t xml:space="preserve"> service is to be invoked by LMF, Type of request for a 5GC-MO-LR, Embedded LPP message</w:t>
      </w:r>
      <w:r w:rsidR="00000EBE">
        <w:t>(s)</w:t>
      </w:r>
      <w:r w:rsidRPr="001216A7">
        <w:t xml:space="preserve"> for a 5GC-MO-LR</w:t>
      </w:r>
      <w:r w:rsidR="00000EBE">
        <w:t xml:space="preserve"> (1-3 messages)</w:t>
      </w:r>
      <w:r>
        <w:t>, subscribed assistance data for a 5GC-MO-LR</w:t>
      </w:r>
      <w:r w:rsidRPr="001216A7">
        <w:t>, Deferred location type, Deferred location parameters, indication if UE supports LPP or not,</w:t>
      </w:r>
      <w:r w:rsidR="003D3A35">
        <w:t xml:space="preserve"> UE connectivity state per access type,</w:t>
      </w:r>
      <w:r w:rsidRPr="001216A7">
        <w:rPr>
          <w:rFonts w:hint="eastAsia"/>
          <w:lang w:eastAsia="zh-CN"/>
        </w:rPr>
        <w:t xml:space="preserve"> </w:t>
      </w:r>
      <w:r w:rsidRPr="001216A7">
        <w:t>Notification Target Address, Notification Correlation ID</w:t>
      </w:r>
      <w:r w:rsidR="003D3A35">
        <w:t>, indication of UE</w:t>
      </w:r>
      <w:r w:rsidR="003C6518">
        <w:t xml:space="preserve"> geographical area</w:t>
      </w:r>
      <w:r w:rsidR="003D3A35">
        <w:t xml:space="preserve"> determination</w:t>
      </w:r>
      <w:r w:rsidR="003C6518">
        <w:t xml:space="preserve"> for PLMN selection verification</w:t>
      </w:r>
      <w:r w:rsidR="003D3A35">
        <w:t>, UE Positioning Capability</w:t>
      </w:r>
      <w:r w:rsidR="003F79B6">
        <w:t>,</w:t>
      </w:r>
      <w:r w:rsidR="0002105A">
        <w:t xml:space="preserve"> UE User Plane Positioning Capabilit</w:t>
      </w:r>
      <w:r w:rsidR="00D6202C">
        <w:t>ies (the user plane positioning using LCS-UPP and/or the user plane positioning using SUPL [49])</w:t>
      </w:r>
      <w:r w:rsidR="004F0DE4">
        <w:t>, Ranging/</w:t>
      </w:r>
      <w:proofErr w:type="spellStart"/>
      <w:r w:rsidR="004F0DE4">
        <w:t>Sidelink</w:t>
      </w:r>
      <w:proofErr w:type="spellEnd"/>
      <w:r w:rsidR="004F0DE4">
        <w:t xml:space="preserve"> Positioning Capability</w:t>
      </w:r>
      <w:r w:rsidR="0002105A">
        <w:t>,</w:t>
      </w:r>
      <w:r w:rsidR="003F79B6">
        <w:t xml:space="preserve"> </w:t>
      </w:r>
      <w:proofErr w:type="spellStart"/>
      <w:r w:rsidR="003F79B6">
        <w:t>TNAPId</w:t>
      </w:r>
      <w:proofErr w:type="spellEnd"/>
      <w:r w:rsidR="003F79B6">
        <w:t xml:space="preserve"> (</w:t>
      </w:r>
      <w:r w:rsidR="003D3A35">
        <w:t xml:space="preserve">see </w:t>
      </w:r>
      <w:r w:rsidR="00D037C2">
        <w:t>TS 29.571 [</w:t>
      </w:r>
      <w:r w:rsidR="003F79B6">
        <w:t xml:space="preserve">33]), </w:t>
      </w:r>
      <w:proofErr w:type="spellStart"/>
      <w:r w:rsidR="003F79B6">
        <w:t>TWAPId</w:t>
      </w:r>
      <w:proofErr w:type="spellEnd"/>
      <w:r w:rsidR="003F79B6">
        <w:t xml:space="preserve"> (</w:t>
      </w:r>
      <w:r w:rsidR="003D3A35">
        <w:t xml:space="preserve">see </w:t>
      </w:r>
      <w:r w:rsidR="00D037C2">
        <w:t>TS 29.571 [</w:t>
      </w:r>
      <w:r w:rsidR="003F79B6">
        <w:t>33])</w:t>
      </w:r>
      <w:r w:rsidR="00700F23">
        <w:t>, Scheduled Location Time</w:t>
      </w:r>
      <w:r w:rsidR="002017C2">
        <w:t>, request for user plane reporting to an LCS Client or AF, user plane address of an LCS Client or AF, user plane security information for an LCS Client or AF, cumulative event report timer, maximum number of user plane event reports to an LCS Client or AF</w:t>
      </w:r>
      <w:r w:rsidR="00AA6EE9">
        <w:t>, event report allowed area,</w:t>
      </w:r>
      <w:r w:rsidR="00F16535">
        <w:t xml:space="preserve"> reporting indication,</w:t>
      </w:r>
      <w:r w:rsidR="00AA6EE9">
        <w:t xml:space="preserve"> UE unaware indication, LPHAP indication</w:t>
      </w:r>
      <w:r w:rsidR="00774A27">
        <w:t>, the serving cell identity belongs to a MBSR indication,</w:t>
      </w:r>
      <w:r w:rsidR="00C536A8">
        <w:t xml:space="preserve"> the serving cell identity belongs to a MWAB indication,</w:t>
      </w:r>
      <w:r w:rsidR="00F644F6">
        <w:t xml:space="preserve"> Additional ULI</w:t>
      </w:r>
      <w:r w:rsidR="009D363B">
        <w:t>, Application layer IDs of the UEs for Ranging/</w:t>
      </w:r>
      <w:proofErr w:type="spellStart"/>
      <w:r w:rsidR="009D363B">
        <w:t>Sidelink</w:t>
      </w:r>
      <w:proofErr w:type="spellEnd"/>
      <w:r w:rsidR="009D363B">
        <w:t xml:space="preserve"> positioning</w:t>
      </w:r>
      <w:r w:rsidRPr="001216A7">
        <w:t>.</w:t>
      </w:r>
    </w:p>
    <w:p w14:paraId="77A6CE51" w14:textId="77777777" w:rsidR="00806F9E" w:rsidRPr="001216A7" w:rsidRDefault="00806F9E" w:rsidP="00806F9E">
      <w:pPr>
        <w:rPr>
          <w:lang w:eastAsia="zh-CN"/>
        </w:rPr>
      </w:pPr>
      <w:r w:rsidRPr="001216A7">
        <w:rPr>
          <w:rFonts w:hint="eastAsia"/>
          <w:b/>
        </w:rPr>
        <w:t>Output</w:t>
      </w:r>
      <w:r w:rsidRPr="001216A7">
        <w:rPr>
          <w:b/>
        </w:rPr>
        <w:t>, Required</w:t>
      </w:r>
      <w:r w:rsidRPr="001216A7">
        <w:rPr>
          <w:rFonts w:hint="eastAsia"/>
          <w:b/>
        </w:rPr>
        <w:t>:</w:t>
      </w:r>
      <w:r w:rsidRPr="001216A7">
        <w:rPr>
          <w:rFonts w:hint="eastAsia"/>
          <w:lang w:eastAsia="zh-CN"/>
        </w:rPr>
        <w:t xml:space="preserve"> </w:t>
      </w:r>
      <w:r w:rsidRPr="001216A7">
        <w:rPr>
          <w:lang w:eastAsia="zh-CN"/>
        </w:rPr>
        <w:t>Success/Failure indication</w:t>
      </w:r>
    </w:p>
    <w:p w14:paraId="5545F5E1" w14:textId="6AC00A7E" w:rsidR="00806F9E" w:rsidRPr="001216A7" w:rsidRDefault="00806F9E" w:rsidP="00806F9E">
      <w:pPr>
        <w:rPr>
          <w:lang w:eastAsia="zh-CN"/>
        </w:rPr>
      </w:pPr>
      <w:r w:rsidRPr="001216A7">
        <w:rPr>
          <w:rFonts w:hint="eastAsia"/>
          <w:b/>
        </w:rPr>
        <w:t>Output</w:t>
      </w:r>
      <w:r w:rsidRPr="001216A7">
        <w:rPr>
          <w:b/>
        </w:rPr>
        <w:t xml:space="preserve">, Optional: </w:t>
      </w:r>
      <w:r w:rsidRPr="001216A7">
        <w:rPr>
          <w:lang w:eastAsia="zh-CN"/>
        </w:rPr>
        <w:t>Geodetic Location</w:t>
      </w:r>
      <w:r>
        <w:rPr>
          <w:lang w:eastAsia="zh-CN"/>
        </w:rPr>
        <w:t>, Local Location including Coordinate ID</w:t>
      </w:r>
      <w:r w:rsidRPr="001216A7">
        <w:rPr>
          <w:lang w:eastAsia="zh-CN"/>
        </w:rPr>
        <w:t>, Civic Location,</w:t>
      </w:r>
      <w:r w:rsidR="0002105A">
        <w:rPr>
          <w:lang w:eastAsia="zh-CN"/>
        </w:rPr>
        <w:t xml:space="preserve"> Indoor/Outdoor indication</w:t>
      </w:r>
      <w:r w:rsidR="00AF67E7">
        <w:rPr>
          <w:lang w:eastAsia="zh-CN"/>
        </w:rPr>
        <w:t>, LOS/NLOS measurement indication</w:t>
      </w:r>
      <w:r w:rsidR="0002105A">
        <w:rPr>
          <w:lang w:eastAsia="zh-CN"/>
        </w:rPr>
        <w:t>,</w:t>
      </w:r>
      <w:r w:rsidRPr="001216A7">
        <w:rPr>
          <w:lang w:eastAsia="zh-CN"/>
        </w:rPr>
        <w:t xml:space="preserve"> Position Methods Used (in the case of success indication provided), Serving LMF identification, Failure Cause (in the case of failure indication provided)</w:t>
      </w:r>
      <w:r w:rsidR="003F79B6">
        <w:rPr>
          <w:lang w:eastAsia="zh-CN"/>
        </w:rPr>
        <w:t>, achieved Location QoS Accuracy</w:t>
      </w:r>
      <w:r w:rsidR="003D3A35">
        <w:rPr>
          <w:lang w:eastAsia="zh-CN"/>
        </w:rPr>
        <w:t>, UE</w:t>
      </w:r>
      <w:r w:rsidR="003C6518">
        <w:rPr>
          <w:lang w:eastAsia="zh-CN"/>
        </w:rPr>
        <w:t xml:space="preserve"> geographical area where a PLMN is or is not allowed to operate</w:t>
      </w:r>
      <w:r w:rsidR="00000EBE">
        <w:rPr>
          <w:lang w:eastAsia="zh-CN"/>
        </w:rPr>
        <w:t>, UE Positioning Capability</w:t>
      </w:r>
      <w:r w:rsidR="004F0DE4">
        <w:rPr>
          <w:lang w:eastAsia="zh-CN"/>
        </w:rPr>
        <w:t>, Ranging/</w:t>
      </w:r>
      <w:proofErr w:type="spellStart"/>
      <w:r w:rsidR="004F0DE4">
        <w:rPr>
          <w:lang w:eastAsia="zh-CN"/>
        </w:rPr>
        <w:t>Sidelink</w:t>
      </w:r>
      <w:proofErr w:type="spellEnd"/>
      <w:r w:rsidR="004F0DE4">
        <w:rPr>
          <w:lang w:eastAsia="zh-CN"/>
        </w:rPr>
        <w:t xml:space="preserve"> Positioning Capability</w:t>
      </w:r>
      <w:r w:rsidR="00700F23">
        <w:rPr>
          <w:lang w:eastAsia="zh-CN"/>
        </w:rPr>
        <w:t>, the timestamp of the Location</w:t>
      </w:r>
      <w:r w:rsidR="00AA6EE9">
        <w:rPr>
          <w:lang w:eastAsia="zh-CN"/>
        </w:rPr>
        <w:t>, indication that the location determination will be sent directly to GMLC</w:t>
      </w:r>
      <w:r w:rsidRPr="001216A7">
        <w:rPr>
          <w:lang w:eastAsia="zh-CN"/>
        </w:rPr>
        <w:t>.</w:t>
      </w:r>
    </w:p>
    <w:p w14:paraId="77F6ADB3" w14:textId="59E2A09D" w:rsidR="00806F9E" w:rsidRPr="001216A7" w:rsidRDefault="00806F9E" w:rsidP="00806F9E">
      <w:pPr>
        <w:rPr>
          <w:lang w:eastAsia="zh-CN"/>
        </w:rPr>
      </w:pPr>
      <w:r w:rsidRPr="001216A7">
        <w:rPr>
          <w:lang w:eastAsia="zh-CN"/>
        </w:rPr>
        <w:t>See clause 6.1</w:t>
      </w:r>
      <w:r w:rsidRPr="001216A7">
        <w:rPr>
          <w:rFonts w:hint="eastAsia"/>
          <w:lang w:eastAsia="zh-CN"/>
        </w:rPr>
        <w:t>,</w:t>
      </w:r>
      <w:r w:rsidRPr="001216A7">
        <w:rPr>
          <w:lang w:eastAsia="zh-CN"/>
        </w:rPr>
        <w:t xml:space="preserve"> clause 6.2</w:t>
      </w:r>
      <w:r w:rsidR="009D363B">
        <w:rPr>
          <w:lang w:eastAsia="zh-CN"/>
        </w:rPr>
        <w:t>,</w:t>
      </w:r>
      <w:r w:rsidRPr="001216A7">
        <w:rPr>
          <w:lang w:eastAsia="zh-CN"/>
        </w:rPr>
        <w:t xml:space="preserve"> clause 6.3.1</w:t>
      </w:r>
      <w:r w:rsidR="009D363B">
        <w:rPr>
          <w:lang w:eastAsia="zh-CN"/>
        </w:rPr>
        <w:t>,</w:t>
      </w:r>
      <w:r w:rsidR="003D3A35">
        <w:rPr>
          <w:lang w:eastAsia="zh-CN"/>
        </w:rPr>
        <w:t xml:space="preserve"> clause 6.9.1</w:t>
      </w:r>
      <w:r w:rsidR="009D363B">
        <w:rPr>
          <w:lang w:eastAsia="zh-CN"/>
        </w:rPr>
        <w:t>, clause 6.20.3 and clause 6.20.4</w:t>
      </w:r>
      <w:r w:rsidRPr="001216A7">
        <w:rPr>
          <w:lang w:eastAsia="zh-CN"/>
        </w:rPr>
        <w:t xml:space="preserve"> for example</w:t>
      </w:r>
      <w:r w:rsidRPr="001216A7">
        <w:rPr>
          <w:rFonts w:hint="eastAsia"/>
          <w:lang w:eastAsia="zh-CN"/>
        </w:rPr>
        <w:t>s</w:t>
      </w:r>
      <w:r w:rsidRPr="001216A7">
        <w:rPr>
          <w:lang w:eastAsia="zh-CN"/>
        </w:rPr>
        <w:t xml:space="preserve"> of usage of this service operation.</w:t>
      </w:r>
    </w:p>
    <w:p w14:paraId="4D729A9F" w14:textId="77777777" w:rsidR="00806F9E" w:rsidRPr="001216A7" w:rsidRDefault="00806F9E" w:rsidP="00806F9E">
      <w:pPr>
        <w:pStyle w:val="Heading4"/>
      </w:pPr>
      <w:bookmarkStart w:id="927" w:name="_CR8_3_2_3"/>
      <w:bookmarkStart w:id="928" w:name="_Toc58920687"/>
      <w:bookmarkStart w:id="929" w:name="_Toc185597008"/>
      <w:bookmarkEnd w:id="927"/>
      <w:r w:rsidRPr="001216A7">
        <w:t>8.3.2.3</w:t>
      </w:r>
      <w:r w:rsidRPr="001216A7">
        <w:tab/>
      </w:r>
      <w:proofErr w:type="spellStart"/>
      <w:r w:rsidRPr="001216A7">
        <w:t>Nlmf_Location_EventNotify</w:t>
      </w:r>
      <w:proofErr w:type="spellEnd"/>
      <w:r w:rsidRPr="001216A7">
        <w:t xml:space="preserve"> service operation</w:t>
      </w:r>
      <w:bookmarkEnd w:id="928"/>
      <w:bookmarkEnd w:id="929"/>
    </w:p>
    <w:p w14:paraId="40A2A37F" w14:textId="77777777" w:rsidR="00806F9E" w:rsidRPr="001216A7" w:rsidRDefault="00806F9E" w:rsidP="00806F9E">
      <w:r w:rsidRPr="001216A7">
        <w:rPr>
          <w:b/>
        </w:rPr>
        <w:t>Service operation name:</w:t>
      </w:r>
      <w:r w:rsidRPr="001216A7">
        <w:t xml:space="preserve"> </w:t>
      </w:r>
      <w:proofErr w:type="spellStart"/>
      <w:r w:rsidRPr="001216A7">
        <w:t>Nlmf_Location_EventNotify</w:t>
      </w:r>
      <w:proofErr w:type="spellEnd"/>
      <w:r w:rsidRPr="001216A7">
        <w:t>.</w:t>
      </w:r>
    </w:p>
    <w:p w14:paraId="3A6721E5" w14:textId="77777777" w:rsidR="00806F9E" w:rsidRPr="001216A7" w:rsidRDefault="00806F9E" w:rsidP="00806F9E">
      <w:pPr>
        <w:rPr>
          <w:rFonts w:eastAsia="Yu Mincho"/>
        </w:rPr>
      </w:pPr>
      <w:r w:rsidRPr="001216A7">
        <w:rPr>
          <w:b/>
        </w:rPr>
        <w:t>Service operation description:</w:t>
      </w:r>
      <w:r w:rsidRPr="001216A7">
        <w:t xml:space="preserve"> Allow the consumer NF to get notified about the geodetic </w:t>
      </w:r>
      <w:r w:rsidRPr="001216A7">
        <w:rPr>
          <w:lang w:val="en-US"/>
        </w:rPr>
        <w:t>and optionally</w:t>
      </w:r>
      <w:r>
        <w:rPr>
          <w:lang w:val="en-US"/>
        </w:rPr>
        <w:t xml:space="preserve"> local and/or</w:t>
      </w:r>
      <w:r w:rsidRPr="001216A7">
        <w:rPr>
          <w:lang w:val="en-US"/>
        </w:rPr>
        <w:t xml:space="preserve"> </w:t>
      </w:r>
      <w:r w:rsidRPr="001216A7">
        <w:t>civic location of a target UE when some certain events are detected</w:t>
      </w:r>
      <w:r>
        <w:t xml:space="preserve">, either the events implicitly subscribed by the AMF using </w:t>
      </w:r>
      <w:proofErr w:type="spellStart"/>
      <w:r>
        <w:t>Nlmf_Location_DetermineLocation</w:t>
      </w:r>
      <w:proofErr w:type="spellEnd"/>
      <w:r>
        <w:t xml:space="preserve"> service operation or the cancellation of reporting of periodic or triggered location events</w:t>
      </w:r>
      <w:r w:rsidRPr="001216A7">
        <w:t>.</w:t>
      </w:r>
    </w:p>
    <w:p w14:paraId="218C111B" w14:textId="4C6068CF" w:rsidR="00806F9E" w:rsidRPr="001216A7" w:rsidRDefault="00806F9E" w:rsidP="00806F9E">
      <w:r w:rsidRPr="001216A7">
        <w:rPr>
          <w:b/>
        </w:rPr>
        <w:t>Input, Required:</w:t>
      </w:r>
      <w:r w:rsidRPr="001216A7">
        <w:t xml:space="preserve"> </w:t>
      </w:r>
      <w:r w:rsidRPr="001216A7">
        <w:rPr>
          <w:lang w:eastAsia="zh-CN"/>
        </w:rPr>
        <w:t>Notification</w:t>
      </w:r>
      <w:r w:rsidRPr="001216A7">
        <w:rPr>
          <w:rFonts w:hint="eastAsia"/>
          <w:lang w:eastAsia="zh-CN"/>
        </w:rPr>
        <w:t xml:space="preserve"> </w:t>
      </w:r>
      <w:r w:rsidRPr="001216A7">
        <w:rPr>
          <w:lang w:eastAsia="zh-CN"/>
        </w:rPr>
        <w:t xml:space="preserve">Correlation </w:t>
      </w:r>
      <w:r w:rsidRPr="001216A7">
        <w:rPr>
          <w:rFonts w:hint="eastAsia"/>
          <w:lang w:eastAsia="zh-CN"/>
        </w:rPr>
        <w:t>ID</w:t>
      </w:r>
      <w:r w:rsidRPr="001216A7">
        <w:rPr>
          <w:lang w:eastAsia="zh-CN"/>
        </w:rPr>
        <w:t xml:space="preserve">, </w:t>
      </w:r>
      <w:r w:rsidRPr="001216A7">
        <w:t>UE (SUPI and if available GPSI).</w:t>
      </w:r>
    </w:p>
    <w:p w14:paraId="1578F428" w14:textId="17341733" w:rsidR="00806F9E" w:rsidRPr="001216A7" w:rsidRDefault="00806F9E" w:rsidP="00806F9E">
      <w:r w:rsidRPr="001216A7">
        <w:rPr>
          <w:b/>
        </w:rPr>
        <w:t>Input, Optional:</w:t>
      </w:r>
      <w:r w:rsidRPr="001216A7">
        <w:t xml:space="preserve"> </w:t>
      </w:r>
      <w:r w:rsidRPr="001216A7">
        <w:rPr>
          <w:lang w:eastAsia="zh-CN"/>
        </w:rPr>
        <w:t>Geodetic Location</w:t>
      </w:r>
      <w:r>
        <w:rPr>
          <w:lang w:eastAsia="zh-CN"/>
        </w:rPr>
        <w:t>, Local Location including Coordinate ID</w:t>
      </w:r>
      <w:r w:rsidRPr="001216A7">
        <w:rPr>
          <w:lang w:eastAsia="zh-CN"/>
        </w:rPr>
        <w:t>, Civic Location,</w:t>
      </w:r>
      <w:r w:rsidR="0002105A">
        <w:rPr>
          <w:lang w:eastAsia="zh-CN"/>
        </w:rPr>
        <w:t xml:space="preserve"> Indoor/Outdoor indication</w:t>
      </w:r>
      <w:r w:rsidR="00AF67E7">
        <w:rPr>
          <w:lang w:eastAsia="zh-CN"/>
        </w:rPr>
        <w:t>, LOS/NLOS measurement indication</w:t>
      </w:r>
      <w:r w:rsidR="0002105A">
        <w:rPr>
          <w:lang w:eastAsia="zh-CN"/>
        </w:rPr>
        <w:t>,</w:t>
      </w:r>
      <w:r w:rsidRPr="001216A7">
        <w:rPr>
          <w:lang w:eastAsia="zh-CN"/>
        </w:rPr>
        <w:t xml:space="preserve"> Position Methods Used (in the case of success indication provided), </w:t>
      </w:r>
      <w:r w:rsidRPr="001216A7">
        <w:t xml:space="preserve">Notification Target address, Serving LMF identification, </w:t>
      </w:r>
      <w:r w:rsidRPr="001216A7">
        <w:rPr>
          <w:lang w:eastAsia="zh-CN"/>
        </w:rPr>
        <w:t>Failure Cause (in the case of failure indication provided)</w:t>
      </w:r>
      <w:r w:rsidR="003F79B6">
        <w:rPr>
          <w:lang w:eastAsia="zh-CN"/>
        </w:rPr>
        <w:t>, achieved Location QoS Accuracy</w:t>
      </w:r>
      <w:r w:rsidR="00700F23">
        <w:rPr>
          <w:lang w:eastAsia="zh-CN"/>
        </w:rPr>
        <w:t>, the timestamp of the Location</w:t>
      </w:r>
      <w:r w:rsidR="00AA6EE9">
        <w:rPr>
          <w:lang w:eastAsia="zh-CN"/>
        </w:rPr>
        <w:t>, Type of event</w:t>
      </w:r>
      <w:r w:rsidR="00AA6EE9">
        <w:t xml:space="preserve"> (e.g. including a cumulative event report for events reported via user plane)</w:t>
      </w:r>
      <w:r w:rsidR="00AA6EE9">
        <w:rPr>
          <w:lang w:eastAsia="zh-CN"/>
        </w:rPr>
        <w:t>, statistics on events reported via a user plane since the last cumulative event report</w:t>
      </w:r>
      <w:r w:rsidRPr="001216A7">
        <w:rPr>
          <w:lang w:eastAsia="zh-CN"/>
        </w:rPr>
        <w:t>.</w:t>
      </w:r>
    </w:p>
    <w:p w14:paraId="5C3B509C" w14:textId="77777777" w:rsidR="00806F9E" w:rsidRPr="001216A7" w:rsidRDefault="00806F9E" w:rsidP="00806F9E">
      <w:pPr>
        <w:rPr>
          <w:lang w:eastAsia="zh-CN"/>
        </w:rPr>
      </w:pPr>
      <w:r w:rsidRPr="001216A7">
        <w:rPr>
          <w:b/>
        </w:rPr>
        <w:t>Output, Required:</w:t>
      </w:r>
      <w:r w:rsidRPr="001216A7">
        <w:rPr>
          <w:lang w:eastAsia="zh-CN"/>
        </w:rPr>
        <w:t xml:space="preserve"> None</w:t>
      </w:r>
      <w:r w:rsidRPr="001216A7">
        <w:rPr>
          <w:i/>
        </w:rPr>
        <w:t>.</w:t>
      </w:r>
    </w:p>
    <w:p w14:paraId="6A9065B5" w14:textId="77777777" w:rsidR="00806F9E" w:rsidRPr="001216A7" w:rsidRDefault="00806F9E" w:rsidP="00806F9E">
      <w:pPr>
        <w:rPr>
          <w:i/>
        </w:rPr>
      </w:pPr>
      <w:r w:rsidRPr="001216A7">
        <w:rPr>
          <w:b/>
        </w:rPr>
        <w:t xml:space="preserve">Output, Optional: </w:t>
      </w:r>
      <w:r w:rsidRPr="001216A7">
        <w:t>Success/Failure indication</w:t>
      </w:r>
      <w:r w:rsidRPr="001216A7">
        <w:rPr>
          <w:i/>
        </w:rPr>
        <w:t>.</w:t>
      </w:r>
    </w:p>
    <w:p w14:paraId="409AC651" w14:textId="77777777" w:rsidR="00806F9E" w:rsidRPr="001216A7" w:rsidRDefault="00806F9E" w:rsidP="00806F9E">
      <w:pPr>
        <w:rPr>
          <w:lang w:eastAsia="zh-CN"/>
        </w:rPr>
      </w:pPr>
      <w:r w:rsidRPr="001216A7">
        <w:rPr>
          <w:lang w:eastAsia="zh-CN"/>
        </w:rPr>
        <w:t>See clause 6.3.1 and clause 6.3.2 for example</w:t>
      </w:r>
      <w:r w:rsidRPr="001216A7">
        <w:rPr>
          <w:rFonts w:hint="eastAsia"/>
          <w:lang w:eastAsia="zh-CN"/>
        </w:rPr>
        <w:t>s</w:t>
      </w:r>
      <w:r w:rsidRPr="001216A7">
        <w:rPr>
          <w:lang w:eastAsia="zh-CN"/>
        </w:rPr>
        <w:t xml:space="preserve"> of usage of this service operation.</w:t>
      </w:r>
    </w:p>
    <w:p w14:paraId="0CB6EB0B" w14:textId="77777777" w:rsidR="00806F9E" w:rsidRPr="001216A7" w:rsidRDefault="00806F9E" w:rsidP="00806F9E">
      <w:pPr>
        <w:pStyle w:val="Heading4"/>
      </w:pPr>
      <w:bookmarkStart w:id="930" w:name="_CR8_3_2_4"/>
      <w:bookmarkStart w:id="931" w:name="_Toc58920688"/>
      <w:bookmarkStart w:id="932" w:name="_Toc185597009"/>
      <w:bookmarkEnd w:id="930"/>
      <w:r w:rsidRPr="001216A7">
        <w:t>8.3.2.</w:t>
      </w:r>
      <w:r w:rsidRPr="001216A7">
        <w:rPr>
          <w:rFonts w:hint="eastAsia"/>
        </w:rPr>
        <w:t>4</w:t>
      </w:r>
      <w:r w:rsidRPr="001216A7">
        <w:tab/>
      </w:r>
      <w:proofErr w:type="spellStart"/>
      <w:r w:rsidRPr="001216A7">
        <w:t>Nlmf_Location_CancelLocation</w:t>
      </w:r>
      <w:proofErr w:type="spellEnd"/>
      <w:r w:rsidRPr="001216A7">
        <w:t xml:space="preserve"> service operation</w:t>
      </w:r>
      <w:bookmarkEnd w:id="931"/>
      <w:bookmarkEnd w:id="932"/>
    </w:p>
    <w:p w14:paraId="6063C1C3" w14:textId="77777777" w:rsidR="00806F9E" w:rsidRPr="001216A7" w:rsidRDefault="00806F9E" w:rsidP="00806F9E">
      <w:pPr>
        <w:rPr>
          <w:b/>
        </w:rPr>
      </w:pPr>
      <w:r w:rsidRPr="001216A7">
        <w:rPr>
          <w:b/>
        </w:rPr>
        <w:t xml:space="preserve">Service operation name: </w:t>
      </w:r>
      <w:proofErr w:type="spellStart"/>
      <w:r w:rsidRPr="001216A7">
        <w:t>Nlmf_Location_CancelLocation</w:t>
      </w:r>
      <w:proofErr w:type="spellEnd"/>
    </w:p>
    <w:p w14:paraId="6E0D3B97" w14:textId="31B5846F" w:rsidR="00806F9E" w:rsidRPr="001216A7" w:rsidRDefault="00806F9E" w:rsidP="00806F9E">
      <w:pPr>
        <w:rPr>
          <w:lang w:eastAsia="zh-CN"/>
        </w:rPr>
      </w:pPr>
      <w:r w:rsidRPr="001216A7">
        <w:rPr>
          <w:b/>
        </w:rPr>
        <w:t>Description:</w:t>
      </w:r>
      <w:r>
        <w:t xml:space="preserve"> The consumer NF cancels a deferred 5GC-MT-LR procedure for periodic or triggered location request</w:t>
      </w:r>
      <w:r w:rsidR="0044086C">
        <w:t>, 5GC-MT-LR and 5GC-MO-LR procedure during UE mobility from 5GS to EPS with N26 interface</w:t>
      </w:r>
      <w:r w:rsidRPr="001216A7">
        <w:rPr>
          <w:rFonts w:hint="eastAsia"/>
          <w:lang w:eastAsia="zh-CN"/>
        </w:rPr>
        <w:t>.</w:t>
      </w:r>
    </w:p>
    <w:p w14:paraId="0CB40353" w14:textId="66389B9F" w:rsidR="00806F9E" w:rsidRPr="001216A7" w:rsidRDefault="00806F9E" w:rsidP="00806F9E">
      <w:pPr>
        <w:rPr>
          <w:lang w:eastAsia="zh-CN"/>
        </w:rPr>
      </w:pPr>
      <w:r w:rsidRPr="001216A7">
        <w:rPr>
          <w:rFonts w:hint="eastAsia"/>
          <w:b/>
        </w:rPr>
        <w:t>Input</w:t>
      </w:r>
      <w:r w:rsidRPr="001216A7">
        <w:rPr>
          <w:b/>
        </w:rPr>
        <w:t>, Required</w:t>
      </w:r>
      <w:r w:rsidRPr="001216A7">
        <w:rPr>
          <w:rFonts w:hint="eastAsia"/>
          <w:b/>
        </w:rPr>
        <w:t>:</w:t>
      </w:r>
      <w:r w:rsidRPr="001216A7">
        <w:rPr>
          <w:b/>
        </w:rPr>
        <w:t xml:space="preserve"> </w:t>
      </w:r>
      <w:r w:rsidRPr="001216A7">
        <w:t>Notification Target Address</w:t>
      </w:r>
      <w:r w:rsidR="0044086C">
        <w:t xml:space="preserve"> and</w:t>
      </w:r>
      <w:r w:rsidRPr="001216A7">
        <w:t xml:space="preserve"> Notification Correlation ID</w:t>
      </w:r>
      <w:r w:rsidR="0044086C">
        <w:t xml:space="preserve"> for deferred 5GC-MT-LR procedure cancellation. LCS Correlation ID for 5GC-MT-LR and 5GC-MO-LR procedures cancellation</w:t>
      </w:r>
      <w:r w:rsidRPr="001216A7">
        <w:rPr>
          <w:rFonts w:hint="eastAsia"/>
          <w:lang w:eastAsia="zh-CN"/>
        </w:rPr>
        <w:t>.</w:t>
      </w:r>
    </w:p>
    <w:p w14:paraId="70F0372E" w14:textId="77777777" w:rsidR="00806F9E" w:rsidRPr="001216A7" w:rsidRDefault="00806F9E" w:rsidP="00806F9E">
      <w:r w:rsidRPr="001216A7">
        <w:rPr>
          <w:b/>
        </w:rPr>
        <w:t>Input, Optional:</w:t>
      </w:r>
      <w:r w:rsidRPr="001216A7">
        <w:rPr>
          <w:lang w:eastAsia="zh-CN"/>
        </w:rPr>
        <w:t xml:space="preserve"> None</w:t>
      </w:r>
      <w:r w:rsidRPr="001216A7">
        <w:t>.</w:t>
      </w:r>
    </w:p>
    <w:p w14:paraId="4A81CA1C" w14:textId="77777777" w:rsidR="00806F9E" w:rsidRPr="001216A7" w:rsidRDefault="00806F9E" w:rsidP="00806F9E">
      <w:pPr>
        <w:rPr>
          <w:lang w:eastAsia="zh-CN"/>
        </w:rPr>
      </w:pPr>
      <w:r w:rsidRPr="001216A7">
        <w:rPr>
          <w:rFonts w:hint="eastAsia"/>
          <w:b/>
        </w:rPr>
        <w:t>Output</w:t>
      </w:r>
      <w:r w:rsidRPr="001216A7">
        <w:rPr>
          <w:b/>
        </w:rPr>
        <w:t>, Required</w:t>
      </w:r>
      <w:r w:rsidRPr="001216A7">
        <w:rPr>
          <w:rFonts w:hint="eastAsia"/>
          <w:b/>
        </w:rPr>
        <w:t>:</w:t>
      </w:r>
      <w:r w:rsidRPr="001216A7">
        <w:rPr>
          <w:rFonts w:hint="eastAsia"/>
          <w:lang w:eastAsia="zh-CN"/>
        </w:rPr>
        <w:t xml:space="preserve"> </w:t>
      </w:r>
      <w:r w:rsidRPr="001216A7">
        <w:rPr>
          <w:lang w:eastAsia="zh-CN"/>
        </w:rPr>
        <w:t>Success/Failure indication</w:t>
      </w:r>
    </w:p>
    <w:p w14:paraId="70336B50" w14:textId="77777777" w:rsidR="00806F9E" w:rsidRPr="001216A7" w:rsidRDefault="00806F9E" w:rsidP="00806F9E">
      <w:pPr>
        <w:rPr>
          <w:lang w:eastAsia="zh-CN"/>
        </w:rPr>
      </w:pPr>
      <w:r w:rsidRPr="001216A7">
        <w:rPr>
          <w:rFonts w:hint="eastAsia"/>
          <w:b/>
        </w:rPr>
        <w:t>Output</w:t>
      </w:r>
      <w:r w:rsidRPr="001216A7">
        <w:rPr>
          <w:b/>
        </w:rPr>
        <w:t>, Optional:</w:t>
      </w:r>
      <w:r w:rsidRPr="001216A7">
        <w:rPr>
          <w:lang w:eastAsia="zh-CN"/>
        </w:rPr>
        <w:t xml:space="preserve"> None.</w:t>
      </w:r>
    </w:p>
    <w:p w14:paraId="7FA8BF6A" w14:textId="576B5264" w:rsidR="00806F9E" w:rsidRPr="001216A7" w:rsidRDefault="00806F9E" w:rsidP="00806F9E">
      <w:pPr>
        <w:rPr>
          <w:lang w:eastAsia="zh-CN"/>
        </w:rPr>
      </w:pPr>
      <w:r w:rsidRPr="001216A7">
        <w:rPr>
          <w:lang w:eastAsia="zh-CN"/>
        </w:rPr>
        <w:t>See clause 6.3.3 for an example of usage of this service operation</w:t>
      </w:r>
      <w:r w:rsidR="0044086C">
        <w:rPr>
          <w:lang w:eastAsia="zh-CN"/>
        </w:rPr>
        <w:t xml:space="preserve"> to cancel a deferred 5GC-MT-LR procedure for periodic or triggered location request. See clause 6.19.1.1 for an example of usage of this service operation to cancel 5GC-MT-LR and 5GC-MO-LR procedures during UE mobility from 5GS to EPS with N26 interface</w:t>
      </w:r>
      <w:r w:rsidRPr="001216A7">
        <w:rPr>
          <w:lang w:eastAsia="zh-CN"/>
        </w:rPr>
        <w:t>.</w:t>
      </w:r>
    </w:p>
    <w:p w14:paraId="07C44052" w14:textId="77777777" w:rsidR="00806F9E" w:rsidRPr="001216A7" w:rsidRDefault="00806F9E" w:rsidP="00806F9E">
      <w:pPr>
        <w:pStyle w:val="Heading4"/>
      </w:pPr>
      <w:bookmarkStart w:id="933" w:name="_CR8_3_2_5"/>
      <w:bookmarkStart w:id="934" w:name="_Toc58920689"/>
      <w:bookmarkStart w:id="935" w:name="_Toc185597010"/>
      <w:bookmarkEnd w:id="933"/>
      <w:r w:rsidRPr="001216A7">
        <w:t>8.3.2.</w:t>
      </w:r>
      <w:r w:rsidRPr="001216A7">
        <w:rPr>
          <w:rFonts w:hint="eastAsia"/>
        </w:rPr>
        <w:t>5</w:t>
      </w:r>
      <w:r w:rsidRPr="001216A7">
        <w:tab/>
      </w:r>
      <w:proofErr w:type="spellStart"/>
      <w:r w:rsidRPr="001216A7">
        <w:t>Nlmf_Location_LocationContextTransfer</w:t>
      </w:r>
      <w:proofErr w:type="spellEnd"/>
      <w:r w:rsidRPr="001216A7">
        <w:t xml:space="preserve"> service operation</w:t>
      </w:r>
      <w:bookmarkEnd w:id="934"/>
      <w:bookmarkEnd w:id="935"/>
    </w:p>
    <w:p w14:paraId="0EE4322E" w14:textId="77777777" w:rsidR="00806F9E" w:rsidRPr="001216A7" w:rsidRDefault="00806F9E" w:rsidP="00806F9E">
      <w:pPr>
        <w:rPr>
          <w:b/>
        </w:rPr>
      </w:pPr>
      <w:r w:rsidRPr="001216A7">
        <w:rPr>
          <w:b/>
        </w:rPr>
        <w:t xml:space="preserve">Service operation name: </w:t>
      </w:r>
      <w:proofErr w:type="spellStart"/>
      <w:r w:rsidRPr="001216A7">
        <w:t>Nlmf_Location_LocationContextTransfer</w:t>
      </w:r>
      <w:proofErr w:type="spellEnd"/>
    </w:p>
    <w:p w14:paraId="6365BE83" w14:textId="77777777" w:rsidR="00806F9E" w:rsidRPr="001216A7" w:rsidRDefault="00806F9E" w:rsidP="00806F9E">
      <w:pPr>
        <w:rPr>
          <w:lang w:eastAsia="zh-CN"/>
        </w:rPr>
      </w:pPr>
      <w:r w:rsidRPr="001216A7">
        <w:rPr>
          <w:b/>
        </w:rPr>
        <w:t>Description:</w:t>
      </w:r>
      <w:r w:rsidRPr="001216A7">
        <w:t xml:space="preserve"> Transfers location context information for location event reporting for a target UE from the consumer NF.</w:t>
      </w:r>
    </w:p>
    <w:p w14:paraId="514AA372" w14:textId="77777777" w:rsidR="00806F9E" w:rsidRPr="001216A7" w:rsidRDefault="00806F9E" w:rsidP="00806F9E">
      <w:pPr>
        <w:rPr>
          <w:lang w:eastAsia="zh-CN"/>
        </w:rPr>
      </w:pPr>
      <w:r w:rsidRPr="001216A7">
        <w:rPr>
          <w:rFonts w:hint="eastAsia"/>
          <w:b/>
        </w:rPr>
        <w:t>Input</w:t>
      </w:r>
      <w:r w:rsidRPr="001216A7">
        <w:rPr>
          <w:b/>
        </w:rPr>
        <w:t xml:space="preserve">, </w:t>
      </w:r>
      <w:proofErr w:type="gramStart"/>
      <w:r w:rsidRPr="001216A7">
        <w:rPr>
          <w:b/>
        </w:rPr>
        <w:t>Required</w:t>
      </w:r>
      <w:proofErr w:type="gramEnd"/>
      <w:r w:rsidRPr="001216A7">
        <w:rPr>
          <w:rFonts w:hint="eastAsia"/>
          <w:b/>
        </w:rPr>
        <w:t>:</w:t>
      </w:r>
      <w:r w:rsidRPr="001216A7">
        <w:rPr>
          <w:b/>
        </w:rPr>
        <w:t xml:space="preserve"> </w:t>
      </w:r>
      <w:r w:rsidRPr="001216A7">
        <w:rPr>
          <w:lang w:eastAsia="zh-CN"/>
        </w:rPr>
        <w:t xml:space="preserve">AMF identity, </w:t>
      </w:r>
      <w:r w:rsidRPr="001216A7">
        <w:t>Location QoS, Supported GAD shapes, Deferred location type, Deferred location parameters, Notification Target Address, Notification Correlation ID, Embedded event report message</w:t>
      </w:r>
      <w:r w:rsidRPr="001216A7">
        <w:rPr>
          <w:rFonts w:hint="eastAsia"/>
          <w:lang w:eastAsia="zh-CN"/>
        </w:rPr>
        <w:t>.</w:t>
      </w:r>
    </w:p>
    <w:p w14:paraId="376D2FEB" w14:textId="620ABE90" w:rsidR="00806F9E" w:rsidRPr="001216A7" w:rsidRDefault="00806F9E" w:rsidP="00806F9E">
      <w:r w:rsidRPr="001216A7">
        <w:rPr>
          <w:b/>
        </w:rPr>
        <w:t>Input, Optional:</w:t>
      </w:r>
      <w:r w:rsidRPr="001216A7">
        <w:rPr>
          <w:lang w:eastAsia="zh-CN"/>
        </w:rPr>
        <w:t xml:space="preserve"> Event reporting status, UE location information</w:t>
      </w:r>
      <w:r w:rsidR="00AF67E7">
        <w:rPr>
          <w:lang w:eastAsia="zh-CN"/>
        </w:rPr>
        <w:t>, LOS/NLOS measurement indication</w:t>
      </w:r>
      <w:r w:rsidR="003D3A35">
        <w:rPr>
          <w:lang w:eastAsia="zh-CN"/>
        </w:rPr>
        <w:t>,</w:t>
      </w:r>
      <w:r w:rsidR="0002105A">
        <w:rPr>
          <w:lang w:eastAsia="zh-CN"/>
        </w:rPr>
        <w:t xml:space="preserve"> Indoor/Outdoor indication,</w:t>
      </w:r>
      <w:r w:rsidR="003D3A35">
        <w:rPr>
          <w:lang w:eastAsia="zh-CN"/>
        </w:rPr>
        <w:t xml:space="preserve"> UE Positioning Capabilities</w:t>
      </w:r>
      <w:r w:rsidR="00700F23">
        <w:rPr>
          <w:lang w:eastAsia="zh-CN"/>
        </w:rPr>
        <w:t>, Scheduled Location Time, the timestamp of the Location</w:t>
      </w:r>
      <w:r w:rsidR="002017C2">
        <w:rPr>
          <w:lang w:eastAsia="zh-CN"/>
        </w:rPr>
        <w:t>, request for user plane reporting to an LCS Client or AF, cumulative event report timer, maximum number of user plane event reports to an LCS Client or AF</w:t>
      </w:r>
      <w:r w:rsidRPr="001216A7">
        <w:t>.</w:t>
      </w:r>
    </w:p>
    <w:p w14:paraId="72D42C99" w14:textId="77777777" w:rsidR="00806F9E" w:rsidRPr="001216A7" w:rsidRDefault="00806F9E" w:rsidP="00806F9E">
      <w:pPr>
        <w:rPr>
          <w:lang w:eastAsia="zh-CN"/>
        </w:rPr>
      </w:pPr>
      <w:r w:rsidRPr="001216A7">
        <w:rPr>
          <w:rFonts w:hint="eastAsia"/>
          <w:b/>
        </w:rPr>
        <w:t>Output</w:t>
      </w:r>
      <w:r w:rsidRPr="001216A7">
        <w:rPr>
          <w:b/>
        </w:rPr>
        <w:t>, Required</w:t>
      </w:r>
      <w:r w:rsidRPr="001216A7">
        <w:rPr>
          <w:rFonts w:hint="eastAsia"/>
          <w:b/>
        </w:rPr>
        <w:t>:</w:t>
      </w:r>
      <w:r w:rsidRPr="001216A7">
        <w:rPr>
          <w:rFonts w:hint="eastAsia"/>
          <w:lang w:eastAsia="zh-CN"/>
        </w:rPr>
        <w:t xml:space="preserve"> </w:t>
      </w:r>
      <w:r w:rsidRPr="001216A7">
        <w:rPr>
          <w:lang w:eastAsia="zh-CN"/>
        </w:rPr>
        <w:t>Success/Failure indication</w:t>
      </w:r>
    </w:p>
    <w:p w14:paraId="50BFEECE" w14:textId="77777777" w:rsidR="00806F9E" w:rsidRPr="001216A7" w:rsidRDefault="00806F9E" w:rsidP="00806F9E">
      <w:pPr>
        <w:rPr>
          <w:lang w:eastAsia="zh-CN"/>
        </w:rPr>
      </w:pPr>
      <w:r w:rsidRPr="001216A7">
        <w:rPr>
          <w:rFonts w:hint="eastAsia"/>
          <w:b/>
        </w:rPr>
        <w:t>Output</w:t>
      </w:r>
      <w:r w:rsidRPr="001216A7">
        <w:rPr>
          <w:b/>
        </w:rPr>
        <w:t>, Optional:</w:t>
      </w:r>
      <w:r w:rsidRPr="001216A7">
        <w:rPr>
          <w:lang w:eastAsia="zh-CN"/>
        </w:rPr>
        <w:t xml:space="preserve"> None.</w:t>
      </w:r>
    </w:p>
    <w:p w14:paraId="6E392D2D" w14:textId="77777777" w:rsidR="00806F9E" w:rsidRPr="001216A7" w:rsidRDefault="00806F9E" w:rsidP="00806F9E">
      <w:pPr>
        <w:rPr>
          <w:lang w:eastAsia="zh-CN"/>
        </w:rPr>
      </w:pPr>
      <w:r w:rsidRPr="001216A7">
        <w:rPr>
          <w:lang w:eastAsia="zh-CN"/>
        </w:rPr>
        <w:t>See clause 6.4 for an example of usage of this service operation.</w:t>
      </w:r>
    </w:p>
    <w:p w14:paraId="486ECD02" w14:textId="40AE94A5" w:rsidR="002B6D52" w:rsidRDefault="002B6D52" w:rsidP="002B6D52">
      <w:pPr>
        <w:pStyle w:val="Heading4"/>
      </w:pPr>
      <w:bookmarkStart w:id="936" w:name="_CR8_3_2_6"/>
      <w:bookmarkStart w:id="937" w:name="_Toc185597011"/>
      <w:bookmarkStart w:id="938" w:name="_Toc58920690"/>
      <w:bookmarkEnd w:id="936"/>
      <w:r>
        <w:t>8.3.2.6</w:t>
      </w:r>
      <w:r>
        <w:tab/>
      </w:r>
      <w:proofErr w:type="spellStart"/>
      <w:r>
        <w:t>Nlmf_Location_MeasurementData</w:t>
      </w:r>
      <w:proofErr w:type="spellEnd"/>
      <w:r>
        <w:t xml:space="preserve"> service operation</w:t>
      </w:r>
      <w:bookmarkEnd w:id="937"/>
    </w:p>
    <w:p w14:paraId="23F7FEEA" w14:textId="77777777" w:rsidR="002B6D52" w:rsidRDefault="002B6D52" w:rsidP="002B6D52">
      <w:r w:rsidRPr="00595FBF">
        <w:rPr>
          <w:b/>
          <w:bCs/>
        </w:rPr>
        <w:t>Service operation name:</w:t>
      </w:r>
      <w:r>
        <w:t xml:space="preserve"> </w:t>
      </w:r>
      <w:proofErr w:type="spellStart"/>
      <w:r>
        <w:t>Nlmf_Location_MeasurementData</w:t>
      </w:r>
      <w:proofErr w:type="spellEnd"/>
    </w:p>
    <w:p w14:paraId="6D153771" w14:textId="77777777" w:rsidR="002B6D52" w:rsidRDefault="002B6D52" w:rsidP="002B6D52">
      <w:r w:rsidRPr="00595FBF">
        <w:rPr>
          <w:b/>
          <w:bCs/>
        </w:rPr>
        <w:t>Description:</w:t>
      </w:r>
      <w:r>
        <w:t xml:space="preserve"> Provides PRU location measurements to the consumer NF.</w:t>
      </w:r>
    </w:p>
    <w:p w14:paraId="3F0F8D39" w14:textId="77777777" w:rsidR="002B6D52" w:rsidRDefault="002B6D52" w:rsidP="002B6D52">
      <w:r w:rsidRPr="00595FBF">
        <w:rPr>
          <w:b/>
          <w:bCs/>
        </w:rPr>
        <w:t>Input, Required:</w:t>
      </w:r>
      <w:r>
        <w:t xml:space="preserve"> Target UE cell ID.</w:t>
      </w:r>
    </w:p>
    <w:p w14:paraId="4E840740" w14:textId="14DC6B35" w:rsidR="002B6D52" w:rsidRDefault="002B6D52" w:rsidP="002B6D52">
      <w:r w:rsidRPr="00595FBF">
        <w:rPr>
          <w:b/>
          <w:bCs/>
        </w:rPr>
        <w:t>Input, Optional:</w:t>
      </w:r>
      <w:r>
        <w:t xml:space="preserve"> Pre-calculated location of target UE</w:t>
      </w:r>
      <w:r w:rsidR="004100FD">
        <w:t>, time window(s)</w:t>
      </w:r>
      <w:r w:rsidR="001F7B73">
        <w:t>, positioning method, the identifiers of TRPs if the network assisted positioning is used</w:t>
      </w:r>
      <w:r>
        <w:t>.</w:t>
      </w:r>
    </w:p>
    <w:p w14:paraId="453A5756" w14:textId="058D5995" w:rsidR="001F7B73" w:rsidRPr="00287403" w:rsidRDefault="001F7B73" w:rsidP="00287403">
      <w:pPr>
        <w:pStyle w:val="NO"/>
      </w:pPr>
      <w:r>
        <w:t>NOTE:</w:t>
      </w:r>
      <w:r>
        <w:tab/>
        <w:t xml:space="preserve">The time window(s) is the Time Window Information SRS </w:t>
      </w:r>
      <w:proofErr w:type="gramStart"/>
      <w:r>
        <w:t>List</w:t>
      </w:r>
      <w:proofErr w:type="gramEnd"/>
      <w:r>
        <w:t xml:space="preserve"> and the Time Window Information Measurement List specified in TS 38.455 [15] when network assisted positioning is used and is the NR-DL-PRS-</w:t>
      </w:r>
      <w:proofErr w:type="spellStart"/>
      <w:r>
        <w:t>MeasurementTimeWindowsConfig</w:t>
      </w:r>
      <w:proofErr w:type="spellEnd"/>
      <w:r>
        <w:t xml:space="preserve"> specified in TS 37.355 [20] when UE assisted positioning is used.</w:t>
      </w:r>
    </w:p>
    <w:p w14:paraId="669E0071" w14:textId="276E1578" w:rsidR="002B6D52" w:rsidRDefault="002B6D52" w:rsidP="002B6D52">
      <w:r w:rsidRPr="00595FBF">
        <w:rPr>
          <w:b/>
          <w:bCs/>
        </w:rPr>
        <w:t xml:space="preserve">Output, </w:t>
      </w:r>
      <w:proofErr w:type="gramStart"/>
      <w:r w:rsidRPr="00595FBF">
        <w:rPr>
          <w:b/>
          <w:bCs/>
        </w:rPr>
        <w:t>Required</w:t>
      </w:r>
      <w:proofErr w:type="gramEnd"/>
      <w:r w:rsidRPr="00595FBF">
        <w:rPr>
          <w:b/>
          <w:bCs/>
        </w:rPr>
        <w:t>:</w:t>
      </w:r>
      <w:r>
        <w:t xml:space="preserve"> PRU location measurement(s) and associated PRU known location.</w:t>
      </w:r>
    </w:p>
    <w:p w14:paraId="1A0655C2" w14:textId="77777777" w:rsidR="002B6D52" w:rsidRDefault="002B6D52" w:rsidP="002B6D52">
      <w:r w:rsidRPr="00595FBF">
        <w:rPr>
          <w:b/>
          <w:bCs/>
        </w:rPr>
        <w:t>Output, Optional:</w:t>
      </w:r>
      <w:r>
        <w:t xml:space="preserve"> None.</w:t>
      </w:r>
    </w:p>
    <w:p w14:paraId="3799FF2B" w14:textId="77777777" w:rsidR="002B6D52" w:rsidRDefault="002B6D52" w:rsidP="002B6D52">
      <w:r>
        <w:t>See clause 6.17 for an example of usage of this service operation.</w:t>
      </w:r>
    </w:p>
    <w:p w14:paraId="72922F30" w14:textId="2CC89903" w:rsidR="002B6D52" w:rsidRDefault="002B6D52" w:rsidP="002B6D52">
      <w:pPr>
        <w:pStyle w:val="Heading4"/>
      </w:pPr>
      <w:bookmarkStart w:id="939" w:name="_CR8_3_2_7"/>
      <w:bookmarkStart w:id="940" w:name="_Toc185597012"/>
      <w:bookmarkEnd w:id="939"/>
      <w:r>
        <w:t>8.3.2.7</w:t>
      </w:r>
      <w:r>
        <w:tab/>
      </w:r>
      <w:proofErr w:type="spellStart"/>
      <w:r>
        <w:t>Nlmf_Location_UPConfig</w:t>
      </w:r>
      <w:proofErr w:type="spellEnd"/>
      <w:r>
        <w:t xml:space="preserve"> service operation</w:t>
      </w:r>
      <w:bookmarkEnd w:id="940"/>
    </w:p>
    <w:p w14:paraId="0A053B03" w14:textId="77777777" w:rsidR="002B6D52" w:rsidRDefault="002B6D52" w:rsidP="002B6D52">
      <w:r w:rsidRPr="00595FBF">
        <w:rPr>
          <w:b/>
          <w:bCs/>
        </w:rPr>
        <w:t>Service operation name:</w:t>
      </w:r>
      <w:r>
        <w:t xml:space="preserve"> </w:t>
      </w:r>
      <w:proofErr w:type="spellStart"/>
      <w:r>
        <w:t>Nlmf_Location_UPConfig</w:t>
      </w:r>
      <w:proofErr w:type="spellEnd"/>
    </w:p>
    <w:p w14:paraId="23FB048C" w14:textId="77777777" w:rsidR="002B6D52" w:rsidRDefault="002B6D52" w:rsidP="002B6D52">
      <w:r w:rsidRPr="00595FBF">
        <w:rPr>
          <w:b/>
          <w:bCs/>
        </w:rPr>
        <w:t>Description:</w:t>
      </w:r>
      <w:r>
        <w:t xml:space="preserve"> The consumer NF requests to set up, modify or terminate a secure LCS-UP connection for a target UE.</w:t>
      </w:r>
    </w:p>
    <w:p w14:paraId="071B1D7D" w14:textId="2476EEDB" w:rsidR="002B6D52" w:rsidRDefault="002B6D52" w:rsidP="002B6D52">
      <w:r w:rsidRPr="00595FBF">
        <w:rPr>
          <w:b/>
          <w:bCs/>
        </w:rPr>
        <w:t>Input, Required:</w:t>
      </w:r>
      <w:r>
        <w:t xml:space="preserve"> Notification Target Address</w:t>
      </w:r>
      <w:r w:rsidR="008B1999">
        <w:t>, Notification Correlation ID</w:t>
      </w:r>
      <w:r>
        <w:t>, UE identifier (GPSI, SUPI).</w:t>
      </w:r>
    </w:p>
    <w:p w14:paraId="0EDE08A2" w14:textId="77ECBC5D" w:rsidR="002B6D52" w:rsidRDefault="002B6D52" w:rsidP="002B6D52">
      <w:r w:rsidRPr="00595FBF">
        <w:rPr>
          <w:b/>
          <w:bCs/>
        </w:rPr>
        <w:t>Input, Optional:</w:t>
      </w:r>
      <w:r>
        <w:t xml:space="preserve"> AMF reallocation indication, LCS-UP connection termination indication, LCS-UP connection set up request indication</w:t>
      </w:r>
      <w:r w:rsidR="00BC52D3">
        <w:t>, Target LMF identifier</w:t>
      </w:r>
      <w:r>
        <w:t>.</w:t>
      </w:r>
    </w:p>
    <w:p w14:paraId="06A98DA1" w14:textId="77777777" w:rsidR="002B6D52" w:rsidRDefault="002B6D52" w:rsidP="002B6D52">
      <w:r w:rsidRPr="00595FBF">
        <w:rPr>
          <w:b/>
          <w:bCs/>
        </w:rPr>
        <w:t>Output, Required:</w:t>
      </w:r>
      <w:r>
        <w:t xml:space="preserve"> Success/Failure indication</w:t>
      </w:r>
    </w:p>
    <w:p w14:paraId="0998F75B" w14:textId="77777777" w:rsidR="002B6D52" w:rsidRDefault="002B6D52" w:rsidP="002B6D52">
      <w:r w:rsidRPr="00595FBF">
        <w:rPr>
          <w:b/>
          <w:bCs/>
        </w:rPr>
        <w:t>Output, Optional:</w:t>
      </w:r>
      <w:r>
        <w:t xml:space="preserve"> Failure Cause (in the case of failure indication provided).</w:t>
      </w:r>
    </w:p>
    <w:p w14:paraId="10AA9261" w14:textId="33C96DE4" w:rsidR="002B6D52" w:rsidRDefault="002B6D52" w:rsidP="002B6D52">
      <w:r>
        <w:t>See clauses 6.18.2 and 6.18.3 for an example of usage of this service operation.</w:t>
      </w:r>
    </w:p>
    <w:p w14:paraId="3C4E7B68" w14:textId="17AE9413" w:rsidR="002B6D52" w:rsidRDefault="002B6D52" w:rsidP="002B6D52">
      <w:pPr>
        <w:pStyle w:val="Heading4"/>
      </w:pPr>
      <w:bookmarkStart w:id="941" w:name="_CR8_3_2_8"/>
      <w:bookmarkStart w:id="942" w:name="_Toc185597013"/>
      <w:bookmarkEnd w:id="941"/>
      <w:r>
        <w:t>8.3.2.8</w:t>
      </w:r>
      <w:r>
        <w:tab/>
      </w:r>
      <w:proofErr w:type="spellStart"/>
      <w:r>
        <w:t>Nlmf_Location_UPSubscribe</w:t>
      </w:r>
      <w:proofErr w:type="spellEnd"/>
      <w:r>
        <w:t xml:space="preserve"> service operation</w:t>
      </w:r>
      <w:bookmarkEnd w:id="942"/>
    </w:p>
    <w:p w14:paraId="61E86B43" w14:textId="77777777" w:rsidR="002B6D52" w:rsidRDefault="002B6D52" w:rsidP="002B6D52">
      <w:r w:rsidRPr="00595FBF">
        <w:rPr>
          <w:b/>
          <w:bCs/>
        </w:rPr>
        <w:t>Service operation name:</w:t>
      </w:r>
      <w:r>
        <w:t xml:space="preserve"> </w:t>
      </w:r>
      <w:proofErr w:type="spellStart"/>
      <w:r>
        <w:t>Nlmf_Location_UPSubscribe</w:t>
      </w:r>
      <w:proofErr w:type="spellEnd"/>
    </w:p>
    <w:p w14:paraId="2580A449" w14:textId="6807DBA2" w:rsidR="002B6D52" w:rsidRDefault="002B6D52" w:rsidP="002B6D52">
      <w:r w:rsidRPr="00595FBF">
        <w:rPr>
          <w:b/>
          <w:bCs/>
        </w:rPr>
        <w:t>Description:</w:t>
      </w:r>
      <w:r>
        <w:t xml:space="preserve"> Allow the consumer NF to subscribe about status of a secure LCS-UP connection for a target UE.</w:t>
      </w:r>
    </w:p>
    <w:p w14:paraId="40151503" w14:textId="24DA1417" w:rsidR="002B6D52" w:rsidRDefault="002B6D52" w:rsidP="002B6D52">
      <w:r w:rsidRPr="00595FBF">
        <w:rPr>
          <w:b/>
          <w:bCs/>
        </w:rPr>
        <w:t>Input, Required:</w:t>
      </w:r>
      <w:r>
        <w:t xml:space="preserve"> Notification Target Address</w:t>
      </w:r>
      <w:r w:rsidR="008B1999">
        <w:t>, Notification Correlation ID</w:t>
      </w:r>
      <w:r>
        <w:t>, UE identifier (SUPI and if available GPSI).</w:t>
      </w:r>
    </w:p>
    <w:p w14:paraId="1671CCFC" w14:textId="77777777" w:rsidR="002B6D52" w:rsidRDefault="002B6D52" w:rsidP="002B6D52">
      <w:r w:rsidRPr="00595FBF">
        <w:rPr>
          <w:b/>
          <w:bCs/>
        </w:rPr>
        <w:t>Input, Optional:</w:t>
      </w:r>
      <w:r>
        <w:t xml:space="preserve"> None.</w:t>
      </w:r>
    </w:p>
    <w:p w14:paraId="530D4750" w14:textId="2A73FAF7" w:rsidR="002B6D52" w:rsidRDefault="002B6D52" w:rsidP="002B6D52">
      <w:r w:rsidRPr="00595FBF">
        <w:rPr>
          <w:b/>
          <w:bCs/>
        </w:rPr>
        <w:t>Outputs, Required:</w:t>
      </w:r>
      <w:r w:rsidR="008B1999">
        <w:t xml:space="preserve"> Subscription Correlation ID</w:t>
      </w:r>
      <w:r>
        <w:t>.</w:t>
      </w:r>
    </w:p>
    <w:p w14:paraId="2154CF9F" w14:textId="77777777" w:rsidR="002B6D52" w:rsidRDefault="002B6D52" w:rsidP="002B6D52">
      <w:r w:rsidRPr="00595FBF">
        <w:rPr>
          <w:b/>
          <w:bCs/>
        </w:rPr>
        <w:t>Outputs, Optional:</w:t>
      </w:r>
      <w:r>
        <w:t xml:space="preserve"> None.</w:t>
      </w:r>
    </w:p>
    <w:p w14:paraId="7C37BD3E" w14:textId="3B2025CA" w:rsidR="002B6D52" w:rsidRDefault="002B6D52" w:rsidP="002B6D52">
      <w:pPr>
        <w:pStyle w:val="Heading4"/>
      </w:pPr>
      <w:bookmarkStart w:id="943" w:name="_CR8_3_2_9"/>
      <w:bookmarkStart w:id="944" w:name="_Toc185597014"/>
      <w:bookmarkEnd w:id="943"/>
      <w:r>
        <w:t>8.3.2.9</w:t>
      </w:r>
      <w:r>
        <w:tab/>
      </w:r>
      <w:proofErr w:type="spellStart"/>
      <w:r>
        <w:t>Nlmf_Location_UPNotify</w:t>
      </w:r>
      <w:proofErr w:type="spellEnd"/>
      <w:r>
        <w:t xml:space="preserve"> service operation</w:t>
      </w:r>
      <w:bookmarkEnd w:id="944"/>
    </w:p>
    <w:p w14:paraId="44DA2A71" w14:textId="77777777" w:rsidR="002B6D52" w:rsidRDefault="002B6D52" w:rsidP="002B6D52">
      <w:r w:rsidRPr="00595FBF">
        <w:rPr>
          <w:b/>
          <w:bCs/>
        </w:rPr>
        <w:t>Service operation name:</w:t>
      </w:r>
      <w:r>
        <w:t xml:space="preserve"> </w:t>
      </w:r>
      <w:proofErr w:type="spellStart"/>
      <w:r>
        <w:t>Nlmf_Location_UPNotify</w:t>
      </w:r>
      <w:proofErr w:type="spellEnd"/>
    </w:p>
    <w:p w14:paraId="5722FCD1" w14:textId="4E9E0F76" w:rsidR="002B6D52" w:rsidRDefault="002B6D52" w:rsidP="002B6D52">
      <w:r w:rsidRPr="00595FBF">
        <w:rPr>
          <w:b/>
          <w:bCs/>
        </w:rPr>
        <w:t xml:space="preserve">Description: </w:t>
      </w:r>
      <w:r>
        <w:t xml:space="preserve">Allow the consumer NF </w:t>
      </w:r>
      <w:proofErr w:type="gramStart"/>
      <w:r>
        <w:t>get</w:t>
      </w:r>
      <w:proofErr w:type="gramEnd"/>
      <w:r>
        <w:t xml:space="preserve"> notified about status or modification of a secure LCS-UP connection for a target UE.</w:t>
      </w:r>
    </w:p>
    <w:p w14:paraId="06ACAB01" w14:textId="3E6F9E09" w:rsidR="002B6D52" w:rsidRDefault="002B6D52" w:rsidP="002B6D52">
      <w:r w:rsidRPr="00595FBF">
        <w:rPr>
          <w:b/>
          <w:bCs/>
        </w:rPr>
        <w:t xml:space="preserve">Input, </w:t>
      </w:r>
      <w:proofErr w:type="gramStart"/>
      <w:r w:rsidRPr="00595FBF">
        <w:rPr>
          <w:b/>
          <w:bCs/>
        </w:rPr>
        <w:t>Required</w:t>
      </w:r>
      <w:proofErr w:type="gramEnd"/>
      <w:r w:rsidRPr="00595FBF">
        <w:rPr>
          <w:b/>
          <w:bCs/>
        </w:rPr>
        <w:t>:</w:t>
      </w:r>
      <w:r>
        <w:t xml:space="preserve"> Notification Correlation</w:t>
      </w:r>
      <w:r w:rsidR="008B1999">
        <w:t xml:space="preserve"> ID</w:t>
      </w:r>
      <w:r>
        <w:t>, LCS-UP connection status (established, released or</w:t>
      </w:r>
      <w:r w:rsidR="00B374C4">
        <w:t xml:space="preserve"> move</w:t>
      </w:r>
      <w:r>
        <w:t xml:space="preserve"> indication).</w:t>
      </w:r>
    </w:p>
    <w:p w14:paraId="217ADD53" w14:textId="23A406A3" w:rsidR="002B6D52" w:rsidRDefault="002B6D52" w:rsidP="002B6D52">
      <w:r w:rsidRPr="00595FBF">
        <w:rPr>
          <w:b/>
          <w:bCs/>
        </w:rPr>
        <w:t>Input, Optional:</w:t>
      </w:r>
      <w:r>
        <w:t xml:space="preserve"> Target LMF identifier</w:t>
      </w:r>
      <w:r w:rsidR="00B374C4">
        <w:t xml:space="preserve"> (only applicable in case of move of the connection)</w:t>
      </w:r>
      <w:r>
        <w:t>.</w:t>
      </w:r>
    </w:p>
    <w:p w14:paraId="1518549D" w14:textId="77777777" w:rsidR="002B6D52" w:rsidRDefault="002B6D52" w:rsidP="002B6D52">
      <w:r w:rsidRPr="00595FBF">
        <w:rPr>
          <w:b/>
          <w:bCs/>
        </w:rPr>
        <w:t>Output, Required:</w:t>
      </w:r>
      <w:r>
        <w:t xml:space="preserve"> None.</w:t>
      </w:r>
    </w:p>
    <w:p w14:paraId="0B14987B" w14:textId="77777777" w:rsidR="002B6D52" w:rsidRDefault="002B6D52" w:rsidP="002B6D52">
      <w:r w:rsidRPr="00595FBF">
        <w:rPr>
          <w:b/>
          <w:bCs/>
        </w:rPr>
        <w:t>Output, Optional:</w:t>
      </w:r>
      <w:r>
        <w:t xml:space="preserve"> None.</w:t>
      </w:r>
    </w:p>
    <w:p w14:paraId="64C5FD92" w14:textId="09596A60" w:rsidR="002B6D52" w:rsidRDefault="002B6D52" w:rsidP="002B6D52">
      <w:r>
        <w:t>See clauses 6.18.1 and 6.18.3 for an example of usage of this service operation.</w:t>
      </w:r>
    </w:p>
    <w:p w14:paraId="6A734348" w14:textId="6646217C" w:rsidR="008B1999" w:rsidRDefault="008B1999" w:rsidP="008B1999">
      <w:pPr>
        <w:pStyle w:val="Heading4"/>
        <w:rPr>
          <w:lang w:eastAsia="zh-CN"/>
        </w:rPr>
      </w:pPr>
      <w:bookmarkStart w:id="945" w:name="_CR8_3_2_10"/>
      <w:bookmarkStart w:id="946" w:name="_Toc185597015"/>
      <w:bookmarkEnd w:id="945"/>
      <w:r>
        <w:rPr>
          <w:lang w:eastAsia="zh-CN"/>
        </w:rPr>
        <w:t>8.3.2.10</w:t>
      </w:r>
      <w:r>
        <w:rPr>
          <w:lang w:eastAsia="zh-CN"/>
        </w:rPr>
        <w:tab/>
      </w:r>
      <w:proofErr w:type="spellStart"/>
      <w:r>
        <w:rPr>
          <w:lang w:eastAsia="zh-CN"/>
        </w:rPr>
        <w:t>Nlmf_Location_UPUnSubscribe</w:t>
      </w:r>
      <w:proofErr w:type="spellEnd"/>
      <w:r>
        <w:rPr>
          <w:lang w:eastAsia="zh-CN"/>
        </w:rPr>
        <w:t xml:space="preserve"> service operation</w:t>
      </w:r>
      <w:bookmarkEnd w:id="946"/>
    </w:p>
    <w:p w14:paraId="6DA83770" w14:textId="77777777" w:rsidR="008B1999" w:rsidRDefault="008B1999" w:rsidP="008B1999">
      <w:pPr>
        <w:rPr>
          <w:lang w:eastAsia="zh-CN"/>
        </w:rPr>
      </w:pPr>
      <w:r w:rsidRPr="007A114C">
        <w:rPr>
          <w:b/>
          <w:bCs/>
          <w:lang w:eastAsia="zh-CN"/>
        </w:rPr>
        <w:t>Service operation name:</w:t>
      </w:r>
      <w:r>
        <w:rPr>
          <w:lang w:eastAsia="zh-CN"/>
        </w:rPr>
        <w:t xml:space="preserve"> </w:t>
      </w:r>
      <w:proofErr w:type="spellStart"/>
      <w:r>
        <w:rPr>
          <w:lang w:eastAsia="zh-CN"/>
        </w:rPr>
        <w:t>Nlmf_Location_UPUnSubscribe</w:t>
      </w:r>
      <w:proofErr w:type="spellEnd"/>
    </w:p>
    <w:p w14:paraId="305F5608" w14:textId="77777777" w:rsidR="008B1999" w:rsidRDefault="008B1999" w:rsidP="008B1999">
      <w:pPr>
        <w:rPr>
          <w:lang w:eastAsia="zh-CN"/>
        </w:rPr>
      </w:pPr>
      <w:r w:rsidRPr="007A114C">
        <w:rPr>
          <w:b/>
          <w:bCs/>
          <w:lang w:eastAsia="zh-CN"/>
        </w:rPr>
        <w:t>Description:</w:t>
      </w:r>
      <w:r>
        <w:rPr>
          <w:lang w:eastAsia="zh-CN"/>
        </w:rPr>
        <w:t xml:space="preserve"> Allow the consumer NF to unsubscribe about status of a secure LCS-UP connection for a target UE.</w:t>
      </w:r>
    </w:p>
    <w:p w14:paraId="0A7E88EB" w14:textId="77777777" w:rsidR="008B1999" w:rsidRDefault="008B1999" w:rsidP="008B1999">
      <w:pPr>
        <w:rPr>
          <w:lang w:eastAsia="zh-CN"/>
        </w:rPr>
      </w:pPr>
      <w:r w:rsidRPr="007A114C">
        <w:rPr>
          <w:b/>
          <w:bCs/>
          <w:lang w:eastAsia="zh-CN"/>
        </w:rPr>
        <w:t>Input, Required:</w:t>
      </w:r>
      <w:r>
        <w:rPr>
          <w:lang w:eastAsia="zh-CN"/>
        </w:rPr>
        <w:t xml:space="preserve"> Subscription Correlation ID.</w:t>
      </w:r>
    </w:p>
    <w:p w14:paraId="38E3F710" w14:textId="77777777" w:rsidR="008B1999" w:rsidRDefault="008B1999" w:rsidP="008B1999">
      <w:pPr>
        <w:rPr>
          <w:lang w:eastAsia="zh-CN"/>
        </w:rPr>
      </w:pPr>
      <w:r w:rsidRPr="007A114C">
        <w:rPr>
          <w:b/>
          <w:bCs/>
          <w:lang w:eastAsia="zh-CN"/>
        </w:rPr>
        <w:t>Input, Optional:</w:t>
      </w:r>
      <w:r>
        <w:rPr>
          <w:lang w:eastAsia="zh-CN"/>
        </w:rPr>
        <w:t xml:space="preserve"> None.</w:t>
      </w:r>
    </w:p>
    <w:p w14:paraId="3071AACC" w14:textId="77777777" w:rsidR="008B1999" w:rsidRDefault="008B1999" w:rsidP="008B1999">
      <w:pPr>
        <w:rPr>
          <w:lang w:eastAsia="zh-CN"/>
        </w:rPr>
      </w:pPr>
      <w:r w:rsidRPr="007A114C">
        <w:rPr>
          <w:b/>
          <w:bCs/>
          <w:lang w:eastAsia="zh-CN"/>
        </w:rPr>
        <w:t>Outputs, Required:</w:t>
      </w:r>
      <w:r>
        <w:rPr>
          <w:lang w:eastAsia="zh-CN"/>
        </w:rPr>
        <w:t xml:space="preserve"> None.</w:t>
      </w:r>
    </w:p>
    <w:p w14:paraId="32523AB7" w14:textId="77777777" w:rsidR="008B1999" w:rsidRDefault="008B1999" w:rsidP="008B1999">
      <w:pPr>
        <w:rPr>
          <w:lang w:eastAsia="zh-CN"/>
        </w:rPr>
      </w:pPr>
      <w:r w:rsidRPr="007A114C">
        <w:rPr>
          <w:b/>
          <w:bCs/>
          <w:lang w:eastAsia="zh-CN"/>
        </w:rPr>
        <w:t>Outputs, Optional:</w:t>
      </w:r>
      <w:r>
        <w:rPr>
          <w:lang w:eastAsia="zh-CN"/>
        </w:rPr>
        <w:t xml:space="preserve"> None.</w:t>
      </w:r>
    </w:p>
    <w:p w14:paraId="2286F71C" w14:textId="77777777" w:rsidR="00806F9E" w:rsidRDefault="00806F9E" w:rsidP="00806F9E">
      <w:pPr>
        <w:pStyle w:val="Heading3"/>
        <w:rPr>
          <w:lang w:eastAsia="zh-CN"/>
        </w:rPr>
      </w:pPr>
      <w:bookmarkStart w:id="947" w:name="_CR8_3_3"/>
      <w:bookmarkStart w:id="948" w:name="_Toc185597016"/>
      <w:bookmarkEnd w:id="947"/>
      <w:r>
        <w:rPr>
          <w:lang w:eastAsia="zh-CN"/>
        </w:rPr>
        <w:t>8.3.3</w:t>
      </w:r>
      <w:r>
        <w:rPr>
          <w:lang w:eastAsia="zh-CN"/>
        </w:rPr>
        <w:tab/>
      </w:r>
      <w:proofErr w:type="spellStart"/>
      <w:r>
        <w:rPr>
          <w:lang w:eastAsia="zh-CN"/>
        </w:rPr>
        <w:t>Nlmf_Broadcast</w:t>
      </w:r>
      <w:proofErr w:type="spellEnd"/>
      <w:r>
        <w:rPr>
          <w:lang w:eastAsia="zh-CN"/>
        </w:rPr>
        <w:t xml:space="preserve"> service</w:t>
      </w:r>
      <w:bookmarkEnd w:id="938"/>
      <w:bookmarkEnd w:id="948"/>
    </w:p>
    <w:p w14:paraId="2EC2A60B" w14:textId="77777777" w:rsidR="00806F9E" w:rsidRDefault="00806F9E" w:rsidP="00806F9E">
      <w:pPr>
        <w:pStyle w:val="Heading4"/>
        <w:rPr>
          <w:lang w:eastAsia="zh-CN"/>
        </w:rPr>
      </w:pPr>
      <w:bookmarkStart w:id="949" w:name="_CR8_3_3_1"/>
      <w:bookmarkStart w:id="950" w:name="_Toc58920691"/>
      <w:bookmarkStart w:id="951" w:name="_Toc185597017"/>
      <w:bookmarkEnd w:id="949"/>
      <w:r>
        <w:rPr>
          <w:lang w:eastAsia="zh-CN"/>
        </w:rPr>
        <w:t>8.3.3.1</w:t>
      </w:r>
      <w:r>
        <w:rPr>
          <w:lang w:eastAsia="zh-CN"/>
        </w:rPr>
        <w:tab/>
        <w:t>General</w:t>
      </w:r>
      <w:bookmarkEnd w:id="950"/>
      <w:bookmarkEnd w:id="951"/>
    </w:p>
    <w:p w14:paraId="7C68C8A9" w14:textId="77777777" w:rsidR="00806F9E" w:rsidRDefault="00806F9E" w:rsidP="00806F9E">
      <w:pPr>
        <w:rPr>
          <w:lang w:eastAsia="zh-CN"/>
        </w:rPr>
      </w:pPr>
      <w:r>
        <w:rPr>
          <w:lang w:eastAsia="zh-CN"/>
        </w:rPr>
        <w:t>Service description: This service enables an NF to receive information related to broadcast of location assistance by an LMF. The following are the key functionalities of this NF service.</w:t>
      </w:r>
    </w:p>
    <w:p w14:paraId="5AE70556" w14:textId="77777777" w:rsidR="00806F9E" w:rsidRDefault="00806F9E" w:rsidP="00806F9E">
      <w:pPr>
        <w:pStyle w:val="B1"/>
        <w:rPr>
          <w:lang w:eastAsia="zh-CN"/>
        </w:rPr>
      </w:pPr>
      <w:r>
        <w:rPr>
          <w:lang w:eastAsia="zh-CN"/>
        </w:rPr>
        <w:t>-</w:t>
      </w:r>
      <w:r>
        <w:rPr>
          <w:lang w:eastAsia="zh-CN"/>
        </w:rPr>
        <w:tab/>
        <w:t>Allow the consumer NF to be notified about ciphering keys used to cipher broadcast assistance data.</w:t>
      </w:r>
    </w:p>
    <w:p w14:paraId="6BC49D84" w14:textId="77777777" w:rsidR="00806F9E" w:rsidRDefault="00806F9E" w:rsidP="00806F9E">
      <w:pPr>
        <w:rPr>
          <w:lang w:eastAsia="zh-CN"/>
        </w:rPr>
      </w:pPr>
      <w:r>
        <w:rPr>
          <w:lang w:eastAsia="zh-CN"/>
        </w:rPr>
        <w:t>The events to trigger ciphering key notification are defined in clause 6.14.2.</w:t>
      </w:r>
    </w:p>
    <w:p w14:paraId="70DBB2A8" w14:textId="77777777" w:rsidR="00806F9E" w:rsidRDefault="00806F9E" w:rsidP="00806F9E">
      <w:pPr>
        <w:pStyle w:val="Heading4"/>
        <w:rPr>
          <w:lang w:eastAsia="zh-CN"/>
        </w:rPr>
      </w:pPr>
      <w:bookmarkStart w:id="952" w:name="_CR8_3_3_2"/>
      <w:bookmarkStart w:id="953" w:name="_Toc58920692"/>
      <w:bookmarkStart w:id="954" w:name="_Toc185597018"/>
      <w:bookmarkEnd w:id="952"/>
      <w:r>
        <w:rPr>
          <w:lang w:eastAsia="zh-CN"/>
        </w:rPr>
        <w:t>8.3.3.2</w:t>
      </w:r>
      <w:r>
        <w:rPr>
          <w:lang w:eastAsia="zh-CN"/>
        </w:rPr>
        <w:tab/>
      </w:r>
      <w:proofErr w:type="spellStart"/>
      <w:r>
        <w:rPr>
          <w:lang w:eastAsia="zh-CN"/>
        </w:rPr>
        <w:t>Nlmf_Broadcast_CipheringKeyData</w:t>
      </w:r>
      <w:proofErr w:type="spellEnd"/>
      <w:r>
        <w:rPr>
          <w:lang w:eastAsia="zh-CN"/>
        </w:rPr>
        <w:t xml:space="preserve"> service operation</w:t>
      </w:r>
      <w:bookmarkEnd w:id="953"/>
      <w:bookmarkEnd w:id="954"/>
    </w:p>
    <w:p w14:paraId="3761D1D7" w14:textId="77777777" w:rsidR="00806F9E" w:rsidRDefault="00806F9E" w:rsidP="00806F9E">
      <w:pPr>
        <w:rPr>
          <w:lang w:eastAsia="zh-CN"/>
        </w:rPr>
      </w:pPr>
      <w:r w:rsidRPr="00993591">
        <w:rPr>
          <w:b/>
          <w:lang w:eastAsia="zh-CN"/>
        </w:rPr>
        <w:t>Service operation name:</w:t>
      </w:r>
      <w:r>
        <w:rPr>
          <w:lang w:eastAsia="zh-CN"/>
        </w:rPr>
        <w:t xml:space="preserve"> </w:t>
      </w:r>
      <w:proofErr w:type="spellStart"/>
      <w:r>
        <w:rPr>
          <w:lang w:eastAsia="zh-CN"/>
        </w:rPr>
        <w:t>Nlmf_Broadcast_CipheringKeyData</w:t>
      </w:r>
      <w:proofErr w:type="spellEnd"/>
    </w:p>
    <w:p w14:paraId="3EBBF3DB" w14:textId="77777777" w:rsidR="00806F9E" w:rsidRDefault="00806F9E" w:rsidP="00806F9E">
      <w:pPr>
        <w:rPr>
          <w:lang w:eastAsia="zh-CN"/>
        </w:rPr>
      </w:pPr>
      <w:r w:rsidRPr="00993591">
        <w:rPr>
          <w:b/>
          <w:lang w:eastAsia="zh-CN"/>
        </w:rPr>
        <w:t>Description:</w:t>
      </w:r>
      <w:r>
        <w:rPr>
          <w:lang w:eastAsia="zh-CN"/>
        </w:rPr>
        <w:t xml:space="preserve"> Provides ciphering key data to the consumer NF.</w:t>
      </w:r>
    </w:p>
    <w:p w14:paraId="4B86EEBA" w14:textId="77777777" w:rsidR="00806F9E" w:rsidRDefault="00806F9E" w:rsidP="00806F9E">
      <w:pPr>
        <w:rPr>
          <w:lang w:eastAsia="zh-CN"/>
        </w:rPr>
      </w:pPr>
      <w:r w:rsidRPr="00993591">
        <w:rPr>
          <w:b/>
          <w:lang w:eastAsia="zh-CN"/>
        </w:rPr>
        <w:t xml:space="preserve">Input, </w:t>
      </w:r>
      <w:proofErr w:type="gramStart"/>
      <w:r w:rsidRPr="00993591">
        <w:rPr>
          <w:b/>
          <w:lang w:eastAsia="zh-CN"/>
        </w:rPr>
        <w:t>Required</w:t>
      </w:r>
      <w:proofErr w:type="gramEnd"/>
      <w:r w:rsidRPr="00993591">
        <w:rPr>
          <w:b/>
          <w:lang w:eastAsia="zh-CN"/>
        </w:rPr>
        <w:t>:</w:t>
      </w:r>
      <w:r>
        <w:rPr>
          <w:lang w:eastAsia="zh-CN"/>
        </w:rPr>
        <w:t xml:space="preserve"> For each ciphering key: ciphering key value, ciphering key identifier, validity period, </w:t>
      </w:r>
      <w:proofErr w:type="spellStart"/>
      <w:r>
        <w:rPr>
          <w:lang w:eastAsia="zh-CN"/>
        </w:rPr>
        <w:t>set</w:t>
      </w:r>
      <w:proofErr w:type="spellEnd"/>
      <w:r>
        <w:rPr>
          <w:lang w:eastAsia="zh-CN"/>
        </w:rPr>
        <w:t xml:space="preserve"> of applicable types of broadcast assistance data.</w:t>
      </w:r>
    </w:p>
    <w:p w14:paraId="12812B11" w14:textId="77777777" w:rsidR="00806F9E" w:rsidRDefault="00806F9E" w:rsidP="00806F9E">
      <w:pPr>
        <w:rPr>
          <w:lang w:eastAsia="zh-CN"/>
        </w:rPr>
      </w:pPr>
      <w:r w:rsidRPr="00993591">
        <w:rPr>
          <w:b/>
          <w:lang w:eastAsia="zh-CN"/>
        </w:rPr>
        <w:t>Input, Optional:</w:t>
      </w:r>
      <w:r>
        <w:rPr>
          <w:lang w:eastAsia="zh-CN"/>
        </w:rPr>
        <w:t xml:space="preserve"> For each ciphering key: set of applicable tracking areas.</w:t>
      </w:r>
    </w:p>
    <w:p w14:paraId="005DE852" w14:textId="77777777" w:rsidR="00806F9E" w:rsidRDefault="00806F9E" w:rsidP="00806F9E">
      <w:pPr>
        <w:rPr>
          <w:lang w:eastAsia="zh-CN"/>
        </w:rPr>
      </w:pPr>
      <w:r w:rsidRPr="00993591">
        <w:rPr>
          <w:b/>
          <w:lang w:eastAsia="zh-CN"/>
        </w:rPr>
        <w:t>Output, Required:</w:t>
      </w:r>
      <w:r>
        <w:rPr>
          <w:lang w:eastAsia="zh-CN"/>
        </w:rPr>
        <w:t xml:space="preserve"> For each ciphering key: ciphering key identifier, success/failure indication.</w:t>
      </w:r>
    </w:p>
    <w:p w14:paraId="2DA64DA9" w14:textId="77777777" w:rsidR="00806F9E" w:rsidRDefault="00806F9E" w:rsidP="00806F9E">
      <w:pPr>
        <w:rPr>
          <w:lang w:eastAsia="zh-CN"/>
        </w:rPr>
      </w:pPr>
      <w:r w:rsidRPr="00993591">
        <w:rPr>
          <w:b/>
          <w:lang w:eastAsia="zh-CN"/>
        </w:rPr>
        <w:t>Output, Optional:</w:t>
      </w:r>
      <w:r>
        <w:rPr>
          <w:lang w:eastAsia="zh-CN"/>
        </w:rPr>
        <w:t xml:space="preserve"> none.</w:t>
      </w:r>
    </w:p>
    <w:p w14:paraId="5FFE04E4" w14:textId="77777777" w:rsidR="00806F9E" w:rsidRDefault="00806F9E" w:rsidP="00806F9E">
      <w:pPr>
        <w:rPr>
          <w:lang w:eastAsia="zh-CN"/>
        </w:rPr>
      </w:pPr>
      <w:r>
        <w:rPr>
          <w:lang w:eastAsia="zh-CN"/>
        </w:rPr>
        <w:t>See clause 6.14.2 for an example of usage of this service operation.</w:t>
      </w:r>
    </w:p>
    <w:p w14:paraId="61F15E7C" w14:textId="77777777" w:rsidR="002D46B1" w:rsidRDefault="002D46B1" w:rsidP="002D46B1">
      <w:pPr>
        <w:pStyle w:val="Heading3"/>
        <w:rPr>
          <w:lang w:eastAsia="zh-CN"/>
        </w:rPr>
      </w:pPr>
      <w:bookmarkStart w:id="955" w:name="_CR8_4"/>
      <w:bookmarkStart w:id="956" w:name="_Toc185597019"/>
      <w:bookmarkStart w:id="957" w:name="_Toc58920693"/>
      <w:bookmarkEnd w:id="955"/>
      <w:r>
        <w:rPr>
          <w:lang w:eastAsia="zh-CN"/>
        </w:rPr>
        <w:t>8.3.4</w:t>
      </w:r>
      <w:r>
        <w:rPr>
          <w:lang w:eastAsia="zh-CN"/>
        </w:rPr>
        <w:tab/>
      </w:r>
      <w:proofErr w:type="spellStart"/>
      <w:r>
        <w:rPr>
          <w:lang w:eastAsia="zh-CN"/>
        </w:rPr>
        <w:t>Nlmf_DataExposure</w:t>
      </w:r>
      <w:proofErr w:type="spellEnd"/>
      <w:r>
        <w:rPr>
          <w:lang w:eastAsia="zh-CN"/>
        </w:rPr>
        <w:t xml:space="preserve"> service</w:t>
      </w:r>
      <w:bookmarkEnd w:id="956"/>
    </w:p>
    <w:p w14:paraId="459EFF72" w14:textId="07771BE7" w:rsidR="002D46B1" w:rsidRDefault="002D46B1" w:rsidP="002D46B1">
      <w:pPr>
        <w:pStyle w:val="Heading4"/>
        <w:rPr>
          <w:lang w:eastAsia="zh-CN"/>
        </w:rPr>
      </w:pPr>
      <w:bookmarkStart w:id="958" w:name="_Toc185597020"/>
      <w:r>
        <w:rPr>
          <w:lang w:eastAsia="zh-CN"/>
        </w:rPr>
        <w:t>8.3.4.1</w:t>
      </w:r>
      <w:r>
        <w:rPr>
          <w:lang w:eastAsia="zh-CN"/>
        </w:rPr>
        <w:tab/>
        <w:t>General</w:t>
      </w:r>
      <w:bookmarkEnd w:id="958"/>
    </w:p>
    <w:p w14:paraId="0FB79C03" w14:textId="53BF8EEA" w:rsidR="002D46B1" w:rsidRDefault="002D46B1" w:rsidP="00287403">
      <w:pPr>
        <w:rPr>
          <w:lang w:eastAsia="zh-CN"/>
        </w:rPr>
      </w:pPr>
      <w:r>
        <w:rPr>
          <w:lang w:eastAsia="zh-CN"/>
        </w:rPr>
        <w:t>Service description: This service enables an NF service consumer to subscribe to input data for model training or model performance monitoring. See clause 6.22.4 for examples of usage of this service.</w:t>
      </w:r>
    </w:p>
    <w:p w14:paraId="05E0FE28" w14:textId="0011761B" w:rsidR="002D46B1" w:rsidRDefault="002D46B1" w:rsidP="002D46B1">
      <w:pPr>
        <w:pStyle w:val="Heading4"/>
        <w:rPr>
          <w:lang w:eastAsia="zh-CN"/>
        </w:rPr>
      </w:pPr>
      <w:bookmarkStart w:id="959" w:name="_Toc185597021"/>
      <w:r>
        <w:rPr>
          <w:lang w:eastAsia="zh-CN"/>
        </w:rPr>
        <w:t>8.3.4.2</w:t>
      </w:r>
      <w:r>
        <w:rPr>
          <w:lang w:eastAsia="zh-CN"/>
        </w:rPr>
        <w:tab/>
      </w:r>
      <w:proofErr w:type="spellStart"/>
      <w:r>
        <w:rPr>
          <w:lang w:eastAsia="zh-CN"/>
        </w:rPr>
        <w:t>Nlmf_DataExposure_Subscribe</w:t>
      </w:r>
      <w:proofErr w:type="spellEnd"/>
      <w:r>
        <w:rPr>
          <w:lang w:eastAsia="zh-CN"/>
        </w:rPr>
        <w:t xml:space="preserve"> service operation</w:t>
      </w:r>
      <w:bookmarkEnd w:id="959"/>
    </w:p>
    <w:p w14:paraId="618D8C52" w14:textId="77777777" w:rsidR="002D46B1" w:rsidRDefault="002D46B1" w:rsidP="002D46B1">
      <w:pPr>
        <w:rPr>
          <w:lang w:eastAsia="zh-CN"/>
        </w:rPr>
      </w:pPr>
      <w:r w:rsidRPr="00287403">
        <w:rPr>
          <w:b/>
          <w:bCs/>
          <w:lang w:eastAsia="zh-CN"/>
        </w:rPr>
        <w:t>Service operation name:</w:t>
      </w:r>
      <w:r>
        <w:rPr>
          <w:lang w:eastAsia="zh-CN"/>
        </w:rPr>
        <w:t xml:space="preserve"> </w:t>
      </w:r>
      <w:proofErr w:type="spellStart"/>
      <w:r>
        <w:rPr>
          <w:lang w:eastAsia="zh-CN"/>
        </w:rPr>
        <w:t>Nlmf_DataExposure_Subscribe</w:t>
      </w:r>
      <w:proofErr w:type="spellEnd"/>
    </w:p>
    <w:p w14:paraId="3C67849B" w14:textId="77777777" w:rsidR="002D46B1" w:rsidRDefault="002D46B1" w:rsidP="002D46B1">
      <w:pPr>
        <w:rPr>
          <w:lang w:eastAsia="zh-CN"/>
        </w:rPr>
      </w:pPr>
      <w:r w:rsidRPr="00287403">
        <w:rPr>
          <w:b/>
          <w:bCs/>
          <w:lang w:eastAsia="zh-CN"/>
        </w:rPr>
        <w:t>Description:</w:t>
      </w:r>
      <w:r>
        <w:rPr>
          <w:lang w:eastAsia="zh-CN"/>
        </w:rPr>
        <w:t xml:space="preserve"> Allow the consumer NF to subscribe the input data used for ML model training or ML model performance monitoring for LMF-based AI/ML Positioning.</w:t>
      </w:r>
    </w:p>
    <w:p w14:paraId="7516775E" w14:textId="77777777" w:rsidR="002D46B1" w:rsidRDefault="002D46B1" w:rsidP="002D46B1">
      <w:pPr>
        <w:rPr>
          <w:lang w:eastAsia="zh-CN"/>
        </w:rPr>
      </w:pPr>
      <w:r w:rsidRPr="00287403">
        <w:rPr>
          <w:b/>
          <w:bCs/>
          <w:lang w:eastAsia="zh-CN"/>
        </w:rPr>
        <w:t>Input, Required:</w:t>
      </w:r>
      <w:r>
        <w:rPr>
          <w:lang w:eastAsia="zh-CN"/>
        </w:rPr>
        <w:t xml:space="preserve"> Notification Target Address, Notification Correlation ID, </w:t>
      </w:r>
      <w:proofErr w:type="spellStart"/>
      <w:r>
        <w:rPr>
          <w:lang w:eastAsia="zh-CN"/>
        </w:rPr>
        <w:t>AoI</w:t>
      </w:r>
      <w:proofErr w:type="spellEnd"/>
      <w:r>
        <w:rPr>
          <w:lang w:eastAsia="zh-CN"/>
        </w:rPr>
        <w:t>.</w:t>
      </w:r>
    </w:p>
    <w:p w14:paraId="460FE2E3" w14:textId="5B1FC2FE" w:rsidR="002D46B1" w:rsidRDefault="002D46B1" w:rsidP="002D46B1">
      <w:pPr>
        <w:rPr>
          <w:lang w:eastAsia="zh-CN"/>
        </w:rPr>
      </w:pPr>
      <w:r w:rsidRPr="00287403">
        <w:rPr>
          <w:b/>
          <w:bCs/>
          <w:lang w:eastAsia="zh-CN"/>
        </w:rPr>
        <w:t>Input, Optional:</w:t>
      </w:r>
      <w:r>
        <w:rPr>
          <w:lang w:eastAsia="zh-CN"/>
        </w:rPr>
        <w:t xml:space="preserve"> Time window when to collect data, number of samples, Subscription Correlation ID (in the case of modification of the subscription).</w:t>
      </w:r>
    </w:p>
    <w:p w14:paraId="51EF0570" w14:textId="6193A8D6" w:rsidR="002D46B1" w:rsidRDefault="002D46B1" w:rsidP="00287403">
      <w:pPr>
        <w:pStyle w:val="EditorsNote"/>
        <w:rPr>
          <w:lang w:eastAsia="zh-CN"/>
        </w:rPr>
      </w:pPr>
      <w:r>
        <w:rPr>
          <w:lang w:eastAsia="zh-CN"/>
        </w:rPr>
        <w:t>Editor's note:</w:t>
      </w:r>
      <w:r>
        <w:rPr>
          <w:lang w:eastAsia="zh-CN"/>
        </w:rPr>
        <w:tab/>
        <w:t>Whether the consumer NF (i.e. NWDAF) needs to indicate the data source type (i.e. UE location measurements or NG RAN location measurements) and/or data type(s) is FFS, which needs to be coordinated with RAN WGs. A PRU indication and/or a data sample precision threshold is also FFS.</w:t>
      </w:r>
    </w:p>
    <w:p w14:paraId="04A9E264" w14:textId="77777777" w:rsidR="002D46B1" w:rsidRDefault="002D46B1" w:rsidP="002D46B1">
      <w:pPr>
        <w:rPr>
          <w:lang w:eastAsia="zh-CN"/>
        </w:rPr>
      </w:pPr>
      <w:r w:rsidRPr="00287403">
        <w:rPr>
          <w:b/>
          <w:bCs/>
          <w:lang w:eastAsia="zh-CN"/>
        </w:rPr>
        <w:t>Outputs Required:</w:t>
      </w:r>
      <w:r>
        <w:rPr>
          <w:lang w:eastAsia="zh-CN"/>
        </w:rPr>
        <w:t xml:space="preserve"> When the subscription is accepted: Subscription Correlation ID (required for management of this subscription). When the subscription is not accepted, an error response.</w:t>
      </w:r>
    </w:p>
    <w:p w14:paraId="44006F0B" w14:textId="77777777" w:rsidR="002D46B1" w:rsidRDefault="002D46B1" w:rsidP="002D46B1">
      <w:pPr>
        <w:rPr>
          <w:lang w:eastAsia="zh-CN"/>
        </w:rPr>
      </w:pPr>
      <w:r w:rsidRPr="00287403">
        <w:rPr>
          <w:b/>
          <w:bCs/>
          <w:lang w:eastAsia="zh-CN"/>
        </w:rPr>
        <w:t>Outputs, Optional:</w:t>
      </w:r>
      <w:r>
        <w:rPr>
          <w:lang w:eastAsia="zh-CN"/>
        </w:rPr>
        <w:t xml:space="preserve"> None.</w:t>
      </w:r>
    </w:p>
    <w:p w14:paraId="11130255" w14:textId="77777777" w:rsidR="002D46B1" w:rsidRDefault="002D46B1" w:rsidP="002D46B1">
      <w:pPr>
        <w:rPr>
          <w:lang w:eastAsia="zh-CN"/>
        </w:rPr>
      </w:pPr>
      <w:r>
        <w:rPr>
          <w:lang w:eastAsia="zh-CN"/>
        </w:rPr>
        <w:t>When the requested number of samples has been provided or the time window for data collection has elapsed, the subscription is automatically terminated.</w:t>
      </w:r>
    </w:p>
    <w:p w14:paraId="63E2AC85" w14:textId="2B711437" w:rsidR="002D46B1" w:rsidRDefault="002D46B1" w:rsidP="002D46B1">
      <w:pPr>
        <w:pStyle w:val="Heading4"/>
        <w:rPr>
          <w:lang w:eastAsia="zh-CN"/>
        </w:rPr>
      </w:pPr>
      <w:bookmarkStart w:id="960" w:name="_Toc185597022"/>
      <w:r>
        <w:rPr>
          <w:lang w:eastAsia="zh-CN"/>
        </w:rPr>
        <w:t>8.3.4.3</w:t>
      </w:r>
      <w:r>
        <w:rPr>
          <w:lang w:eastAsia="zh-CN"/>
        </w:rPr>
        <w:tab/>
      </w:r>
      <w:proofErr w:type="spellStart"/>
      <w:r>
        <w:rPr>
          <w:lang w:eastAsia="zh-CN"/>
        </w:rPr>
        <w:t>Nlmf_DataExposure_Notify</w:t>
      </w:r>
      <w:proofErr w:type="spellEnd"/>
      <w:r>
        <w:rPr>
          <w:lang w:eastAsia="zh-CN"/>
        </w:rPr>
        <w:t xml:space="preserve"> service operation</w:t>
      </w:r>
      <w:bookmarkEnd w:id="960"/>
    </w:p>
    <w:p w14:paraId="118DEF2B" w14:textId="77777777" w:rsidR="002D46B1" w:rsidRDefault="002D46B1" w:rsidP="002D46B1">
      <w:pPr>
        <w:rPr>
          <w:lang w:eastAsia="zh-CN"/>
        </w:rPr>
      </w:pPr>
      <w:r w:rsidRPr="00287403">
        <w:rPr>
          <w:b/>
          <w:bCs/>
          <w:lang w:eastAsia="zh-CN"/>
        </w:rPr>
        <w:t>Service operation name:</w:t>
      </w:r>
      <w:r>
        <w:rPr>
          <w:lang w:eastAsia="zh-CN"/>
        </w:rPr>
        <w:t xml:space="preserve"> </w:t>
      </w:r>
      <w:proofErr w:type="spellStart"/>
      <w:r>
        <w:rPr>
          <w:lang w:eastAsia="zh-CN"/>
        </w:rPr>
        <w:t>Nlmf_DataExposure_Notify</w:t>
      </w:r>
      <w:proofErr w:type="spellEnd"/>
    </w:p>
    <w:p w14:paraId="2A1657E3" w14:textId="77777777" w:rsidR="002D46B1" w:rsidRDefault="002D46B1" w:rsidP="002D46B1">
      <w:pPr>
        <w:rPr>
          <w:lang w:eastAsia="zh-CN"/>
        </w:rPr>
      </w:pPr>
      <w:r w:rsidRPr="00287403">
        <w:rPr>
          <w:b/>
          <w:bCs/>
          <w:lang w:eastAsia="zh-CN"/>
        </w:rPr>
        <w:t>Description:</w:t>
      </w:r>
      <w:r>
        <w:rPr>
          <w:lang w:eastAsia="zh-CN"/>
        </w:rPr>
        <w:t xml:space="preserve"> Allow the consumer NF to get notification about the input data used for ML model training or ML model performance monitoring for LMF-based AI/ML Positioning.</w:t>
      </w:r>
    </w:p>
    <w:p w14:paraId="5CEA7BEF" w14:textId="77777777" w:rsidR="002D46B1" w:rsidRDefault="002D46B1" w:rsidP="002D46B1">
      <w:pPr>
        <w:rPr>
          <w:lang w:eastAsia="zh-CN"/>
        </w:rPr>
      </w:pPr>
      <w:r w:rsidRPr="00287403">
        <w:rPr>
          <w:b/>
          <w:bCs/>
          <w:lang w:eastAsia="zh-CN"/>
        </w:rPr>
        <w:t>Input, Required:</w:t>
      </w:r>
      <w:r>
        <w:rPr>
          <w:lang w:eastAsia="zh-CN"/>
        </w:rPr>
        <w:t xml:space="preserve"> Notification Correlation ID.</w:t>
      </w:r>
    </w:p>
    <w:p w14:paraId="0DBCC09E" w14:textId="625DA311" w:rsidR="002D46B1" w:rsidRDefault="002D46B1" w:rsidP="002D46B1">
      <w:pPr>
        <w:rPr>
          <w:lang w:eastAsia="zh-CN"/>
        </w:rPr>
      </w:pPr>
      <w:r w:rsidRPr="00287403">
        <w:rPr>
          <w:b/>
          <w:bCs/>
          <w:lang w:eastAsia="zh-CN"/>
        </w:rPr>
        <w:t>Input, Optional:</w:t>
      </w:r>
      <w:r>
        <w:rPr>
          <w:lang w:eastAsia="zh-CN"/>
        </w:rPr>
        <w:t xml:space="preserve"> Data samples (i.e. location measurement related data), Subscription Correlation ID (this parameter shall be present if the notification is for informing the assignment of a new Subscription Correlation ID by the LMF).</w:t>
      </w:r>
    </w:p>
    <w:p w14:paraId="31F0DD43" w14:textId="1BEB9C72" w:rsidR="002D46B1" w:rsidRDefault="002D46B1" w:rsidP="00287403">
      <w:pPr>
        <w:pStyle w:val="EditorsNote"/>
        <w:rPr>
          <w:lang w:eastAsia="zh-CN"/>
        </w:rPr>
      </w:pPr>
      <w:r>
        <w:rPr>
          <w:lang w:eastAsia="zh-CN"/>
        </w:rPr>
        <w:t>Editor's note:</w:t>
      </w:r>
      <w:r>
        <w:rPr>
          <w:lang w:eastAsia="zh-CN"/>
        </w:rPr>
        <w:tab/>
        <w:t>The data samples used for LMF-based AI/ML Positioning will be decided by RAN WGs.</w:t>
      </w:r>
    </w:p>
    <w:p w14:paraId="41B18FD8" w14:textId="77777777" w:rsidR="002D46B1" w:rsidRDefault="002D46B1" w:rsidP="002D46B1">
      <w:pPr>
        <w:rPr>
          <w:lang w:eastAsia="zh-CN"/>
        </w:rPr>
      </w:pPr>
      <w:r w:rsidRPr="00287403">
        <w:rPr>
          <w:b/>
          <w:bCs/>
          <w:lang w:eastAsia="zh-CN"/>
        </w:rPr>
        <w:t>Output, Required:</w:t>
      </w:r>
      <w:r>
        <w:rPr>
          <w:lang w:eastAsia="zh-CN"/>
        </w:rPr>
        <w:t xml:space="preserve"> Operation execution result indication.</w:t>
      </w:r>
    </w:p>
    <w:p w14:paraId="0C8A78FE" w14:textId="77777777" w:rsidR="002D46B1" w:rsidRDefault="002D46B1" w:rsidP="002D46B1">
      <w:pPr>
        <w:rPr>
          <w:lang w:eastAsia="zh-CN"/>
        </w:rPr>
      </w:pPr>
      <w:r w:rsidRPr="00287403">
        <w:rPr>
          <w:b/>
          <w:bCs/>
          <w:lang w:eastAsia="zh-CN"/>
        </w:rPr>
        <w:t>Output, Optional:</w:t>
      </w:r>
      <w:r>
        <w:rPr>
          <w:lang w:eastAsia="zh-CN"/>
        </w:rPr>
        <w:t xml:space="preserve"> None.</w:t>
      </w:r>
    </w:p>
    <w:p w14:paraId="4FE56BDB" w14:textId="6C247621" w:rsidR="002D46B1" w:rsidRDefault="002D46B1" w:rsidP="002D46B1">
      <w:pPr>
        <w:pStyle w:val="Heading4"/>
        <w:rPr>
          <w:lang w:eastAsia="zh-CN"/>
        </w:rPr>
      </w:pPr>
      <w:bookmarkStart w:id="961" w:name="_Toc185597023"/>
      <w:r>
        <w:rPr>
          <w:lang w:eastAsia="zh-CN"/>
        </w:rPr>
        <w:t>8.3.4.4</w:t>
      </w:r>
      <w:r>
        <w:rPr>
          <w:lang w:eastAsia="zh-CN"/>
        </w:rPr>
        <w:tab/>
      </w:r>
      <w:proofErr w:type="spellStart"/>
      <w:r>
        <w:rPr>
          <w:lang w:eastAsia="zh-CN"/>
        </w:rPr>
        <w:t>Nlmf_DataExposure_UnSubscribe</w:t>
      </w:r>
      <w:proofErr w:type="spellEnd"/>
      <w:r>
        <w:rPr>
          <w:lang w:eastAsia="zh-CN"/>
        </w:rPr>
        <w:t xml:space="preserve"> service operation</w:t>
      </w:r>
      <w:bookmarkEnd w:id="961"/>
    </w:p>
    <w:p w14:paraId="52208A61" w14:textId="77777777" w:rsidR="007B2F56" w:rsidRDefault="007B2F56" w:rsidP="002D46B1">
      <w:pPr>
        <w:rPr>
          <w:lang w:eastAsia="zh-CN"/>
        </w:rPr>
      </w:pPr>
      <w:r w:rsidRPr="00287403">
        <w:rPr>
          <w:b/>
          <w:bCs/>
          <w:lang w:eastAsia="zh-CN"/>
        </w:rPr>
        <w:t>Service operation name:</w:t>
      </w:r>
      <w:r>
        <w:rPr>
          <w:lang w:eastAsia="zh-CN"/>
        </w:rPr>
        <w:t xml:space="preserve"> </w:t>
      </w:r>
      <w:proofErr w:type="spellStart"/>
      <w:r>
        <w:rPr>
          <w:lang w:eastAsia="zh-CN"/>
        </w:rPr>
        <w:t>Nlmf_DataExposure_UnSubscribe</w:t>
      </w:r>
      <w:proofErr w:type="spellEnd"/>
    </w:p>
    <w:p w14:paraId="7B234D72" w14:textId="77777777" w:rsidR="007B2F56" w:rsidRDefault="007B2F56" w:rsidP="002D46B1">
      <w:pPr>
        <w:rPr>
          <w:lang w:eastAsia="zh-CN"/>
        </w:rPr>
      </w:pPr>
      <w:r w:rsidRPr="00287403">
        <w:rPr>
          <w:b/>
          <w:bCs/>
          <w:lang w:eastAsia="zh-CN"/>
        </w:rPr>
        <w:t>Description:</w:t>
      </w:r>
      <w:r>
        <w:rPr>
          <w:lang w:eastAsia="zh-CN"/>
        </w:rPr>
        <w:t xml:space="preserve"> Allow the consumer NF to cancel subscription to input data used for ML model training or ML model performance monitoring for LMF-based AI/ML Positioning.</w:t>
      </w:r>
    </w:p>
    <w:p w14:paraId="7E9A202F" w14:textId="77777777" w:rsidR="007B2F56" w:rsidRDefault="007B2F56" w:rsidP="002D46B1">
      <w:pPr>
        <w:rPr>
          <w:lang w:eastAsia="zh-CN"/>
        </w:rPr>
      </w:pPr>
      <w:r w:rsidRPr="00287403">
        <w:rPr>
          <w:b/>
          <w:bCs/>
          <w:lang w:eastAsia="zh-CN"/>
        </w:rPr>
        <w:t>Input, Required:</w:t>
      </w:r>
      <w:r>
        <w:rPr>
          <w:lang w:eastAsia="zh-CN"/>
        </w:rPr>
        <w:t xml:space="preserve"> Subscription Correlation ID.</w:t>
      </w:r>
    </w:p>
    <w:p w14:paraId="786E7986" w14:textId="77777777" w:rsidR="007B2F56" w:rsidRDefault="007B2F56" w:rsidP="002D46B1">
      <w:pPr>
        <w:rPr>
          <w:lang w:eastAsia="zh-CN"/>
        </w:rPr>
      </w:pPr>
      <w:r w:rsidRPr="00287403">
        <w:rPr>
          <w:b/>
          <w:bCs/>
          <w:lang w:eastAsia="zh-CN"/>
        </w:rPr>
        <w:t>Input, Optional:</w:t>
      </w:r>
      <w:r>
        <w:rPr>
          <w:lang w:eastAsia="zh-CN"/>
        </w:rPr>
        <w:t xml:space="preserve"> None.</w:t>
      </w:r>
    </w:p>
    <w:p w14:paraId="43A1BBD5" w14:textId="77777777" w:rsidR="007B2F56" w:rsidRDefault="007B2F56" w:rsidP="002D46B1">
      <w:pPr>
        <w:rPr>
          <w:lang w:eastAsia="zh-CN"/>
        </w:rPr>
      </w:pPr>
      <w:r w:rsidRPr="00287403">
        <w:rPr>
          <w:b/>
          <w:bCs/>
          <w:lang w:eastAsia="zh-CN"/>
        </w:rPr>
        <w:t>Output, Required:</w:t>
      </w:r>
      <w:r>
        <w:rPr>
          <w:lang w:eastAsia="zh-CN"/>
        </w:rPr>
        <w:t xml:space="preserve"> Operation execution result indication.</w:t>
      </w:r>
    </w:p>
    <w:p w14:paraId="25767BF5" w14:textId="77777777" w:rsidR="007B2F56" w:rsidRDefault="007B2F56" w:rsidP="002D46B1">
      <w:pPr>
        <w:rPr>
          <w:lang w:eastAsia="zh-CN"/>
        </w:rPr>
      </w:pPr>
      <w:r w:rsidRPr="00287403">
        <w:rPr>
          <w:b/>
          <w:bCs/>
          <w:lang w:eastAsia="zh-CN"/>
        </w:rPr>
        <w:t>Output, Optional:</w:t>
      </w:r>
      <w:r>
        <w:rPr>
          <w:lang w:eastAsia="zh-CN"/>
        </w:rPr>
        <w:t xml:space="preserve"> None.</w:t>
      </w:r>
    </w:p>
    <w:p w14:paraId="2F0E8568" w14:textId="77777777" w:rsidR="00806F9E" w:rsidRPr="001216A7" w:rsidRDefault="00806F9E" w:rsidP="00806F9E">
      <w:pPr>
        <w:pStyle w:val="Heading2"/>
        <w:rPr>
          <w:lang w:eastAsia="zh-CN"/>
        </w:rPr>
      </w:pPr>
      <w:bookmarkStart w:id="962" w:name="_Toc185597024"/>
      <w:r w:rsidRPr="001216A7">
        <w:rPr>
          <w:rFonts w:hint="eastAsia"/>
          <w:lang w:eastAsia="zh-CN"/>
        </w:rPr>
        <w:t>8</w:t>
      </w:r>
      <w:r w:rsidRPr="001216A7">
        <w:rPr>
          <w:rFonts w:hint="eastAsia"/>
          <w:lang w:eastAsia="ko-KR"/>
        </w:rPr>
        <w:t>.</w:t>
      </w:r>
      <w:r w:rsidRPr="001216A7">
        <w:rPr>
          <w:rFonts w:hint="eastAsia"/>
          <w:lang w:eastAsia="zh-CN"/>
        </w:rPr>
        <w:t>4</w:t>
      </w:r>
      <w:r w:rsidRPr="001216A7">
        <w:rPr>
          <w:lang w:eastAsia="ko-KR"/>
        </w:rPr>
        <w:tab/>
      </w:r>
      <w:r w:rsidRPr="001216A7">
        <w:rPr>
          <w:rFonts w:hint="eastAsia"/>
          <w:lang w:eastAsia="zh-CN"/>
        </w:rPr>
        <w:t>GMLC Services</w:t>
      </w:r>
      <w:bookmarkEnd w:id="957"/>
      <w:bookmarkEnd w:id="962"/>
    </w:p>
    <w:p w14:paraId="5B20B3CE" w14:textId="77777777" w:rsidR="00806F9E" w:rsidRPr="001216A7" w:rsidRDefault="00806F9E" w:rsidP="00806F9E">
      <w:pPr>
        <w:pStyle w:val="Heading3"/>
      </w:pPr>
      <w:bookmarkStart w:id="963" w:name="_CR8_4_1"/>
      <w:bookmarkStart w:id="964" w:name="_Toc58920694"/>
      <w:bookmarkStart w:id="965" w:name="_Toc185597025"/>
      <w:bookmarkEnd w:id="963"/>
      <w:r w:rsidRPr="001216A7">
        <w:t>8.</w:t>
      </w:r>
      <w:r w:rsidRPr="001216A7">
        <w:rPr>
          <w:rFonts w:hint="eastAsia"/>
          <w:lang w:eastAsia="zh-CN"/>
        </w:rPr>
        <w:t>4</w:t>
      </w:r>
      <w:r w:rsidRPr="001216A7">
        <w:t>.1</w:t>
      </w:r>
      <w:r w:rsidRPr="001216A7">
        <w:tab/>
        <w:t>General</w:t>
      </w:r>
      <w:bookmarkEnd w:id="964"/>
      <w:bookmarkEnd w:id="965"/>
    </w:p>
    <w:p w14:paraId="109EDB8D" w14:textId="77777777" w:rsidR="00806F9E" w:rsidRPr="001216A7" w:rsidRDefault="00806F9E" w:rsidP="00806F9E">
      <w:r w:rsidRPr="001216A7">
        <w:t xml:space="preserve">The following table shows the </w:t>
      </w:r>
      <w:r w:rsidRPr="001216A7">
        <w:rPr>
          <w:rFonts w:hint="eastAsia"/>
          <w:lang w:eastAsia="zh-CN"/>
        </w:rPr>
        <w:t>GMLC</w:t>
      </w:r>
      <w:r w:rsidRPr="001216A7">
        <w:t xml:space="preserve"> Services and </w:t>
      </w:r>
      <w:r w:rsidRPr="001216A7">
        <w:rPr>
          <w:rFonts w:hint="eastAsia"/>
          <w:lang w:eastAsia="zh-CN"/>
        </w:rPr>
        <w:t>GMLC</w:t>
      </w:r>
      <w:r w:rsidRPr="001216A7">
        <w:t xml:space="preserve"> Service Operations.</w:t>
      </w:r>
    </w:p>
    <w:p w14:paraId="39597169" w14:textId="77777777" w:rsidR="00806F9E" w:rsidRPr="001216A7" w:rsidRDefault="00806F9E" w:rsidP="00806F9E">
      <w:pPr>
        <w:pStyle w:val="TH"/>
      </w:pPr>
      <w:bookmarkStart w:id="966" w:name="_CRTable8_4_11"/>
      <w:r w:rsidRPr="001216A7">
        <w:t xml:space="preserve">Table </w:t>
      </w:r>
      <w:bookmarkEnd w:id="966"/>
      <w:r w:rsidRPr="001216A7">
        <w:t>8.</w:t>
      </w:r>
      <w:r w:rsidRPr="001216A7">
        <w:rPr>
          <w:rFonts w:hint="eastAsia"/>
          <w:lang w:eastAsia="zh-CN"/>
        </w:rPr>
        <w:t>4</w:t>
      </w:r>
      <w:r w:rsidRPr="001216A7">
        <w:t xml:space="preserve">.1-1: List of </w:t>
      </w:r>
      <w:r w:rsidRPr="001216A7">
        <w:rPr>
          <w:rFonts w:hint="eastAsia"/>
          <w:lang w:eastAsia="zh-CN"/>
        </w:rPr>
        <w:t>GMLC</w:t>
      </w:r>
      <w:r w:rsidRPr="001216A7">
        <w:t xml:space="preserve"> Services</w:t>
      </w:r>
    </w:p>
    <w:tbl>
      <w:tblPr>
        <w:tblW w:w="7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410"/>
        <w:gridCol w:w="1842"/>
        <w:gridCol w:w="1417"/>
      </w:tblGrid>
      <w:tr w:rsidR="00806F9E" w:rsidRPr="00034813" w14:paraId="526390FE" w14:textId="77777777" w:rsidTr="003F79B6">
        <w:tc>
          <w:tcPr>
            <w:tcW w:w="2093" w:type="dxa"/>
            <w:tcBorders>
              <w:bottom w:val="single" w:sz="4" w:space="0" w:color="auto"/>
            </w:tcBorders>
          </w:tcPr>
          <w:p w14:paraId="3760A409" w14:textId="77777777" w:rsidR="00806F9E" w:rsidRPr="001216A7" w:rsidRDefault="00806F9E" w:rsidP="003F79B6">
            <w:pPr>
              <w:pStyle w:val="TAH"/>
            </w:pPr>
            <w:r w:rsidRPr="001216A7">
              <w:t>Service Name</w:t>
            </w:r>
          </w:p>
        </w:tc>
        <w:tc>
          <w:tcPr>
            <w:tcW w:w="2410" w:type="dxa"/>
          </w:tcPr>
          <w:p w14:paraId="1181AD69" w14:textId="77777777" w:rsidR="00806F9E" w:rsidRPr="001216A7" w:rsidRDefault="00806F9E" w:rsidP="003F79B6">
            <w:pPr>
              <w:pStyle w:val="TAH"/>
            </w:pPr>
            <w:r w:rsidRPr="001216A7">
              <w:t>Service Operations</w:t>
            </w:r>
          </w:p>
        </w:tc>
        <w:tc>
          <w:tcPr>
            <w:tcW w:w="1842" w:type="dxa"/>
          </w:tcPr>
          <w:p w14:paraId="36E65B34" w14:textId="77777777" w:rsidR="00806F9E" w:rsidRPr="001216A7" w:rsidRDefault="00806F9E" w:rsidP="003F79B6">
            <w:pPr>
              <w:pStyle w:val="TAH"/>
            </w:pPr>
            <w:r w:rsidRPr="001216A7">
              <w:t>Operation</w:t>
            </w:r>
          </w:p>
          <w:p w14:paraId="3E45AD5C" w14:textId="77777777" w:rsidR="00806F9E" w:rsidRPr="001216A7" w:rsidRDefault="00806F9E" w:rsidP="003F79B6">
            <w:pPr>
              <w:pStyle w:val="TAH"/>
            </w:pPr>
            <w:r w:rsidRPr="001216A7">
              <w:t>Semantics</w:t>
            </w:r>
          </w:p>
        </w:tc>
        <w:tc>
          <w:tcPr>
            <w:tcW w:w="1417" w:type="dxa"/>
          </w:tcPr>
          <w:p w14:paraId="1218899A" w14:textId="77777777" w:rsidR="00806F9E" w:rsidRPr="001216A7" w:rsidRDefault="00806F9E" w:rsidP="003F79B6">
            <w:pPr>
              <w:pStyle w:val="TAH"/>
            </w:pPr>
            <w:r w:rsidRPr="001216A7">
              <w:t>Example Consumer(s)</w:t>
            </w:r>
          </w:p>
        </w:tc>
      </w:tr>
      <w:tr w:rsidR="00806F9E" w:rsidRPr="00034813" w14:paraId="5C6A3648" w14:textId="77777777" w:rsidTr="003F79B6">
        <w:trPr>
          <w:trHeight w:val="355"/>
        </w:trPr>
        <w:tc>
          <w:tcPr>
            <w:tcW w:w="2093" w:type="dxa"/>
            <w:tcBorders>
              <w:bottom w:val="nil"/>
            </w:tcBorders>
          </w:tcPr>
          <w:p w14:paraId="50BE3504" w14:textId="77777777" w:rsidR="00806F9E" w:rsidRPr="001216A7" w:rsidRDefault="00806F9E" w:rsidP="003F79B6">
            <w:pPr>
              <w:pStyle w:val="TAL"/>
              <w:rPr>
                <w:rFonts w:eastAsia="Yu Mincho"/>
              </w:rPr>
            </w:pPr>
            <w:proofErr w:type="spellStart"/>
            <w:r w:rsidRPr="001216A7">
              <w:t>N</w:t>
            </w:r>
            <w:r w:rsidRPr="001216A7">
              <w:rPr>
                <w:rFonts w:hint="eastAsia"/>
                <w:lang w:eastAsia="zh-CN"/>
              </w:rPr>
              <w:t>gmlc</w:t>
            </w:r>
            <w:r w:rsidRPr="001216A7">
              <w:t>_Location</w:t>
            </w:r>
            <w:proofErr w:type="spellEnd"/>
          </w:p>
        </w:tc>
        <w:tc>
          <w:tcPr>
            <w:tcW w:w="2410" w:type="dxa"/>
          </w:tcPr>
          <w:p w14:paraId="2C04C501" w14:textId="77777777" w:rsidR="00806F9E" w:rsidRPr="001216A7" w:rsidRDefault="00806F9E" w:rsidP="003F79B6">
            <w:pPr>
              <w:pStyle w:val="TAL"/>
              <w:rPr>
                <w:lang w:eastAsia="zh-CN"/>
              </w:rPr>
            </w:pPr>
            <w:proofErr w:type="spellStart"/>
            <w:r w:rsidRPr="001216A7">
              <w:rPr>
                <w:rFonts w:hint="eastAsia"/>
                <w:lang w:eastAsia="zh-CN"/>
              </w:rPr>
              <w:t>Provide</w:t>
            </w:r>
            <w:r w:rsidRPr="001216A7">
              <w:rPr>
                <w:lang w:eastAsia="zh-CN"/>
              </w:rPr>
              <w:t>Location</w:t>
            </w:r>
            <w:proofErr w:type="spellEnd"/>
          </w:p>
        </w:tc>
        <w:tc>
          <w:tcPr>
            <w:tcW w:w="1842" w:type="dxa"/>
          </w:tcPr>
          <w:p w14:paraId="4E067614" w14:textId="77777777" w:rsidR="00806F9E" w:rsidRPr="001216A7" w:rsidRDefault="00806F9E" w:rsidP="003F79B6">
            <w:pPr>
              <w:pStyle w:val="TAL"/>
              <w:rPr>
                <w:lang w:eastAsia="zh-CN"/>
              </w:rPr>
            </w:pPr>
            <w:r w:rsidRPr="001216A7">
              <w:rPr>
                <w:lang w:eastAsia="zh-CN"/>
              </w:rPr>
              <w:t>Request</w:t>
            </w:r>
            <w:r w:rsidRPr="001216A7">
              <w:rPr>
                <w:rFonts w:hint="eastAsia"/>
                <w:lang w:eastAsia="zh-CN"/>
              </w:rPr>
              <w:t xml:space="preserve"> </w:t>
            </w:r>
            <w:r w:rsidRPr="001216A7">
              <w:rPr>
                <w:lang w:eastAsia="zh-CN"/>
              </w:rPr>
              <w:t>/</w:t>
            </w:r>
            <w:r w:rsidRPr="001216A7">
              <w:rPr>
                <w:rFonts w:hint="eastAsia"/>
                <w:lang w:eastAsia="zh-CN"/>
              </w:rPr>
              <w:t xml:space="preserve"> </w:t>
            </w:r>
            <w:r w:rsidRPr="001216A7">
              <w:rPr>
                <w:lang w:eastAsia="zh-CN"/>
              </w:rPr>
              <w:t>Response</w:t>
            </w:r>
          </w:p>
        </w:tc>
        <w:tc>
          <w:tcPr>
            <w:tcW w:w="1417" w:type="dxa"/>
          </w:tcPr>
          <w:p w14:paraId="68ECB860" w14:textId="4D714AC1" w:rsidR="00806F9E" w:rsidRPr="001216A7" w:rsidRDefault="00806F9E" w:rsidP="003F79B6">
            <w:pPr>
              <w:pStyle w:val="TAL"/>
            </w:pPr>
            <w:r w:rsidRPr="001216A7">
              <w:rPr>
                <w:rFonts w:hint="eastAsia"/>
                <w:lang w:val="en-US" w:eastAsia="zh-CN"/>
              </w:rPr>
              <w:t>GMLC</w:t>
            </w:r>
            <w:r w:rsidRPr="001216A7">
              <w:rPr>
                <w:lang w:eastAsia="zh-CN"/>
              </w:rPr>
              <w:t>,</w:t>
            </w:r>
            <w:r w:rsidRPr="001216A7">
              <w:rPr>
                <w:rFonts w:hint="eastAsia"/>
                <w:lang w:eastAsia="zh-CN"/>
              </w:rPr>
              <w:t xml:space="preserve"> NEF</w:t>
            </w:r>
            <w:r w:rsidR="00774A27">
              <w:rPr>
                <w:lang w:eastAsia="zh-CN"/>
              </w:rPr>
              <w:t>, NWDAF</w:t>
            </w:r>
            <w:r w:rsidR="008E6004">
              <w:rPr>
                <w:lang w:eastAsia="zh-CN"/>
              </w:rPr>
              <w:t>, LMF</w:t>
            </w:r>
          </w:p>
        </w:tc>
      </w:tr>
      <w:tr w:rsidR="00806F9E" w:rsidRPr="00034813" w14:paraId="7F650665" w14:textId="77777777" w:rsidTr="003F79B6">
        <w:trPr>
          <w:trHeight w:val="355"/>
        </w:trPr>
        <w:tc>
          <w:tcPr>
            <w:tcW w:w="2093" w:type="dxa"/>
            <w:tcBorders>
              <w:top w:val="nil"/>
              <w:bottom w:val="nil"/>
            </w:tcBorders>
          </w:tcPr>
          <w:p w14:paraId="71B14836" w14:textId="77777777" w:rsidR="00806F9E" w:rsidRPr="00034813" w:rsidRDefault="00806F9E" w:rsidP="003F79B6">
            <w:pPr>
              <w:pStyle w:val="TAL"/>
            </w:pPr>
          </w:p>
        </w:tc>
        <w:tc>
          <w:tcPr>
            <w:tcW w:w="2410" w:type="dxa"/>
          </w:tcPr>
          <w:p w14:paraId="392C3A93" w14:textId="77777777" w:rsidR="00806F9E" w:rsidRPr="001216A7" w:rsidRDefault="00806F9E" w:rsidP="003F79B6">
            <w:pPr>
              <w:pStyle w:val="TAL"/>
              <w:rPr>
                <w:lang w:eastAsia="zh-CN"/>
              </w:rPr>
            </w:pPr>
            <w:proofErr w:type="spellStart"/>
            <w:r w:rsidRPr="001216A7">
              <w:rPr>
                <w:rFonts w:hint="eastAsia"/>
                <w:lang w:eastAsia="zh-CN"/>
              </w:rPr>
              <w:t>LocationUpdate</w:t>
            </w:r>
            <w:proofErr w:type="spellEnd"/>
          </w:p>
        </w:tc>
        <w:tc>
          <w:tcPr>
            <w:tcW w:w="1842" w:type="dxa"/>
          </w:tcPr>
          <w:p w14:paraId="70CFF616" w14:textId="77777777" w:rsidR="00806F9E" w:rsidRPr="001216A7" w:rsidRDefault="00806F9E" w:rsidP="003F79B6">
            <w:pPr>
              <w:pStyle w:val="TAL"/>
              <w:rPr>
                <w:lang w:eastAsia="zh-CN"/>
              </w:rPr>
            </w:pPr>
            <w:r w:rsidRPr="001216A7">
              <w:rPr>
                <w:rFonts w:hint="eastAsia"/>
                <w:lang w:eastAsia="zh-CN"/>
              </w:rPr>
              <w:t>Request / Response</w:t>
            </w:r>
          </w:p>
        </w:tc>
        <w:tc>
          <w:tcPr>
            <w:tcW w:w="1417" w:type="dxa"/>
          </w:tcPr>
          <w:p w14:paraId="75209E47" w14:textId="77777777" w:rsidR="00806F9E" w:rsidRPr="001216A7" w:rsidRDefault="00806F9E" w:rsidP="003F79B6">
            <w:pPr>
              <w:pStyle w:val="TAL"/>
              <w:rPr>
                <w:lang w:eastAsia="zh-CN"/>
              </w:rPr>
            </w:pPr>
            <w:r w:rsidRPr="001216A7">
              <w:rPr>
                <w:rFonts w:hint="eastAsia"/>
                <w:lang w:eastAsia="zh-CN"/>
              </w:rPr>
              <w:t>AMF, GMLC</w:t>
            </w:r>
          </w:p>
        </w:tc>
      </w:tr>
      <w:tr w:rsidR="00806F9E" w:rsidRPr="00034813" w14:paraId="02501625" w14:textId="77777777" w:rsidTr="003F79B6">
        <w:trPr>
          <w:trHeight w:val="355"/>
        </w:trPr>
        <w:tc>
          <w:tcPr>
            <w:tcW w:w="2093" w:type="dxa"/>
            <w:tcBorders>
              <w:top w:val="nil"/>
              <w:bottom w:val="nil"/>
            </w:tcBorders>
          </w:tcPr>
          <w:p w14:paraId="61B35397" w14:textId="77777777" w:rsidR="00806F9E" w:rsidRPr="00034813" w:rsidRDefault="00806F9E" w:rsidP="003F79B6">
            <w:pPr>
              <w:pStyle w:val="TAL"/>
            </w:pPr>
          </w:p>
        </w:tc>
        <w:tc>
          <w:tcPr>
            <w:tcW w:w="2410" w:type="dxa"/>
          </w:tcPr>
          <w:p w14:paraId="379AAE49" w14:textId="77777777" w:rsidR="00806F9E" w:rsidRPr="001216A7" w:rsidRDefault="00806F9E" w:rsidP="003F79B6">
            <w:pPr>
              <w:pStyle w:val="TAL"/>
              <w:rPr>
                <w:lang w:eastAsia="zh-CN"/>
              </w:rPr>
            </w:pPr>
            <w:proofErr w:type="spellStart"/>
            <w:r w:rsidRPr="001216A7">
              <w:rPr>
                <w:rFonts w:hint="eastAsia"/>
                <w:lang w:eastAsia="zh-CN"/>
              </w:rPr>
              <w:t>LocationUpdateNotify</w:t>
            </w:r>
            <w:proofErr w:type="spellEnd"/>
          </w:p>
        </w:tc>
        <w:tc>
          <w:tcPr>
            <w:tcW w:w="1842" w:type="dxa"/>
          </w:tcPr>
          <w:p w14:paraId="441CE59C" w14:textId="77777777" w:rsidR="00806F9E" w:rsidRPr="001216A7" w:rsidRDefault="00806F9E" w:rsidP="003F79B6">
            <w:pPr>
              <w:pStyle w:val="TAL"/>
              <w:rPr>
                <w:lang w:eastAsia="zh-CN"/>
              </w:rPr>
            </w:pPr>
            <w:r w:rsidRPr="001216A7">
              <w:rPr>
                <w:rFonts w:hint="eastAsia"/>
                <w:lang w:eastAsia="zh-CN"/>
              </w:rPr>
              <w:t>Notify</w:t>
            </w:r>
          </w:p>
        </w:tc>
        <w:tc>
          <w:tcPr>
            <w:tcW w:w="1417" w:type="dxa"/>
          </w:tcPr>
          <w:p w14:paraId="23A16944" w14:textId="457206F4" w:rsidR="00806F9E" w:rsidRPr="001216A7" w:rsidRDefault="00806F9E" w:rsidP="003F79B6">
            <w:pPr>
              <w:pStyle w:val="TAL"/>
              <w:rPr>
                <w:lang w:eastAsia="zh-CN"/>
              </w:rPr>
            </w:pPr>
            <w:r w:rsidRPr="001216A7">
              <w:rPr>
                <w:rFonts w:hint="eastAsia"/>
                <w:lang w:eastAsia="zh-CN"/>
              </w:rPr>
              <w:t>NEF</w:t>
            </w:r>
            <w:r w:rsidR="00774A27">
              <w:rPr>
                <w:lang w:eastAsia="zh-CN"/>
              </w:rPr>
              <w:t>, NWDAF</w:t>
            </w:r>
          </w:p>
        </w:tc>
      </w:tr>
      <w:tr w:rsidR="00806F9E" w:rsidRPr="00034813" w14:paraId="5F0286D7" w14:textId="77777777" w:rsidTr="001B23E1">
        <w:trPr>
          <w:trHeight w:val="355"/>
        </w:trPr>
        <w:tc>
          <w:tcPr>
            <w:tcW w:w="2093" w:type="dxa"/>
            <w:tcBorders>
              <w:top w:val="nil"/>
              <w:bottom w:val="nil"/>
            </w:tcBorders>
          </w:tcPr>
          <w:p w14:paraId="556E4502" w14:textId="77777777" w:rsidR="00806F9E" w:rsidRPr="00034813" w:rsidRDefault="00806F9E" w:rsidP="003F79B6">
            <w:pPr>
              <w:pStyle w:val="TAL"/>
            </w:pPr>
          </w:p>
        </w:tc>
        <w:tc>
          <w:tcPr>
            <w:tcW w:w="2410" w:type="dxa"/>
          </w:tcPr>
          <w:p w14:paraId="025A4715" w14:textId="77777777" w:rsidR="00806F9E" w:rsidRPr="001216A7" w:rsidRDefault="00806F9E" w:rsidP="003F79B6">
            <w:pPr>
              <w:pStyle w:val="TAL"/>
              <w:rPr>
                <w:lang w:eastAsia="zh-CN"/>
              </w:rPr>
            </w:pPr>
            <w:proofErr w:type="spellStart"/>
            <w:r w:rsidRPr="001216A7">
              <w:rPr>
                <w:rFonts w:hint="eastAsia"/>
                <w:lang w:eastAsia="zh-CN"/>
              </w:rPr>
              <w:t>CancellLocation</w:t>
            </w:r>
            <w:proofErr w:type="spellEnd"/>
          </w:p>
        </w:tc>
        <w:tc>
          <w:tcPr>
            <w:tcW w:w="1842" w:type="dxa"/>
          </w:tcPr>
          <w:p w14:paraId="5C65A394" w14:textId="77777777" w:rsidR="00806F9E" w:rsidRPr="001216A7" w:rsidRDefault="00806F9E" w:rsidP="003F79B6">
            <w:pPr>
              <w:pStyle w:val="TAL"/>
              <w:rPr>
                <w:lang w:eastAsia="zh-CN"/>
              </w:rPr>
            </w:pPr>
            <w:r w:rsidRPr="001216A7">
              <w:rPr>
                <w:rFonts w:hint="eastAsia"/>
                <w:lang w:eastAsia="zh-CN"/>
              </w:rPr>
              <w:t>Request / Response</w:t>
            </w:r>
          </w:p>
        </w:tc>
        <w:tc>
          <w:tcPr>
            <w:tcW w:w="1417" w:type="dxa"/>
          </w:tcPr>
          <w:p w14:paraId="42415263" w14:textId="29DB764E" w:rsidR="00806F9E" w:rsidRPr="001216A7" w:rsidRDefault="00806F9E" w:rsidP="003F79B6">
            <w:pPr>
              <w:pStyle w:val="TAL"/>
              <w:rPr>
                <w:lang w:eastAsia="zh-CN"/>
              </w:rPr>
            </w:pPr>
            <w:r w:rsidRPr="001216A7">
              <w:rPr>
                <w:rFonts w:hint="eastAsia"/>
                <w:lang w:eastAsia="zh-CN"/>
              </w:rPr>
              <w:t>GMLC, NEF</w:t>
            </w:r>
            <w:r w:rsidR="00774A27">
              <w:rPr>
                <w:lang w:eastAsia="zh-CN"/>
              </w:rPr>
              <w:t>, NWDAF</w:t>
            </w:r>
          </w:p>
        </w:tc>
      </w:tr>
      <w:tr w:rsidR="00806F9E" w:rsidRPr="00034813" w14:paraId="5FE5E47A" w14:textId="77777777" w:rsidTr="001B23E1">
        <w:trPr>
          <w:trHeight w:val="355"/>
        </w:trPr>
        <w:tc>
          <w:tcPr>
            <w:tcW w:w="2093" w:type="dxa"/>
            <w:tcBorders>
              <w:top w:val="nil"/>
              <w:bottom w:val="single" w:sz="4" w:space="0" w:color="auto"/>
            </w:tcBorders>
          </w:tcPr>
          <w:p w14:paraId="7EFBCF00" w14:textId="77777777" w:rsidR="00806F9E" w:rsidRPr="00034813" w:rsidRDefault="00806F9E" w:rsidP="003F79B6">
            <w:pPr>
              <w:pStyle w:val="TAL"/>
            </w:pPr>
          </w:p>
        </w:tc>
        <w:tc>
          <w:tcPr>
            <w:tcW w:w="2410" w:type="dxa"/>
          </w:tcPr>
          <w:p w14:paraId="1D413E98" w14:textId="77777777" w:rsidR="00806F9E" w:rsidRPr="001216A7" w:rsidRDefault="00806F9E" w:rsidP="003F79B6">
            <w:pPr>
              <w:pStyle w:val="TAL"/>
              <w:rPr>
                <w:lang w:eastAsia="zh-CN"/>
              </w:rPr>
            </w:pPr>
            <w:proofErr w:type="spellStart"/>
            <w:r w:rsidRPr="001216A7">
              <w:rPr>
                <w:lang w:eastAsia="zh-CN"/>
              </w:rPr>
              <w:t>EventNotify</w:t>
            </w:r>
            <w:proofErr w:type="spellEnd"/>
          </w:p>
        </w:tc>
        <w:tc>
          <w:tcPr>
            <w:tcW w:w="1842" w:type="dxa"/>
          </w:tcPr>
          <w:p w14:paraId="6B0B0FFA" w14:textId="77777777" w:rsidR="00806F9E" w:rsidRPr="001216A7" w:rsidRDefault="00806F9E" w:rsidP="003F79B6">
            <w:pPr>
              <w:pStyle w:val="TAL"/>
              <w:rPr>
                <w:lang w:eastAsia="zh-CN"/>
              </w:rPr>
            </w:pPr>
            <w:r w:rsidRPr="001216A7">
              <w:rPr>
                <w:rFonts w:hint="eastAsia"/>
                <w:lang w:eastAsia="zh-CN"/>
              </w:rPr>
              <w:t>Notify</w:t>
            </w:r>
          </w:p>
        </w:tc>
        <w:tc>
          <w:tcPr>
            <w:tcW w:w="1417" w:type="dxa"/>
          </w:tcPr>
          <w:p w14:paraId="2270E3F5" w14:textId="0C0651A3" w:rsidR="00806F9E" w:rsidRPr="001216A7" w:rsidRDefault="00806F9E" w:rsidP="003F79B6">
            <w:pPr>
              <w:pStyle w:val="TAL"/>
              <w:rPr>
                <w:lang w:val="en-US" w:eastAsia="zh-CN"/>
              </w:rPr>
            </w:pPr>
            <w:r w:rsidRPr="001216A7">
              <w:rPr>
                <w:rFonts w:hint="eastAsia"/>
                <w:lang w:val="en-US" w:eastAsia="zh-CN"/>
              </w:rPr>
              <w:t>GMLC</w:t>
            </w:r>
            <w:r w:rsidRPr="001216A7">
              <w:rPr>
                <w:lang w:eastAsia="zh-CN"/>
              </w:rPr>
              <w:t xml:space="preserve">, </w:t>
            </w:r>
            <w:r w:rsidRPr="001216A7">
              <w:rPr>
                <w:rFonts w:hint="eastAsia"/>
                <w:lang w:eastAsia="zh-CN"/>
              </w:rPr>
              <w:t>NEF</w:t>
            </w:r>
            <w:r w:rsidR="00774A27">
              <w:rPr>
                <w:lang w:eastAsia="zh-CN"/>
              </w:rPr>
              <w:t>, NWDAF</w:t>
            </w:r>
          </w:p>
        </w:tc>
      </w:tr>
    </w:tbl>
    <w:p w14:paraId="117AF830" w14:textId="77777777" w:rsidR="00806F9E" w:rsidRPr="001216A7" w:rsidRDefault="00806F9E" w:rsidP="00806F9E">
      <w:pPr>
        <w:pStyle w:val="FP"/>
        <w:rPr>
          <w:lang w:eastAsia="zh-CN"/>
        </w:rPr>
      </w:pPr>
    </w:p>
    <w:p w14:paraId="358FF113" w14:textId="77777777" w:rsidR="00806F9E" w:rsidRPr="001216A7" w:rsidRDefault="00806F9E" w:rsidP="00806F9E">
      <w:pPr>
        <w:pStyle w:val="Heading3"/>
      </w:pPr>
      <w:bookmarkStart w:id="967" w:name="_CR8_4_2"/>
      <w:bookmarkStart w:id="968" w:name="_Toc58920695"/>
      <w:bookmarkStart w:id="969" w:name="_Toc185597026"/>
      <w:bookmarkEnd w:id="967"/>
      <w:r w:rsidRPr="001216A7">
        <w:rPr>
          <w:rFonts w:hint="eastAsia"/>
        </w:rPr>
        <w:t>8.</w:t>
      </w:r>
      <w:r w:rsidRPr="001216A7">
        <w:rPr>
          <w:rFonts w:hint="eastAsia"/>
          <w:lang w:eastAsia="zh-CN"/>
        </w:rPr>
        <w:t>4</w:t>
      </w:r>
      <w:r w:rsidRPr="001216A7">
        <w:rPr>
          <w:rFonts w:hint="eastAsia"/>
        </w:rPr>
        <w:t>.</w:t>
      </w:r>
      <w:r w:rsidRPr="001216A7">
        <w:t>2</w:t>
      </w:r>
      <w:r w:rsidRPr="001216A7">
        <w:tab/>
      </w:r>
      <w:proofErr w:type="spellStart"/>
      <w:r w:rsidRPr="001216A7">
        <w:t>N</w:t>
      </w:r>
      <w:r w:rsidRPr="001216A7">
        <w:rPr>
          <w:rFonts w:hint="eastAsia"/>
          <w:lang w:eastAsia="zh-CN"/>
        </w:rPr>
        <w:t>gmlc</w:t>
      </w:r>
      <w:r w:rsidRPr="001216A7">
        <w:t>_Location</w:t>
      </w:r>
      <w:proofErr w:type="spellEnd"/>
      <w:r w:rsidRPr="001216A7">
        <w:t xml:space="preserve"> service</w:t>
      </w:r>
      <w:bookmarkEnd w:id="968"/>
      <w:bookmarkEnd w:id="969"/>
    </w:p>
    <w:p w14:paraId="6E20431C" w14:textId="77777777" w:rsidR="00806F9E" w:rsidRPr="001216A7" w:rsidRDefault="00806F9E" w:rsidP="00806F9E">
      <w:pPr>
        <w:pStyle w:val="Heading4"/>
      </w:pPr>
      <w:bookmarkStart w:id="970" w:name="_CR8_4_2_1"/>
      <w:bookmarkStart w:id="971" w:name="_Toc58920696"/>
      <w:bookmarkStart w:id="972" w:name="_Toc185597027"/>
      <w:bookmarkEnd w:id="970"/>
      <w:r w:rsidRPr="001216A7">
        <w:t>8.</w:t>
      </w:r>
      <w:r w:rsidRPr="001216A7">
        <w:rPr>
          <w:rFonts w:hint="eastAsia"/>
          <w:lang w:eastAsia="zh-CN"/>
        </w:rPr>
        <w:t>4</w:t>
      </w:r>
      <w:r w:rsidRPr="001216A7">
        <w:t>.2.1</w:t>
      </w:r>
      <w:r w:rsidRPr="001216A7">
        <w:tab/>
        <w:t>General</w:t>
      </w:r>
      <w:bookmarkEnd w:id="971"/>
      <w:bookmarkEnd w:id="972"/>
    </w:p>
    <w:p w14:paraId="66BB87E0" w14:textId="5093A8BB" w:rsidR="00806F9E" w:rsidRPr="001216A7" w:rsidRDefault="00806F9E" w:rsidP="00806F9E">
      <w:r w:rsidRPr="001216A7">
        <w:rPr>
          <w:b/>
        </w:rPr>
        <w:t>Service description:</w:t>
      </w:r>
      <w:r w:rsidRPr="001216A7">
        <w:t xml:space="preserve"> This service enables an NF to request location determination for a target UE</w:t>
      </w:r>
      <w:r w:rsidR="004F0DE4">
        <w:t xml:space="preserve"> or to request relative locations, distance, or direction between UEs</w:t>
      </w:r>
      <w:r w:rsidRPr="001216A7">
        <w:t>. The following are the key functionalities of this NF service.</w:t>
      </w:r>
    </w:p>
    <w:p w14:paraId="43587C35" w14:textId="77777777" w:rsidR="00806F9E" w:rsidRPr="001216A7" w:rsidRDefault="00806F9E" w:rsidP="00806F9E">
      <w:pPr>
        <w:pStyle w:val="B1"/>
      </w:pPr>
      <w:r w:rsidRPr="001216A7">
        <w:t>-</w:t>
      </w:r>
      <w:r w:rsidRPr="001216A7">
        <w:tab/>
        <w:t xml:space="preserve">Allow the consumer NF to request the current geodetic </w:t>
      </w:r>
      <w:r w:rsidRPr="001216A7">
        <w:rPr>
          <w:lang w:val="en-US"/>
        </w:rPr>
        <w:t>and optionally</w:t>
      </w:r>
      <w:r>
        <w:rPr>
          <w:lang w:val="en-US"/>
        </w:rPr>
        <w:t xml:space="preserve"> local and/or</w:t>
      </w:r>
      <w:r w:rsidRPr="001216A7">
        <w:rPr>
          <w:lang w:val="en-US"/>
        </w:rPr>
        <w:t xml:space="preserve"> </w:t>
      </w:r>
      <w:r w:rsidRPr="001216A7">
        <w:t>civic location of a target UE.</w:t>
      </w:r>
    </w:p>
    <w:p w14:paraId="34A1E34F" w14:textId="77777777" w:rsidR="00806F9E" w:rsidRPr="001216A7" w:rsidRDefault="00806F9E" w:rsidP="00806F9E">
      <w:pPr>
        <w:pStyle w:val="B1"/>
      </w:pPr>
      <w:r w:rsidRPr="001216A7">
        <w:t>-</w:t>
      </w:r>
      <w:r w:rsidRPr="001216A7">
        <w:tab/>
        <w:t xml:space="preserve">Allow the consumer NF to subscribe/unsubscribe the geodetic </w:t>
      </w:r>
      <w:r w:rsidRPr="001216A7">
        <w:rPr>
          <w:lang w:val="en-US"/>
        </w:rPr>
        <w:t>and optionally</w:t>
      </w:r>
      <w:r>
        <w:rPr>
          <w:lang w:val="en-US"/>
        </w:rPr>
        <w:t xml:space="preserve"> local and/or</w:t>
      </w:r>
      <w:r w:rsidRPr="001216A7">
        <w:rPr>
          <w:lang w:val="en-US"/>
        </w:rPr>
        <w:t xml:space="preserve"> </w:t>
      </w:r>
      <w:r w:rsidRPr="001216A7">
        <w:t>civic location of a target UE for some certain events.</w:t>
      </w:r>
    </w:p>
    <w:p w14:paraId="419A1050" w14:textId="77777777" w:rsidR="00806F9E" w:rsidRPr="001216A7" w:rsidRDefault="00806F9E" w:rsidP="00806F9E">
      <w:pPr>
        <w:pStyle w:val="B1"/>
        <w:rPr>
          <w:lang w:eastAsia="zh-CN"/>
        </w:rPr>
      </w:pPr>
      <w:r w:rsidRPr="001216A7">
        <w:t>-</w:t>
      </w:r>
      <w:r w:rsidRPr="001216A7">
        <w:tab/>
        <w:t xml:space="preserve">Allow the consumer NF to </w:t>
      </w:r>
      <w:r w:rsidRPr="001216A7">
        <w:rPr>
          <w:lang w:eastAsia="zh-CN"/>
        </w:rPr>
        <w:t>cancel</w:t>
      </w:r>
      <w:r w:rsidRPr="001216A7">
        <w:rPr>
          <w:rFonts w:hint="eastAsia"/>
          <w:lang w:eastAsia="zh-CN"/>
        </w:rPr>
        <w:t xml:space="preserve"> an on-going periodic or triggered location</w:t>
      </w:r>
      <w:r w:rsidRPr="001216A7">
        <w:t xml:space="preserve"> </w:t>
      </w:r>
      <w:r w:rsidRPr="001216A7">
        <w:rPr>
          <w:rFonts w:hint="eastAsia"/>
          <w:lang w:eastAsia="zh-CN"/>
        </w:rPr>
        <w:t xml:space="preserve">request of </w:t>
      </w:r>
      <w:r w:rsidRPr="001216A7">
        <w:t>a target UE.</w:t>
      </w:r>
    </w:p>
    <w:p w14:paraId="4E7092E5" w14:textId="77777777" w:rsidR="00806F9E" w:rsidRPr="001216A7" w:rsidRDefault="00806F9E" w:rsidP="00806F9E">
      <w:pPr>
        <w:pStyle w:val="B1"/>
      </w:pPr>
      <w:r w:rsidRPr="001216A7">
        <w:t>-</w:t>
      </w:r>
      <w:r w:rsidRPr="001216A7">
        <w:tab/>
        <w:t xml:space="preserve">Allow the consumer NF to get notified about the geodetic </w:t>
      </w:r>
      <w:r w:rsidRPr="001216A7">
        <w:rPr>
          <w:lang w:val="en-US"/>
        </w:rPr>
        <w:t>and optionally</w:t>
      </w:r>
      <w:r>
        <w:rPr>
          <w:lang w:val="en-US"/>
        </w:rPr>
        <w:t xml:space="preserve"> local and/or</w:t>
      </w:r>
      <w:r w:rsidRPr="001216A7">
        <w:rPr>
          <w:lang w:val="en-US"/>
        </w:rPr>
        <w:t xml:space="preserve"> </w:t>
      </w:r>
      <w:r w:rsidRPr="001216A7">
        <w:t>civic location of a target UE when some certain events are detected.</w:t>
      </w:r>
    </w:p>
    <w:p w14:paraId="633A573A" w14:textId="5D144878" w:rsidR="004F0DE4" w:rsidRPr="001216A7" w:rsidRDefault="004F0DE4" w:rsidP="004F0DE4">
      <w:pPr>
        <w:pStyle w:val="B1"/>
      </w:pPr>
      <w:bookmarkStart w:id="973" w:name="_Toc58920697"/>
      <w:r>
        <w:t>-</w:t>
      </w:r>
      <w:r>
        <w:tab/>
        <w:t>Allow the consumer NF to request the relative locations, distance, or direction between UEs.</w:t>
      </w:r>
    </w:p>
    <w:p w14:paraId="4FC0401F" w14:textId="77777777" w:rsidR="00806F9E" w:rsidRPr="001216A7" w:rsidRDefault="00806F9E" w:rsidP="00806F9E">
      <w:pPr>
        <w:pStyle w:val="Heading4"/>
      </w:pPr>
      <w:bookmarkStart w:id="974" w:name="_CR8_4_2_2"/>
      <w:bookmarkStart w:id="975" w:name="_Toc185597028"/>
      <w:bookmarkEnd w:id="974"/>
      <w:r w:rsidRPr="001216A7">
        <w:t>8.</w:t>
      </w:r>
      <w:r w:rsidRPr="001216A7">
        <w:rPr>
          <w:rFonts w:hint="eastAsia"/>
          <w:lang w:eastAsia="zh-CN"/>
        </w:rPr>
        <w:t>4</w:t>
      </w:r>
      <w:r w:rsidRPr="001216A7">
        <w:t>.2.2</w:t>
      </w:r>
      <w:r w:rsidRPr="001216A7">
        <w:tab/>
      </w:r>
      <w:proofErr w:type="spellStart"/>
      <w:r w:rsidRPr="001216A7">
        <w:t>N</w:t>
      </w:r>
      <w:r w:rsidRPr="001216A7">
        <w:rPr>
          <w:rFonts w:hint="eastAsia"/>
          <w:lang w:eastAsia="zh-CN"/>
        </w:rPr>
        <w:t>gmlc</w:t>
      </w:r>
      <w:r w:rsidRPr="001216A7">
        <w:t>_Location_</w:t>
      </w:r>
      <w:r w:rsidRPr="001216A7">
        <w:rPr>
          <w:rFonts w:hint="eastAsia"/>
          <w:lang w:eastAsia="zh-CN"/>
        </w:rPr>
        <w:t>Provide</w:t>
      </w:r>
      <w:r w:rsidRPr="001216A7">
        <w:t>Location</w:t>
      </w:r>
      <w:proofErr w:type="spellEnd"/>
      <w:r w:rsidRPr="001216A7">
        <w:t xml:space="preserve"> service operation</w:t>
      </w:r>
      <w:bookmarkEnd w:id="973"/>
      <w:bookmarkEnd w:id="975"/>
    </w:p>
    <w:p w14:paraId="1D68B271" w14:textId="77777777" w:rsidR="00806F9E" w:rsidRPr="001216A7" w:rsidRDefault="00806F9E" w:rsidP="00806F9E">
      <w:pPr>
        <w:rPr>
          <w:b/>
        </w:rPr>
      </w:pPr>
      <w:r w:rsidRPr="001216A7">
        <w:rPr>
          <w:b/>
        </w:rPr>
        <w:t xml:space="preserve">Service operation name: </w:t>
      </w:r>
      <w:proofErr w:type="spellStart"/>
      <w:r w:rsidRPr="001216A7">
        <w:t>N</w:t>
      </w:r>
      <w:r w:rsidRPr="001216A7">
        <w:rPr>
          <w:rFonts w:hint="eastAsia"/>
          <w:lang w:eastAsia="zh-CN"/>
        </w:rPr>
        <w:t>gmlc</w:t>
      </w:r>
      <w:r w:rsidRPr="001216A7">
        <w:t>_Location_</w:t>
      </w:r>
      <w:r w:rsidRPr="001216A7">
        <w:rPr>
          <w:rFonts w:hint="eastAsia"/>
          <w:lang w:eastAsia="zh-CN"/>
        </w:rPr>
        <w:t>Provide</w:t>
      </w:r>
      <w:r w:rsidRPr="001216A7">
        <w:t>Location</w:t>
      </w:r>
      <w:proofErr w:type="spellEnd"/>
    </w:p>
    <w:p w14:paraId="54924FF9" w14:textId="77777777" w:rsidR="00806F9E" w:rsidRPr="001216A7" w:rsidRDefault="00806F9E" w:rsidP="00806F9E">
      <w:pPr>
        <w:rPr>
          <w:lang w:eastAsia="zh-CN"/>
        </w:rPr>
      </w:pPr>
      <w:r w:rsidRPr="001216A7">
        <w:rPr>
          <w:b/>
        </w:rPr>
        <w:t>Description:</w:t>
      </w:r>
      <w:r w:rsidRPr="001216A7">
        <w:t xml:space="preserve"> Provides UE location information to the consumer</w:t>
      </w:r>
      <w:r w:rsidRPr="001216A7">
        <w:rPr>
          <w:rFonts w:hint="eastAsia"/>
          <w:lang w:eastAsia="zh-CN"/>
        </w:rPr>
        <w:t xml:space="preserve"> NF.</w:t>
      </w:r>
    </w:p>
    <w:p w14:paraId="0C12E2C5" w14:textId="77777777" w:rsidR="00806F9E" w:rsidRPr="001216A7" w:rsidRDefault="00806F9E" w:rsidP="00806F9E">
      <w:pPr>
        <w:pStyle w:val="NO"/>
        <w:rPr>
          <w:lang w:eastAsia="zh-CN"/>
        </w:rPr>
      </w:pPr>
      <w:r w:rsidRPr="001216A7">
        <w:rPr>
          <w:lang w:eastAsia="ko-KR"/>
        </w:rPr>
        <w:t>NOTE</w:t>
      </w:r>
      <w:r>
        <w:rPr>
          <w:lang w:eastAsia="ko-KR"/>
        </w:rPr>
        <w:t> 1</w:t>
      </w:r>
      <w:r w:rsidRPr="001216A7">
        <w:rPr>
          <w:lang w:eastAsia="zh-CN"/>
        </w:rPr>
        <w:t>:</w:t>
      </w:r>
      <w:r w:rsidRPr="001216A7">
        <w:rPr>
          <w:lang w:eastAsia="zh-CN"/>
        </w:rPr>
        <w:tab/>
        <w:t>For deferred location request, this service operation is used to implicitly subscribe to the notification of the UE location information.</w:t>
      </w:r>
    </w:p>
    <w:p w14:paraId="4B9254D7" w14:textId="77777777" w:rsidR="00806F9E" w:rsidRPr="001216A7" w:rsidRDefault="00806F9E" w:rsidP="00806F9E">
      <w:pPr>
        <w:pStyle w:val="NO"/>
        <w:rPr>
          <w:lang w:eastAsia="zh-CN"/>
        </w:rPr>
      </w:pPr>
      <w:r>
        <w:rPr>
          <w:lang w:eastAsia="zh-CN"/>
        </w:rPr>
        <w:t>NOTE 2:</w:t>
      </w:r>
      <w:r>
        <w:rPr>
          <w:lang w:eastAsia="zh-CN"/>
        </w:rPr>
        <w:tab/>
        <w:t>For bulk LCS service request from NEF to GMLC, this service operation is used to implicitly subscribe to the notification of UE location information</w:t>
      </w:r>
    </w:p>
    <w:p w14:paraId="47CD9B90" w14:textId="76CCC090" w:rsidR="00806F9E" w:rsidRPr="001216A7" w:rsidRDefault="00806F9E" w:rsidP="00806F9E">
      <w:pPr>
        <w:rPr>
          <w:lang w:eastAsia="zh-CN"/>
        </w:rPr>
      </w:pPr>
      <w:r w:rsidRPr="001216A7">
        <w:rPr>
          <w:rFonts w:hint="eastAsia"/>
          <w:b/>
        </w:rPr>
        <w:t>Input</w:t>
      </w:r>
      <w:r w:rsidRPr="001216A7">
        <w:rPr>
          <w:b/>
        </w:rPr>
        <w:t>, Required</w:t>
      </w:r>
      <w:r w:rsidRPr="001216A7">
        <w:rPr>
          <w:rFonts w:hint="eastAsia"/>
          <w:b/>
        </w:rPr>
        <w:t xml:space="preserve">: </w:t>
      </w:r>
      <w:r w:rsidRPr="001216A7">
        <w:rPr>
          <w:rFonts w:hint="eastAsia"/>
          <w:lang w:eastAsia="zh-CN"/>
        </w:rPr>
        <w:t>UE identifier (GPSI</w:t>
      </w:r>
      <w:r>
        <w:rPr>
          <w:lang w:eastAsia="zh-CN"/>
        </w:rPr>
        <w:t>,</w:t>
      </w:r>
      <w:r w:rsidRPr="001216A7">
        <w:rPr>
          <w:rFonts w:hint="eastAsia"/>
          <w:lang w:eastAsia="zh-CN"/>
        </w:rPr>
        <w:t xml:space="preserve"> SUPI</w:t>
      </w:r>
      <w:r w:rsidR="004F0DE4">
        <w:rPr>
          <w:lang w:eastAsia="zh-CN"/>
        </w:rPr>
        <w:t>, Application layer ID of the UEs for Ranging/</w:t>
      </w:r>
      <w:proofErr w:type="spellStart"/>
      <w:r w:rsidR="004F0DE4">
        <w:rPr>
          <w:lang w:eastAsia="zh-CN"/>
        </w:rPr>
        <w:t>Sidelink</w:t>
      </w:r>
      <w:proofErr w:type="spellEnd"/>
      <w:r w:rsidR="004F0DE4">
        <w:rPr>
          <w:lang w:eastAsia="zh-CN"/>
        </w:rPr>
        <w:t xml:space="preserve"> positioning</w:t>
      </w:r>
      <w:r>
        <w:rPr>
          <w:lang w:eastAsia="zh-CN"/>
        </w:rPr>
        <w:t>, Internal Group Identifier or External Group Identifier)</w:t>
      </w:r>
      <w:r w:rsidRPr="001216A7">
        <w:rPr>
          <w:rFonts w:hint="eastAsia"/>
          <w:lang w:eastAsia="zh-CN"/>
        </w:rPr>
        <w:t>, Client Type.</w:t>
      </w:r>
    </w:p>
    <w:p w14:paraId="35D5CCE3" w14:textId="10D2A884" w:rsidR="00806F9E" w:rsidRPr="001216A7" w:rsidRDefault="00806F9E" w:rsidP="00806F9E">
      <w:pPr>
        <w:rPr>
          <w:lang w:eastAsia="zh-CN"/>
        </w:rPr>
      </w:pPr>
      <w:r w:rsidRPr="001216A7">
        <w:rPr>
          <w:b/>
        </w:rPr>
        <w:t>Input, Optional:</w:t>
      </w:r>
      <w:r w:rsidRPr="001216A7">
        <w:rPr>
          <w:lang w:eastAsia="zh-CN"/>
        </w:rPr>
        <w:t xml:space="preserve"> </w:t>
      </w:r>
      <w:r w:rsidRPr="001216A7">
        <w:rPr>
          <w:rFonts w:hint="eastAsia"/>
          <w:lang w:eastAsia="zh-CN"/>
        </w:rPr>
        <w:t>Required QoS</w:t>
      </w:r>
      <w:r w:rsidR="003F79B6">
        <w:rPr>
          <w:lang w:eastAsia="zh-CN"/>
        </w:rPr>
        <w:t xml:space="preserve"> instance(s)</w:t>
      </w:r>
      <w:r w:rsidRPr="001216A7">
        <w:rPr>
          <w:rFonts w:hint="eastAsia"/>
          <w:lang w:eastAsia="zh-CN"/>
        </w:rPr>
        <w:t xml:space="preserve">, Supported GAD shapes, </w:t>
      </w:r>
      <w:r w:rsidRPr="001216A7">
        <w:t>U</w:t>
      </w:r>
      <w:r w:rsidRPr="001216A7">
        <w:rPr>
          <w:lang w:eastAsia="zh-CN"/>
        </w:rPr>
        <w:t xml:space="preserve">E privacy requirements, </w:t>
      </w:r>
      <w:r>
        <w:rPr>
          <w:lang w:eastAsia="zh-CN"/>
        </w:rPr>
        <w:t xml:space="preserve">LCS </w:t>
      </w:r>
      <w:r w:rsidRPr="001216A7">
        <w:rPr>
          <w:lang w:eastAsia="zh-CN"/>
        </w:rPr>
        <w:t>Client Identification,</w:t>
      </w:r>
      <w:r w:rsidR="00000EBE">
        <w:rPr>
          <w:lang w:eastAsia="zh-CN"/>
        </w:rPr>
        <w:t xml:space="preserve"> Service type,</w:t>
      </w:r>
      <w:r w:rsidR="003D0BCD">
        <w:rPr>
          <w:lang w:eastAsia="zh-CN"/>
        </w:rPr>
        <w:t xml:space="preserve"> indication of requiring reliable UE location information,</w:t>
      </w:r>
      <w:r w:rsidRPr="001216A7">
        <w:rPr>
          <w:lang w:eastAsia="zh-CN"/>
        </w:rPr>
        <w:t xml:space="preserve"> Notification Target Address, Notification Correlation ID</w:t>
      </w:r>
      <w:r>
        <w:rPr>
          <w:lang w:eastAsia="zh-CN"/>
        </w:rPr>
        <w:t xml:space="preserve">, </w:t>
      </w:r>
      <w:r w:rsidRPr="001216A7">
        <w:rPr>
          <w:rFonts w:hint="eastAsia"/>
          <w:lang w:eastAsia="zh-CN"/>
        </w:rPr>
        <w:t>Event Type (defined in clause 4.1a.5.1),</w:t>
      </w:r>
      <w:r w:rsidR="00700F23">
        <w:rPr>
          <w:lang w:eastAsia="zh-CN"/>
        </w:rPr>
        <w:t xml:space="preserve"> Scheduled Location Time</w:t>
      </w:r>
      <w:r w:rsidR="002017C2">
        <w:rPr>
          <w:lang w:eastAsia="zh-CN"/>
        </w:rPr>
        <w:t>, request for user plane reporting to an LCS Client or AF, user plane address of an LCS Client or AF, user plane security information for an LCS Client or AF, cumulative event report timer, maximum number of user plane event reports to an LCS Client or AF</w:t>
      </w:r>
      <w:r w:rsidR="00AA6EE9">
        <w:rPr>
          <w:lang w:eastAsia="zh-CN"/>
        </w:rPr>
        <w:t>,</w:t>
      </w:r>
      <w:r w:rsidR="0009606F">
        <w:rPr>
          <w:lang w:eastAsia="zh-CN"/>
        </w:rPr>
        <w:t xml:space="preserve"> event report expected area</w:t>
      </w:r>
      <w:r w:rsidR="00AA6EE9">
        <w:rPr>
          <w:lang w:eastAsia="zh-CN"/>
        </w:rPr>
        <w:t>,</w:t>
      </w:r>
      <w:r w:rsidR="00F16535">
        <w:rPr>
          <w:lang w:eastAsia="zh-CN"/>
        </w:rPr>
        <w:t xml:space="preserve"> reporting indication,</w:t>
      </w:r>
      <w:r w:rsidR="00AA6EE9">
        <w:rPr>
          <w:lang w:eastAsia="zh-CN"/>
        </w:rPr>
        <w:t xml:space="preserve"> LPHAP indication</w:t>
      </w:r>
      <w:r w:rsidR="00C536A8">
        <w:rPr>
          <w:lang w:eastAsia="zh-CN"/>
        </w:rPr>
        <w:t>, MWAB indication</w:t>
      </w:r>
      <w:r w:rsidRPr="001216A7">
        <w:rPr>
          <w:rFonts w:hint="eastAsia"/>
          <w:lang w:eastAsia="zh-CN"/>
        </w:rPr>
        <w:t xml:space="preserve"> and</w:t>
      </w:r>
      <w:r w:rsidRPr="001216A7">
        <w:rPr>
          <w:lang w:eastAsia="zh-CN"/>
        </w:rPr>
        <w:t>:</w:t>
      </w:r>
    </w:p>
    <w:p w14:paraId="6621F7AE" w14:textId="77777777" w:rsidR="00806F9E" w:rsidRPr="001216A7" w:rsidRDefault="00806F9E" w:rsidP="00806F9E">
      <w:pPr>
        <w:pStyle w:val="B1"/>
      </w:pPr>
      <w:r w:rsidRPr="001216A7">
        <w:t>-</w:t>
      </w:r>
      <w:r w:rsidRPr="001216A7">
        <w:tab/>
      </w:r>
      <w:r w:rsidRPr="001216A7">
        <w:rPr>
          <w:rFonts w:hint="eastAsia"/>
        </w:rPr>
        <w:t xml:space="preserve">For periodic event type, </w:t>
      </w:r>
      <w:r w:rsidRPr="001216A7">
        <w:rPr>
          <w:rFonts w:hint="eastAsia"/>
          <w:lang w:eastAsia="zh-CN"/>
        </w:rPr>
        <w:t xml:space="preserve">optional </w:t>
      </w:r>
      <w:r w:rsidRPr="001216A7">
        <w:rPr>
          <w:rFonts w:hint="eastAsia"/>
        </w:rPr>
        <w:t xml:space="preserve">input </w:t>
      </w:r>
      <w:r w:rsidRPr="001216A7">
        <w:rPr>
          <w:rFonts w:hint="eastAsia"/>
          <w:lang w:eastAsia="zh-CN"/>
        </w:rPr>
        <w:t>further</w:t>
      </w:r>
      <w:r w:rsidRPr="001216A7">
        <w:rPr>
          <w:rFonts w:hint="eastAsia"/>
        </w:rPr>
        <w:t xml:space="preserve"> includes the time interval between successive location reports, the total number of reports, location QoS.</w:t>
      </w:r>
    </w:p>
    <w:p w14:paraId="4027B889" w14:textId="7DCAB96F" w:rsidR="00806F9E" w:rsidRPr="001216A7" w:rsidRDefault="00806F9E" w:rsidP="00806F9E">
      <w:pPr>
        <w:pStyle w:val="B1"/>
      </w:pPr>
      <w:r w:rsidRPr="001216A7">
        <w:t>-</w:t>
      </w:r>
      <w:r w:rsidRPr="001216A7">
        <w:tab/>
        <w:t>F</w:t>
      </w:r>
      <w:r w:rsidRPr="001216A7">
        <w:rPr>
          <w:rFonts w:hint="eastAsia"/>
        </w:rPr>
        <w:t xml:space="preserve">or area event type, </w:t>
      </w:r>
      <w:r w:rsidRPr="001216A7">
        <w:rPr>
          <w:rFonts w:hint="eastAsia"/>
          <w:lang w:eastAsia="zh-CN"/>
        </w:rPr>
        <w:t xml:space="preserve">optional </w:t>
      </w:r>
      <w:r w:rsidRPr="001216A7">
        <w:rPr>
          <w:rFonts w:hint="eastAsia"/>
        </w:rPr>
        <w:t>input</w:t>
      </w:r>
      <w:r w:rsidRPr="001216A7">
        <w:rPr>
          <w:rFonts w:hint="eastAsia"/>
          <w:lang w:eastAsia="zh-CN"/>
        </w:rPr>
        <w:t xml:space="preserve"> further</w:t>
      </w:r>
      <w:r w:rsidRPr="001216A7">
        <w:rPr>
          <w:rFonts w:hint="eastAsia"/>
        </w:rPr>
        <w:t xml:space="preserve"> includes target</w:t>
      </w:r>
      <w:r>
        <w:t xml:space="preserve"> geographical</w:t>
      </w:r>
      <w:r w:rsidRPr="001216A7">
        <w:rPr>
          <w:rFonts w:hint="eastAsia"/>
        </w:rPr>
        <w:t xml:space="preserve"> area</w:t>
      </w:r>
      <w:r w:rsidR="003F79B6">
        <w:t>(s) with optionally associated required QoS instance</w:t>
      </w:r>
      <w:r w:rsidRPr="001216A7">
        <w:rPr>
          <w:rFonts w:hint="eastAsia"/>
        </w:rPr>
        <w:t xml:space="preserve">, whether the event to be reported is the UE being inside, entering into or leaving the target area, the duration of event reporting, the minimum and maximum time intervals between successive event reports, the maximum event sampling interval, whether location estimates </w:t>
      </w:r>
      <w:r w:rsidRPr="001216A7">
        <w:rPr>
          <w:rFonts w:hint="eastAsia"/>
          <w:lang w:eastAsia="zh-CN"/>
        </w:rPr>
        <w:t xml:space="preserve">and associated location QoS </w:t>
      </w:r>
      <w:r w:rsidRPr="001216A7">
        <w:rPr>
          <w:rFonts w:hint="eastAsia"/>
        </w:rPr>
        <w:t>shall be included in event reports, and whether only one location report is required or more than one.</w:t>
      </w:r>
    </w:p>
    <w:p w14:paraId="4EDF2FF1" w14:textId="77777777" w:rsidR="00806F9E" w:rsidRPr="001216A7" w:rsidRDefault="00806F9E" w:rsidP="00806F9E">
      <w:pPr>
        <w:pStyle w:val="B1"/>
      </w:pPr>
      <w:r w:rsidRPr="001216A7">
        <w:t>-</w:t>
      </w:r>
      <w:r w:rsidRPr="001216A7">
        <w:tab/>
        <w:t>F</w:t>
      </w:r>
      <w:r w:rsidRPr="001216A7">
        <w:rPr>
          <w:rFonts w:hint="eastAsia"/>
        </w:rPr>
        <w:t xml:space="preserve">or motion event type, </w:t>
      </w:r>
      <w:r w:rsidRPr="001216A7">
        <w:rPr>
          <w:rFonts w:hint="eastAsia"/>
          <w:lang w:eastAsia="zh-CN"/>
        </w:rPr>
        <w:t xml:space="preserve">optional </w:t>
      </w:r>
      <w:r w:rsidRPr="001216A7">
        <w:rPr>
          <w:rFonts w:hint="eastAsia"/>
        </w:rPr>
        <w:t>input</w:t>
      </w:r>
      <w:r w:rsidRPr="001216A7">
        <w:rPr>
          <w:rFonts w:hint="eastAsia"/>
          <w:lang w:eastAsia="zh-CN"/>
        </w:rPr>
        <w:t xml:space="preserve"> further</w:t>
      </w:r>
      <w:r w:rsidRPr="001216A7">
        <w:rPr>
          <w:rFonts w:hint="eastAsia"/>
        </w:rPr>
        <w:t xml:space="preserve"> includes the threshold linear distance, the duration of event reporting, the minimum and maximum time intervals between successive event reports, the maximum event sampling interval, whether location estimates</w:t>
      </w:r>
      <w:r w:rsidRPr="001216A7">
        <w:rPr>
          <w:rFonts w:hint="eastAsia"/>
          <w:lang w:eastAsia="zh-CN"/>
        </w:rPr>
        <w:t xml:space="preserve"> and associated location QoS</w:t>
      </w:r>
      <w:r w:rsidRPr="001216A7">
        <w:rPr>
          <w:rFonts w:hint="eastAsia"/>
        </w:rPr>
        <w:t xml:space="preserve"> shall be included in event reports, and whether only one location report is required or more than one.</w:t>
      </w:r>
    </w:p>
    <w:p w14:paraId="65560ED7" w14:textId="445A8CE1" w:rsidR="001B23E1" w:rsidRPr="001216A7" w:rsidRDefault="001B23E1" w:rsidP="001B23E1">
      <w:pPr>
        <w:pStyle w:val="B1"/>
      </w:pPr>
      <w:r>
        <w:t>-</w:t>
      </w:r>
      <w:r>
        <w:tab/>
        <w:t xml:space="preserve">For ranging and </w:t>
      </w:r>
      <w:proofErr w:type="spellStart"/>
      <w:r>
        <w:t>Sidelink</w:t>
      </w:r>
      <w:proofErr w:type="spellEnd"/>
      <w:r>
        <w:t xml:space="preserve"> positioning, input further includes related UE identifiers for Located UEs or SL Reference UEs (GPSI, Application layer ID), requested location type (absolute locations, relative locations or distances and/or directions related to the UEs, velocities and relative velocities), Local Co-ordinate or Global Co-ordinate, and Coordinate ID.</w:t>
      </w:r>
    </w:p>
    <w:p w14:paraId="633F1806" w14:textId="77777777" w:rsidR="00806F9E" w:rsidRPr="001216A7" w:rsidRDefault="00806F9E" w:rsidP="00806F9E">
      <w:pPr>
        <w:rPr>
          <w:lang w:eastAsia="zh-CN"/>
        </w:rPr>
      </w:pPr>
      <w:r w:rsidRPr="001216A7">
        <w:rPr>
          <w:rFonts w:hint="eastAsia"/>
          <w:b/>
        </w:rPr>
        <w:t>Output</w:t>
      </w:r>
      <w:r w:rsidRPr="001216A7">
        <w:rPr>
          <w:b/>
        </w:rPr>
        <w:t>, Required</w:t>
      </w:r>
      <w:r w:rsidRPr="001216A7">
        <w:rPr>
          <w:rFonts w:hint="eastAsia"/>
          <w:b/>
        </w:rPr>
        <w:t>:</w:t>
      </w:r>
      <w:r w:rsidRPr="001216A7">
        <w:rPr>
          <w:rFonts w:hint="eastAsia"/>
          <w:lang w:eastAsia="zh-CN"/>
        </w:rPr>
        <w:t xml:space="preserve"> </w:t>
      </w:r>
      <w:r w:rsidRPr="001216A7">
        <w:rPr>
          <w:lang w:eastAsia="zh-CN"/>
        </w:rPr>
        <w:t>Success/Failure indication</w:t>
      </w:r>
    </w:p>
    <w:p w14:paraId="06899877" w14:textId="22374FD2" w:rsidR="00806F9E" w:rsidRPr="001216A7" w:rsidRDefault="00806F9E" w:rsidP="00806F9E">
      <w:pPr>
        <w:rPr>
          <w:lang w:eastAsia="zh-CN"/>
        </w:rPr>
      </w:pPr>
      <w:r w:rsidRPr="001216A7">
        <w:rPr>
          <w:rFonts w:hint="eastAsia"/>
          <w:b/>
        </w:rPr>
        <w:t>Output</w:t>
      </w:r>
      <w:r w:rsidRPr="001216A7">
        <w:rPr>
          <w:b/>
        </w:rPr>
        <w:t xml:space="preserve">, Optional: </w:t>
      </w:r>
      <w:r w:rsidRPr="001216A7">
        <w:rPr>
          <w:lang w:eastAsia="zh-CN"/>
        </w:rPr>
        <w:t xml:space="preserve">Geodetic </w:t>
      </w:r>
      <w:r w:rsidRPr="001216A7">
        <w:rPr>
          <w:rFonts w:hint="eastAsia"/>
          <w:lang w:eastAsia="zh-CN"/>
        </w:rPr>
        <w:t>l</w:t>
      </w:r>
      <w:r w:rsidRPr="001216A7">
        <w:rPr>
          <w:lang w:eastAsia="zh-CN"/>
        </w:rPr>
        <w:t>ocation</w:t>
      </w:r>
      <w:r>
        <w:rPr>
          <w:lang w:eastAsia="zh-CN"/>
        </w:rPr>
        <w:t>, Local Location including Coordinate ID</w:t>
      </w:r>
      <w:r w:rsidRPr="001216A7">
        <w:rPr>
          <w:lang w:eastAsia="zh-CN"/>
        </w:rPr>
        <w:t xml:space="preserve">, </w:t>
      </w:r>
      <w:r w:rsidRPr="001216A7">
        <w:rPr>
          <w:rFonts w:hint="eastAsia"/>
          <w:lang w:eastAsia="zh-CN"/>
        </w:rPr>
        <w:t>c</w:t>
      </w:r>
      <w:r w:rsidRPr="001216A7">
        <w:rPr>
          <w:lang w:eastAsia="zh-CN"/>
        </w:rPr>
        <w:t xml:space="preserve">ivic </w:t>
      </w:r>
      <w:r w:rsidRPr="001216A7">
        <w:rPr>
          <w:rFonts w:hint="eastAsia"/>
          <w:lang w:eastAsia="zh-CN"/>
        </w:rPr>
        <w:t>l</w:t>
      </w:r>
      <w:r w:rsidRPr="001216A7">
        <w:rPr>
          <w:lang w:eastAsia="zh-CN"/>
        </w:rPr>
        <w:t xml:space="preserve">ocation, </w:t>
      </w:r>
      <w:r w:rsidRPr="001216A7">
        <w:rPr>
          <w:rFonts w:hint="eastAsia"/>
          <w:lang w:eastAsia="zh-CN"/>
        </w:rPr>
        <w:t>age of location</w:t>
      </w:r>
      <w:r w:rsidR="00AF67E7">
        <w:rPr>
          <w:lang w:eastAsia="zh-CN"/>
        </w:rPr>
        <w:t>,</w:t>
      </w:r>
      <w:r w:rsidR="00D75528">
        <w:rPr>
          <w:lang w:eastAsia="zh-CN"/>
        </w:rPr>
        <w:t xml:space="preserve"> Indoor/Outdoor indication,</w:t>
      </w:r>
      <w:r w:rsidR="00AF67E7">
        <w:rPr>
          <w:lang w:eastAsia="zh-CN"/>
        </w:rPr>
        <w:t xml:space="preserve"> LOS/NLOS measurement indication</w:t>
      </w:r>
      <w:r w:rsidRPr="001216A7">
        <w:rPr>
          <w:rFonts w:hint="eastAsia"/>
          <w:lang w:eastAsia="zh-CN"/>
        </w:rPr>
        <w:t>, p</w:t>
      </w:r>
      <w:r w:rsidRPr="001216A7">
        <w:rPr>
          <w:lang w:eastAsia="zh-CN"/>
        </w:rPr>
        <w:t xml:space="preserve">osition </w:t>
      </w:r>
      <w:r w:rsidRPr="001216A7">
        <w:rPr>
          <w:rFonts w:hint="eastAsia"/>
          <w:lang w:eastAsia="zh-CN"/>
        </w:rPr>
        <w:t>m</w:t>
      </w:r>
      <w:r w:rsidRPr="001216A7">
        <w:rPr>
          <w:lang w:eastAsia="zh-CN"/>
        </w:rPr>
        <w:t xml:space="preserve">ethods </w:t>
      </w:r>
      <w:r w:rsidRPr="001216A7">
        <w:rPr>
          <w:rFonts w:hint="eastAsia"/>
          <w:lang w:eastAsia="zh-CN"/>
        </w:rPr>
        <w:t>u</w:t>
      </w:r>
      <w:r w:rsidRPr="001216A7">
        <w:rPr>
          <w:lang w:eastAsia="zh-CN"/>
        </w:rPr>
        <w:t xml:space="preserve">sed (in the case of success indication provided), </w:t>
      </w:r>
      <w:r w:rsidRPr="001216A7">
        <w:rPr>
          <w:rFonts w:hint="eastAsia"/>
          <w:lang w:eastAsia="zh-CN"/>
        </w:rPr>
        <w:t>f</w:t>
      </w:r>
      <w:r w:rsidRPr="001216A7">
        <w:rPr>
          <w:lang w:eastAsia="zh-CN"/>
        </w:rPr>
        <w:t xml:space="preserve">ailure </w:t>
      </w:r>
      <w:r w:rsidRPr="001216A7">
        <w:rPr>
          <w:rFonts w:hint="eastAsia"/>
          <w:lang w:eastAsia="zh-CN"/>
        </w:rPr>
        <w:t>c</w:t>
      </w:r>
      <w:r w:rsidRPr="001216A7">
        <w:rPr>
          <w:lang w:eastAsia="zh-CN"/>
        </w:rPr>
        <w:t>ause (in the case of failure indication provided)</w:t>
      </w:r>
      <w:r w:rsidR="003F79B6">
        <w:rPr>
          <w:lang w:eastAsia="zh-CN"/>
        </w:rPr>
        <w:t>, achieved Location QoS Accuracy</w:t>
      </w:r>
      <w:r w:rsidR="00700F23">
        <w:rPr>
          <w:lang w:eastAsia="zh-CN"/>
        </w:rPr>
        <w:t>, the timestamp of the Location</w:t>
      </w:r>
      <w:r w:rsidR="001B23E1">
        <w:rPr>
          <w:lang w:eastAsia="zh-CN"/>
        </w:rPr>
        <w:t>, Ranging result</w:t>
      </w:r>
      <w:r w:rsidRPr="001216A7">
        <w:rPr>
          <w:lang w:eastAsia="zh-CN"/>
        </w:rPr>
        <w:t>.</w:t>
      </w:r>
    </w:p>
    <w:p w14:paraId="67AAD17D" w14:textId="77777777" w:rsidR="00806F9E" w:rsidRPr="001216A7" w:rsidRDefault="00806F9E" w:rsidP="00806F9E">
      <w:pPr>
        <w:rPr>
          <w:lang w:eastAsia="zh-CN"/>
        </w:rPr>
      </w:pPr>
      <w:r w:rsidRPr="001216A7">
        <w:rPr>
          <w:lang w:eastAsia="zh-CN"/>
        </w:rPr>
        <w:t>See clause</w:t>
      </w:r>
      <w:r>
        <w:rPr>
          <w:lang w:eastAsia="zh-CN"/>
        </w:rPr>
        <w:t>s</w:t>
      </w:r>
      <w:r w:rsidRPr="001216A7">
        <w:rPr>
          <w:lang w:eastAsia="zh-CN"/>
        </w:rPr>
        <w:t> 6.</w:t>
      </w:r>
      <w:r w:rsidRPr="001216A7">
        <w:rPr>
          <w:rFonts w:hint="eastAsia"/>
          <w:lang w:eastAsia="zh-CN"/>
        </w:rPr>
        <w:t>3.</w:t>
      </w:r>
      <w:r w:rsidRPr="001216A7">
        <w:rPr>
          <w:lang w:eastAsia="zh-CN"/>
        </w:rPr>
        <w:t>1</w:t>
      </w:r>
      <w:r>
        <w:rPr>
          <w:lang w:eastAsia="zh-CN"/>
        </w:rPr>
        <w:t xml:space="preserve"> and 6.8</w:t>
      </w:r>
      <w:r w:rsidRPr="001216A7">
        <w:rPr>
          <w:lang w:eastAsia="zh-CN"/>
        </w:rPr>
        <w:t xml:space="preserve"> for example</w:t>
      </w:r>
      <w:r>
        <w:rPr>
          <w:lang w:eastAsia="zh-CN"/>
        </w:rPr>
        <w:t>s</w:t>
      </w:r>
      <w:r w:rsidRPr="001216A7">
        <w:rPr>
          <w:lang w:eastAsia="zh-CN"/>
        </w:rPr>
        <w:t xml:space="preserve"> of usage of this service operation.</w:t>
      </w:r>
    </w:p>
    <w:p w14:paraId="1F339476" w14:textId="77777777" w:rsidR="00806F9E" w:rsidRPr="001216A7" w:rsidRDefault="00806F9E" w:rsidP="00806F9E">
      <w:pPr>
        <w:pStyle w:val="Heading4"/>
      </w:pPr>
      <w:bookmarkStart w:id="976" w:name="_CR8_4_2_3"/>
      <w:bookmarkStart w:id="977" w:name="_Toc58920698"/>
      <w:bookmarkStart w:id="978" w:name="_Toc185597029"/>
      <w:bookmarkEnd w:id="976"/>
      <w:r w:rsidRPr="001216A7">
        <w:t>8.</w:t>
      </w:r>
      <w:r w:rsidRPr="001216A7">
        <w:rPr>
          <w:rFonts w:hint="eastAsia"/>
          <w:lang w:eastAsia="zh-CN"/>
        </w:rPr>
        <w:t>4</w:t>
      </w:r>
      <w:r w:rsidRPr="001216A7">
        <w:t>.2.</w:t>
      </w:r>
      <w:r w:rsidRPr="001216A7">
        <w:rPr>
          <w:rFonts w:hint="eastAsia"/>
          <w:lang w:eastAsia="zh-CN"/>
        </w:rPr>
        <w:t>3</w:t>
      </w:r>
      <w:r w:rsidRPr="001216A7">
        <w:tab/>
      </w:r>
      <w:proofErr w:type="spellStart"/>
      <w:r w:rsidRPr="001216A7">
        <w:t>N</w:t>
      </w:r>
      <w:r w:rsidRPr="001216A7">
        <w:rPr>
          <w:rFonts w:hint="eastAsia"/>
          <w:lang w:eastAsia="zh-CN"/>
        </w:rPr>
        <w:t>gmlc</w:t>
      </w:r>
      <w:r w:rsidRPr="001216A7">
        <w:t>_Location_Location</w:t>
      </w:r>
      <w:r w:rsidRPr="001216A7">
        <w:rPr>
          <w:rFonts w:hint="eastAsia"/>
          <w:lang w:eastAsia="zh-CN"/>
        </w:rPr>
        <w:t>Update</w:t>
      </w:r>
      <w:proofErr w:type="spellEnd"/>
      <w:r w:rsidRPr="001216A7">
        <w:t xml:space="preserve"> service operation</w:t>
      </w:r>
      <w:bookmarkEnd w:id="977"/>
      <w:bookmarkEnd w:id="978"/>
    </w:p>
    <w:p w14:paraId="18D32380" w14:textId="77777777" w:rsidR="00806F9E" w:rsidRPr="001216A7" w:rsidRDefault="00806F9E" w:rsidP="00806F9E">
      <w:r w:rsidRPr="001216A7">
        <w:rPr>
          <w:b/>
        </w:rPr>
        <w:t xml:space="preserve">Service operation name: </w:t>
      </w:r>
      <w:proofErr w:type="spellStart"/>
      <w:r w:rsidRPr="001216A7">
        <w:t>N</w:t>
      </w:r>
      <w:r w:rsidRPr="001216A7">
        <w:rPr>
          <w:rFonts w:hint="eastAsia"/>
          <w:lang w:eastAsia="zh-CN"/>
        </w:rPr>
        <w:t>gmlc</w:t>
      </w:r>
      <w:r w:rsidRPr="001216A7">
        <w:t>_Location_</w:t>
      </w:r>
      <w:r w:rsidRPr="001216A7">
        <w:rPr>
          <w:rFonts w:hint="eastAsia"/>
          <w:lang w:eastAsia="zh-CN"/>
        </w:rPr>
        <w:t>LocationUpdate</w:t>
      </w:r>
      <w:proofErr w:type="spellEnd"/>
    </w:p>
    <w:p w14:paraId="7705948D" w14:textId="77777777" w:rsidR="00806F9E" w:rsidRPr="001216A7" w:rsidRDefault="00806F9E" w:rsidP="00806F9E">
      <w:pPr>
        <w:rPr>
          <w:lang w:eastAsia="zh-CN"/>
        </w:rPr>
      </w:pPr>
      <w:r w:rsidRPr="001216A7">
        <w:rPr>
          <w:b/>
        </w:rPr>
        <w:t>Description:</w:t>
      </w:r>
      <w:r w:rsidRPr="001216A7">
        <w:t xml:space="preserve"> </w:t>
      </w:r>
      <w:r>
        <w:t xml:space="preserve">Consumer NF provides </w:t>
      </w:r>
      <w:r w:rsidRPr="001216A7">
        <w:t>UE location information to the</w:t>
      </w:r>
      <w:r>
        <w:t xml:space="preserve"> GMLC</w:t>
      </w:r>
      <w:r w:rsidRPr="001216A7">
        <w:rPr>
          <w:rFonts w:hint="eastAsia"/>
          <w:lang w:eastAsia="zh-CN"/>
        </w:rPr>
        <w:t>.</w:t>
      </w:r>
    </w:p>
    <w:p w14:paraId="2C20E820" w14:textId="77777777" w:rsidR="00806F9E" w:rsidRPr="001216A7" w:rsidRDefault="00806F9E" w:rsidP="00806F9E">
      <w:pPr>
        <w:rPr>
          <w:lang w:eastAsia="zh-CN"/>
        </w:rPr>
      </w:pPr>
      <w:r w:rsidRPr="001216A7">
        <w:rPr>
          <w:rFonts w:hint="eastAsia"/>
          <w:b/>
        </w:rPr>
        <w:t>Input</w:t>
      </w:r>
      <w:r w:rsidRPr="001216A7">
        <w:rPr>
          <w:b/>
        </w:rPr>
        <w:t xml:space="preserve">, </w:t>
      </w:r>
      <w:proofErr w:type="gramStart"/>
      <w:r w:rsidRPr="001216A7">
        <w:rPr>
          <w:b/>
        </w:rPr>
        <w:t>Required</w:t>
      </w:r>
      <w:proofErr w:type="gramEnd"/>
      <w:r w:rsidRPr="001216A7">
        <w:rPr>
          <w:rFonts w:hint="eastAsia"/>
          <w:b/>
        </w:rPr>
        <w:t xml:space="preserve">: </w:t>
      </w:r>
      <w:r w:rsidRPr="001216A7">
        <w:rPr>
          <w:rFonts w:hint="eastAsia"/>
          <w:lang w:eastAsia="zh-CN"/>
        </w:rPr>
        <w:t>UE identifier (GPSI or SUPI), event causing the location estimate (5GC-MO-LR), location estimate, age of location estimate, accuracy indication, LCS QoS class.</w:t>
      </w:r>
    </w:p>
    <w:p w14:paraId="0575D3B1" w14:textId="3BDCF714" w:rsidR="00806F9E" w:rsidRPr="001216A7" w:rsidRDefault="00806F9E" w:rsidP="00806F9E">
      <w:pPr>
        <w:rPr>
          <w:lang w:eastAsia="zh-CN"/>
        </w:rPr>
      </w:pPr>
      <w:r w:rsidRPr="001216A7">
        <w:rPr>
          <w:b/>
        </w:rPr>
        <w:t>Input, Optional:</w:t>
      </w:r>
      <w:r w:rsidRPr="001216A7">
        <w:rPr>
          <w:lang w:eastAsia="zh-CN"/>
        </w:rPr>
        <w:t xml:space="preserve"> </w:t>
      </w:r>
      <w:r w:rsidRPr="001216A7">
        <w:rPr>
          <w:rFonts w:hint="eastAsia"/>
          <w:lang w:eastAsia="zh-CN"/>
        </w:rPr>
        <w:t xml:space="preserve">pseudonym indicator, identity of the LCS client, identity of the </w:t>
      </w:r>
      <w:r w:rsidRPr="001216A7">
        <w:rPr>
          <w:lang w:eastAsia="zh-CN"/>
        </w:rPr>
        <w:t>AF</w:t>
      </w:r>
      <w:r w:rsidRPr="001216A7">
        <w:rPr>
          <w:rFonts w:hint="eastAsia"/>
          <w:lang w:eastAsia="zh-CN"/>
        </w:rPr>
        <w:t xml:space="preserve">, GMLC address, service </w:t>
      </w:r>
      <w:r w:rsidR="00700F23">
        <w:rPr>
          <w:lang w:eastAsia="zh-CN"/>
        </w:rPr>
        <w:t xml:space="preserve">type </w:t>
      </w:r>
      <w:r w:rsidRPr="001216A7">
        <w:rPr>
          <w:rFonts w:hint="eastAsia"/>
          <w:lang w:eastAsia="zh-CN"/>
        </w:rPr>
        <w:t>specified by UE</w:t>
      </w:r>
      <w:r w:rsidR="00700F23">
        <w:rPr>
          <w:lang w:eastAsia="zh-CN"/>
        </w:rPr>
        <w:t>, the timestamp of the location estimate</w:t>
      </w:r>
      <w:r w:rsidRPr="001216A7">
        <w:rPr>
          <w:rFonts w:hint="eastAsia"/>
          <w:lang w:eastAsia="zh-CN"/>
        </w:rPr>
        <w:t>.</w:t>
      </w:r>
    </w:p>
    <w:p w14:paraId="1446EC65" w14:textId="77777777" w:rsidR="00806F9E" w:rsidRPr="001216A7" w:rsidRDefault="00806F9E" w:rsidP="00806F9E">
      <w:pPr>
        <w:rPr>
          <w:lang w:eastAsia="zh-CN"/>
        </w:rPr>
      </w:pPr>
      <w:r w:rsidRPr="001216A7">
        <w:rPr>
          <w:rFonts w:hint="eastAsia"/>
          <w:b/>
        </w:rPr>
        <w:t>Output</w:t>
      </w:r>
      <w:r w:rsidRPr="001216A7">
        <w:rPr>
          <w:b/>
        </w:rPr>
        <w:t>, Required</w:t>
      </w:r>
      <w:r w:rsidRPr="001216A7">
        <w:rPr>
          <w:rFonts w:hint="eastAsia"/>
          <w:b/>
        </w:rPr>
        <w:t>:</w:t>
      </w:r>
      <w:r w:rsidRPr="001216A7">
        <w:rPr>
          <w:rFonts w:hint="eastAsia"/>
          <w:lang w:eastAsia="zh-CN"/>
        </w:rPr>
        <w:t xml:space="preserve"> </w:t>
      </w:r>
      <w:r w:rsidRPr="001216A7">
        <w:rPr>
          <w:lang w:eastAsia="zh-CN"/>
        </w:rPr>
        <w:t>Success/Failure indication</w:t>
      </w:r>
    </w:p>
    <w:p w14:paraId="7FE78FEA" w14:textId="77777777" w:rsidR="00806F9E" w:rsidRPr="001216A7" w:rsidRDefault="00806F9E" w:rsidP="00806F9E">
      <w:pPr>
        <w:rPr>
          <w:lang w:eastAsia="zh-CN"/>
        </w:rPr>
      </w:pPr>
      <w:r w:rsidRPr="001216A7">
        <w:rPr>
          <w:rFonts w:hint="eastAsia"/>
          <w:b/>
        </w:rPr>
        <w:t>Output</w:t>
      </w:r>
      <w:r w:rsidRPr="001216A7">
        <w:rPr>
          <w:b/>
        </w:rPr>
        <w:t xml:space="preserve">, Optional: </w:t>
      </w:r>
      <w:r w:rsidRPr="001216A7">
        <w:rPr>
          <w:lang w:eastAsia="zh-CN"/>
        </w:rPr>
        <w:t>Failure Cause (in the case of failure indication provided).</w:t>
      </w:r>
    </w:p>
    <w:p w14:paraId="7189112C" w14:textId="77777777" w:rsidR="00806F9E" w:rsidRPr="001216A7" w:rsidRDefault="00806F9E" w:rsidP="00806F9E">
      <w:pPr>
        <w:rPr>
          <w:lang w:eastAsia="zh-CN"/>
        </w:rPr>
      </w:pPr>
      <w:r w:rsidRPr="001216A7">
        <w:rPr>
          <w:lang w:eastAsia="zh-CN"/>
        </w:rPr>
        <w:t>See clause 6.</w:t>
      </w:r>
      <w:r w:rsidRPr="001216A7">
        <w:rPr>
          <w:rFonts w:hint="eastAsia"/>
          <w:lang w:eastAsia="zh-CN"/>
        </w:rPr>
        <w:t>2</w:t>
      </w:r>
      <w:r w:rsidRPr="001216A7">
        <w:rPr>
          <w:lang w:eastAsia="zh-CN"/>
        </w:rPr>
        <w:t xml:space="preserve"> for example of usage of this service operation.</w:t>
      </w:r>
    </w:p>
    <w:p w14:paraId="3264A6EB" w14:textId="77777777" w:rsidR="00806F9E" w:rsidRPr="001216A7" w:rsidRDefault="00806F9E" w:rsidP="00806F9E">
      <w:pPr>
        <w:pStyle w:val="Heading4"/>
      </w:pPr>
      <w:bookmarkStart w:id="979" w:name="_CR8_4_2_4"/>
      <w:bookmarkStart w:id="980" w:name="_Toc58920699"/>
      <w:bookmarkStart w:id="981" w:name="_Toc185597030"/>
      <w:bookmarkEnd w:id="979"/>
      <w:r w:rsidRPr="001216A7">
        <w:t>8.</w:t>
      </w:r>
      <w:r w:rsidRPr="001216A7">
        <w:rPr>
          <w:rFonts w:hint="eastAsia"/>
          <w:lang w:eastAsia="zh-CN"/>
        </w:rPr>
        <w:t>4</w:t>
      </w:r>
      <w:r w:rsidRPr="001216A7">
        <w:t>.2.</w:t>
      </w:r>
      <w:r w:rsidRPr="001216A7">
        <w:rPr>
          <w:rFonts w:hint="eastAsia"/>
          <w:lang w:eastAsia="zh-CN"/>
        </w:rPr>
        <w:t>4</w:t>
      </w:r>
      <w:r w:rsidRPr="001216A7">
        <w:tab/>
      </w:r>
      <w:proofErr w:type="spellStart"/>
      <w:r w:rsidRPr="001216A7">
        <w:t>N</w:t>
      </w:r>
      <w:r w:rsidRPr="001216A7">
        <w:rPr>
          <w:rFonts w:hint="eastAsia"/>
          <w:lang w:eastAsia="zh-CN"/>
        </w:rPr>
        <w:t>gmlc</w:t>
      </w:r>
      <w:r w:rsidRPr="001216A7">
        <w:t>_Location_</w:t>
      </w:r>
      <w:r w:rsidRPr="001216A7">
        <w:rPr>
          <w:rFonts w:hint="eastAsia"/>
          <w:lang w:eastAsia="zh-CN"/>
        </w:rPr>
        <w:t>EventNotify</w:t>
      </w:r>
      <w:proofErr w:type="spellEnd"/>
      <w:r w:rsidRPr="001216A7">
        <w:t xml:space="preserve"> service operation</w:t>
      </w:r>
      <w:bookmarkEnd w:id="980"/>
      <w:bookmarkEnd w:id="981"/>
    </w:p>
    <w:p w14:paraId="5A64486E" w14:textId="77777777" w:rsidR="00806F9E" w:rsidRPr="001216A7" w:rsidRDefault="00806F9E" w:rsidP="00806F9E">
      <w:r w:rsidRPr="001216A7">
        <w:rPr>
          <w:b/>
        </w:rPr>
        <w:t xml:space="preserve">Service operation name: </w:t>
      </w:r>
      <w:proofErr w:type="spellStart"/>
      <w:r w:rsidRPr="001216A7">
        <w:t>N</w:t>
      </w:r>
      <w:r w:rsidRPr="001216A7">
        <w:rPr>
          <w:rFonts w:hint="eastAsia"/>
          <w:lang w:eastAsia="zh-CN"/>
        </w:rPr>
        <w:t>gmlc</w:t>
      </w:r>
      <w:r w:rsidRPr="001216A7">
        <w:t>_Location_</w:t>
      </w:r>
      <w:r w:rsidRPr="001216A7">
        <w:rPr>
          <w:rFonts w:hint="eastAsia"/>
          <w:lang w:eastAsia="zh-CN"/>
        </w:rPr>
        <w:t>EventNot</w:t>
      </w:r>
      <w:r w:rsidRPr="001216A7">
        <w:rPr>
          <w:rFonts w:hint="eastAsia"/>
        </w:rPr>
        <w:t>ify</w:t>
      </w:r>
      <w:proofErr w:type="spellEnd"/>
    </w:p>
    <w:p w14:paraId="543B939A" w14:textId="77777777" w:rsidR="00806F9E" w:rsidRPr="001216A7" w:rsidRDefault="00806F9E" w:rsidP="00806F9E">
      <w:pPr>
        <w:rPr>
          <w:lang w:eastAsia="zh-CN"/>
        </w:rPr>
      </w:pPr>
      <w:r w:rsidRPr="001216A7">
        <w:rPr>
          <w:b/>
        </w:rPr>
        <w:t>Description:</w:t>
      </w:r>
      <w:r w:rsidRPr="001216A7">
        <w:t xml:space="preserve"> </w:t>
      </w:r>
      <w:r w:rsidRPr="001216A7">
        <w:rPr>
          <w:rFonts w:hint="eastAsia"/>
          <w:lang w:eastAsia="zh-CN"/>
        </w:rPr>
        <w:t>Allow the consumer NF to get notified about the geodetic and optionally</w:t>
      </w:r>
      <w:r>
        <w:rPr>
          <w:lang w:eastAsia="zh-CN"/>
        </w:rPr>
        <w:t xml:space="preserve"> local and/or</w:t>
      </w:r>
      <w:r w:rsidRPr="001216A7">
        <w:rPr>
          <w:rFonts w:hint="eastAsia"/>
          <w:lang w:eastAsia="zh-CN"/>
        </w:rPr>
        <w:t xml:space="preserve"> civic location of </w:t>
      </w:r>
      <w:r>
        <w:rPr>
          <w:lang w:eastAsia="zh-CN"/>
        </w:rPr>
        <w:t xml:space="preserve">one or more </w:t>
      </w:r>
      <w:r w:rsidRPr="001216A7">
        <w:rPr>
          <w:rFonts w:hint="eastAsia"/>
          <w:lang w:eastAsia="zh-CN"/>
        </w:rPr>
        <w:t>target UE</w:t>
      </w:r>
      <w:r>
        <w:rPr>
          <w:lang w:eastAsia="zh-CN"/>
        </w:rPr>
        <w:t>s</w:t>
      </w:r>
      <w:r w:rsidRPr="001216A7">
        <w:rPr>
          <w:rFonts w:hint="eastAsia"/>
          <w:lang w:eastAsia="zh-CN"/>
        </w:rPr>
        <w:t xml:space="preserve"> when some certain events</w:t>
      </w:r>
      <w:r>
        <w:rPr>
          <w:lang w:eastAsia="zh-CN"/>
        </w:rPr>
        <w:t xml:space="preserve">, either the events implicitly subscribed by the AMF using </w:t>
      </w:r>
      <w:proofErr w:type="spellStart"/>
      <w:r>
        <w:rPr>
          <w:lang w:eastAsia="zh-CN"/>
        </w:rPr>
        <w:t>Ngmlc_Location_ProvideLocation</w:t>
      </w:r>
      <w:proofErr w:type="spellEnd"/>
      <w:r>
        <w:rPr>
          <w:lang w:eastAsia="zh-CN"/>
        </w:rPr>
        <w:t xml:space="preserve"> service operation, or the cancellation of reporting of periodic or triggered location events,</w:t>
      </w:r>
      <w:r w:rsidRPr="001216A7">
        <w:rPr>
          <w:rFonts w:hint="eastAsia"/>
          <w:lang w:eastAsia="zh-CN"/>
        </w:rPr>
        <w:t xml:space="preserve"> are detected</w:t>
      </w:r>
      <w:r>
        <w:rPr>
          <w:lang w:eastAsia="zh-CN"/>
        </w:rPr>
        <w:t xml:space="preserve"> or at bulk reporting of location</w:t>
      </w:r>
      <w:r w:rsidRPr="001216A7">
        <w:rPr>
          <w:rFonts w:hint="eastAsia"/>
          <w:lang w:eastAsia="zh-CN"/>
        </w:rPr>
        <w:t>.</w:t>
      </w:r>
    </w:p>
    <w:p w14:paraId="0C9A6D84" w14:textId="38331CD1" w:rsidR="00806F9E" w:rsidRPr="001216A7" w:rsidRDefault="00806F9E" w:rsidP="00806F9E">
      <w:r w:rsidRPr="001216A7">
        <w:rPr>
          <w:b/>
        </w:rPr>
        <w:t xml:space="preserve">Input, </w:t>
      </w:r>
      <w:proofErr w:type="gramStart"/>
      <w:r w:rsidRPr="001216A7">
        <w:rPr>
          <w:b/>
        </w:rPr>
        <w:t>Required</w:t>
      </w:r>
      <w:proofErr w:type="gramEnd"/>
      <w:r w:rsidRPr="001216A7">
        <w:rPr>
          <w:b/>
        </w:rPr>
        <w:t>:</w:t>
      </w:r>
      <w:r w:rsidRPr="001216A7">
        <w:t xml:space="preserve"> </w:t>
      </w:r>
      <w:r w:rsidRPr="001216A7">
        <w:rPr>
          <w:lang w:eastAsia="zh-CN"/>
        </w:rPr>
        <w:t xml:space="preserve">Notification Correlation ID, </w:t>
      </w:r>
      <w:r w:rsidRPr="001216A7">
        <w:t>UE (SUPI and if available GPSI)</w:t>
      </w:r>
      <w:r w:rsidRPr="001216A7">
        <w:rPr>
          <w:rFonts w:hint="eastAsia"/>
          <w:lang w:eastAsia="zh-CN"/>
        </w:rPr>
        <w:t>,</w:t>
      </w:r>
      <w:r w:rsidRPr="001216A7">
        <w:t xml:space="preserve"> Type of location related event (e.g. deferred location for the UE available event, activation of location for periodic or triggered location, mobility of a target UE to a</w:t>
      </w:r>
      <w:r>
        <w:t xml:space="preserve"> </w:t>
      </w:r>
      <w:r w:rsidRPr="001216A7">
        <w:t>new AMF or MME for a deferred location</w:t>
      </w:r>
      <w:r w:rsidR="00AA6EE9">
        <w:t>, cumulative event report for events reported via user plane</w:t>
      </w:r>
      <w:r w:rsidRPr="001216A7">
        <w:t>).</w:t>
      </w:r>
    </w:p>
    <w:p w14:paraId="1B680A04" w14:textId="27B2BA6E" w:rsidR="00806F9E" w:rsidRPr="001216A7" w:rsidRDefault="00806F9E" w:rsidP="00806F9E">
      <w:r w:rsidRPr="001216A7">
        <w:rPr>
          <w:b/>
        </w:rPr>
        <w:t>Input, Optional:</w:t>
      </w:r>
      <w:r w:rsidRPr="001216A7">
        <w:t xml:space="preserve"> </w:t>
      </w:r>
      <w:r w:rsidRPr="001216A7">
        <w:rPr>
          <w:lang w:eastAsia="zh-CN"/>
        </w:rPr>
        <w:t>Geodetic Location</w:t>
      </w:r>
      <w:r>
        <w:rPr>
          <w:lang w:eastAsia="zh-CN"/>
        </w:rPr>
        <w:t>, Local Location including Coordinate ID</w:t>
      </w:r>
      <w:r w:rsidRPr="001216A7">
        <w:rPr>
          <w:lang w:eastAsia="zh-CN"/>
        </w:rPr>
        <w:t>, Civic Location</w:t>
      </w:r>
      <w:r w:rsidR="00AF67E7">
        <w:rPr>
          <w:lang w:eastAsia="zh-CN"/>
        </w:rPr>
        <w:t>,</w:t>
      </w:r>
      <w:r w:rsidR="00D75528">
        <w:rPr>
          <w:lang w:eastAsia="zh-CN"/>
        </w:rPr>
        <w:t xml:space="preserve"> Indoor/Outdoor indication,</w:t>
      </w:r>
      <w:r w:rsidR="00AF67E7">
        <w:rPr>
          <w:lang w:eastAsia="zh-CN"/>
        </w:rPr>
        <w:t xml:space="preserve"> LOS/NLOS measurement indication</w:t>
      </w:r>
      <w:r w:rsidRPr="001216A7">
        <w:rPr>
          <w:lang w:eastAsia="zh-CN"/>
        </w:rPr>
        <w:t>, Position Methods Used (in the case of success indication provided), Failure Cause (in the case of failure indication provided), address of a new AMF or MME</w:t>
      </w:r>
      <w:r w:rsidR="003F79B6">
        <w:rPr>
          <w:lang w:eastAsia="zh-CN"/>
        </w:rPr>
        <w:t>, achieved Location QoS Accuracy</w:t>
      </w:r>
      <w:r w:rsidR="00700F23">
        <w:rPr>
          <w:lang w:eastAsia="zh-CN"/>
        </w:rPr>
        <w:t>, the timestamp of the Location</w:t>
      </w:r>
      <w:r w:rsidR="00AA6EE9">
        <w:rPr>
          <w:lang w:eastAsia="zh-CN"/>
        </w:rPr>
        <w:t>, statistics on events reported since the last cumulative event report</w:t>
      </w:r>
      <w:r w:rsidRPr="001216A7">
        <w:rPr>
          <w:lang w:eastAsia="zh-CN"/>
        </w:rPr>
        <w:t>.</w:t>
      </w:r>
    </w:p>
    <w:p w14:paraId="0155039D" w14:textId="77777777" w:rsidR="00806F9E" w:rsidRPr="001216A7" w:rsidRDefault="00806F9E" w:rsidP="00806F9E">
      <w:pPr>
        <w:rPr>
          <w:lang w:eastAsia="zh-CN"/>
        </w:rPr>
      </w:pPr>
      <w:r w:rsidRPr="001216A7">
        <w:rPr>
          <w:b/>
        </w:rPr>
        <w:t>Output, Required:</w:t>
      </w:r>
      <w:r w:rsidRPr="001216A7">
        <w:rPr>
          <w:lang w:eastAsia="zh-CN"/>
        </w:rPr>
        <w:t xml:space="preserve"> None</w:t>
      </w:r>
      <w:r w:rsidRPr="001216A7">
        <w:rPr>
          <w:i/>
        </w:rPr>
        <w:t>.</w:t>
      </w:r>
    </w:p>
    <w:p w14:paraId="35784E71" w14:textId="77777777" w:rsidR="00806F9E" w:rsidRPr="001216A7" w:rsidRDefault="00806F9E" w:rsidP="00806F9E">
      <w:pPr>
        <w:rPr>
          <w:i/>
        </w:rPr>
      </w:pPr>
      <w:r w:rsidRPr="001216A7">
        <w:rPr>
          <w:b/>
        </w:rPr>
        <w:t xml:space="preserve">Output, Optional: </w:t>
      </w:r>
      <w:r w:rsidRPr="001216A7">
        <w:t>None</w:t>
      </w:r>
      <w:r w:rsidRPr="001216A7">
        <w:rPr>
          <w:i/>
        </w:rPr>
        <w:t>.</w:t>
      </w:r>
    </w:p>
    <w:p w14:paraId="63660590" w14:textId="77777777" w:rsidR="00806F9E" w:rsidRPr="001216A7" w:rsidRDefault="00806F9E" w:rsidP="00806F9E">
      <w:pPr>
        <w:rPr>
          <w:rFonts w:eastAsia="Yu Mincho"/>
        </w:rPr>
      </w:pPr>
      <w:r w:rsidRPr="001216A7">
        <w:rPr>
          <w:lang w:eastAsia="zh-CN"/>
        </w:rPr>
        <w:t>See clause</w:t>
      </w:r>
      <w:r>
        <w:rPr>
          <w:lang w:eastAsia="zh-CN"/>
        </w:rPr>
        <w:t>s</w:t>
      </w:r>
      <w:r w:rsidRPr="001216A7">
        <w:rPr>
          <w:lang w:eastAsia="zh-CN"/>
        </w:rPr>
        <w:t> 6.3</w:t>
      </w:r>
      <w:r>
        <w:rPr>
          <w:lang w:eastAsia="zh-CN"/>
        </w:rPr>
        <w:t xml:space="preserve"> and 6.8</w:t>
      </w:r>
      <w:r w:rsidRPr="001216A7">
        <w:rPr>
          <w:lang w:eastAsia="zh-CN"/>
        </w:rPr>
        <w:t xml:space="preserve"> for example</w:t>
      </w:r>
      <w:r>
        <w:rPr>
          <w:lang w:eastAsia="zh-CN"/>
        </w:rPr>
        <w:t>s</w:t>
      </w:r>
      <w:r w:rsidRPr="001216A7">
        <w:rPr>
          <w:lang w:eastAsia="zh-CN"/>
        </w:rPr>
        <w:t xml:space="preserve"> of usage of this service operation.</w:t>
      </w:r>
    </w:p>
    <w:p w14:paraId="5BF059AD" w14:textId="77777777" w:rsidR="00806F9E" w:rsidRPr="001216A7" w:rsidRDefault="00806F9E" w:rsidP="00806F9E">
      <w:pPr>
        <w:pStyle w:val="Heading4"/>
      </w:pPr>
      <w:bookmarkStart w:id="982" w:name="_CR8_4_2_5"/>
      <w:bookmarkStart w:id="983" w:name="_Toc58920700"/>
      <w:bookmarkStart w:id="984" w:name="_Toc185597031"/>
      <w:bookmarkEnd w:id="982"/>
      <w:r w:rsidRPr="001216A7">
        <w:t>8.</w:t>
      </w:r>
      <w:r w:rsidRPr="001216A7">
        <w:rPr>
          <w:rFonts w:hint="eastAsia"/>
          <w:lang w:eastAsia="zh-CN"/>
        </w:rPr>
        <w:t>4</w:t>
      </w:r>
      <w:r w:rsidRPr="001216A7">
        <w:t>.2.</w:t>
      </w:r>
      <w:r w:rsidRPr="001216A7">
        <w:rPr>
          <w:rFonts w:hint="eastAsia"/>
          <w:lang w:eastAsia="zh-CN"/>
        </w:rPr>
        <w:t>5</w:t>
      </w:r>
      <w:r w:rsidRPr="001216A7">
        <w:tab/>
      </w:r>
      <w:proofErr w:type="spellStart"/>
      <w:r w:rsidRPr="001216A7">
        <w:t>N</w:t>
      </w:r>
      <w:r w:rsidRPr="001216A7">
        <w:rPr>
          <w:rFonts w:hint="eastAsia"/>
          <w:lang w:eastAsia="zh-CN"/>
        </w:rPr>
        <w:t>gmlc</w:t>
      </w:r>
      <w:r w:rsidRPr="001216A7">
        <w:t>_Location_</w:t>
      </w:r>
      <w:r w:rsidRPr="001216A7">
        <w:rPr>
          <w:rFonts w:hint="eastAsia"/>
          <w:lang w:eastAsia="zh-CN"/>
        </w:rPr>
        <w:t>CancelLocation</w:t>
      </w:r>
      <w:proofErr w:type="spellEnd"/>
      <w:r w:rsidRPr="001216A7">
        <w:t xml:space="preserve"> service operation</w:t>
      </w:r>
      <w:bookmarkEnd w:id="983"/>
      <w:bookmarkEnd w:id="984"/>
    </w:p>
    <w:p w14:paraId="2EAD1F0F" w14:textId="77777777" w:rsidR="00806F9E" w:rsidRPr="001216A7" w:rsidRDefault="00806F9E" w:rsidP="00806F9E">
      <w:r w:rsidRPr="001216A7">
        <w:rPr>
          <w:b/>
        </w:rPr>
        <w:t xml:space="preserve">Service operation name: </w:t>
      </w:r>
      <w:proofErr w:type="spellStart"/>
      <w:r w:rsidRPr="001216A7">
        <w:t>N</w:t>
      </w:r>
      <w:r w:rsidRPr="001216A7">
        <w:rPr>
          <w:rFonts w:hint="eastAsia"/>
          <w:lang w:eastAsia="zh-CN"/>
        </w:rPr>
        <w:t>gmlc</w:t>
      </w:r>
      <w:r w:rsidRPr="001216A7">
        <w:t>_Location_</w:t>
      </w:r>
      <w:r w:rsidRPr="001216A7">
        <w:rPr>
          <w:rFonts w:hint="eastAsia"/>
          <w:lang w:eastAsia="zh-CN"/>
        </w:rPr>
        <w:t>CancelLocation</w:t>
      </w:r>
      <w:proofErr w:type="spellEnd"/>
    </w:p>
    <w:p w14:paraId="428D5ACA" w14:textId="77777777" w:rsidR="00806F9E" w:rsidRPr="001216A7" w:rsidRDefault="00806F9E" w:rsidP="00806F9E">
      <w:pPr>
        <w:rPr>
          <w:lang w:eastAsia="zh-CN"/>
        </w:rPr>
      </w:pPr>
      <w:r w:rsidRPr="001216A7">
        <w:rPr>
          <w:b/>
        </w:rPr>
        <w:t>Description:</w:t>
      </w:r>
      <w:r w:rsidRPr="001216A7">
        <w:t xml:space="preserve"> </w:t>
      </w:r>
      <w:r w:rsidRPr="001216A7">
        <w:rPr>
          <w:rFonts w:hint="eastAsia"/>
          <w:lang w:eastAsia="zh-CN"/>
        </w:rPr>
        <w:t>The consumer NF uses this service operation to cancel a deferred 5GC-MT-LR procedure for periodic or triggered location.</w:t>
      </w:r>
    </w:p>
    <w:p w14:paraId="43E0D724" w14:textId="77777777" w:rsidR="00806F9E" w:rsidRPr="001216A7" w:rsidRDefault="00806F9E" w:rsidP="00806F9E">
      <w:r w:rsidRPr="001216A7">
        <w:rPr>
          <w:b/>
        </w:rPr>
        <w:t>Input, Required:</w:t>
      </w:r>
      <w:r w:rsidRPr="001216A7">
        <w:t xml:space="preserve"> UE Identification (SUPI), Notification Target address, Notification Correlation ID.</w:t>
      </w:r>
    </w:p>
    <w:p w14:paraId="23AA5F2A" w14:textId="77777777" w:rsidR="00806F9E" w:rsidRPr="001216A7" w:rsidRDefault="00806F9E" w:rsidP="00806F9E">
      <w:r w:rsidRPr="001216A7">
        <w:rPr>
          <w:b/>
        </w:rPr>
        <w:t>Input, Optional:</w:t>
      </w:r>
      <w:r w:rsidRPr="001216A7">
        <w:t xml:space="preserve"> </w:t>
      </w:r>
      <w:r w:rsidRPr="001216A7">
        <w:rPr>
          <w:rFonts w:hint="eastAsia"/>
          <w:lang w:eastAsia="zh-CN"/>
        </w:rPr>
        <w:t>None</w:t>
      </w:r>
      <w:r w:rsidRPr="001216A7">
        <w:rPr>
          <w:lang w:eastAsia="zh-CN"/>
        </w:rPr>
        <w:t>.</w:t>
      </w:r>
    </w:p>
    <w:p w14:paraId="5A1194FD" w14:textId="77777777" w:rsidR="00806F9E" w:rsidRPr="001216A7" w:rsidRDefault="00806F9E" w:rsidP="00806F9E">
      <w:pPr>
        <w:rPr>
          <w:lang w:eastAsia="zh-CN"/>
        </w:rPr>
      </w:pPr>
      <w:r w:rsidRPr="001216A7">
        <w:rPr>
          <w:b/>
        </w:rPr>
        <w:t>Output, Required:</w:t>
      </w:r>
      <w:r w:rsidRPr="001216A7">
        <w:rPr>
          <w:lang w:eastAsia="zh-CN"/>
        </w:rPr>
        <w:t xml:space="preserve"> None</w:t>
      </w:r>
      <w:r w:rsidRPr="001216A7">
        <w:rPr>
          <w:i/>
        </w:rPr>
        <w:t>.</w:t>
      </w:r>
    </w:p>
    <w:p w14:paraId="6F8D99BB" w14:textId="77777777" w:rsidR="00806F9E" w:rsidRPr="001216A7" w:rsidRDefault="00806F9E" w:rsidP="00806F9E">
      <w:pPr>
        <w:rPr>
          <w:i/>
        </w:rPr>
      </w:pPr>
      <w:r w:rsidRPr="001216A7">
        <w:rPr>
          <w:b/>
        </w:rPr>
        <w:t xml:space="preserve">Output, Optional: </w:t>
      </w:r>
      <w:r w:rsidRPr="001216A7">
        <w:t>None</w:t>
      </w:r>
      <w:r w:rsidRPr="001216A7">
        <w:rPr>
          <w:i/>
        </w:rPr>
        <w:t>.</w:t>
      </w:r>
    </w:p>
    <w:p w14:paraId="264F8363" w14:textId="77777777" w:rsidR="00806F9E" w:rsidRPr="001216A7" w:rsidRDefault="00806F9E" w:rsidP="00806F9E">
      <w:pPr>
        <w:rPr>
          <w:lang w:eastAsia="zh-CN"/>
        </w:rPr>
      </w:pPr>
      <w:r w:rsidRPr="001216A7">
        <w:rPr>
          <w:lang w:eastAsia="zh-CN"/>
        </w:rPr>
        <w:t>See clause 6.3</w:t>
      </w:r>
      <w:r w:rsidRPr="001216A7">
        <w:rPr>
          <w:rFonts w:hint="eastAsia"/>
          <w:lang w:eastAsia="zh-CN"/>
        </w:rPr>
        <w:t>.3</w:t>
      </w:r>
      <w:r w:rsidRPr="001216A7">
        <w:rPr>
          <w:lang w:eastAsia="zh-CN"/>
        </w:rPr>
        <w:t xml:space="preserve"> for example of usage of this service operation.</w:t>
      </w:r>
    </w:p>
    <w:p w14:paraId="53702888" w14:textId="77777777" w:rsidR="00806F9E" w:rsidRPr="001216A7" w:rsidRDefault="00806F9E" w:rsidP="00806F9E">
      <w:pPr>
        <w:pStyle w:val="Heading4"/>
      </w:pPr>
      <w:bookmarkStart w:id="985" w:name="_CR8_4_2_6"/>
      <w:bookmarkStart w:id="986" w:name="_Toc58920701"/>
      <w:bookmarkStart w:id="987" w:name="_Toc185597032"/>
      <w:bookmarkEnd w:id="985"/>
      <w:r w:rsidRPr="001216A7">
        <w:t>8.</w:t>
      </w:r>
      <w:r w:rsidRPr="001216A7">
        <w:rPr>
          <w:rFonts w:hint="eastAsia"/>
          <w:lang w:eastAsia="zh-CN"/>
        </w:rPr>
        <w:t>4</w:t>
      </w:r>
      <w:r w:rsidRPr="001216A7">
        <w:t>.2.</w:t>
      </w:r>
      <w:r>
        <w:rPr>
          <w:lang w:eastAsia="zh-CN"/>
        </w:rPr>
        <w:t>6</w:t>
      </w:r>
      <w:r w:rsidRPr="001216A7">
        <w:tab/>
      </w:r>
      <w:proofErr w:type="spellStart"/>
      <w:r>
        <w:t>Ngmlc_Location_LocationUpdateNotify</w:t>
      </w:r>
      <w:proofErr w:type="spellEnd"/>
      <w:r>
        <w:t xml:space="preserve"> service operation</w:t>
      </w:r>
      <w:bookmarkEnd w:id="986"/>
      <w:bookmarkEnd w:id="987"/>
    </w:p>
    <w:p w14:paraId="10CFD2C2" w14:textId="77777777" w:rsidR="00806F9E" w:rsidRPr="001216A7" w:rsidRDefault="00806F9E" w:rsidP="00806F9E">
      <w:r w:rsidRPr="001216A7">
        <w:rPr>
          <w:b/>
        </w:rPr>
        <w:t>Service operation name:</w:t>
      </w:r>
      <w:r w:rsidRPr="00034813">
        <w:t xml:space="preserve"> </w:t>
      </w:r>
      <w:proofErr w:type="spellStart"/>
      <w:r>
        <w:rPr>
          <w:lang w:eastAsia="zh-CN"/>
        </w:rPr>
        <w:t>Ngmlc_Location_LocationUpdateNotify</w:t>
      </w:r>
      <w:proofErr w:type="spellEnd"/>
    </w:p>
    <w:p w14:paraId="0FD51ECB" w14:textId="77777777" w:rsidR="00806F9E" w:rsidRPr="001216A7" w:rsidRDefault="00806F9E" w:rsidP="00806F9E">
      <w:pPr>
        <w:rPr>
          <w:lang w:eastAsia="zh-CN"/>
        </w:rPr>
      </w:pPr>
      <w:r w:rsidRPr="001216A7">
        <w:rPr>
          <w:b/>
        </w:rPr>
        <w:t>Description:</w:t>
      </w:r>
      <w:r w:rsidRPr="001216A7">
        <w:t xml:space="preserve"> </w:t>
      </w:r>
      <w:r>
        <w:rPr>
          <w:lang w:eastAsia="zh-CN"/>
        </w:rPr>
        <w:t>Provides UE location information to the consumer NF.</w:t>
      </w:r>
    </w:p>
    <w:p w14:paraId="7E0AFBB4" w14:textId="77777777" w:rsidR="00806F9E" w:rsidRPr="001216A7" w:rsidRDefault="00806F9E" w:rsidP="00806F9E">
      <w:r w:rsidRPr="001216A7">
        <w:rPr>
          <w:b/>
        </w:rPr>
        <w:t xml:space="preserve">Input, </w:t>
      </w:r>
      <w:proofErr w:type="gramStart"/>
      <w:r w:rsidRPr="001216A7">
        <w:rPr>
          <w:b/>
        </w:rPr>
        <w:t>Required</w:t>
      </w:r>
      <w:proofErr w:type="gramEnd"/>
      <w:r w:rsidRPr="001216A7">
        <w:rPr>
          <w:b/>
        </w:rPr>
        <w:t>:</w:t>
      </w:r>
      <w:r w:rsidRPr="001216A7">
        <w:t xml:space="preserve"> </w:t>
      </w:r>
      <w:r>
        <w:t>UE identifier (GPSI or SUPI), identity of the AF, event causing the location estimate (5GC-MO-LR), location estimate, age of location estimate, accuracy indication, LCS QoS class.</w:t>
      </w:r>
    </w:p>
    <w:p w14:paraId="06671DCF" w14:textId="37BBEC24" w:rsidR="00806F9E" w:rsidRPr="001216A7" w:rsidRDefault="00806F9E" w:rsidP="00806F9E">
      <w:r w:rsidRPr="001216A7">
        <w:rPr>
          <w:b/>
        </w:rPr>
        <w:t>Input, Optional:</w:t>
      </w:r>
      <w:r w:rsidR="00700F23">
        <w:rPr>
          <w:lang w:eastAsia="zh-CN"/>
        </w:rPr>
        <w:t xml:space="preserve"> Service identity (mapped from service type by HGMLC), the timestamp of the location estimate</w:t>
      </w:r>
      <w:r w:rsidRPr="001216A7">
        <w:rPr>
          <w:lang w:eastAsia="zh-CN"/>
        </w:rPr>
        <w:t>.</w:t>
      </w:r>
    </w:p>
    <w:p w14:paraId="3CEF3397" w14:textId="77777777" w:rsidR="00806F9E" w:rsidRPr="00034813" w:rsidRDefault="00806F9E" w:rsidP="00806F9E">
      <w:r w:rsidRPr="001216A7">
        <w:rPr>
          <w:b/>
        </w:rPr>
        <w:t>Output, Required:</w:t>
      </w:r>
      <w:r w:rsidRPr="001216A7">
        <w:rPr>
          <w:lang w:eastAsia="zh-CN"/>
        </w:rPr>
        <w:t xml:space="preserve"> </w:t>
      </w:r>
      <w:r w:rsidRPr="00034813">
        <w:t>Success/Failure indication.</w:t>
      </w:r>
    </w:p>
    <w:p w14:paraId="3F9AF3D5" w14:textId="77777777" w:rsidR="00806F9E" w:rsidRPr="001216A7" w:rsidRDefault="00806F9E" w:rsidP="00806F9E">
      <w:pPr>
        <w:rPr>
          <w:i/>
        </w:rPr>
      </w:pPr>
      <w:r w:rsidRPr="001216A7">
        <w:rPr>
          <w:b/>
        </w:rPr>
        <w:t xml:space="preserve">Output, Optional: </w:t>
      </w:r>
      <w:r>
        <w:t>Failure Cause (in the case of failure indication provided).</w:t>
      </w:r>
    </w:p>
    <w:p w14:paraId="36891343" w14:textId="77777777" w:rsidR="00806F9E" w:rsidRPr="001216A7" w:rsidRDefault="00806F9E" w:rsidP="00806F9E">
      <w:pPr>
        <w:rPr>
          <w:lang w:eastAsia="zh-CN"/>
        </w:rPr>
      </w:pPr>
      <w:r>
        <w:rPr>
          <w:lang w:eastAsia="zh-CN"/>
        </w:rPr>
        <w:t>See clause 6.2 for example of usage of this service operation.</w:t>
      </w:r>
    </w:p>
    <w:p w14:paraId="2177FBAB" w14:textId="62744CC3" w:rsidR="00DB78AF" w:rsidRDefault="00DB78AF" w:rsidP="00DB78AF">
      <w:pPr>
        <w:pStyle w:val="Heading4"/>
      </w:pPr>
      <w:bookmarkStart w:id="988" w:name="_CR8_4_2_7"/>
      <w:bookmarkStart w:id="989" w:name="_Toc185597033"/>
      <w:bookmarkStart w:id="990" w:name="_Toc58920702"/>
      <w:bookmarkEnd w:id="988"/>
      <w:r>
        <w:t>8.4.2.7</w:t>
      </w:r>
      <w:r>
        <w:tab/>
      </w:r>
      <w:proofErr w:type="spellStart"/>
      <w:r>
        <w:t>Ngmlc_Location_PrivacyCheck_IDMapping</w:t>
      </w:r>
      <w:proofErr w:type="spellEnd"/>
      <w:r>
        <w:t xml:space="preserve"> service operation</w:t>
      </w:r>
      <w:bookmarkEnd w:id="989"/>
    </w:p>
    <w:p w14:paraId="725479AB" w14:textId="77777777" w:rsidR="00DB78AF" w:rsidRDefault="00DB78AF" w:rsidP="00DB78AF">
      <w:r w:rsidRPr="00D37264">
        <w:rPr>
          <w:b/>
          <w:bCs/>
        </w:rPr>
        <w:t>Service operation name:</w:t>
      </w:r>
      <w:r>
        <w:t xml:space="preserve"> </w:t>
      </w:r>
      <w:proofErr w:type="spellStart"/>
      <w:r>
        <w:t>Ngmlc_Location_PrivacyCheck_IDMapping</w:t>
      </w:r>
      <w:proofErr w:type="spellEnd"/>
    </w:p>
    <w:p w14:paraId="1C86831B" w14:textId="77777777" w:rsidR="00DB78AF" w:rsidRDefault="00DB78AF" w:rsidP="00DB78AF">
      <w:r w:rsidRPr="00D37264">
        <w:rPr>
          <w:b/>
          <w:bCs/>
        </w:rPr>
        <w:t>Description:</w:t>
      </w:r>
      <w:r>
        <w:t xml:space="preserve"> Consumer NF requests privacy check and ID mapping for certain UEs involved in Ranging.</w:t>
      </w:r>
    </w:p>
    <w:p w14:paraId="607E81CC" w14:textId="77777777" w:rsidR="00DB78AF" w:rsidRDefault="00DB78AF" w:rsidP="00DB78AF">
      <w:r w:rsidRPr="00D37264">
        <w:rPr>
          <w:b/>
          <w:bCs/>
        </w:rPr>
        <w:t>Input, Required:</w:t>
      </w:r>
      <w:r>
        <w:t xml:space="preserve"> UEs identifier (GPSI, Application Layer ID).</w:t>
      </w:r>
    </w:p>
    <w:p w14:paraId="1A3E3CE7" w14:textId="587C4854" w:rsidR="00DB78AF" w:rsidRDefault="00DB78AF" w:rsidP="00DB78AF">
      <w:r w:rsidRPr="00D37264">
        <w:rPr>
          <w:b/>
          <w:bCs/>
        </w:rPr>
        <w:t>Input, Optional:</w:t>
      </w:r>
      <w:r w:rsidR="001B23E1">
        <w:t xml:space="preserve"> None</w:t>
      </w:r>
      <w:r>
        <w:t>.</w:t>
      </w:r>
    </w:p>
    <w:p w14:paraId="54F1010A" w14:textId="77777777" w:rsidR="00DB78AF" w:rsidRDefault="00DB78AF" w:rsidP="00DB78AF">
      <w:r w:rsidRPr="00D37264">
        <w:rPr>
          <w:b/>
          <w:bCs/>
        </w:rPr>
        <w:t>Output, Required:</w:t>
      </w:r>
      <w:r>
        <w:t xml:space="preserve"> Success/Failure indication, UEs identifier (Application Layer ID, GPSI).</w:t>
      </w:r>
    </w:p>
    <w:p w14:paraId="712B52FA" w14:textId="77777777" w:rsidR="00DB78AF" w:rsidRDefault="00DB78AF" w:rsidP="00DB78AF">
      <w:r w:rsidRPr="00D37264">
        <w:rPr>
          <w:b/>
          <w:bCs/>
        </w:rPr>
        <w:t>Output, Optional:</w:t>
      </w:r>
      <w:r>
        <w:t xml:space="preserve"> Failure Cause (in the case of failure indication provided).</w:t>
      </w:r>
    </w:p>
    <w:p w14:paraId="637E4823" w14:textId="32EFAD56" w:rsidR="004F0DE4" w:rsidRDefault="004F0DE4" w:rsidP="004F0DE4">
      <w:pPr>
        <w:pStyle w:val="Heading4"/>
      </w:pPr>
      <w:bookmarkStart w:id="991" w:name="_CR8_4_2_8"/>
      <w:bookmarkStart w:id="992" w:name="_Toc185597034"/>
      <w:bookmarkEnd w:id="991"/>
      <w:r>
        <w:t>8.4.2.8</w:t>
      </w:r>
      <w:r w:rsidR="001B23E1">
        <w:tab/>
        <w:t>Void</w:t>
      </w:r>
      <w:bookmarkEnd w:id="992"/>
    </w:p>
    <w:p w14:paraId="71A24D0F" w14:textId="47572CB5" w:rsidR="004F0DE4" w:rsidRDefault="004F0DE4" w:rsidP="004F0DE4"/>
    <w:p w14:paraId="43B4C5DC" w14:textId="77777777" w:rsidR="00806F9E" w:rsidRPr="001216A7" w:rsidRDefault="00806F9E" w:rsidP="00806F9E">
      <w:pPr>
        <w:pStyle w:val="Heading2"/>
        <w:rPr>
          <w:lang w:eastAsia="zh-CN"/>
        </w:rPr>
      </w:pPr>
      <w:bookmarkStart w:id="993" w:name="_CR8_5"/>
      <w:bookmarkStart w:id="994" w:name="_Toc185597035"/>
      <w:bookmarkEnd w:id="993"/>
      <w:r w:rsidRPr="001216A7">
        <w:rPr>
          <w:rFonts w:hint="eastAsia"/>
          <w:lang w:eastAsia="zh-CN"/>
        </w:rPr>
        <w:t>8</w:t>
      </w:r>
      <w:r w:rsidRPr="001216A7">
        <w:rPr>
          <w:rFonts w:hint="eastAsia"/>
          <w:lang w:eastAsia="ko-KR"/>
        </w:rPr>
        <w:t>.</w:t>
      </w:r>
      <w:r w:rsidRPr="001216A7">
        <w:rPr>
          <w:rFonts w:hint="eastAsia"/>
          <w:lang w:eastAsia="zh-CN"/>
        </w:rPr>
        <w:t>5</w:t>
      </w:r>
      <w:r w:rsidRPr="001216A7">
        <w:rPr>
          <w:lang w:eastAsia="ko-KR"/>
        </w:rPr>
        <w:tab/>
      </w:r>
      <w:r w:rsidRPr="001216A7">
        <w:rPr>
          <w:lang w:eastAsia="zh-CN"/>
        </w:rPr>
        <w:t>NE</w:t>
      </w:r>
      <w:r w:rsidRPr="001216A7">
        <w:rPr>
          <w:rFonts w:hint="eastAsia"/>
          <w:lang w:eastAsia="zh-CN"/>
        </w:rPr>
        <w:t>F Services</w:t>
      </w:r>
      <w:bookmarkEnd w:id="990"/>
      <w:bookmarkEnd w:id="994"/>
    </w:p>
    <w:p w14:paraId="09175E92" w14:textId="56DD4C2F" w:rsidR="00806F9E" w:rsidRPr="001216A7" w:rsidRDefault="00806F9E" w:rsidP="00806F9E">
      <w:r>
        <w:t>For 5GC-MT-LR procedures, l</w:t>
      </w:r>
      <w:r w:rsidRPr="001216A7">
        <w:t>ocation reporting is one of the monitoring events</w:t>
      </w:r>
      <w:r>
        <w:t xml:space="preserve">, as defined in clause 4.15.3.1 of </w:t>
      </w:r>
      <w:r w:rsidR="00D037C2">
        <w:t>TS 23.502 [</w:t>
      </w:r>
      <w:r>
        <w:t>19],</w:t>
      </w:r>
      <w:r w:rsidRPr="001216A7">
        <w:t xml:space="preserve"> supported by </w:t>
      </w:r>
      <w:proofErr w:type="spellStart"/>
      <w:r w:rsidRPr="001216A7">
        <w:t>Nnef_EventExposure</w:t>
      </w:r>
      <w:proofErr w:type="spellEnd"/>
      <w:r w:rsidRPr="001216A7">
        <w:t xml:space="preserve"> service.</w:t>
      </w:r>
    </w:p>
    <w:p w14:paraId="6093ABC1" w14:textId="4F82BCF2" w:rsidR="00806F9E" w:rsidRPr="001216A7" w:rsidRDefault="00806F9E" w:rsidP="00806F9E">
      <w:proofErr w:type="spellStart"/>
      <w:r w:rsidRPr="001216A7">
        <w:t>Nnef_EventExposure</w:t>
      </w:r>
      <w:proofErr w:type="spellEnd"/>
      <w:r w:rsidRPr="001216A7">
        <w:t xml:space="preserve"> service operations are defined in</w:t>
      </w:r>
      <w:r w:rsidR="004D26FD" w:rsidRPr="001216A7">
        <w:t xml:space="preserve"> clause 5.2.6</w:t>
      </w:r>
      <w:r w:rsidR="004D26FD">
        <w:t>.2</w:t>
      </w:r>
      <w:r w:rsidRPr="001216A7">
        <w:t xml:space="preserve"> </w:t>
      </w:r>
      <w:r w:rsidR="004D26FD">
        <w:t xml:space="preserve">of </w:t>
      </w:r>
      <w:r w:rsidR="00D037C2" w:rsidRPr="001216A7">
        <w:t>TS</w:t>
      </w:r>
      <w:r w:rsidR="00D037C2">
        <w:t> </w:t>
      </w:r>
      <w:r w:rsidR="00D037C2" w:rsidRPr="001216A7">
        <w:t>23.502</w:t>
      </w:r>
      <w:r w:rsidR="00D037C2">
        <w:t> </w:t>
      </w:r>
      <w:r w:rsidR="00D037C2" w:rsidRPr="001216A7">
        <w:t>[</w:t>
      </w:r>
      <w:r w:rsidRPr="001216A7">
        <w:t>19].</w:t>
      </w:r>
    </w:p>
    <w:p w14:paraId="1C30E51B" w14:textId="77777777" w:rsidR="00806F9E" w:rsidRDefault="00806F9E" w:rsidP="00806F9E">
      <w:pPr>
        <w:rPr>
          <w:lang w:eastAsia="zh-CN"/>
        </w:rPr>
      </w:pPr>
      <w:r>
        <w:rPr>
          <w:lang w:eastAsia="zh-CN"/>
        </w:rPr>
        <w:t>The attributes that may be included in the location service request and response are listed in clause 5.5.</w:t>
      </w:r>
    </w:p>
    <w:p w14:paraId="1AD1F60E" w14:textId="4200D26B" w:rsidR="00806F9E" w:rsidRPr="001216A7" w:rsidRDefault="00806F9E" w:rsidP="00806F9E">
      <w:pPr>
        <w:rPr>
          <w:lang w:eastAsia="zh-CN"/>
        </w:rPr>
      </w:pPr>
      <w:r>
        <w:rPr>
          <w:lang w:eastAsia="zh-CN"/>
        </w:rPr>
        <w:t xml:space="preserve">For 5GC-MO-LR procedure, if UE requests to report its location to AF, the location reporting is supported by </w:t>
      </w:r>
      <w:proofErr w:type="spellStart"/>
      <w:r>
        <w:rPr>
          <w:lang w:eastAsia="zh-CN"/>
        </w:rPr>
        <w:t>Nnef_Location_LocationUpdateNotify</w:t>
      </w:r>
      <w:proofErr w:type="spellEnd"/>
      <w:r>
        <w:rPr>
          <w:lang w:eastAsia="zh-CN"/>
        </w:rPr>
        <w:t xml:space="preserve"> service operation defined in</w:t>
      </w:r>
      <w:r w:rsidR="004D26FD">
        <w:rPr>
          <w:lang w:eastAsia="zh-CN"/>
        </w:rPr>
        <w:t xml:space="preserve"> clause 5.2.6.21</w:t>
      </w:r>
      <w:r>
        <w:rPr>
          <w:lang w:eastAsia="zh-CN"/>
        </w:rPr>
        <w:t xml:space="preserve"> </w:t>
      </w:r>
      <w:r w:rsidR="004D26FD">
        <w:rPr>
          <w:lang w:eastAsia="zh-CN"/>
        </w:rPr>
        <w:t xml:space="preserve">of </w:t>
      </w:r>
      <w:r w:rsidR="00D037C2">
        <w:rPr>
          <w:lang w:eastAsia="zh-CN"/>
        </w:rPr>
        <w:t>TS 23.502 [</w:t>
      </w:r>
      <w:r>
        <w:rPr>
          <w:lang w:eastAsia="zh-CN"/>
        </w:rPr>
        <w:t>19].</w:t>
      </w:r>
    </w:p>
    <w:p w14:paraId="03D9483D" w14:textId="77777777" w:rsidR="00806F9E" w:rsidRPr="001216A7" w:rsidRDefault="00806F9E" w:rsidP="00806F9E">
      <w:pPr>
        <w:pStyle w:val="Heading2"/>
        <w:rPr>
          <w:lang w:eastAsia="zh-CN"/>
        </w:rPr>
      </w:pPr>
      <w:bookmarkStart w:id="995" w:name="_CR8_6"/>
      <w:bookmarkStart w:id="996" w:name="_Toc58920703"/>
      <w:bookmarkStart w:id="997" w:name="_Toc185597036"/>
      <w:bookmarkEnd w:id="995"/>
      <w:r w:rsidRPr="001216A7">
        <w:rPr>
          <w:rFonts w:hint="eastAsia"/>
          <w:lang w:eastAsia="zh-CN"/>
        </w:rPr>
        <w:t>8.6</w:t>
      </w:r>
      <w:r w:rsidRPr="001216A7">
        <w:rPr>
          <w:rFonts w:hint="eastAsia"/>
          <w:lang w:eastAsia="zh-CN"/>
        </w:rPr>
        <w:tab/>
      </w:r>
      <w:r w:rsidRPr="001216A7">
        <w:rPr>
          <w:lang w:eastAsia="zh-CN"/>
        </w:rPr>
        <w:t xml:space="preserve">UDR </w:t>
      </w:r>
      <w:r w:rsidRPr="001216A7">
        <w:rPr>
          <w:rFonts w:hint="eastAsia"/>
          <w:lang w:eastAsia="zh-CN"/>
        </w:rPr>
        <w:t>Services</w:t>
      </w:r>
      <w:bookmarkEnd w:id="996"/>
      <w:bookmarkEnd w:id="997"/>
    </w:p>
    <w:p w14:paraId="41B4F4C6" w14:textId="66BD60CB" w:rsidR="00806F9E" w:rsidRPr="001216A7" w:rsidRDefault="00806F9E" w:rsidP="00806F9E">
      <w:pPr>
        <w:rPr>
          <w:lang w:eastAsia="zh-CN"/>
        </w:rPr>
      </w:pPr>
      <w:r w:rsidRPr="001216A7">
        <w:rPr>
          <w:lang w:eastAsia="zh-CN"/>
        </w:rPr>
        <w:t>UDR services related to location service are defined in</w:t>
      </w:r>
      <w:r w:rsidR="004D26FD" w:rsidRPr="001216A7">
        <w:rPr>
          <w:lang w:eastAsia="zh-CN"/>
        </w:rPr>
        <w:t xml:space="preserve"> clause 5.2.3</w:t>
      </w:r>
      <w:r w:rsidRPr="001216A7">
        <w:rPr>
          <w:lang w:eastAsia="zh-CN"/>
        </w:rPr>
        <w:t xml:space="preserve"> </w:t>
      </w:r>
      <w:r w:rsidR="004D26FD">
        <w:rPr>
          <w:lang w:eastAsia="zh-CN"/>
        </w:rPr>
        <w:t xml:space="preserve">of </w:t>
      </w:r>
      <w:r w:rsidR="00D037C2" w:rsidRPr="001216A7">
        <w:rPr>
          <w:lang w:eastAsia="zh-CN"/>
        </w:rPr>
        <w:t>TS</w:t>
      </w:r>
      <w:r w:rsidR="00D037C2">
        <w:rPr>
          <w:lang w:eastAsia="zh-CN"/>
        </w:rPr>
        <w:t> </w:t>
      </w:r>
      <w:r w:rsidR="00D037C2" w:rsidRPr="001216A7">
        <w:rPr>
          <w:lang w:eastAsia="zh-CN"/>
        </w:rPr>
        <w:t>23.502</w:t>
      </w:r>
      <w:r w:rsidR="00D037C2">
        <w:rPr>
          <w:lang w:eastAsia="zh-CN"/>
        </w:rPr>
        <w:t> </w:t>
      </w:r>
      <w:r w:rsidR="00D037C2" w:rsidRPr="001216A7">
        <w:rPr>
          <w:lang w:eastAsia="zh-CN"/>
        </w:rPr>
        <w:t>[</w:t>
      </w:r>
      <w:r w:rsidRPr="001216A7">
        <w:rPr>
          <w:lang w:eastAsia="zh-CN"/>
        </w:rPr>
        <w:t>19].</w:t>
      </w:r>
    </w:p>
    <w:p w14:paraId="561F14A3" w14:textId="6CDE11C5" w:rsidR="00806F9E" w:rsidRPr="001216A7" w:rsidRDefault="00806F9E" w:rsidP="00806F9E">
      <w:pPr>
        <w:pStyle w:val="Heading8"/>
      </w:pPr>
      <w:bookmarkStart w:id="998" w:name="_CRAnnexAinformative"/>
      <w:bookmarkEnd w:id="998"/>
      <w:r w:rsidRPr="001216A7">
        <w:br w:type="page"/>
      </w:r>
      <w:bookmarkStart w:id="999" w:name="_Toc58920704"/>
      <w:bookmarkStart w:id="1000" w:name="_Toc185597037"/>
      <w:r w:rsidRPr="001216A7">
        <w:t xml:space="preserve">Annex </w:t>
      </w:r>
      <w:r w:rsidRPr="001216A7">
        <w:rPr>
          <w:rFonts w:hint="eastAsia"/>
        </w:rPr>
        <w:t>A</w:t>
      </w:r>
      <w:r w:rsidRPr="001216A7">
        <w:t xml:space="preserve"> (informative):</w:t>
      </w:r>
      <w:r w:rsidRPr="001216A7">
        <w:br/>
        <w:t>Differences with TS</w:t>
      </w:r>
      <w:r w:rsidR="0002105A">
        <w:t> </w:t>
      </w:r>
      <w:r w:rsidRPr="001216A7">
        <w:t>23.271 [4]</w:t>
      </w:r>
      <w:bookmarkEnd w:id="999"/>
      <w:bookmarkEnd w:id="1000"/>
    </w:p>
    <w:p w14:paraId="0167A0B6" w14:textId="77777777" w:rsidR="00806F9E" w:rsidRDefault="00806F9E" w:rsidP="00806F9E">
      <w:pPr>
        <w:pStyle w:val="Heading1"/>
        <w:rPr>
          <w:lang w:eastAsia="zh-CN"/>
        </w:rPr>
      </w:pPr>
      <w:bookmarkStart w:id="1001" w:name="_CRA_0"/>
      <w:bookmarkStart w:id="1002" w:name="_Toc58920705"/>
      <w:bookmarkStart w:id="1003" w:name="_Toc185597038"/>
      <w:bookmarkEnd w:id="1001"/>
      <w:r>
        <w:rPr>
          <w:lang w:eastAsia="zh-CN"/>
        </w:rPr>
        <w:t>A.0</w:t>
      </w:r>
      <w:r>
        <w:rPr>
          <w:lang w:eastAsia="zh-CN"/>
        </w:rPr>
        <w:tab/>
        <w:t>General</w:t>
      </w:r>
      <w:bookmarkEnd w:id="1002"/>
      <w:bookmarkEnd w:id="1003"/>
    </w:p>
    <w:p w14:paraId="7F8D2461" w14:textId="74C4A844" w:rsidR="00806F9E" w:rsidRPr="00034813" w:rsidRDefault="00806F9E" w:rsidP="00806F9E">
      <w:pPr>
        <w:rPr>
          <w:lang w:eastAsia="zh-CN"/>
        </w:rPr>
      </w:pPr>
      <w:r>
        <w:rPr>
          <w:lang w:eastAsia="zh-CN"/>
        </w:rPr>
        <w:t xml:space="preserve">Differences with </w:t>
      </w:r>
      <w:r w:rsidR="00D037C2">
        <w:rPr>
          <w:lang w:eastAsia="zh-CN"/>
        </w:rPr>
        <w:t>TS 23.271 [</w:t>
      </w:r>
      <w:r>
        <w:rPr>
          <w:lang w:eastAsia="zh-CN"/>
        </w:rPr>
        <w:t xml:space="preserve">4] are described here where these may impact service to a target UE, LCS client, or client AF or NF. The differences are restricted to those applicable to a UE with EPS access in the case of </w:t>
      </w:r>
      <w:r w:rsidR="00D037C2">
        <w:rPr>
          <w:lang w:eastAsia="zh-CN"/>
        </w:rPr>
        <w:t>TS 23.271 [</w:t>
      </w:r>
      <w:r>
        <w:rPr>
          <w:lang w:eastAsia="zh-CN"/>
        </w:rPr>
        <w:t>4] and do not include all differences applicable to GERAN or UTRAN access.</w:t>
      </w:r>
    </w:p>
    <w:p w14:paraId="64B99B44" w14:textId="77777777" w:rsidR="00806F9E" w:rsidRPr="001216A7" w:rsidRDefault="00806F9E" w:rsidP="00806F9E">
      <w:pPr>
        <w:pStyle w:val="Heading1"/>
      </w:pPr>
      <w:bookmarkStart w:id="1004" w:name="_CRA_1"/>
      <w:bookmarkStart w:id="1005" w:name="_Toc58920706"/>
      <w:bookmarkStart w:id="1006" w:name="_Toc185597039"/>
      <w:bookmarkEnd w:id="1004"/>
      <w:r w:rsidRPr="001216A7">
        <w:rPr>
          <w:rFonts w:hint="eastAsia"/>
          <w:lang w:eastAsia="zh-CN"/>
        </w:rPr>
        <w:t>A</w:t>
      </w:r>
      <w:r w:rsidRPr="001216A7">
        <w:rPr>
          <w:lang w:eastAsia="zh-CN"/>
        </w:rPr>
        <w:t>.</w:t>
      </w:r>
      <w:r w:rsidRPr="001216A7">
        <w:rPr>
          <w:rFonts w:hint="eastAsia"/>
          <w:lang w:eastAsia="zh-CN"/>
        </w:rPr>
        <w:t>1</w:t>
      </w:r>
      <w:r w:rsidRPr="001216A7">
        <w:rPr>
          <w:lang w:eastAsia="zh-CN"/>
        </w:rPr>
        <w:tab/>
        <w:t>Differences in Parameters for a Location Request</w:t>
      </w:r>
      <w:bookmarkEnd w:id="1005"/>
      <w:bookmarkEnd w:id="1006"/>
    </w:p>
    <w:p w14:paraId="3F867903" w14:textId="74376629" w:rsidR="00806F9E" w:rsidRPr="001216A7" w:rsidRDefault="00806F9E" w:rsidP="00806F9E">
      <w:pPr>
        <w:rPr>
          <w:lang w:eastAsia="zh-CN"/>
        </w:rPr>
      </w:pPr>
      <w:r w:rsidRPr="001216A7">
        <w:rPr>
          <w:lang w:eastAsia="zh-CN"/>
        </w:rPr>
        <w:t xml:space="preserve">Table A.1-1 shows a list of parameters applicable to a location request sent by an external LCS client to a GMLC which are defined in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differences if any with this TS, and comments on these including any significant consequences.</w:t>
      </w:r>
    </w:p>
    <w:p w14:paraId="24DD44DA" w14:textId="77777777" w:rsidR="00806F9E" w:rsidRPr="001216A7" w:rsidRDefault="00806F9E" w:rsidP="00806F9E">
      <w:pPr>
        <w:pStyle w:val="TH"/>
      </w:pPr>
      <w:bookmarkStart w:id="1007" w:name="_CRTableA_11"/>
      <w:r w:rsidRPr="001216A7">
        <w:t xml:space="preserve">Table </w:t>
      </w:r>
      <w:bookmarkEnd w:id="1007"/>
      <w:r w:rsidRPr="001216A7">
        <w:rPr>
          <w:rFonts w:hint="eastAsia"/>
        </w:rPr>
        <w:t>A</w:t>
      </w:r>
      <w:r w:rsidRPr="001216A7">
        <w:t>.</w:t>
      </w:r>
      <w:r w:rsidRPr="001216A7">
        <w:rPr>
          <w:rFonts w:hint="eastAsia"/>
        </w:rPr>
        <w:t>1</w:t>
      </w:r>
      <w:r w:rsidRPr="001216A7">
        <w:t>-1: Differences in Parameters for a Location Request with TS 23.271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2912"/>
        <w:gridCol w:w="3794"/>
      </w:tblGrid>
      <w:tr w:rsidR="00806F9E" w:rsidRPr="001216A7" w14:paraId="45BEB365" w14:textId="77777777" w:rsidTr="003F79B6">
        <w:tc>
          <w:tcPr>
            <w:tcW w:w="2988" w:type="dxa"/>
          </w:tcPr>
          <w:p w14:paraId="57A73417" w14:textId="77777777" w:rsidR="00806F9E" w:rsidRPr="001216A7" w:rsidRDefault="00806F9E" w:rsidP="003F79B6">
            <w:pPr>
              <w:pStyle w:val="TAH"/>
              <w:rPr>
                <w:sz w:val="20"/>
              </w:rPr>
            </w:pPr>
            <w:r w:rsidRPr="001216A7">
              <w:rPr>
                <w:sz w:val="20"/>
              </w:rPr>
              <w:t>Location Request Parameter</w:t>
            </w:r>
          </w:p>
        </w:tc>
        <w:tc>
          <w:tcPr>
            <w:tcW w:w="2970" w:type="dxa"/>
          </w:tcPr>
          <w:p w14:paraId="4486287A" w14:textId="77777777" w:rsidR="00806F9E" w:rsidRPr="001216A7" w:rsidRDefault="00806F9E" w:rsidP="003F79B6">
            <w:pPr>
              <w:pStyle w:val="TAH"/>
            </w:pPr>
            <w:r w:rsidRPr="001216A7">
              <w:t>Difference</w:t>
            </w:r>
          </w:p>
        </w:tc>
        <w:tc>
          <w:tcPr>
            <w:tcW w:w="3889" w:type="dxa"/>
          </w:tcPr>
          <w:p w14:paraId="69CBAD27" w14:textId="77777777" w:rsidR="00806F9E" w:rsidRPr="001216A7" w:rsidRDefault="00806F9E" w:rsidP="003F79B6">
            <w:pPr>
              <w:pStyle w:val="TAH"/>
            </w:pPr>
            <w:r w:rsidRPr="001216A7">
              <w:t>Comments</w:t>
            </w:r>
          </w:p>
        </w:tc>
      </w:tr>
      <w:tr w:rsidR="00806F9E" w:rsidRPr="001216A7" w14:paraId="4982FC6D" w14:textId="77777777" w:rsidTr="003F79B6">
        <w:tc>
          <w:tcPr>
            <w:tcW w:w="2988" w:type="dxa"/>
          </w:tcPr>
          <w:p w14:paraId="3FF4F7B1" w14:textId="77777777" w:rsidR="00806F9E" w:rsidRPr="001216A7" w:rsidRDefault="00806F9E" w:rsidP="003F79B6">
            <w:pPr>
              <w:pStyle w:val="TAL"/>
            </w:pPr>
            <w:r w:rsidRPr="001216A7">
              <w:t>Target UE Identity</w:t>
            </w:r>
          </w:p>
        </w:tc>
        <w:tc>
          <w:tcPr>
            <w:tcW w:w="2970" w:type="dxa"/>
          </w:tcPr>
          <w:p w14:paraId="33CF1E83" w14:textId="77777777" w:rsidR="00806F9E" w:rsidRPr="001216A7" w:rsidRDefault="00806F9E" w:rsidP="003F79B6">
            <w:pPr>
              <w:pStyle w:val="TAL"/>
            </w:pPr>
            <w:r w:rsidRPr="001216A7">
              <w:t>GPSI, SUPI or pseudonym in this TS</w:t>
            </w:r>
          </w:p>
          <w:p w14:paraId="2BD25FEF" w14:textId="77777777" w:rsidR="00806F9E" w:rsidRPr="001216A7" w:rsidRDefault="00806F9E" w:rsidP="003F79B6">
            <w:pPr>
              <w:pStyle w:val="TAL"/>
            </w:pPr>
            <w:r w:rsidRPr="001216A7">
              <w:t>MSISDN, IMSI or pseudonym in TS 23.271 [4]</w:t>
            </w:r>
          </w:p>
        </w:tc>
        <w:tc>
          <w:tcPr>
            <w:tcW w:w="3889" w:type="dxa"/>
          </w:tcPr>
          <w:p w14:paraId="40B70D38" w14:textId="77777777" w:rsidR="00806F9E" w:rsidRPr="001216A7" w:rsidRDefault="00806F9E" w:rsidP="003F79B6">
            <w:pPr>
              <w:pStyle w:val="TAL"/>
            </w:pPr>
          </w:p>
        </w:tc>
      </w:tr>
      <w:tr w:rsidR="00806F9E" w:rsidRPr="001216A7" w14:paraId="0B0EE8E7" w14:textId="77777777" w:rsidTr="003F79B6">
        <w:tc>
          <w:tcPr>
            <w:tcW w:w="2988" w:type="dxa"/>
          </w:tcPr>
          <w:p w14:paraId="411ACEB2" w14:textId="77777777" w:rsidR="00806F9E" w:rsidRPr="001216A7" w:rsidRDefault="00806F9E" w:rsidP="003F79B6">
            <w:pPr>
              <w:pStyle w:val="TAL"/>
            </w:pPr>
            <w:r w:rsidRPr="001216A7">
              <w:t>LCS QoS</w:t>
            </w:r>
          </w:p>
        </w:tc>
        <w:tc>
          <w:tcPr>
            <w:tcW w:w="2970" w:type="dxa"/>
          </w:tcPr>
          <w:p w14:paraId="3C784820" w14:textId="77777777" w:rsidR="00806F9E" w:rsidRPr="001216A7" w:rsidRDefault="00806F9E" w:rsidP="003F79B6">
            <w:pPr>
              <w:pStyle w:val="TAL"/>
            </w:pPr>
            <w:r w:rsidRPr="001216A7">
              <w:t>None</w:t>
            </w:r>
          </w:p>
        </w:tc>
        <w:tc>
          <w:tcPr>
            <w:tcW w:w="3889" w:type="dxa"/>
          </w:tcPr>
          <w:p w14:paraId="6D73B5B6" w14:textId="77777777" w:rsidR="00806F9E" w:rsidRPr="001216A7" w:rsidRDefault="00806F9E" w:rsidP="003F79B6">
            <w:pPr>
              <w:pStyle w:val="TAL"/>
            </w:pPr>
          </w:p>
        </w:tc>
      </w:tr>
      <w:tr w:rsidR="00806F9E" w:rsidRPr="001216A7" w14:paraId="77020708" w14:textId="77777777" w:rsidTr="003F79B6">
        <w:tc>
          <w:tcPr>
            <w:tcW w:w="2988" w:type="dxa"/>
          </w:tcPr>
          <w:p w14:paraId="56099B0B" w14:textId="77777777" w:rsidR="00806F9E" w:rsidRPr="001216A7" w:rsidRDefault="00806F9E" w:rsidP="003F79B6">
            <w:pPr>
              <w:pStyle w:val="TAL"/>
            </w:pPr>
            <w:r w:rsidRPr="001216A7">
              <w:t>Supported GAD shapes</w:t>
            </w:r>
          </w:p>
        </w:tc>
        <w:tc>
          <w:tcPr>
            <w:tcW w:w="2970" w:type="dxa"/>
          </w:tcPr>
          <w:p w14:paraId="498DC685" w14:textId="77777777" w:rsidR="00806F9E" w:rsidRPr="001216A7" w:rsidRDefault="00806F9E" w:rsidP="003F79B6">
            <w:pPr>
              <w:pStyle w:val="TAL"/>
            </w:pPr>
            <w:r w:rsidRPr="001216A7">
              <w:t>None</w:t>
            </w:r>
          </w:p>
        </w:tc>
        <w:tc>
          <w:tcPr>
            <w:tcW w:w="3889" w:type="dxa"/>
          </w:tcPr>
          <w:p w14:paraId="5F05A7C5" w14:textId="77777777" w:rsidR="00806F9E" w:rsidRPr="001216A7" w:rsidRDefault="00806F9E" w:rsidP="003F79B6">
            <w:pPr>
              <w:pStyle w:val="TAL"/>
            </w:pPr>
          </w:p>
        </w:tc>
      </w:tr>
      <w:tr w:rsidR="00806F9E" w:rsidRPr="001216A7" w14:paraId="202F33E4" w14:textId="77777777" w:rsidTr="003F79B6">
        <w:tc>
          <w:tcPr>
            <w:tcW w:w="2988" w:type="dxa"/>
          </w:tcPr>
          <w:p w14:paraId="23D4AF46" w14:textId="77777777" w:rsidR="00806F9E" w:rsidRPr="001216A7" w:rsidRDefault="00806F9E" w:rsidP="003F79B6">
            <w:pPr>
              <w:pStyle w:val="TAL"/>
            </w:pPr>
            <w:r w:rsidRPr="001216A7">
              <w:t>LCS Client type</w:t>
            </w:r>
          </w:p>
        </w:tc>
        <w:tc>
          <w:tcPr>
            <w:tcW w:w="2970" w:type="dxa"/>
          </w:tcPr>
          <w:p w14:paraId="3154E387" w14:textId="77777777" w:rsidR="00806F9E" w:rsidRPr="001216A7" w:rsidRDefault="00806F9E" w:rsidP="003F79B6">
            <w:pPr>
              <w:pStyle w:val="TAL"/>
            </w:pPr>
            <w:r w:rsidRPr="001216A7">
              <w:t>None</w:t>
            </w:r>
          </w:p>
        </w:tc>
        <w:tc>
          <w:tcPr>
            <w:tcW w:w="3889" w:type="dxa"/>
          </w:tcPr>
          <w:p w14:paraId="20A97661" w14:textId="77777777" w:rsidR="00806F9E" w:rsidRPr="001216A7" w:rsidRDefault="00806F9E" w:rsidP="003F79B6">
            <w:pPr>
              <w:pStyle w:val="TAL"/>
            </w:pPr>
          </w:p>
        </w:tc>
      </w:tr>
      <w:tr w:rsidR="00806F9E" w:rsidRPr="001216A7" w14:paraId="68036B15" w14:textId="77777777" w:rsidTr="003F79B6">
        <w:tc>
          <w:tcPr>
            <w:tcW w:w="2988" w:type="dxa"/>
          </w:tcPr>
          <w:p w14:paraId="4DE684B3" w14:textId="77777777" w:rsidR="00806F9E" w:rsidRPr="001216A7" w:rsidRDefault="00806F9E" w:rsidP="003F79B6">
            <w:pPr>
              <w:pStyle w:val="TAL"/>
            </w:pPr>
            <w:r w:rsidRPr="001216A7">
              <w:t>Called Party Number</w:t>
            </w:r>
          </w:p>
        </w:tc>
        <w:tc>
          <w:tcPr>
            <w:tcW w:w="2970" w:type="dxa"/>
          </w:tcPr>
          <w:p w14:paraId="1F7D9CD3" w14:textId="77777777" w:rsidR="00806F9E" w:rsidRPr="001216A7" w:rsidRDefault="00806F9E" w:rsidP="003F79B6">
            <w:pPr>
              <w:pStyle w:val="TAL"/>
            </w:pPr>
            <w:r w:rsidRPr="001216A7">
              <w:t>Not supported in this TS</w:t>
            </w:r>
          </w:p>
        </w:tc>
        <w:tc>
          <w:tcPr>
            <w:tcW w:w="3889" w:type="dxa"/>
          </w:tcPr>
          <w:p w14:paraId="30F5FD4E" w14:textId="77777777" w:rsidR="00806F9E" w:rsidRPr="001216A7" w:rsidRDefault="00806F9E" w:rsidP="003F79B6">
            <w:pPr>
              <w:pStyle w:val="TAL"/>
            </w:pPr>
            <w:r w:rsidRPr="001216A7">
              <w:t>If provided, this parameter should be ignored by a GMLC</w:t>
            </w:r>
          </w:p>
        </w:tc>
      </w:tr>
      <w:tr w:rsidR="00806F9E" w:rsidRPr="001216A7" w14:paraId="56C19595" w14:textId="77777777" w:rsidTr="003F79B6">
        <w:tc>
          <w:tcPr>
            <w:tcW w:w="2988" w:type="dxa"/>
          </w:tcPr>
          <w:p w14:paraId="662FE4FC" w14:textId="77777777" w:rsidR="00806F9E" w:rsidRPr="001216A7" w:rsidRDefault="00806F9E" w:rsidP="003F79B6">
            <w:pPr>
              <w:pStyle w:val="TAL"/>
            </w:pPr>
            <w:r w:rsidRPr="001216A7">
              <w:t>APN NI</w:t>
            </w:r>
          </w:p>
        </w:tc>
        <w:tc>
          <w:tcPr>
            <w:tcW w:w="2970" w:type="dxa"/>
          </w:tcPr>
          <w:p w14:paraId="56708803" w14:textId="77777777" w:rsidR="00806F9E" w:rsidRPr="001216A7" w:rsidRDefault="00806F9E" w:rsidP="003F79B6">
            <w:pPr>
              <w:pStyle w:val="TAL"/>
            </w:pPr>
            <w:r w:rsidRPr="001216A7">
              <w:t>Not supported in this TS</w:t>
            </w:r>
          </w:p>
        </w:tc>
        <w:tc>
          <w:tcPr>
            <w:tcW w:w="3889" w:type="dxa"/>
          </w:tcPr>
          <w:p w14:paraId="361ECD95" w14:textId="77777777" w:rsidR="00806F9E" w:rsidRPr="001216A7" w:rsidRDefault="00806F9E" w:rsidP="003F79B6">
            <w:pPr>
              <w:pStyle w:val="TAL"/>
            </w:pPr>
            <w:r w:rsidRPr="001216A7">
              <w:t>If provided, this parameter should be ignored by a GMLC</w:t>
            </w:r>
          </w:p>
        </w:tc>
      </w:tr>
      <w:tr w:rsidR="00806F9E" w:rsidRPr="001216A7" w14:paraId="77D8398E" w14:textId="77777777" w:rsidTr="003F79B6">
        <w:tc>
          <w:tcPr>
            <w:tcW w:w="2988" w:type="dxa"/>
          </w:tcPr>
          <w:p w14:paraId="5B9467C5" w14:textId="77777777" w:rsidR="00806F9E" w:rsidRPr="001216A7" w:rsidRDefault="00806F9E" w:rsidP="003F79B6">
            <w:pPr>
              <w:pStyle w:val="TAL"/>
            </w:pPr>
            <w:r w:rsidRPr="001216A7">
              <w:t>Service Identity</w:t>
            </w:r>
          </w:p>
        </w:tc>
        <w:tc>
          <w:tcPr>
            <w:tcW w:w="2970" w:type="dxa"/>
          </w:tcPr>
          <w:p w14:paraId="675DC6F5" w14:textId="77777777" w:rsidR="00806F9E" w:rsidRPr="001216A7" w:rsidRDefault="00806F9E" w:rsidP="003F79B6">
            <w:pPr>
              <w:pStyle w:val="TAL"/>
            </w:pPr>
            <w:r w:rsidRPr="001216A7">
              <w:t>None</w:t>
            </w:r>
          </w:p>
        </w:tc>
        <w:tc>
          <w:tcPr>
            <w:tcW w:w="3889" w:type="dxa"/>
          </w:tcPr>
          <w:p w14:paraId="13A68F68" w14:textId="77777777" w:rsidR="00806F9E" w:rsidRPr="001216A7" w:rsidRDefault="00806F9E" w:rsidP="003F79B6">
            <w:pPr>
              <w:pStyle w:val="TAL"/>
            </w:pPr>
          </w:p>
        </w:tc>
      </w:tr>
      <w:tr w:rsidR="00806F9E" w:rsidRPr="001216A7" w14:paraId="3F4A9914" w14:textId="77777777" w:rsidTr="003F79B6">
        <w:tc>
          <w:tcPr>
            <w:tcW w:w="2988" w:type="dxa"/>
          </w:tcPr>
          <w:p w14:paraId="3D25064E" w14:textId="77777777" w:rsidR="00806F9E" w:rsidRPr="001216A7" w:rsidRDefault="00806F9E" w:rsidP="003F79B6">
            <w:pPr>
              <w:pStyle w:val="TAL"/>
            </w:pPr>
            <w:r w:rsidRPr="001216A7">
              <w:t>Codeword</w:t>
            </w:r>
          </w:p>
        </w:tc>
        <w:tc>
          <w:tcPr>
            <w:tcW w:w="2970" w:type="dxa"/>
          </w:tcPr>
          <w:p w14:paraId="506FB2C8" w14:textId="77777777" w:rsidR="00806F9E" w:rsidRPr="001216A7" w:rsidRDefault="00806F9E" w:rsidP="003F79B6">
            <w:pPr>
              <w:pStyle w:val="TAL"/>
            </w:pPr>
            <w:r w:rsidRPr="001216A7">
              <w:t>None</w:t>
            </w:r>
          </w:p>
        </w:tc>
        <w:tc>
          <w:tcPr>
            <w:tcW w:w="3889" w:type="dxa"/>
          </w:tcPr>
          <w:p w14:paraId="682A7154" w14:textId="77777777" w:rsidR="00806F9E" w:rsidRPr="001216A7" w:rsidRDefault="00806F9E" w:rsidP="003F79B6">
            <w:pPr>
              <w:pStyle w:val="TAL"/>
            </w:pPr>
          </w:p>
        </w:tc>
      </w:tr>
      <w:tr w:rsidR="00806F9E" w:rsidRPr="001216A7" w14:paraId="39EB8985" w14:textId="77777777" w:rsidTr="003F79B6">
        <w:tc>
          <w:tcPr>
            <w:tcW w:w="2988" w:type="dxa"/>
          </w:tcPr>
          <w:p w14:paraId="2BDF6DE2" w14:textId="77777777" w:rsidR="00806F9E" w:rsidRPr="001216A7" w:rsidRDefault="00806F9E" w:rsidP="003F79B6">
            <w:pPr>
              <w:pStyle w:val="TAL"/>
            </w:pPr>
            <w:r w:rsidRPr="001216A7">
              <w:t>Service coverage information</w:t>
            </w:r>
          </w:p>
        </w:tc>
        <w:tc>
          <w:tcPr>
            <w:tcW w:w="2970" w:type="dxa"/>
          </w:tcPr>
          <w:p w14:paraId="358733DF" w14:textId="77777777" w:rsidR="00806F9E" w:rsidRPr="001216A7" w:rsidRDefault="00806F9E" w:rsidP="003F79B6">
            <w:pPr>
              <w:pStyle w:val="TAL"/>
            </w:pPr>
            <w:r w:rsidRPr="001216A7">
              <w:t>None</w:t>
            </w:r>
          </w:p>
        </w:tc>
        <w:tc>
          <w:tcPr>
            <w:tcW w:w="3889" w:type="dxa"/>
          </w:tcPr>
          <w:p w14:paraId="1EDDB167" w14:textId="77777777" w:rsidR="00806F9E" w:rsidRPr="001216A7" w:rsidRDefault="00806F9E" w:rsidP="003F79B6">
            <w:pPr>
              <w:pStyle w:val="TAL"/>
            </w:pPr>
          </w:p>
        </w:tc>
      </w:tr>
      <w:tr w:rsidR="00806F9E" w:rsidRPr="001216A7" w14:paraId="658F83D9" w14:textId="77777777" w:rsidTr="003F79B6">
        <w:tc>
          <w:tcPr>
            <w:tcW w:w="2988" w:type="dxa"/>
          </w:tcPr>
          <w:p w14:paraId="1C0789A3" w14:textId="77777777" w:rsidR="00806F9E" w:rsidRPr="001216A7" w:rsidRDefault="00806F9E" w:rsidP="003F79B6">
            <w:pPr>
              <w:pStyle w:val="TAL"/>
            </w:pPr>
            <w:r w:rsidRPr="001216A7">
              <w:t>Requestor Identity</w:t>
            </w:r>
          </w:p>
        </w:tc>
        <w:tc>
          <w:tcPr>
            <w:tcW w:w="2970" w:type="dxa"/>
          </w:tcPr>
          <w:p w14:paraId="6837EF47" w14:textId="77777777" w:rsidR="00806F9E" w:rsidRPr="001216A7" w:rsidRDefault="00806F9E" w:rsidP="003F79B6">
            <w:pPr>
              <w:pStyle w:val="TAL"/>
            </w:pPr>
            <w:r w:rsidRPr="001216A7">
              <w:t>Not supported in this TS</w:t>
            </w:r>
          </w:p>
        </w:tc>
        <w:tc>
          <w:tcPr>
            <w:tcW w:w="3889" w:type="dxa"/>
          </w:tcPr>
          <w:p w14:paraId="44E3786B" w14:textId="77777777" w:rsidR="00806F9E" w:rsidRPr="001216A7" w:rsidRDefault="00806F9E" w:rsidP="003F79B6">
            <w:pPr>
              <w:pStyle w:val="TAL"/>
            </w:pPr>
            <w:r w:rsidRPr="001216A7">
              <w:t>If provided, this parameter should be ignored by a GMLC</w:t>
            </w:r>
          </w:p>
        </w:tc>
      </w:tr>
      <w:tr w:rsidR="00806F9E" w:rsidRPr="001216A7" w14:paraId="2F3D5A4D" w14:textId="77777777" w:rsidTr="003F79B6">
        <w:tc>
          <w:tcPr>
            <w:tcW w:w="2988" w:type="dxa"/>
          </w:tcPr>
          <w:p w14:paraId="4DC21A03" w14:textId="77777777" w:rsidR="00806F9E" w:rsidRPr="001216A7" w:rsidRDefault="00806F9E" w:rsidP="003F79B6">
            <w:pPr>
              <w:pStyle w:val="TAL"/>
            </w:pPr>
            <w:r w:rsidRPr="001216A7">
              <w:t>Type of Requestor Identity</w:t>
            </w:r>
          </w:p>
        </w:tc>
        <w:tc>
          <w:tcPr>
            <w:tcW w:w="2970" w:type="dxa"/>
          </w:tcPr>
          <w:p w14:paraId="2A6CBA6F" w14:textId="77777777" w:rsidR="00806F9E" w:rsidRPr="001216A7" w:rsidRDefault="00806F9E" w:rsidP="003F79B6">
            <w:pPr>
              <w:pStyle w:val="TAL"/>
            </w:pPr>
            <w:r w:rsidRPr="001216A7">
              <w:t>Not supported in this TS</w:t>
            </w:r>
          </w:p>
        </w:tc>
        <w:tc>
          <w:tcPr>
            <w:tcW w:w="3889" w:type="dxa"/>
          </w:tcPr>
          <w:p w14:paraId="283909E5" w14:textId="77777777" w:rsidR="00806F9E" w:rsidRPr="001216A7" w:rsidRDefault="00806F9E" w:rsidP="003F79B6">
            <w:pPr>
              <w:pStyle w:val="TAL"/>
            </w:pPr>
            <w:r w:rsidRPr="001216A7">
              <w:t>If provided, this parameter should be ignored by a GMLC</w:t>
            </w:r>
          </w:p>
        </w:tc>
      </w:tr>
      <w:tr w:rsidR="00806F9E" w:rsidRPr="001216A7" w14:paraId="2C5C0439" w14:textId="77777777" w:rsidTr="003F79B6">
        <w:tc>
          <w:tcPr>
            <w:tcW w:w="2988" w:type="dxa"/>
          </w:tcPr>
          <w:p w14:paraId="5FBE1A15" w14:textId="77777777" w:rsidR="00806F9E" w:rsidRPr="001216A7" w:rsidRDefault="00806F9E" w:rsidP="003F79B6">
            <w:pPr>
              <w:pStyle w:val="TAL"/>
            </w:pPr>
            <w:r w:rsidRPr="001216A7">
              <w:t>Type of a deferred location request</w:t>
            </w:r>
          </w:p>
        </w:tc>
        <w:tc>
          <w:tcPr>
            <w:tcW w:w="2970" w:type="dxa"/>
          </w:tcPr>
          <w:p w14:paraId="1AFB76DE" w14:textId="77777777" w:rsidR="00806F9E" w:rsidRPr="001216A7" w:rsidRDefault="00806F9E" w:rsidP="003F79B6">
            <w:pPr>
              <w:pStyle w:val="TAL"/>
            </w:pPr>
            <w:r w:rsidRPr="001216A7">
              <w:t>None</w:t>
            </w:r>
          </w:p>
        </w:tc>
        <w:tc>
          <w:tcPr>
            <w:tcW w:w="3889" w:type="dxa"/>
          </w:tcPr>
          <w:p w14:paraId="3C0BD0F4" w14:textId="77777777" w:rsidR="00806F9E" w:rsidRPr="001216A7" w:rsidRDefault="00806F9E" w:rsidP="003F79B6">
            <w:pPr>
              <w:pStyle w:val="TAL"/>
            </w:pPr>
          </w:p>
        </w:tc>
      </w:tr>
      <w:tr w:rsidR="00806F9E" w:rsidRPr="001216A7" w14:paraId="4BC0A816" w14:textId="77777777" w:rsidTr="003F79B6">
        <w:tc>
          <w:tcPr>
            <w:tcW w:w="2988" w:type="dxa"/>
          </w:tcPr>
          <w:p w14:paraId="611AC18B" w14:textId="77777777" w:rsidR="00806F9E" w:rsidRPr="001216A7" w:rsidRDefault="00806F9E" w:rsidP="003F79B6">
            <w:pPr>
              <w:pStyle w:val="TAL"/>
            </w:pPr>
            <w:r w:rsidRPr="001216A7">
              <w:t>Periodic Location parameters</w:t>
            </w:r>
          </w:p>
        </w:tc>
        <w:tc>
          <w:tcPr>
            <w:tcW w:w="2970" w:type="dxa"/>
          </w:tcPr>
          <w:p w14:paraId="5A7FCC3C" w14:textId="77777777" w:rsidR="00806F9E" w:rsidRPr="001216A7" w:rsidRDefault="00806F9E" w:rsidP="003F79B6">
            <w:pPr>
              <w:pStyle w:val="TAL"/>
            </w:pPr>
            <w:r w:rsidRPr="001216A7">
              <w:t>None</w:t>
            </w:r>
          </w:p>
        </w:tc>
        <w:tc>
          <w:tcPr>
            <w:tcW w:w="3889" w:type="dxa"/>
          </w:tcPr>
          <w:p w14:paraId="73CAF25C" w14:textId="77777777" w:rsidR="00806F9E" w:rsidRPr="001216A7" w:rsidRDefault="00806F9E" w:rsidP="003F79B6">
            <w:pPr>
              <w:pStyle w:val="TAL"/>
            </w:pPr>
          </w:p>
        </w:tc>
      </w:tr>
      <w:tr w:rsidR="00806F9E" w:rsidRPr="001216A7" w14:paraId="4B7715B3" w14:textId="77777777" w:rsidTr="003F79B6">
        <w:tc>
          <w:tcPr>
            <w:tcW w:w="2988" w:type="dxa"/>
          </w:tcPr>
          <w:p w14:paraId="38FD26CA" w14:textId="77777777" w:rsidR="00806F9E" w:rsidRPr="001216A7" w:rsidRDefault="00806F9E" w:rsidP="003F79B6">
            <w:pPr>
              <w:pStyle w:val="TAL"/>
            </w:pPr>
            <w:r w:rsidRPr="001216A7">
              <w:t>Area Event parameters</w:t>
            </w:r>
          </w:p>
        </w:tc>
        <w:tc>
          <w:tcPr>
            <w:tcW w:w="2970" w:type="dxa"/>
          </w:tcPr>
          <w:p w14:paraId="62C5E235" w14:textId="77777777" w:rsidR="00806F9E" w:rsidRPr="001216A7" w:rsidRDefault="00806F9E" w:rsidP="003F79B6">
            <w:pPr>
              <w:pStyle w:val="TAL"/>
            </w:pPr>
            <w:r w:rsidRPr="001216A7">
              <w:t>None</w:t>
            </w:r>
          </w:p>
        </w:tc>
        <w:tc>
          <w:tcPr>
            <w:tcW w:w="3889" w:type="dxa"/>
          </w:tcPr>
          <w:p w14:paraId="5C83E863" w14:textId="77777777" w:rsidR="00806F9E" w:rsidRPr="001216A7" w:rsidRDefault="00806F9E" w:rsidP="003F79B6">
            <w:pPr>
              <w:pStyle w:val="TAL"/>
            </w:pPr>
          </w:p>
        </w:tc>
      </w:tr>
      <w:tr w:rsidR="00806F9E" w:rsidRPr="001216A7" w14:paraId="1F982C1C" w14:textId="77777777" w:rsidTr="003F79B6">
        <w:tc>
          <w:tcPr>
            <w:tcW w:w="2988" w:type="dxa"/>
          </w:tcPr>
          <w:p w14:paraId="328857E8" w14:textId="77777777" w:rsidR="00806F9E" w:rsidRPr="001216A7" w:rsidRDefault="00806F9E" w:rsidP="003F79B6">
            <w:pPr>
              <w:pStyle w:val="TAL"/>
            </w:pPr>
            <w:r w:rsidRPr="001216A7">
              <w:t>Motion Event parameters</w:t>
            </w:r>
          </w:p>
        </w:tc>
        <w:tc>
          <w:tcPr>
            <w:tcW w:w="2970" w:type="dxa"/>
          </w:tcPr>
          <w:p w14:paraId="33A13DFE" w14:textId="77777777" w:rsidR="00806F9E" w:rsidRPr="001216A7" w:rsidRDefault="00806F9E" w:rsidP="003F79B6">
            <w:pPr>
              <w:pStyle w:val="TAL"/>
            </w:pPr>
            <w:r w:rsidRPr="001216A7">
              <w:t>None</w:t>
            </w:r>
          </w:p>
        </w:tc>
        <w:tc>
          <w:tcPr>
            <w:tcW w:w="3889" w:type="dxa"/>
          </w:tcPr>
          <w:p w14:paraId="4BD40387" w14:textId="77777777" w:rsidR="00806F9E" w:rsidRPr="001216A7" w:rsidRDefault="00806F9E" w:rsidP="003F79B6">
            <w:pPr>
              <w:pStyle w:val="TAL"/>
            </w:pPr>
          </w:p>
        </w:tc>
      </w:tr>
    </w:tbl>
    <w:p w14:paraId="2BE0EE63" w14:textId="77777777" w:rsidR="00806F9E" w:rsidRPr="001216A7" w:rsidRDefault="00806F9E" w:rsidP="00806F9E">
      <w:pPr>
        <w:rPr>
          <w:lang w:eastAsia="zh-CN"/>
        </w:rPr>
      </w:pPr>
    </w:p>
    <w:p w14:paraId="6F2618FD" w14:textId="77777777" w:rsidR="00806F9E" w:rsidRPr="001216A7" w:rsidRDefault="00806F9E" w:rsidP="00806F9E">
      <w:pPr>
        <w:pStyle w:val="Heading1"/>
        <w:rPr>
          <w:lang w:eastAsia="zh-CN"/>
        </w:rPr>
      </w:pPr>
      <w:bookmarkStart w:id="1008" w:name="_CRA_2"/>
      <w:bookmarkStart w:id="1009" w:name="_Toc58920707"/>
      <w:bookmarkStart w:id="1010" w:name="_Toc185597040"/>
      <w:bookmarkEnd w:id="1008"/>
      <w:r w:rsidRPr="001216A7">
        <w:rPr>
          <w:rFonts w:hint="eastAsia"/>
          <w:lang w:eastAsia="zh-CN"/>
        </w:rPr>
        <w:t>A</w:t>
      </w:r>
      <w:r w:rsidRPr="001216A7">
        <w:rPr>
          <w:lang w:eastAsia="zh-CN"/>
        </w:rPr>
        <w:t>.</w:t>
      </w:r>
      <w:r w:rsidRPr="001216A7">
        <w:rPr>
          <w:rFonts w:hint="eastAsia"/>
          <w:lang w:eastAsia="zh-CN"/>
        </w:rPr>
        <w:t>2</w:t>
      </w:r>
      <w:r w:rsidRPr="001216A7">
        <w:rPr>
          <w:lang w:eastAsia="zh-CN"/>
        </w:rPr>
        <w:tab/>
        <w:t>Differences in Information Storage in the UDR/UDM versus HSS/GMLC for EPS</w:t>
      </w:r>
      <w:bookmarkEnd w:id="1009"/>
      <w:bookmarkEnd w:id="1010"/>
    </w:p>
    <w:p w14:paraId="239997A0" w14:textId="1B90F02C" w:rsidR="00806F9E" w:rsidRPr="001216A7" w:rsidRDefault="00806F9E" w:rsidP="00806F9E">
      <w:pPr>
        <w:rPr>
          <w:lang w:eastAsia="zh-CN"/>
        </w:rPr>
      </w:pPr>
      <w:r w:rsidRPr="001216A7">
        <w:rPr>
          <w:lang w:eastAsia="zh-CN"/>
        </w:rPr>
        <w:t xml:space="preserve">Table A.2-1 shows a list of LCS information storage items for a UE in the UDR and UDM defined in this TS and for the HSS and/or GMLC defined in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 xml:space="preserve">4], differences if any between this TS and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and comments on these including any significant consequences.</w:t>
      </w:r>
    </w:p>
    <w:p w14:paraId="565A9663" w14:textId="77777777" w:rsidR="00806F9E" w:rsidRPr="001216A7" w:rsidRDefault="00806F9E" w:rsidP="00806F9E">
      <w:pPr>
        <w:pStyle w:val="TH"/>
      </w:pPr>
      <w:bookmarkStart w:id="1011" w:name="_CRTableA_21"/>
      <w:r w:rsidRPr="001216A7">
        <w:t xml:space="preserve">Table </w:t>
      </w:r>
      <w:bookmarkEnd w:id="1011"/>
      <w:r w:rsidRPr="001216A7">
        <w:rPr>
          <w:rFonts w:hint="eastAsia"/>
          <w:lang w:eastAsia="zh-CN"/>
        </w:rPr>
        <w:t>A</w:t>
      </w:r>
      <w:r w:rsidRPr="001216A7">
        <w:t>.</w:t>
      </w:r>
      <w:r w:rsidRPr="001216A7">
        <w:rPr>
          <w:rFonts w:hint="eastAsia"/>
          <w:lang w:eastAsia="zh-CN"/>
        </w:rPr>
        <w:t>2</w:t>
      </w:r>
      <w:r w:rsidRPr="001216A7">
        <w:t>-1: Differences in Information Storage for a UE in the UDR/UDM versus HSS/GMLC for EPS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2920"/>
        <w:gridCol w:w="3788"/>
      </w:tblGrid>
      <w:tr w:rsidR="00806F9E" w:rsidRPr="001216A7" w14:paraId="21117631" w14:textId="77777777" w:rsidTr="003F79B6">
        <w:tc>
          <w:tcPr>
            <w:tcW w:w="2988" w:type="dxa"/>
          </w:tcPr>
          <w:p w14:paraId="6C4835D2" w14:textId="77777777" w:rsidR="00806F9E" w:rsidRPr="001216A7" w:rsidRDefault="00806F9E" w:rsidP="003F79B6">
            <w:pPr>
              <w:pStyle w:val="TAH"/>
            </w:pPr>
            <w:r w:rsidRPr="001216A7">
              <w:t>Information Storage Item(s)</w:t>
            </w:r>
          </w:p>
        </w:tc>
        <w:tc>
          <w:tcPr>
            <w:tcW w:w="2970" w:type="dxa"/>
          </w:tcPr>
          <w:p w14:paraId="29459BAC" w14:textId="77777777" w:rsidR="00806F9E" w:rsidRPr="001216A7" w:rsidRDefault="00806F9E" w:rsidP="003F79B6">
            <w:pPr>
              <w:pStyle w:val="TAH"/>
            </w:pPr>
            <w:r w:rsidRPr="001216A7">
              <w:t>Difference</w:t>
            </w:r>
          </w:p>
        </w:tc>
        <w:tc>
          <w:tcPr>
            <w:tcW w:w="3889" w:type="dxa"/>
          </w:tcPr>
          <w:p w14:paraId="6E71DBFD" w14:textId="77777777" w:rsidR="00806F9E" w:rsidRPr="001216A7" w:rsidRDefault="00806F9E" w:rsidP="003F79B6">
            <w:pPr>
              <w:pStyle w:val="TAH"/>
            </w:pPr>
            <w:r w:rsidRPr="001216A7">
              <w:t>Comments</w:t>
            </w:r>
          </w:p>
        </w:tc>
      </w:tr>
      <w:tr w:rsidR="00806F9E" w:rsidRPr="001216A7" w14:paraId="0EF20AFC" w14:textId="77777777" w:rsidTr="003F79B6">
        <w:tc>
          <w:tcPr>
            <w:tcW w:w="2988" w:type="dxa"/>
          </w:tcPr>
          <w:p w14:paraId="35F00440" w14:textId="77777777" w:rsidR="00806F9E" w:rsidRPr="001216A7" w:rsidRDefault="00806F9E" w:rsidP="003F79B6">
            <w:pPr>
              <w:pStyle w:val="TAL"/>
            </w:pPr>
            <w:r w:rsidRPr="001216A7">
              <w:t>UE Privacy Universal Class</w:t>
            </w:r>
          </w:p>
        </w:tc>
        <w:tc>
          <w:tcPr>
            <w:tcW w:w="2970" w:type="dxa"/>
          </w:tcPr>
          <w:p w14:paraId="53DFEBE8" w14:textId="77777777" w:rsidR="00806F9E" w:rsidRPr="001216A7" w:rsidRDefault="00806F9E" w:rsidP="003F79B6">
            <w:pPr>
              <w:pStyle w:val="TAL"/>
            </w:pPr>
            <w:r w:rsidRPr="001216A7">
              <w:t>Not supported in this TS</w:t>
            </w:r>
          </w:p>
        </w:tc>
        <w:tc>
          <w:tcPr>
            <w:tcW w:w="3889" w:type="dxa"/>
          </w:tcPr>
          <w:p w14:paraId="506A0942" w14:textId="77777777" w:rsidR="00806F9E" w:rsidRPr="001216A7" w:rsidRDefault="00806F9E" w:rsidP="003F79B6">
            <w:pPr>
              <w:pStyle w:val="TAL"/>
            </w:pPr>
            <w:r w:rsidRPr="001216A7">
              <w:t>This privacy class should not be supported for 5GC capable UEs on the EPS side to avoid differences in LCS privacy support between EPS access and 5GS access for the same UE. (Note 1)</w:t>
            </w:r>
          </w:p>
        </w:tc>
      </w:tr>
      <w:tr w:rsidR="00806F9E" w:rsidRPr="001216A7" w14:paraId="602C2549" w14:textId="77777777" w:rsidTr="003F79B6">
        <w:tc>
          <w:tcPr>
            <w:tcW w:w="2988" w:type="dxa"/>
          </w:tcPr>
          <w:p w14:paraId="769C2F80" w14:textId="77777777" w:rsidR="00806F9E" w:rsidRPr="001216A7" w:rsidRDefault="00806F9E" w:rsidP="003F79B6">
            <w:pPr>
              <w:pStyle w:val="TAL"/>
            </w:pPr>
            <w:r w:rsidRPr="001216A7">
              <w:t>UE Location Privacy Indication</w:t>
            </w:r>
          </w:p>
        </w:tc>
        <w:tc>
          <w:tcPr>
            <w:tcW w:w="2970" w:type="dxa"/>
          </w:tcPr>
          <w:p w14:paraId="60D7260D" w14:textId="77777777" w:rsidR="00806F9E" w:rsidRPr="001216A7" w:rsidRDefault="00806F9E" w:rsidP="003F79B6">
            <w:pPr>
              <w:pStyle w:val="TAL"/>
            </w:pPr>
            <w:r w:rsidRPr="001216A7">
              <w:t>Not supported in TS 23.271 [4]</w:t>
            </w:r>
          </w:p>
        </w:tc>
        <w:tc>
          <w:tcPr>
            <w:tcW w:w="3889" w:type="dxa"/>
          </w:tcPr>
          <w:p w14:paraId="38DBB7EF" w14:textId="77777777" w:rsidR="00806F9E" w:rsidRPr="001216A7" w:rsidRDefault="00806F9E" w:rsidP="003F79B6">
            <w:pPr>
              <w:pStyle w:val="TAL"/>
            </w:pPr>
            <w:r w:rsidRPr="001216A7">
              <w:t>This indication can create differences between LCS client access to a UE which has 5GS access versus EPS access. (Note 1)</w:t>
            </w:r>
          </w:p>
        </w:tc>
      </w:tr>
      <w:tr w:rsidR="00806F9E" w:rsidRPr="001216A7" w14:paraId="40A23FA4" w14:textId="77777777" w:rsidTr="003F79B6">
        <w:tc>
          <w:tcPr>
            <w:tcW w:w="2988" w:type="dxa"/>
          </w:tcPr>
          <w:p w14:paraId="189F5D14" w14:textId="77777777" w:rsidR="00806F9E" w:rsidRPr="001216A7" w:rsidRDefault="00806F9E" w:rsidP="003F79B6">
            <w:pPr>
              <w:pStyle w:val="TAL"/>
            </w:pPr>
            <w:r w:rsidRPr="001216A7">
              <w:t>UE Privacy Call/Session related Class</w:t>
            </w:r>
          </w:p>
        </w:tc>
        <w:tc>
          <w:tcPr>
            <w:tcW w:w="2970" w:type="dxa"/>
          </w:tcPr>
          <w:p w14:paraId="34C28FE6" w14:textId="77777777" w:rsidR="00806F9E" w:rsidRPr="001216A7" w:rsidRDefault="00806F9E" w:rsidP="003F79B6">
            <w:pPr>
              <w:pStyle w:val="TAL"/>
            </w:pPr>
            <w:r w:rsidRPr="001216A7">
              <w:t>Not supported in this TS</w:t>
            </w:r>
          </w:p>
        </w:tc>
        <w:tc>
          <w:tcPr>
            <w:tcW w:w="3889" w:type="dxa"/>
          </w:tcPr>
          <w:p w14:paraId="271736E9" w14:textId="77777777" w:rsidR="00806F9E" w:rsidRPr="001216A7" w:rsidRDefault="00806F9E" w:rsidP="003F79B6">
            <w:pPr>
              <w:pStyle w:val="TAL"/>
            </w:pPr>
            <w:r w:rsidRPr="001216A7">
              <w:t>This privacy class should not be supported for 5GC capable UEs on the EPS side to avoid differences in LCS privacy support between EPS access and 5GS access for the same UE. (Note 1)</w:t>
            </w:r>
          </w:p>
        </w:tc>
      </w:tr>
      <w:tr w:rsidR="00806F9E" w:rsidRPr="001216A7" w14:paraId="1E3A8CD4" w14:textId="77777777" w:rsidTr="003F79B6">
        <w:tc>
          <w:tcPr>
            <w:tcW w:w="2988" w:type="dxa"/>
          </w:tcPr>
          <w:p w14:paraId="2B705CDB" w14:textId="77777777" w:rsidR="00806F9E" w:rsidRPr="001216A7" w:rsidRDefault="00806F9E" w:rsidP="003F79B6">
            <w:pPr>
              <w:pStyle w:val="TAL"/>
            </w:pPr>
            <w:r w:rsidRPr="001216A7">
              <w:t>UE Privacy Call/Session unrelated Class</w:t>
            </w:r>
          </w:p>
        </w:tc>
        <w:tc>
          <w:tcPr>
            <w:tcW w:w="2970" w:type="dxa"/>
          </w:tcPr>
          <w:p w14:paraId="10A71514" w14:textId="77777777" w:rsidR="00806F9E" w:rsidRPr="001216A7" w:rsidRDefault="00806F9E" w:rsidP="003F79B6">
            <w:pPr>
              <w:pStyle w:val="TAL"/>
            </w:pPr>
            <w:r w:rsidRPr="001216A7">
              <w:t>Supported as defined in TS 23.271 [4] with the following differences:</w:t>
            </w:r>
          </w:p>
          <w:p w14:paraId="74E059BC" w14:textId="77777777" w:rsidR="00806F9E" w:rsidRPr="001216A7" w:rsidRDefault="00806F9E" w:rsidP="003F79B6">
            <w:pPr>
              <w:pStyle w:val="TAL"/>
              <w:ind w:left="277" w:hanging="277"/>
            </w:pPr>
            <w:bookmarkStart w:id="1012" w:name="_PERM_MCCTEMPBM_CRPT92220018___2"/>
            <w:r w:rsidRPr="001216A7">
              <w:t>-</w:t>
            </w:r>
            <w:r w:rsidRPr="001216A7">
              <w:tab/>
              <w:t>Information related to an R</w:t>
            </w:r>
            <w:r>
              <w:t>GMLC</w:t>
            </w:r>
            <w:r w:rsidRPr="001216A7">
              <w:t xml:space="preserve"> is not included</w:t>
            </w:r>
          </w:p>
          <w:p w14:paraId="5DDF6759" w14:textId="77777777" w:rsidR="00806F9E" w:rsidRPr="001216A7" w:rsidRDefault="00806F9E" w:rsidP="003F79B6">
            <w:pPr>
              <w:pStyle w:val="TAL"/>
              <w:ind w:left="277" w:hanging="277"/>
            </w:pPr>
            <w:r w:rsidRPr="001216A7">
              <w:t>-</w:t>
            </w:r>
            <w:r w:rsidRPr="001216A7">
              <w:tab/>
              <w:t xml:space="preserve">An optional </w:t>
            </w:r>
            <w:proofErr w:type="gramStart"/>
            <w:r w:rsidRPr="001216A7">
              <w:t>time period</w:t>
            </w:r>
            <w:proofErr w:type="gramEnd"/>
            <w:r w:rsidRPr="001216A7">
              <w:t xml:space="preserve"> is not supported in TS 23.271 [4]</w:t>
            </w:r>
          </w:p>
          <w:p w14:paraId="5E8CAA74" w14:textId="77777777" w:rsidR="00806F9E" w:rsidRPr="001216A7" w:rsidRDefault="00806F9E" w:rsidP="003F79B6">
            <w:pPr>
              <w:pStyle w:val="TAL"/>
              <w:ind w:left="277" w:hanging="277"/>
            </w:pPr>
            <w:r w:rsidRPr="001216A7">
              <w:t>-</w:t>
            </w:r>
            <w:r w:rsidRPr="001216A7">
              <w:tab/>
              <w:t>An optional geographic area is not supported in TS 23.271 [4]</w:t>
            </w:r>
          </w:p>
          <w:bookmarkEnd w:id="1012"/>
          <w:p w14:paraId="55741E46" w14:textId="77777777" w:rsidR="00806F9E" w:rsidRPr="001216A7" w:rsidRDefault="00806F9E" w:rsidP="003F79B6">
            <w:pPr>
              <w:pStyle w:val="TAL"/>
              <w:ind w:left="277" w:hanging="277"/>
            </w:pPr>
          </w:p>
        </w:tc>
        <w:tc>
          <w:tcPr>
            <w:tcW w:w="3889" w:type="dxa"/>
          </w:tcPr>
          <w:p w14:paraId="62BA401D" w14:textId="77777777" w:rsidR="00806F9E" w:rsidRPr="001216A7" w:rsidRDefault="00806F9E" w:rsidP="003F79B6">
            <w:pPr>
              <w:pStyle w:val="TAL"/>
            </w:pPr>
            <w:r w:rsidRPr="001216A7">
              <w:t>This privacy class can create differences between LCS client access to a UE which has 5GS access versus EPS access. (Note 1)</w:t>
            </w:r>
          </w:p>
        </w:tc>
      </w:tr>
      <w:tr w:rsidR="00806F9E" w:rsidRPr="001216A7" w14:paraId="71D94867" w14:textId="77777777" w:rsidTr="003F79B6">
        <w:tc>
          <w:tcPr>
            <w:tcW w:w="2988" w:type="dxa"/>
          </w:tcPr>
          <w:p w14:paraId="473950E5" w14:textId="77777777" w:rsidR="00806F9E" w:rsidRPr="001216A7" w:rsidRDefault="00806F9E" w:rsidP="003F79B6">
            <w:pPr>
              <w:pStyle w:val="TAL"/>
            </w:pPr>
            <w:r w:rsidRPr="001216A7">
              <w:t>UE Privacy PLMN Operator Class</w:t>
            </w:r>
          </w:p>
        </w:tc>
        <w:tc>
          <w:tcPr>
            <w:tcW w:w="2970" w:type="dxa"/>
          </w:tcPr>
          <w:p w14:paraId="7CE13DA6" w14:textId="77777777" w:rsidR="00806F9E" w:rsidRPr="001216A7" w:rsidRDefault="00806F9E" w:rsidP="003F79B6">
            <w:pPr>
              <w:pStyle w:val="TAL"/>
            </w:pPr>
            <w:r w:rsidRPr="001216A7">
              <w:t>None</w:t>
            </w:r>
          </w:p>
        </w:tc>
        <w:tc>
          <w:tcPr>
            <w:tcW w:w="3889" w:type="dxa"/>
          </w:tcPr>
          <w:p w14:paraId="68070F0D" w14:textId="77777777" w:rsidR="00806F9E" w:rsidRPr="001216A7" w:rsidRDefault="00806F9E" w:rsidP="003F79B6">
            <w:pPr>
              <w:pStyle w:val="TAL"/>
            </w:pPr>
          </w:p>
        </w:tc>
      </w:tr>
      <w:tr w:rsidR="00806F9E" w:rsidRPr="001216A7" w14:paraId="436768CD" w14:textId="77777777" w:rsidTr="003F79B6">
        <w:tc>
          <w:tcPr>
            <w:tcW w:w="2988" w:type="dxa"/>
          </w:tcPr>
          <w:p w14:paraId="37BB79BA" w14:textId="77777777" w:rsidR="00806F9E" w:rsidRPr="001216A7" w:rsidRDefault="00806F9E" w:rsidP="003F79B6">
            <w:pPr>
              <w:pStyle w:val="TAL"/>
            </w:pPr>
            <w:r w:rsidRPr="001216A7">
              <w:t>UE LCS Mobile Originating Data</w:t>
            </w:r>
          </w:p>
        </w:tc>
        <w:tc>
          <w:tcPr>
            <w:tcW w:w="2970" w:type="dxa"/>
          </w:tcPr>
          <w:p w14:paraId="2E399409" w14:textId="77777777" w:rsidR="00806F9E" w:rsidRPr="001216A7" w:rsidRDefault="00806F9E" w:rsidP="003F79B6">
            <w:pPr>
              <w:pStyle w:val="TAL"/>
            </w:pPr>
            <w:r w:rsidRPr="001216A7">
              <w:t>None</w:t>
            </w:r>
          </w:p>
        </w:tc>
        <w:tc>
          <w:tcPr>
            <w:tcW w:w="3889" w:type="dxa"/>
          </w:tcPr>
          <w:p w14:paraId="71F0F156" w14:textId="77777777" w:rsidR="00806F9E" w:rsidRPr="001216A7" w:rsidRDefault="00806F9E" w:rsidP="003F79B6">
            <w:pPr>
              <w:pStyle w:val="TAL"/>
            </w:pPr>
          </w:p>
        </w:tc>
      </w:tr>
      <w:tr w:rsidR="00806F9E" w:rsidRPr="001216A7" w14:paraId="4F12AF67" w14:textId="77777777" w:rsidTr="003F79B6">
        <w:tc>
          <w:tcPr>
            <w:tcW w:w="9847" w:type="dxa"/>
            <w:gridSpan w:val="3"/>
          </w:tcPr>
          <w:p w14:paraId="712C6459" w14:textId="77777777" w:rsidR="00806F9E" w:rsidRPr="001216A7" w:rsidRDefault="00806F9E" w:rsidP="003F79B6">
            <w:pPr>
              <w:pStyle w:val="TAN"/>
            </w:pPr>
            <w:r w:rsidRPr="001216A7">
              <w:t>NOTE 1:</w:t>
            </w:r>
            <w:r w:rsidRPr="001216A7">
              <w:tab/>
              <w:t>A PLMN operator can avoid any difference in UE privacy support for EPS access versus 5GS access by only storing information for UE privacy (in the UE LCS privacy profile) in a UDR (and UDM) and not in an HSS or GMLC.</w:t>
            </w:r>
          </w:p>
        </w:tc>
      </w:tr>
    </w:tbl>
    <w:p w14:paraId="1ADFF30A" w14:textId="77777777" w:rsidR="00806F9E" w:rsidRPr="001216A7" w:rsidRDefault="00806F9E" w:rsidP="00806F9E">
      <w:pPr>
        <w:rPr>
          <w:lang w:eastAsia="zh-CN"/>
        </w:rPr>
      </w:pPr>
    </w:p>
    <w:p w14:paraId="1C7B7A56" w14:textId="77777777" w:rsidR="00806F9E" w:rsidRPr="001216A7" w:rsidRDefault="00806F9E" w:rsidP="00806F9E">
      <w:pPr>
        <w:pStyle w:val="Heading1"/>
        <w:rPr>
          <w:lang w:eastAsia="zh-CN"/>
        </w:rPr>
      </w:pPr>
      <w:bookmarkStart w:id="1013" w:name="_CRA_3"/>
      <w:bookmarkStart w:id="1014" w:name="_Toc58920708"/>
      <w:bookmarkStart w:id="1015" w:name="_Toc185597041"/>
      <w:bookmarkEnd w:id="1013"/>
      <w:r w:rsidRPr="001216A7">
        <w:rPr>
          <w:rFonts w:hint="eastAsia"/>
          <w:lang w:eastAsia="zh-CN"/>
        </w:rPr>
        <w:t>A</w:t>
      </w:r>
      <w:r w:rsidRPr="001216A7">
        <w:rPr>
          <w:lang w:eastAsia="zh-CN"/>
        </w:rPr>
        <w:t>.</w:t>
      </w:r>
      <w:r w:rsidRPr="001216A7">
        <w:rPr>
          <w:rFonts w:hint="eastAsia"/>
          <w:lang w:eastAsia="zh-CN"/>
        </w:rPr>
        <w:t>3</w:t>
      </w:r>
      <w:r w:rsidRPr="001216A7">
        <w:rPr>
          <w:lang w:eastAsia="zh-CN"/>
        </w:rPr>
        <w:tab/>
        <w:t>Differences in Information Storage in the GMLC</w:t>
      </w:r>
      <w:bookmarkEnd w:id="1014"/>
      <w:bookmarkEnd w:id="1015"/>
    </w:p>
    <w:p w14:paraId="4810F575" w14:textId="036D1C07" w:rsidR="00806F9E" w:rsidRPr="001216A7" w:rsidRDefault="00806F9E" w:rsidP="00806F9E">
      <w:pPr>
        <w:rPr>
          <w:lang w:eastAsia="zh-CN"/>
        </w:rPr>
      </w:pPr>
      <w:r w:rsidRPr="001216A7">
        <w:rPr>
          <w:lang w:eastAsia="zh-CN"/>
        </w:rPr>
        <w:t xml:space="preserve">Table A.3-1 shows a list of information storage items in the GMLC for an LCS Client defined in this TS and in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 xml:space="preserve">4], differences if any between this TS and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and comments on these including any significant consequences.</w:t>
      </w:r>
    </w:p>
    <w:p w14:paraId="4DA55688" w14:textId="77777777" w:rsidR="00806F9E" w:rsidRPr="001216A7" w:rsidRDefault="00806F9E" w:rsidP="00806F9E">
      <w:pPr>
        <w:pStyle w:val="TH"/>
      </w:pPr>
      <w:bookmarkStart w:id="1016" w:name="_CRTableA_31"/>
      <w:r w:rsidRPr="001216A7">
        <w:t xml:space="preserve">Table </w:t>
      </w:r>
      <w:bookmarkEnd w:id="1016"/>
      <w:r w:rsidRPr="001216A7">
        <w:rPr>
          <w:rFonts w:hint="eastAsia"/>
          <w:lang w:eastAsia="zh-CN"/>
        </w:rPr>
        <w:t>A</w:t>
      </w:r>
      <w:r w:rsidRPr="001216A7">
        <w:t>.</w:t>
      </w:r>
      <w:r w:rsidRPr="001216A7">
        <w:rPr>
          <w:rFonts w:hint="eastAsia"/>
          <w:lang w:eastAsia="zh-CN"/>
        </w:rPr>
        <w:t>3</w:t>
      </w:r>
      <w:r w:rsidRPr="001216A7">
        <w:t>-1: Differences in Information Storage for an LCS Client in the GMLC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2916"/>
        <w:gridCol w:w="3797"/>
      </w:tblGrid>
      <w:tr w:rsidR="00806F9E" w:rsidRPr="001216A7" w14:paraId="78E2F571" w14:textId="77777777" w:rsidTr="008D578F">
        <w:tc>
          <w:tcPr>
            <w:tcW w:w="2988" w:type="dxa"/>
          </w:tcPr>
          <w:p w14:paraId="5AF56EC1" w14:textId="77777777" w:rsidR="00806F9E" w:rsidRPr="001216A7" w:rsidRDefault="00806F9E" w:rsidP="003F79B6">
            <w:pPr>
              <w:pStyle w:val="TAH"/>
            </w:pPr>
            <w:r w:rsidRPr="001216A7">
              <w:t>Information Storage Item(s)</w:t>
            </w:r>
          </w:p>
        </w:tc>
        <w:tc>
          <w:tcPr>
            <w:tcW w:w="2970" w:type="dxa"/>
          </w:tcPr>
          <w:p w14:paraId="14A6C9AB" w14:textId="77777777" w:rsidR="00806F9E" w:rsidRPr="001216A7" w:rsidRDefault="00806F9E" w:rsidP="003F79B6">
            <w:pPr>
              <w:pStyle w:val="TAH"/>
            </w:pPr>
            <w:r w:rsidRPr="001216A7">
              <w:t>Difference</w:t>
            </w:r>
          </w:p>
        </w:tc>
        <w:tc>
          <w:tcPr>
            <w:tcW w:w="3889" w:type="dxa"/>
          </w:tcPr>
          <w:p w14:paraId="5D9359A5" w14:textId="77777777" w:rsidR="00806F9E" w:rsidRPr="001216A7" w:rsidRDefault="00806F9E" w:rsidP="003F79B6">
            <w:pPr>
              <w:pStyle w:val="TAH"/>
            </w:pPr>
            <w:r w:rsidRPr="001216A7">
              <w:t>Comments</w:t>
            </w:r>
          </w:p>
        </w:tc>
      </w:tr>
      <w:tr w:rsidR="00806F9E" w:rsidRPr="001216A7" w14:paraId="28B1693B" w14:textId="77777777" w:rsidTr="008D578F">
        <w:tc>
          <w:tcPr>
            <w:tcW w:w="2988" w:type="dxa"/>
          </w:tcPr>
          <w:p w14:paraId="35EEDC79" w14:textId="77777777" w:rsidR="00806F9E" w:rsidRPr="001216A7" w:rsidRDefault="00806F9E" w:rsidP="003F79B6">
            <w:pPr>
              <w:pStyle w:val="TAL"/>
            </w:pPr>
            <w:r w:rsidRPr="001216A7">
              <w:t>LCS Client Type</w:t>
            </w:r>
          </w:p>
        </w:tc>
        <w:tc>
          <w:tcPr>
            <w:tcW w:w="2970" w:type="dxa"/>
          </w:tcPr>
          <w:p w14:paraId="278CE181" w14:textId="77777777" w:rsidR="00806F9E" w:rsidRPr="001216A7" w:rsidRDefault="00806F9E" w:rsidP="003F79B6">
            <w:pPr>
              <w:pStyle w:val="TAL"/>
            </w:pPr>
            <w:r w:rsidRPr="001216A7">
              <w:t>None</w:t>
            </w:r>
          </w:p>
        </w:tc>
        <w:tc>
          <w:tcPr>
            <w:tcW w:w="3889" w:type="dxa"/>
          </w:tcPr>
          <w:p w14:paraId="62B3D9A5" w14:textId="77777777" w:rsidR="00806F9E" w:rsidRPr="001216A7" w:rsidRDefault="00806F9E" w:rsidP="003F79B6">
            <w:pPr>
              <w:pStyle w:val="TAL"/>
            </w:pPr>
          </w:p>
        </w:tc>
      </w:tr>
      <w:tr w:rsidR="00806F9E" w:rsidRPr="001216A7" w14:paraId="1F185E58" w14:textId="77777777" w:rsidTr="008D578F">
        <w:tc>
          <w:tcPr>
            <w:tcW w:w="2988" w:type="dxa"/>
          </w:tcPr>
          <w:p w14:paraId="391ED18E" w14:textId="77777777" w:rsidR="00806F9E" w:rsidRPr="001216A7" w:rsidRDefault="00806F9E" w:rsidP="003F79B6">
            <w:pPr>
              <w:pStyle w:val="TAL"/>
            </w:pPr>
            <w:r w:rsidRPr="001216A7">
              <w:rPr>
                <w:rFonts w:cs="Arial"/>
                <w:szCs w:val="18"/>
              </w:rPr>
              <w:t>LCS Client Type</w:t>
            </w:r>
          </w:p>
        </w:tc>
        <w:tc>
          <w:tcPr>
            <w:tcW w:w="2970" w:type="dxa"/>
          </w:tcPr>
          <w:p w14:paraId="6E59F53F" w14:textId="77777777" w:rsidR="00806F9E" w:rsidRPr="001216A7" w:rsidRDefault="00806F9E" w:rsidP="003F79B6">
            <w:pPr>
              <w:pStyle w:val="TAL"/>
            </w:pPr>
            <w:r w:rsidRPr="001216A7">
              <w:t>None</w:t>
            </w:r>
          </w:p>
        </w:tc>
        <w:tc>
          <w:tcPr>
            <w:tcW w:w="3889" w:type="dxa"/>
          </w:tcPr>
          <w:p w14:paraId="0C2268BA" w14:textId="77777777" w:rsidR="00806F9E" w:rsidRPr="001216A7" w:rsidRDefault="00806F9E" w:rsidP="003F79B6">
            <w:pPr>
              <w:pStyle w:val="TAL"/>
            </w:pPr>
          </w:p>
        </w:tc>
      </w:tr>
      <w:tr w:rsidR="00806F9E" w:rsidRPr="001216A7" w14:paraId="7AFD7BBA" w14:textId="77777777" w:rsidTr="008D578F">
        <w:tc>
          <w:tcPr>
            <w:tcW w:w="2988" w:type="dxa"/>
          </w:tcPr>
          <w:p w14:paraId="04E82758" w14:textId="77777777" w:rsidR="00806F9E" w:rsidRPr="001216A7" w:rsidRDefault="00806F9E" w:rsidP="003F79B6">
            <w:pPr>
              <w:pStyle w:val="TAL"/>
            </w:pPr>
            <w:r w:rsidRPr="001216A7">
              <w:rPr>
                <w:rFonts w:cs="Arial"/>
                <w:szCs w:val="18"/>
              </w:rPr>
              <w:t>External identity</w:t>
            </w:r>
          </w:p>
        </w:tc>
        <w:tc>
          <w:tcPr>
            <w:tcW w:w="2970" w:type="dxa"/>
          </w:tcPr>
          <w:p w14:paraId="593A187C" w14:textId="77777777" w:rsidR="00806F9E" w:rsidRPr="001216A7" w:rsidRDefault="00806F9E" w:rsidP="003F79B6">
            <w:pPr>
              <w:pStyle w:val="TAL"/>
            </w:pPr>
            <w:r w:rsidRPr="001216A7">
              <w:t>None</w:t>
            </w:r>
          </w:p>
        </w:tc>
        <w:tc>
          <w:tcPr>
            <w:tcW w:w="3889" w:type="dxa"/>
          </w:tcPr>
          <w:p w14:paraId="24CA2BC2" w14:textId="77777777" w:rsidR="00806F9E" w:rsidRPr="001216A7" w:rsidRDefault="00806F9E" w:rsidP="003F79B6">
            <w:pPr>
              <w:pStyle w:val="TAL"/>
            </w:pPr>
          </w:p>
        </w:tc>
      </w:tr>
      <w:tr w:rsidR="00806F9E" w:rsidRPr="001216A7" w14:paraId="30DE79DC" w14:textId="77777777" w:rsidTr="008D578F">
        <w:tc>
          <w:tcPr>
            <w:tcW w:w="2988" w:type="dxa"/>
          </w:tcPr>
          <w:p w14:paraId="69808EFF" w14:textId="77777777" w:rsidR="00806F9E" w:rsidRPr="001216A7" w:rsidRDefault="00806F9E" w:rsidP="003F79B6">
            <w:pPr>
              <w:pStyle w:val="TAL"/>
            </w:pPr>
            <w:r w:rsidRPr="001216A7">
              <w:rPr>
                <w:rFonts w:cs="Arial"/>
                <w:szCs w:val="18"/>
              </w:rPr>
              <w:t>Authentication data</w:t>
            </w:r>
          </w:p>
        </w:tc>
        <w:tc>
          <w:tcPr>
            <w:tcW w:w="2970" w:type="dxa"/>
          </w:tcPr>
          <w:p w14:paraId="03FAB35E" w14:textId="77777777" w:rsidR="00806F9E" w:rsidRPr="001216A7" w:rsidRDefault="00806F9E" w:rsidP="003F79B6">
            <w:pPr>
              <w:pStyle w:val="TAL"/>
              <w:tabs>
                <w:tab w:val="left" w:pos="0"/>
              </w:tabs>
            </w:pPr>
            <w:r w:rsidRPr="001216A7">
              <w:t>None</w:t>
            </w:r>
          </w:p>
        </w:tc>
        <w:tc>
          <w:tcPr>
            <w:tcW w:w="3889" w:type="dxa"/>
          </w:tcPr>
          <w:p w14:paraId="43BFD1C0" w14:textId="77777777" w:rsidR="00806F9E" w:rsidRPr="001216A7" w:rsidRDefault="00806F9E" w:rsidP="003F79B6">
            <w:pPr>
              <w:pStyle w:val="TAL"/>
            </w:pPr>
          </w:p>
        </w:tc>
      </w:tr>
      <w:tr w:rsidR="00806F9E" w:rsidRPr="001216A7" w14:paraId="1DE384BB" w14:textId="77777777" w:rsidTr="008D578F">
        <w:tc>
          <w:tcPr>
            <w:tcW w:w="2988" w:type="dxa"/>
          </w:tcPr>
          <w:p w14:paraId="61F5AEDB" w14:textId="77777777" w:rsidR="00806F9E" w:rsidRPr="001216A7" w:rsidRDefault="00806F9E" w:rsidP="003F79B6">
            <w:pPr>
              <w:pStyle w:val="TAL"/>
              <w:rPr>
                <w:rFonts w:cs="Arial"/>
                <w:szCs w:val="18"/>
              </w:rPr>
            </w:pPr>
            <w:r w:rsidRPr="001216A7">
              <w:rPr>
                <w:rFonts w:cs="Arial"/>
                <w:szCs w:val="18"/>
              </w:rPr>
              <w:t>Call/session related identity</w:t>
            </w:r>
          </w:p>
        </w:tc>
        <w:tc>
          <w:tcPr>
            <w:tcW w:w="2970" w:type="dxa"/>
          </w:tcPr>
          <w:p w14:paraId="294201C5" w14:textId="77777777" w:rsidR="00806F9E" w:rsidRPr="001216A7" w:rsidRDefault="00806F9E" w:rsidP="003F79B6">
            <w:pPr>
              <w:pStyle w:val="TAL"/>
            </w:pPr>
            <w:r w:rsidRPr="001216A7">
              <w:t>Not supported in this TS</w:t>
            </w:r>
          </w:p>
        </w:tc>
        <w:tc>
          <w:tcPr>
            <w:tcW w:w="3889" w:type="dxa"/>
          </w:tcPr>
          <w:p w14:paraId="644A9FDB" w14:textId="77777777" w:rsidR="00806F9E" w:rsidRPr="001216A7" w:rsidRDefault="00806F9E" w:rsidP="003F79B6">
            <w:pPr>
              <w:pStyle w:val="TAL"/>
            </w:pPr>
            <w:r w:rsidRPr="001216A7">
              <w:t>This information item can create differences between LCS client access to a UE which has 5GS access versus EPS access. (Note 1)</w:t>
            </w:r>
          </w:p>
        </w:tc>
      </w:tr>
      <w:tr w:rsidR="00806F9E" w:rsidRPr="001216A7" w14:paraId="4F672E15" w14:textId="77777777" w:rsidTr="008D578F">
        <w:tc>
          <w:tcPr>
            <w:tcW w:w="2988" w:type="dxa"/>
          </w:tcPr>
          <w:p w14:paraId="3C67AA30" w14:textId="77777777" w:rsidR="00806F9E" w:rsidRPr="001216A7" w:rsidRDefault="00806F9E" w:rsidP="003F79B6">
            <w:pPr>
              <w:pStyle w:val="TAL"/>
            </w:pPr>
            <w:r w:rsidRPr="001216A7">
              <w:rPr>
                <w:rFonts w:cs="Arial"/>
                <w:szCs w:val="18"/>
              </w:rPr>
              <w:t>Internal identity</w:t>
            </w:r>
          </w:p>
        </w:tc>
        <w:tc>
          <w:tcPr>
            <w:tcW w:w="2970" w:type="dxa"/>
          </w:tcPr>
          <w:p w14:paraId="6FF8CC60" w14:textId="77777777" w:rsidR="00806F9E" w:rsidRPr="001216A7" w:rsidRDefault="00806F9E" w:rsidP="003F79B6">
            <w:pPr>
              <w:pStyle w:val="TAL"/>
            </w:pPr>
            <w:r w:rsidRPr="001216A7">
              <w:t>None</w:t>
            </w:r>
          </w:p>
        </w:tc>
        <w:tc>
          <w:tcPr>
            <w:tcW w:w="3889" w:type="dxa"/>
          </w:tcPr>
          <w:p w14:paraId="36C57005" w14:textId="77777777" w:rsidR="00806F9E" w:rsidRPr="001216A7" w:rsidRDefault="00806F9E" w:rsidP="003F79B6">
            <w:pPr>
              <w:pStyle w:val="TAL"/>
            </w:pPr>
          </w:p>
        </w:tc>
      </w:tr>
      <w:tr w:rsidR="00806F9E" w:rsidRPr="001216A7" w14:paraId="44147110" w14:textId="77777777" w:rsidTr="008D578F">
        <w:tc>
          <w:tcPr>
            <w:tcW w:w="2988" w:type="dxa"/>
          </w:tcPr>
          <w:p w14:paraId="445FB34C" w14:textId="77777777" w:rsidR="00806F9E" w:rsidRPr="001216A7" w:rsidRDefault="00806F9E" w:rsidP="003F79B6">
            <w:pPr>
              <w:pStyle w:val="TAL"/>
            </w:pPr>
            <w:r w:rsidRPr="001216A7">
              <w:rPr>
                <w:rFonts w:cs="Arial"/>
                <w:szCs w:val="18"/>
              </w:rPr>
              <w:t>Client name</w:t>
            </w:r>
          </w:p>
        </w:tc>
        <w:tc>
          <w:tcPr>
            <w:tcW w:w="2970" w:type="dxa"/>
          </w:tcPr>
          <w:p w14:paraId="266E3205" w14:textId="77777777" w:rsidR="00806F9E" w:rsidRPr="001216A7" w:rsidRDefault="00806F9E" w:rsidP="003F79B6">
            <w:pPr>
              <w:pStyle w:val="TAL"/>
            </w:pPr>
            <w:r w:rsidRPr="001216A7">
              <w:t>None</w:t>
            </w:r>
          </w:p>
        </w:tc>
        <w:tc>
          <w:tcPr>
            <w:tcW w:w="3889" w:type="dxa"/>
          </w:tcPr>
          <w:p w14:paraId="6C81A143" w14:textId="77777777" w:rsidR="00806F9E" w:rsidRPr="001216A7" w:rsidRDefault="00806F9E" w:rsidP="003F79B6">
            <w:pPr>
              <w:pStyle w:val="TAL"/>
            </w:pPr>
          </w:p>
        </w:tc>
      </w:tr>
      <w:tr w:rsidR="00806F9E" w:rsidRPr="001216A7" w14:paraId="122BF421" w14:textId="77777777" w:rsidTr="008D578F">
        <w:tc>
          <w:tcPr>
            <w:tcW w:w="2988" w:type="dxa"/>
          </w:tcPr>
          <w:p w14:paraId="5F42580A" w14:textId="77777777" w:rsidR="00806F9E" w:rsidRPr="001216A7" w:rsidRDefault="00806F9E" w:rsidP="003F79B6">
            <w:pPr>
              <w:pStyle w:val="TAL"/>
              <w:rPr>
                <w:rFonts w:cs="Arial"/>
                <w:szCs w:val="18"/>
              </w:rPr>
            </w:pPr>
            <w:r w:rsidRPr="001216A7">
              <w:rPr>
                <w:rFonts w:cs="Arial"/>
                <w:szCs w:val="18"/>
              </w:rPr>
              <w:t>Client name type</w:t>
            </w:r>
          </w:p>
        </w:tc>
        <w:tc>
          <w:tcPr>
            <w:tcW w:w="2970" w:type="dxa"/>
          </w:tcPr>
          <w:p w14:paraId="0F3860B0" w14:textId="77777777" w:rsidR="00806F9E" w:rsidRPr="001216A7" w:rsidRDefault="00806F9E" w:rsidP="003F79B6">
            <w:pPr>
              <w:pStyle w:val="TAL"/>
            </w:pPr>
            <w:r w:rsidRPr="001216A7">
              <w:t>No difference except that this TS adds a Client Name type in the form of a GPSI.</w:t>
            </w:r>
          </w:p>
        </w:tc>
        <w:tc>
          <w:tcPr>
            <w:tcW w:w="3889" w:type="dxa"/>
          </w:tcPr>
          <w:p w14:paraId="00E1E661" w14:textId="77777777" w:rsidR="00806F9E" w:rsidRPr="001216A7" w:rsidRDefault="00806F9E" w:rsidP="003F79B6">
            <w:pPr>
              <w:pStyle w:val="TAL"/>
            </w:pPr>
            <w:r w:rsidRPr="001216A7">
              <w:t>A GPSI can be an MSISDN or External Identifier in the form of "</w:t>
            </w:r>
            <w:proofErr w:type="spellStart"/>
            <w:r w:rsidRPr="001216A7">
              <w:t>username@realm</w:t>
            </w:r>
            <w:proofErr w:type="spellEnd"/>
            <w:r w:rsidRPr="001216A7">
              <w:t>" as defined in TS 23.003 [28].</w:t>
            </w:r>
          </w:p>
          <w:p w14:paraId="754FD1AE" w14:textId="77777777" w:rsidR="00806F9E" w:rsidRPr="001216A7" w:rsidRDefault="00806F9E" w:rsidP="003F79B6">
            <w:pPr>
              <w:pStyle w:val="TAL"/>
            </w:pPr>
            <w:r w:rsidRPr="001216A7">
              <w:t xml:space="preserve">TS 23.271 [4] allows an </w:t>
            </w:r>
            <w:proofErr w:type="gramStart"/>
            <w:r w:rsidRPr="001216A7">
              <w:t>MSISDN</w:t>
            </w:r>
            <w:proofErr w:type="gramEnd"/>
            <w:r w:rsidRPr="001216A7">
              <w:t xml:space="preserve"> but the External Identifier is not included.</w:t>
            </w:r>
          </w:p>
        </w:tc>
      </w:tr>
      <w:tr w:rsidR="00806F9E" w:rsidRPr="001216A7" w14:paraId="1CD5E227" w14:textId="77777777" w:rsidTr="008D578F">
        <w:tc>
          <w:tcPr>
            <w:tcW w:w="2988" w:type="dxa"/>
          </w:tcPr>
          <w:p w14:paraId="3B415501" w14:textId="77777777" w:rsidR="00806F9E" w:rsidRPr="001216A7" w:rsidRDefault="00806F9E" w:rsidP="003F79B6">
            <w:pPr>
              <w:pStyle w:val="TAL"/>
              <w:rPr>
                <w:rFonts w:cs="Arial"/>
                <w:szCs w:val="18"/>
              </w:rPr>
            </w:pPr>
            <w:r w:rsidRPr="001216A7">
              <w:rPr>
                <w:rFonts w:cs="Arial"/>
                <w:szCs w:val="18"/>
              </w:rPr>
              <w:t>Override capability</w:t>
            </w:r>
          </w:p>
        </w:tc>
        <w:tc>
          <w:tcPr>
            <w:tcW w:w="2970" w:type="dxa"/>
          </w:tcPr>
          <w:p w14:paraId="5466D7FC" w14:textId="77777777" w:rsidR="00806F9E" w:rsidRPr="001216A7" w:rsidRDefault="00806F9E" w:rsidP="003F79B6">
            <w:pPr>
              <w:pStyle w:val="TAL"/>
            </w:pPr>
            <w:r w:rsidRPr="001216A7">
              <w:t>None</w:t>
            </w:r>
          </w:p>
        </w:tc>
        <w:tc>
          <w:tcPr>
            <w:tcW w:w="3889" w:type="dxa"/>
          </w:tcPr>
          <w:p w14:paraId="0878C979" w14:textId="77777777" w:rsidR="00806F9E" w:rsidRPr="001216A7" w:rsidRDefault="00806F9E" w:rsidP="003F79B6">
            <w:pPr>
              <w:pStyle w:val="TAL"/>
            </w:pPr>
          </w:p>
        </w:tc>
      </w:tr>
      <w:tr w:rsidR="00806F9E" w:rsidRPr="001216A7" w14:paraId="4DE4F353" w14:textId="77777777" w:rsidTr="008D578F">
        <w:tc>
          <w:tcPr>
            <w:tcW w:w="2988" w:type="dxa"/>
          </w:tcPr>
          <w:p w14:paraId="5451B8AD" w14:textId="77777777" w:rsidR="00806F9E" w:rsidRPr="001216A7" w:rsidRDefault="00806F9E" w:rsidP="003F79B6">
            <w:pPr>
              <w:pStyle w:val="TAL"/>
              <w:rPr>
                <w:rFonts w:cs="Arial"/>
                <w:szCs w:val="18"/>
              </w:rPr>
            </w:pPr>
            <w:r w:rsidRPr="001216A7">
              <w:rPr>
                <w:rFonts w:cs="Arial"/>
                <w:szCs w:val="18"/>
              </w:rPr>
              <w:t>Authorized UE List</w:t>
            </w:r>
          </w:p>
        </w:tc>
        <w:tc>
          <w:tcPr>
            <w:tcW w:w="2970" w:type="dxa"/>
          </w:tcPr>
          <w:p w14:paraId="5E269BC3" w14:textId="77777777" w:rsidR="00806F9E" w:rsidRPr="001216A7" w:rsidRDefault="00806F9E" w:rsidP="003F79B6">
            <w:pPr>
              <w:pStyle w:val="TAL"/>
            </w:pPr>
            <w:r w:rsidRPr="001216A7">
              <w:t>None</w:t>
            </w:r>
          </w:p>
        </w:tc>
        <w:tc>
          <w:tcPr>
            <w:tcW w:w="3889" w:type="dxa"/>
          </w:tcPr>
          <w:p w14:paraId="0A327CA8" w14:textId="77777777" w:rsidR="00806F9E" w:rsidRPr="001216A7" w:rsidRDefault="00806F9E" w:rsidP="003F79B6">
            <w:pPr>
              <w:pStyle w:val="TAL"/>
            </w:pPr>
          </w:p>
        </w:tc>
      </w:tr>
      <w:tr w:rsidR="00806F9E" w:rsidRPr="001216A7" w14:paraId="2FCE4169" w14:textId="77777777" w:rsidTr="008D578F">
        <w:tc>
          <w:tcPr>
            <w:tcW w:w="2988" w:type="dxa"/>
          </w:tcPr>
          <w:p w14:paraId="63579D21" w14:textId="77777777" w:rsidR="00806F9E" w:rsidRPr="001216A7" w:rsidRDefault="00806F9E" w:rsidP="003F79B6">
            <w:pPr>
              <w:pStyle w:val="TAL"/>
              <w:rPr>
                <w:rFonts w:cs="Arial"/>
                <w:szCs w:val="18"/>
              </w:rPr>
            </w:pPr>
            <w:r w:rsidRPr="001216A7">
              <w:rPr>
                <w:rFonts w:cs="Arial"/>
                <w:szCs w:val="18"/>
              </w:rPr>
              <w:t>Priority</w:t>
            </w:r>
          </w:p>
        </w:tc>
        <w:tc>
          <w:tcPr>
            <w:tcW w:w="2970" w:type="dxa"/>
          </w:tcPr>
          <w:p w14:paraId="3333DCFF" w14:textId="77777777" w:rsidR="00806F9E" w:rsidRPr="001216A7" w:rsidRDefault="00806F9E" w:rsidP="003F79B6">
            <w:pPr>
              <w:pStyle w:val="TAL"/>
            </w:pPr>
            <w:r w:rsidRPr="001216A7">
              <w:t>None</w:t>
            </w:r>
          </w:p>
        </w:tc>
        <w:tc>
          <w:tcPr>
            <w:tcW w:w="3889" w:type="dxa"/>
          </w:tcPr>
          <w:p w14:paraId="67B1EC97" w14:textId="77777777" w:rsidR="00806F9E" w:rsidRPr="001216A7" w:rsidRDefault="00806F9E" w:rsidP="003F79B6">
            <w:pPr>
              <w:pStyle w:val="TAL"/>
            </w:pPr>
          </w:p>
        </w:tc>
      </w:tr>
      <w:tr w:rsidR="00806F9E" w:rsidRPr="001216A7" w14:paraId="32C8E1DC" w14:textId="77777777" w:rsidTr="008D578F">
        <w:tc>
          <w:tcPr>
            <w:tcW w:w="2988" w:type="dxa"/>
          </w:tcPr>
          <w:p w14:paraId="16B029D8" w14:textId="77777777" w:rsidR="00806F9E" w:rsidRPr="001216A7" w:rsidRDefault="00806F9E" w:rsidP="003F79B6">
            <w:pPr>
              <w:pStyle w:val="TAL"/>
              <w:rPr>
                <w:rFonts w:cs="Arial"/>
                <w:szCs w:val="18"/>
              </w:rPr>
            </w:pPr>
            <w:r w:rsidRPr="001216A7">
              <w:rPr>
                <w:rFonts w:cs="Arial"/>
                <w:szCs w:val="18"/>
              </w:rPr>
              <w:t>QoS parameters</w:t>
            </w:r>
          </w:p>
        </w:tc>
        <w:tc>
          <w:tcPr>
            <w:tcW w:w="2970" w:type="dxa"/>
          </w:tcPr>
          <w:p w14:paraId="7F420EFE" w14:textId="77777777" w:rsidR="00806F9E" w:rsidRPr="001216A7" w:rsidRDefault="00806F9E" w:rsidP="003F79B6">
            <w:pPr>
              <w:pStyle w:val="TAL"/>
            </w:pPr>
            <w:r w:rsidRPr="001216A7">
              <w:t>None</w:t>
            </w:r>
          </w:p>
        </w:tc>
        <w:tc>
          <w:tcPr>
            <w:tcW w:w="3889" w:type="dxa"/>
          </w:tcPr>
          <w:p w14:paraId="24462A13" w14:textId="77777777" w:rsidR="00806F9E" w:rsidRPr="001216A7" w:rsidRDefault="00806F9E" w:rsidP="003F79B6">
            <w:pPr>
              <w:pStyle w:val="TAL"/>
            </w:pPr>
          </w:p>
        </w:tc>
      </w:tr>
      <w:tr w:rsidR="00806F9E" w:rsidRPr="001216A7" w14:paraId="31488ED4" w14:textId="77777777" w:rsidTr="008D578F">
        <w:tc>
          <w:tcPr>
            <w:tcW w:w="2988" w:type="dxa"/>
          </w:tcPr>
          <w:p w14:paraId="5F8D8F49" w14:textId="77777777" w:rsidR="00806F9E" w:rsidRPr="001216A7" w:rsidRDefault="00806F9E" w:rsidP="003F79B6">
            <w:pPr>
              <w:pStyle w:val="TAL"/>
              <w:rPr>
                <w:rFonts w:cs="Arial"/>
                <w:szCs w:val="18"/>
              </w:rPr>
            </w:pPr>
            <w:r w:rsidRPr="001216A7">
              <w:rPr>
                <w:rFonts w:cs="Arial"/>
                <w:szCs w:val="18"/>
              </w:rPr>
              <w:t>Service Coverage</w:t>
            </w:r>
          </w:p>
        </w:tc>
        <w:tc>
          <w:tcPr>
            <w:tcW w:w="2970" w:type="dxa"/>
          </w:tcPr>
          <w:p w14:paraId="54BEBF9B" w14:textId="77777777" w:rsidR="00806F9E" w:rsidRPr="001216A7" w:rsidRDefault="00806F9E" w:rsidP="003F79B6">
            <w:pPr>
              <w:pStyle w:val="TAL"/>
            </w:pPr>
            <w:r w:rsidRPr="001216A7">
              <w:t>None</w:t>
            </w:r>
          </w:p>
        </w:tc>
        <w:tc>
          <w:tcPr>
            <w:tcW w:w="3889" w:type="dxa"/>
          </w:tcPr>
          <w:p w14:paraId="34C98037" w14:textId="77777777" w:rsidR="00806F9E" w:rsidRPr="001216A7" w:rsidRDefault="00806F9E" w:rsidP="003F79B6">
            <w:pPr>
              <w:pStyle w:val="TAL"/>
            </w:pPr>
          </w:p>
        </w:tc>
      </w:tr>
      <w:tr w:rsidR="00806F9E" w:rsidRPr="001216A7" w14:paraId="05676D47" w14:textId="77777777" w:rsidTr="008D578F">
        <w:tc>
          <w:tcPr>
            <w:tcW w:w="2988" w:type="dxa"/>
          </w:tcPr>
          <w:p w14:paraId="479C347B" w14:textId="77777777" w:rsidR="00806F9E" w:rsidRPr="001216A7" w:rsidRDefault="00806F9E" w:rsidP="003F79B6">
            <w:pPr>
              <w:pStyle w:val="TAL"/>
              <w:rPr>
                <w:rFonts w:cs="Arial"/>
                <w:szCs w:val="18"/>
              </w:rPr>
            </w:pPr>
            <w:bookmarkStart w:id="1017" w:name="_PERM_MCCTEMPBM_CRPT92220020___2" w:colFirst="1" w:colLast="1"/>
            <w:r w:rsidRPr="001216A7">
              <w:rPr>
                <w:rFonts w:cs="Arial"/>
                <w:szCs w:val="18"/>
              </w:rPr>
              <w:t>Allowed LCS + Request Types</w:t>
            </w:r>
          </w:p>
        </w:tc>
        <w:tc>
          <w:tcPr>
            <w:tcW w:w="2970" w:type="dxa"/>
          </w:tcPr>
          <w:p w14:paraId="4E9627E0" w14:textId="77777777" w:rsidR="00806F9E" w:rsidRPr="001216A7" w:rsidRDefault="00806F9E" w:rsidP="003F79B6">
            <w:pPr>
              <w:pStyle w:val="TAL"/>
            </w:pPr>
            <w:r w:rsidRPr="001216A7">
              <w:t>TS 23.271 [4] includes the following items which are not in this TS:</w:t>
            </w:r>
          </w:p>
          <w:p w14:paraId="7184AA5E" w14:textId="77777777" w:rsidR="00806F9E" w:rsidRPr="001216A7" w:rsidRDefault="00806F9E" w:rsidP="003F79B6">
            <w:pPr>
              <w:pStyle w:val="TAL"/>
              <w:ind w:left="277" w:hanging="277"/>
            </w:pPr>
            <w:bookmarkStart w:id="1018" w:name="_PERM_MCCTEMPBM_CRPT92220019___2"/>
            <w:r w:rsidRPr="001216A7">
              <w:t>-</w:t>
            </w:r>
            <w:r w:rsidRPr="001216A7">
              <w:tab/>
              <w:t>Non-call related CS-MT-LR/PS-MT-LR/EPC-MT-LR</w:t>
            </w:r>
          </w:p>
          <w:p w14:paraId="0988CADE" w14:textId="77777777" w:rsidR="00806F9E" w:rsidRPr="001216A7" w:rsidRDefault="00806F9E" w:rsidP="003F79B6">
            <w:pPr>
              <w:pStyle w:val="TAL"/>
              <w:ind w:left="277" w:hanging="277"/>
            </w:pPr>
            <w:r w:rsidRPr="001216A7">
              <w:t>-</w:t>
            </w:r>
            <w:r w:rsidRPr="001216A7">
              <w:tab/>
              <w:t>Call/session related CS-MT-LR/PS-MT-LR/EPC-MT-LR</w:t>
            </w:r>
          </w:p>
          <w:p w14:paraId="5FDB5DB8" w14:textId="77777777" w:rsidR="00806F9E" w:rsidRPr="001216A7" w:rsidRDefault="00806F9E" w:rsidP="003F79B6">
            <w:pPr>
              <w:pStyle w:val="TAL"/>
              <w:ind w:left="277" w:hanging="277"/>
            </w:pPr>
            <w:r w:rsidRPr="001216A7">
              <w:t>-</w:t>
            </w:r>
            <w:r w:rsidRPr="001216A7">
              <w:tab/>
              <w:t>Specification or negotiation of priority</w:t>
            </w:r>
          </w:p>
          <w:p w14:paraId="7DA74916" w14:textId="77777777" w:rsidR="00806F9E" w:rsidRPr="001216A7" w:rsidRDefault="00806F9E" w:rsidP="003F79B6">
            <w:pPr>
              <w:pStyle w:val="TAL"/>
              <w:ind w:left="277" w:hanging="277"/>
            </w:pPr>
            <w:r w:rsidRPr="001216A7">
              <w:t>-</w:t>
            </w:r>
            <w:r w:rsidRPr="001216A7">
              <w:tab/>
              <w:t>Specification or negotiation of QoS parameters</w:t>
            </w:r>
          </w:p>
          <w:p w14:paraId="15ABCAC1" w14:textId="77777777" w:rsidR="00806F9E" w:rsidRPr="001216A7" w:rsidRDefault="00806F9E" w:rsidP="003F79B6">
            <w:pPr>
              <w:pStyle w:val="TAL"/>
              <w:ind w:left="277" w:hanging="277"/>
            </w:pPr>
            <w:r w:rsidRPr="001216A7">
              <w:t>-</w:t>
            </w:r>
            <w:r w:rsidRPr="001216A7">
              <w:tab/>
              <w:t>Specification or negotiation of Service Coverage parameter</w:t>
            </w:r>
          </w:p>
          <w:bookmarkEnd w:id="1018"/>
          <w:p w14:paraId="7A8E0808" w14:textId="77777777" w:rsidR="00806F9E" w:rsidRPr="001216A7" w:rsidRDefault="00806F9E" w:rsidP="003F79B6">
            <w:pPr>
              <w:pStyle w:val="TAL"/>
            </w:pPr>
            <w:r w:rsidRPr="001216A7">
              <w:t>This TS includes the following items which are not in TS 23.271 [4]:</w:t>
            </w:r>
          </w:p>
          <w:p w14:paraId="35D70468" w14:textId="77777777" w:rsidR="00806F9E" w:rsidRPr="001216A7" w:rsidRDefault="00806F9E" w:rsidP="003F79B6">
            <w:pPr>
              <w:pStyle w:val="TAL"/>
              <w:ind w:left="277" w:hanging="277"/>
            </w:pPr>
            <w:bookmarkStart w:id="1019" w:name="_PERM_MCCTEMPBM_CRPT41150015___2"/>
            <w:r w:rsidRPr="001216A7">
              <w:t>-</w:t>
            </w:r>
            <w:r w:rsidRPr="001216A7">
              <w:tab/>
              <w:t>Request of deferred location for the UE available event</w:t>
            </w:r>
          </w:p>
          <w:p w14:paraId="14D0DA08" w14:textId="77777777" w:rsidR="00806F9E" w:rsidRPr="001216A7" w:rsidRDefault="00806F9E" w:rsidP="003F79B6">
            <w:pPr>
              <w:pStyle w:val="TAL"/>
              <w:ind w:left="277" w:hanging="277"/>
            </w:pPr>
            <w:r w:rsidRPr="001216A7">
              <w:t>-</w:t>
            </w:r>
            <w:r w:rsidRPr="001216A7">
              <w:tab/>
              <w:t>Request of deferred location for UE periodic events</w:t>
            </w:r>
          </w:p>
          <w:p w14:paraId="2B492CFD" w14:textId="77777777" w:rsidR="00806F9E" w:rsidRPr="001216A7" w:rsidRDefault="00806F9E" w:rsidP="003F79B6">
            <w:pPr>
              <w:pStyle w:val="TAL"/>
              <w:ind w:left="277" w:hanging="277"/>
            </w:pPr>
            <w:r w:rsidRPr="001216A7">
              <w:t>-</w:t>
            </w:r>
            <w:r w:rsidRPr="001216A7">
              <w:tab/>
              <w:t>Request of deferred location for the Area Event</w:t>
            </w:r>
          </w:p>
          <w:bookmarkEnd w:id="1019"/>
          <w:p w14:paraId="314FB5B6" w14:textId="77777777" w:rsidR="00806F9E" w:rsidRPr="001216A7" w:rsidRDefault="00806F9E" w:rsidP="008D578F">
            <w:pPr>
              <w:pStyle w:val="TAL"/>
            </w:pPr>
            <w:r w:rsidRPr="001216A7">
              <w:t>-</w:t>
            </w:r>
            <w:r w:rsidRPr="001216A7">
              <w:tab/>
              <w:t>Request of deferred location for the Motion Event</w:t>
            </w:r>
          </w:p>
        </w:tc>
        <w:tc>
          <w:tcPr>
            <w:tcW w:w="3889" w:type="dxa"/>
          </w:tcPr>
          <w:p w14:paraId="59FACBC0" w14:textId="77777777" w:rsidR="00806F9E" w:rsidRPr="001216A7" w:rsidRDefault="00806F9E" w:rsidP="003F79B6">
            <w:pPr>
              <w:pStyle w:val="TAL"/>
            </w:pPr>
            <w:r w:rsidRPr="001216A7">
              <w:t>This TS should take precedence (Note 1)</w:t>
            </w:r>
          </w:p>
        </w:tc>
      </w:tr>
      <w:bookmarkEnd w:id="1017"/>
      <w:tr w:rsidR="00806F9E" w:rsidRPr="001216A7" w14:paraId="7A4F0D2A" w14:textId="77777777" w:rsidTr="008D578F">
        <w:tc>
          <w:tcPr>
            <w:tcW w:w="2988" w:type="dxa"/>
          </w:tcPr>
          <w:p w14:paraId="6BD7FF2D" w14:textId="77777777" w:rsidR="00806F9E" w:rsidRPr="001216A7" w:rsidRDefault="00806F9E" w:rsidP="003F79B6">
            <w:pPr>
              <w:pStyle w:val="TAL"/>
              <w:rPr>
                <w:rFonts w:cs="Arial"/>
                <w:szCs w:val="18"/>
              </w:rPr>
            </w:pPr>
            <w:r w:rsidRPr="001216A7">
              <w:rPr>
                <w:rFonts w:cs="Arial"/>
                <w:szCs w:val="18"/>
              </w:rPr>
              <w:t>Local Co-ordinate System</w:t>
            </w:r>
          </w:p>
        </w:tc>
        <w:tc>
          <w:tcPr>
            <w:tcW w:w="2970" w:type="dxa"/>
          </w:tcPr>
          <w:p w14:paraId="58655F00" w14:textId="77777777" w:rsidR="00806F9E" w:rsidRPr="001216A7" w:rsidRDefault="00806F9E" w:rsidP="003F79B6">
            <w:pPr>
              <w:pStyle w:val="TAL"/>
            </w:pPr>
            <w:r w:rsidRPr="001216A7">
              <w:t>None</w:t>
            </w:r>
          </w:p>
        </w:tc>
        <w:tc>
          <w:tcPr>
            <w:tcW w:w="3889" w:type="dxa"/>
          </w:tcPr>
          <w:p w14:paraId="43FA745E" w14:textId="77777777" w:rsidR="00806F9E" w:rsidRPr="001216A7" w:rsidRDefault="00806F9E" w:rsidP="003F79B6">
            <w:pPr>
              <w:pStyle w:val="TAL"/>
            </w:pPr>
          </w:p>
        </w:tc>
      </w:tr>
      <w:tr w:rsidR="00806F9E" w:rsidRPr="001216A7" w14:paraId="4527C9F2" w14:textId="77777777" w:rsidTr="008D578F">
        <w:tc>
          <w:tcPr>
            <w:tcW w:w="2988" w:type="dxa"/>
          </w:tcPr>
          <w:p w14:paraId="45B90E5A" w14:textId="77777777" w:rsidR="00806F9E" w:rsidRPr="001216A7" w:rsidRDefault="00806F9E" w:rsidP="003F79B6">
            <w:pPr>
              <w:pStyle w:val="TAL"/>
              <w:rPr>
                <w:rFonts w:cs="Arial"/>
                <w:szCs w:val="18"/>
              </w:rPr>
            </w:pPr>
            <w:r w:rsidRPr="001216A7">
              <w:rPr>
                <w:rFonts w:cs="Arial"/>
                <w:szCs w:val="18"/>
              </w:rPr>
              <w:t>Access Barring List(s)</w:t>
            </w:r>
          </w:p>
        </w:tc>
        <w:tc>
          <w:tcPr>
            <w:tcW w:w="2970" w:type="dxa"/>
          </w:tcPr>
          <w:p w14:paraId="6768638A" w14:textId="77777777" w:rsidR="00806F9E" w:rsidRPr="001216A7" w:rsidRDefault="00806F9E" w:rsidP="003F79B6">
            <w:pPr>
              <w:pStyle w:val="TAL"/>
            </w:pPr>
            <w:r w:rsidRPr="001216A7">
              <w:t>TS 23.271 [4] includes a list of MSISDNs.</w:t>
            </w:r>
          </w:p>
          <w:p w14:paraId="2ABFA4F6" w14:textId="77777777" w:rsidR="00806F9E" w:rsidRPr="001216A7" w:rsidRDefault="00806F9E" w:rsidP="003F79B6">
            <w:pPr>
              <w:pStyle w:val="TAL"/>
            </w:pPr>
            <w:r w:rsidRPr="001216A7">
              <w:t>This TS includes a list of SUPIs</w:t>
            </w:r>
          </w:p>
        </w:tc>
        <w:tc>
          <w:tcPr>
            <w:tcW w:w="3889" w:type="dxa"/>
          </w:tcPr>
          <w:p w14:paraId="15284690" w14:textId="77777777" w:rsidR="00806F9E" w:rsidRPr="001216A7" w:rsidRDefault="00806F9E" w:rsidP="003F79B6">
            <w:pPr>
              <w:pStyle w:val="TAL"/>
            </w:pPr>
            <w:r w:rsidRPr="001216A7">
              <w:t>This TS can take precedence (Note 1)</w:t>
            </w:r>
          </w:p>
        </w:tc>
      </w:tr>
      <w:tr w:rsidR="00806F9E" w:rsidRPr="001216A7" w14:paraId="15264CE0" w14:textId="77777777" w:rsidTr="008D578F">
        <w:tc>
          <w:tcPr>
            <w:tcW w:w="2988" w:type="dxa"/>
          </w:tcPr>
          <w:p w14:paraId="227B1545" w14:textId="77777777" w:rsidR="00806F9E" w:rsidRPr="001216A7" w:rsidRDefault="00806F9E" w:rsidP="003F79B6">
            <w:pPr>
              <w:pStyle w:val="TAL"/>
              <w:rPr>
                <w:rFonts w:cs="Arial"/>
                <w:szCs w:val="18"/>
              </w:rPr>
            </w:pPr>
            <w:r w:rsidRPr="001216A7">
              <w:rPr>
                <w:rFonts w:cs="Arial"/>
                <w:szCs w:val="18"/>
              </w:rPr>
              <w:t>Service Identities</w:t>
            </w:r>
          </w:p>
        </w:tc>
        <w:tc>
          <w:tcPr>
            <w:tcW w:w="2970" w:type="dxa"/>
          </w:tcPr>
          <w:p w14:paraId="66EBAF10" w14:textId="77777777" w:rsidR="00806F9E" w:rsidRPr="001216A7" w:rsidRDefault="00806F9E" w:rsidP="003F79B6">
            <w:pPr>
              <w:pStyle w:val="TAL"/>
            </w:pPr>
            <w:r w:rsidRPr="001216A7">
              <w:t>None</w:t>
            </w:r>
          </w:p>
        </w:tc>
        <w:tc>
          <w:tcPr>
            <w:tcW w:w="3889" w:type="dxa"/>
          </w:tcPr>
          <w:p w14:paraId="7AA7DF16" w14:textId="77777777" w:rsidR="00806F9E" w:rsidRPr="001216A7" w:rsidRDefault="00806F9E" w:rsidP="003F79B6">
            <w:pPr>
              <w:pStyle w:val="TAL"/>
            </w:pPr>
          </w:p>
        </w:tc>
      </w:tr>
      <w:tr w:rsidR="00806F9E" w:rsidRPr="001216A7" w14:paraId="3043BFE6" w14:textId="77777777" w:rsidTr="008D578F">
        <w:tc>
          <w:tcPr>
            <w:tcW w:w="2988" w:type="dxa"/>
          </w:tcPr>
          <w:p w14:paraId="795FE6D8" w14:textId="77777777" w:rsidR="00806F9E" w:rsidRPr="001216A7" w:rsidRDefault="00806F9E" w:rsidP="003F79B6">
            <w:pPr>
              <w:pStyle w:val="TAL"/>
              <w:rPr>
                <w:rFonts w:cs="Arial"/>
                <w:szCs w:val="18"/>
              </w:rPr>
            </w:pPr>
            <w:r w:rsidRPr="001216A7">
              <w:rPr>
                <w:rFonts w:cs="Arial"/>
                <w:szCs w:val="18"/>
              </w:rPr>
              <w:t>Maximum Target UE Number</w:t>
            </w:r>
          </w:p>
        </w:tc>
        <w:tc>
          <w:tcPr>
            <w:tcW w:w="2970" w:type="dxa"/>
          </w:tcPr>
          <w:p w14:paraId="6F27D285" w14:textId="77777777" w:rsidR="00806F9E" w:rsidRPr="001216A7" w:rsidRDefault="00806F9E" w:rsidP="003F79B6">
            <w:pPr>
              <w:pStyle w:val="TAL"/>
            </w:pPr>
            <w:r w:rsidRPr="001216A7">
              <w:t>None</w:t>
            </w:r>
          </w:p>
        </w:tc>
        <w:tc>
          <w:tcPr>
            <w:tcW w:w="3889" w:type="dxa"/>
          </w:tcPr>
          <w:p w14:paraId="65C42170" w14:textId="77777777" w:rsidR="00806F9E" w:rsidRPr="001216A7" w:rsidRDefault="00806F9E" w:rsidP="003F79B6">
            <w:pPr>
              <w:pStyle w:val="TAL"/>
            </w:pPr>
          </w:p>
        </w:tc>
      </w:tr>
      <w:tr w:rsidR="00806F9E" w:rsidRPr="001216A7" w14:paraId="673F29A2" w14:textId="77777777" w:rsidTr="008D578F">
        <w:tc>
          <w:tcPr>
            <w:tcW w:w="9847" w:type="dxa"/>
            <w:gridSpan w:val="3"/>
          </w:tcPr>
          <w:p w14:paraId="322597D9" w14:textId="77777777" w:rsidR="00806F9E" w:rsidRPr="001216A7" w:rsidRDefault="00806F9E" w:rsidP="003F79B6">
            <w:pPr>
              <w:pStyle w:val="TAN"/>
            </w:pPr>
            <w:r w:rsidRPr="001216A7">
              <w:t>NOTE 1:</w:t>
            </w:r>
            <w:r w:rsidRPr="001216A7">
              <w:tab/>
              <w:t>A PLMN operator can avoid any difference in LCS Client support for a target UE with EPS access versus 5GS access by only storing information for an LCS Client in a GMLC as defined in this TS.</w:t>
            </w:r>
          </w:p>
        </w:tc>
      </w:tr>
    </w:tbl>
    <w:p w14:paraId="7D2D28D4" w14:textId="77777777" w:rsidR="00806F9E" w:rsidRPr="00993591" w:rsidRDefault="00806F9E" w:rsidP="00806F9E"/>
    <w:p w14:paraId="48844C52" w14:textId="77777777" w:rsidR="00806F9E" w:rsidRPr="001216A7" w:rsidRDefault="00806F9E" w:rsidP="00806F9E">
      <w:pPr>
        <w:pStyle w:val="Heading1"/>
        <w:rPr>
          <w:lang w:eastAsia="zh-CN"/>
        </w:rPr>
      </w:pPr>
      <w:bookmarkStart w:id="1020" w:name="_CRA_4"/>
      <w:bookmarkStart w:id="1021" w:name="_Toc58920709"/>
      <w:bookmarkStart w:id="1022" w:name="_Toc185597042"/>
      <w:bookmarkEnd w:id="1020"/>
      <w:r w:rsidRPr="001216A7">
        <w:rPr>
          <w:rFonts w:hint="eastAsia"/>
          <w:lang w:eastAsia="zh-CN"/>
        </w:rPr>
        <w:t>A.4</w:t>
      </w:r>
      <w:r w:rsidRPr="001216A7">
        <w:rPr>
          <w:rFonts w:hint="eastAsia"/>
          <w:lang w:eastAsia="zh-CN"/>
        </w:rPr>
        <w:tab/>
      </w:r>
      <w:r w:rsidRPr="001216A7">
        <w:rPr>
          <w:lang w:eastAsia="zh-CN"/>
        </w:rPr>
        <w:t>Differences with TS 23.271</w:t>
      </w:r>
      <w:r>
        <w:rPr>
          <w:lang w:eastAsia="zh-CN"/>
        </w:rPr>
        <w:t> [4]</w:t>
      </w:r>
      <w:r w:rsidRPr="001216A7">
        <w:rPr>
          <w:lang w:eastAsia="zh-CN"/>
        </w:rPr>
        <w:t xml:space="preserve"> on Privacy</w:t>
      </w:r>
      <w:bookmarkEnd w:id="1021"/>
      <w:bookmarkEnd w:id="1022"/>
    </w:p>
    <w:p w14:paraId="1670B0A5" w14:textId="77777777" w:rsidR="00806F9E" w:rsidRPr="001216A7" w:rsidRDefault="00806F9E" w:rsidP="00806F9E">
      <w:pPr>
        <w:pStyle w:val="Heading2"/>
        <w:rPr>
          <w:lang w:eastAsia="zh-CN"/>
        </w:rPr>
      </w:pPr>
      <w:bookmarkStart w:id="1023" w:name="_CRA_4_1"/>
      <w:bookmarkStart w:id="1024" w:name="_Toc58920710"/>
      <w:bookmarkStart w:id="1025" w:name="_Toc185597043"/>
      <w:bookmarkEnd w:id="1023"/>
      <w:r w:rsidRPr="001216A7">
        <w:rPr>
          <w:rFonts w:hint="eastAsia"/>
          <w:lang w:eastAsia="zh-CN"/>
        </w:rPr>
        <w:t>A</w:t>
      </w:r>
      <w:r w:rsidRPr="001216A7">
        <w:rPr>
          <w:lang w:eastAsia="zh-CN"/>
        </w:rPr>
        <w:t>.</w:t>
      </w:r>
      <w:r w:rsidRPr="001216A7">
        <w:rPr>
          <w:rFonts w:hint="eastAsia"/>
          <w:lang w:eastAsia="zh-CN"/>
        </w:rPr>
        <w:t>4.1</w:t>
      </w:r>
      <w:r w:rsidRPr="001216A7">
        <w:rPr>
          <w:lang w:eastAsia="zh-CN"/>
        </w:rPr>
        <w:tab/>
        <w:t>Differences in UE LCS Privacy</w:t>
      </w:r>
      <w:bookmarkEnd w:id="1024"/>
      <w:bookmarkEnd w:id="1025"/>
    </w:p>
    <w:p w14:paraId="41C6069D" w14:textId="51C587DF" w:rsidR="00E67275" w:rsidRPr="001216A7" w:rsidRDefault="00806F9E" w:rsidP="00806F9E">
      <w:pPr>
        <w:rPr>
          <w:lang w:eastAsia="zh-CN"/>
        </w:rPr>
      </w:pPr>
      <w:r w:rsidRPr="001216A7">
        <w:rPr>
          <w:lang w:eastAsia="zh-CN"/>
        </w:rPr>
        <w:t>Table</w:t>
      </w:r>
      <w:r w:rsidRPr="001216A7">
        <w:rPr>
          <w:rFonts w:hint="eastAsia"/>
          <w:lang w:eastAsia="zh-CN"/>
        </w:rPr>
        <w:t xml:space="preserve"> A</w:t>
      </w:r>
      <w:r w:rsidRPr="001216A7">
        <w:rPr>
          <w:lang w:eastAsia="zh-CN"/>
        </w:rPr>
        <w:t>.</w:t>
      </w:r>
      <w:r w:rsidRPr="001216A7">
        <w:rPr>
          <w:rFonts w:hint="eastAsia"/>
          <w:lang w:eastAsia="zh-CN"/>
        </w:rPr>
        <w:t>4.1</w:t>
      </w:r>
      <w:r w:rsidRPr="001216A7">
        <w:rPr>
          <w:lang w:eastAsia="zh-CN"/>
        </w:rPr>
        <w:t xml:space="preserve">-1 shows a list of UE LCS privacy features defined in this specification and in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differences if any between these, and comments on these including any significant consequences.</w:t>
      </w:r>
    </w:p>
    <w:p w14:paraId="28F12527" w14:textId="64F88E7F" w:rsidR="00806F9E" w:rsidRPr="001216A7" w:rsidRDefault="00806F9E" w:rsidP="00806F9E">
      <w:pPr>
        <w:pStyle w:val="TH"/>
      </w:pPr>
      <w:bookmarkStart w:id="1026" w:name="_CRTableA_4_11"/>
      <w:r w:rsidRPr="001216A7">
        <w:t xml:space="preserve">Table </w:t>
      </w:r>
      <w:bookmarkEnd w:id="1026"/>
      <w:r w:rsidRPr="001216A7">
        <w:rPr>
          <w:rFonts w:hint="eastAsia"/>
          <w:lang w:eastAsia="zh-CN"/>
        </w:rPr>
        <w:t>A.4</w:t>
      </w:r>
      <w:r w:rsidRPr="001216A7">
        <w:t>.</w:t>
      </w:r>
      <w:r w:rsidRPr="001216A7">
        <w:rPr>
          <w:rFonts w:hint="eastAsia"/>
          <w:lang w:eastAsia="zh-CN"/>
        </w:rPr>
        <w:t>1</w:t>
      </w:r>
      <w:r w:rsidRPr="001216A7">
        <w:t>-1: Differences in UE LCS Privacy with TS 23.271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gridCol w:w="2909"/>
        <w:gridCol w:w="3798"/>
      </w:tblGrid>
      <w:tr w:rsidR="00806F9E" w:rsidRPr="001216A7" w14:paraId="2E43C05B" w14:textId="77777777" w:rsidTr="003F79B6">
        <w:tc>
          <w:tcPr>
            <w:tcW w:w="2988" w:type="dxa"/>
          </w:tcPr>
          <w:p w14:paraId="462B1944" w14:textId="77777777" w:rsidR="00806F9E" w:rsidRPr="001216A7" w:rsidRDefault="00806F9E" w:rsidP="003F79B6">
            <w:pPr>
              <w:pStyle w:val="TAH"/>
            </w:pPr>
            <w:r w:rsidRPr="001216A7">
              <w:t>UE LCS Privacy Feature</w:t>
            </w:r>
          </w:p>
        </w:tc>
        <w:tc>
          <w:tcPr>
            <w:tcW w:w="2970" w:type="dxa"/>
          </w:tcPr>
          <w:p w14:paraId="7E752635" w14:textId="77777777" w:rsidR="00806F9E" w:rsidRPr="001216A7" w:rsidRDefault="00806F9E" w:rsidP="003F79B6">
            <w:pPr>
              <w:pStyle w:val="TAH"/>
            </w:pPr>
            <w:r w:rsidRPr="001216A7">
              <w:t>Difference</w:t>
            </w:r>
          </w:p>
        </w:tc>
        <w:tc>
          <w:tcPr>
            <w:tcW w:w="3889" w:type="dxa"/>
          </w:tcPr>
          <w:p w14:paraId="6F47BDA8" w14:textId="77777777" w:rsidR="00806F9E" w:rsidRPr="001216A7" w:rsidRDefault="00806F9E" w:rsidP="003F79B6">
            <w:pPr>
              <w:pStyle w:val="TAH"/>
            </w:pPr>
            <w:r w:rsidRPr="001216A7">
              <w:t>Comments</w:t>
            </w:r>
          </w:p>
        </w:tc>
      </w:tr>
      <w:tr w:rsidR="00806F9E" w:rsidRPr="001216A7" w14:paraId="2A44C1F5" w14:textId="77777777" w:rsidTr="003F79B6">
        <w:tc>
          <w:tcPr>
            <w:tcW w:w="2988" w:type="dxa"/>
          </w:tcPr>
          <w:p w14:paraId="7837334E" w14:textId="77777777" w:rsidR="00806F9E" w:rsidRPr="001216A7" w:rsidRDefault="00806F9E" w:rsidP="003F79B6">
            <w:pPr>
              <w:pStyle w:val="TAL"/>
            </w:pPr>
            <w:r w:rsidRPr="001216A7">
              <w:t>Privacy Override Indicator (POI)</w:t>
            </w:r>
          </w:p>
        </w:tc>
        <w:tc>
          <w:tcPr>
            <w:tcW w:w="2970" w:type="dxa"/>
          </w:tcPr>
          <w:p w14:paraId="78B825C7" w14:textId="77777777" w:rsidR="00806F9E" w:rsidRPr="001216A7" w:rsidRDefault="00806F9E" w:rsidP="003F79B6">
            <w:pPr>
              <w:pStyle w:val="TAL"/>
            </w:pPr>
            <w:r w:rsidRPr="001216A7">
              <w:t>None</w:t>
            </w:r>
          </w:p>
        </w:tc>
        <w:tc>
          <w:tcPr>
            <w:tcW w:w="3889" w:type="dxa"/>
          </w:tcPr>
          <w:p w14:paraId="4B8E399B" w14:textId="77777777" w:rsidR="00806F9E" w:rsidRPr="001216A7" w:rsidRDefault="00806F9E" w:rsidP="003F79B6">
            <w:pPr>
              <w:pStyle w:val="TAL"/>
            </w:pPr>
          </w:p>
        </w:tc>
      </w:tr>
      <w:tr w:rsidR="00806F9E" w:rsidRPr="001216A7" w14:paraId="1ADA0D4D" w14:textId="77777777" w:rsidTr="003F79B6">
        <w:tc>
          <w:tcPr>
            <w:tcW w:w="2988" w:type="dxa"/>
          </w:tcPr>
          <w:p w14:paraId="2AD194E5" w14:textId="77777777" w:rsidR="00806F9E" w:rsidRPr="001216A7" w:rsidRDefault="00806F9E" w:rsidP="003F79B6">
            <w:pPr>
              <w:pStyle w:val="TAL"/>
            </w:pPr>
            <w:r w:rsidRPr="001216A7">
              <w:t>UE Privacy Universal Class</w:t>
            </w:r>
          </w:p>
        </w:tc>
        <w:tc>
          <w:tcPr>
            <w:tcW w:w="2970" w:type="dxa"/>
          </w:tcPr>
          <w:p w14:paraId="4549D435" w14:textId="77777777" w:rsidR="00806F9E" w:rsidRPr="001216A7" w:rsidRDefault="00806F9E" w:rsidP="003F79B6">
            <w:pPr>
              <w:pStyle w:val="TAL"/>
            </w:pPr>
            <w:r w:rsidRPr="001216A7">
              <w:t>Not supported in this TS</w:t>
            </w:r>
          </w:p>
        </w:tc>
        <w:tc>
          <w:tcPr>
            <w:tcW w:w="3889" w:type="dxa"/>
          </w:tcPr>
          <w:p w14:paraId="3C5EC5E1" w14:textId="77777777" w:rsidR="00806F9E" w:rsidRPr="001216A7" w:rsidRDefault="00806F9E" w:rsidP="003F79B6">
            <w:pPr>
              <w:pStyle w:val="TAL"/>
            </w:pPr>
            <w:r w:rsidRPr="001216A7">
              <w:t xml:space="preserve">This class allows a UE to subscribe to location by any LCS client. For such a UE, a 5GC GMLC will not support such location. </w:t>
            </w:r>
          </w:p>
        </w:tc>
      </w:tr>
      <w:tr w:rsidR="00806F9E" w:rsidRPr="001216A7" w14:paraId="2DD86E98" w14:textId="77777777" w:rsidTr="003F79B6">
        <w:tc>
          <w:tcPr>
            <w:tcW w:w="2988" w:type="dxa"/>
          </w:tcPr>
          <w:p w14:paraId="3A3CFE2B" w14:textId="77777777" w:rsidR="00806F9E" w:rsidRPr="001216A7" w:rsidRDefault="00806F9E" w:rsidP="003F79B6">
            <w:pPr>
              <w:pStyle w:val="TAL"/>
            </w:pPr>
            <w:r w:rsidRPr="001216A7">
              <w:t>Location Privacy Indication</w:t>
            </w:r>
          </w:p>
        </w:tc>
        <w:tc>
          <w:tcPr>
            <w:tcW w:w="2970" w:type="dxa"/>
          </w:tcPr>
          <w:p w14:paraId="50EF7E21" w14:textId="77777777" w:rsidR="00806F9E" w:rsidRPr="001216A7" w:rsidRDefault="00806F9E" w:rsidP="003F79B6">
            <w:pPr>
              <w:pStyle w:val="TAL"/>
            </w:pPr>
            <w:r w:rsidRPr="001216A7">
              <w:t>Not supported in TS 23.271 [4]</w:t>
            </w:r>
          </w:p>
        </w:tc>
        <w:tc>
          <w:tcPr>
            <w:tcW w:w="3889" w:type="dxa"/>
          </w:tcPr>
          <w:p w14:paraId="0EC68EE9" w14:textId="77777777" w:rsidR="00806F9E" w:rsidRPr="001216A7" w:rsidRDefault="00806F9E" w:rsidP="003F79B6">
            <w:pPr>
              <w:pStyle w:val="TAL"/>
            </w:pPr>
            <w:r w:rsidRPr="001216A7">
              <w:rPr>
                <w:rFonts w:hint="eastAsia"/>
              </w:rPr>
              <w:t xml:space="preserve">As </w:t>
            </w:r>
            <w:r w:rsidRPr="001216A7">
              <w:t>defined in clause 5.4.2</w:t>
            </w:r>
            <w:r w:rsidRPr="001216A7">
              <w:rPr>
                <w:rFonts w:hint="eastAsia"/>
              </w:rPr>
              <w:t>.</w:t>
            </w:r>
            <w:r w:rsidRPr="001216A7">
              <w:t>3.</w:t>
            </w:r>
          </w:p>
          <w:p w14:paraId="726528BA" w14:textId="77777777" w:rsidR="00806F9E" w:rsidRPr="001216A7" w:rsidRDefault="00806F9E" w:rsidP="003F79B6">
            <w:pPr>
              <w:pStyle w:val="TAL"/>
            </w:pPr>
          </w:p>
        </w:tc>
      </w:tr>
      <w:tr w:rsidR="00806F9E" w:rsidRPr="001216A7" w14:paraId="5318E688" w14:textId="77777777" w:rsidTr="003F79B6">
        <w:tc>
          <w:tcPr>
            <w:tcW w:w="2988" w:type="dxa"/>
          </w:tcPr>
          <w:p w14:paraId="63177CFB" w14:textId="77777777" w:rsidR="00806F9E" w:rsidRPr="001216A7" w:rsidRDefault="00806F9E" w:rsidP="003F79B6">
            <w:pPr>
              <w:pStyle w:val="TAL"/>
            </w:pPr>
            <w:r w:rsidRPr="001216A7">
              <w:t>UE Privacy Call/Session related Class</w:t>
            </w:r>
          </w:p>
        </w:tc>
        <w:tc>
          <w:tcPr>
            <w:tcW w:w="2970" w:type="dxa"/>
          </w:tcPr>
          <w:p w14:paraId="17229921" w14:textId="77777777" w:rsidR="00806F9E" w:rsidRPr="001216A7" w:rsidRDefault="00806F9E" w:rsidP="003F79B6">
            <w:pPr>
              <w:pStyle w:val="TAL"/>
            </w:pPr>
            <w:r w:rsidRPr="001216A7">
              <w:t>Not supported in this TS</w:t>
            </w:r>
          </w:p>
        </w:tc>
        <w:tc>
          <w:tcPr>
            <w:tcW w:w="3889" w:type="dxa"/>
          </w:tcPr>
          <w:p w14:paraId="255948B4" w14:textId="77777777" w:rsidR="00806F9E" w:rsidRPr="001216A7" w:rsidRDefault="00806F9E" w:rsidP="003F79B6">
            <w:pPr>
              <w:pStyle w:val="TAL"/>
            </w:pPr>
            <w:r w:rsidRPr="001216A7">
              <w:t>This class permits location by LCS clients to which the UE has established a PS session.</w:t>
            </w:r>
          </w:p>
          <w:p w14:paraId="6D46E054" w14:textId="77777777" w:rsidR="00806F9E" w:rsidRPr="001216A7" w:rsidRDefault="00806F9E" w:rsidP="003F79B6">
            <w:pPr>
              <w:pStyle w:val="TAL"/>
            </w:pPr>
            <w:r w:rsidRPr="001216A7">
              <w:t>A 5GC GMLC will not allow such location. However, the location can be allowed as part of the Call/Session unrelated class.</w:t>
            </w:r>
          </w:p>
        </w:tc>
      </w:tr>
      <w:tr w:rsidR="00806F9E" w:rsidRPr="001216A7" w14:paraId="54CD622A" w14:textId="77777777" w:rsidTr="003F79B6">
        <w:tc>
          <w:tcPr>
            <w:tcW w:w="2988" w:type="dxa"/>
          </w:tcPr>
          <w:p w14:paraId="7D50DE86" w14:textId="77777777" w:rsidR="00806F9E" w:rsidRPr="001216A7" w:rsidRDefault="00806F9E" w:rsidP="003F79B6">
            <w:pPr>
              <w:pStyle w:val="TAL"/>
            </w:pPr>
            <w:r w:rsidRPr="001216A7">
              <w:t>UE Privacy Call/Session unrelated Class</w:t>
            </w:r>
          </w:p>
        </w:tc>
        <w:tc>
          <w:tcPr>
            <w:tcW w:w="2970" w:type="dxa"/>
          </w:tcPr>
          <w:p w14:paraId="2275A2D5" w14:textId="77777777" w:rsidR="00806F9E" w:rsidRPr="001216A7" w:rsidRDefault="00806F9E" w:rsidP="003F79B6">
            <w:pPr>
              <w:pStyle w:val="TAL"/>
            </w:pPr>
            <w:r w:rsidRPr="001216A7">
              <w:t>Supported as defined in TS 23.271 [4] with the following differences:</w:t>
            </w:r>
          </w:p>
          <w:p w14:paraId="15F48B71" w14:textId="77777777" w:rsidR="00806F9E" w:rsidRPr="001216A7" w:rsidRDefault="00806F9E" w:rsidP="003F79B6">
            <w:pPr>
              <w:pStyle w:val="TAL"/>
            </w:pPr>
            <w:r w:rsidRPr="001216A7">
              <w:t xml:space="preserve">An optional valid </w:t>
            </w:r>
            <w:proofErr w:type="gramStart"/>
            <w:r w:rsidRPr="001216A7">
              <w:t>time period</w:t>
            </w:r>
            <w:proofErr w:type="gramEnd"/>
            <w:r w:rsidRPr="001216A7">
              <w:t xml:space="preserve"> is added</w:t>
            </w:r>
          </w:p>
          <w:p w14:paraId="61961B28" w14:textId="77777777" w:rsidR="00806F9E" w:rsidRPr="001216A7" w:rsidRDefault="00806F9E" w:rsidP="003F79B6">
            <w:pPr>
              <w:pStyle w:val="TAL"/>
            </w:pPr>
            <w:r w:rsidRPr="001216A7">
              <w:t>An optional valid geographic area is added</w:t>
            </w:r>
          </w:p>
        </w:tc>
        <w:tc>
          <w:tcPr>
            <w:tcW w:w="3889" w:type="dxa"/>
          </w:tcPr>
          <w:p w14:paraId="569CB4B5" w14:textId="77777777" w:rsidR="00806F9E" w:rsidRPr="001216A7" w:rsidRDefault="00806F9E" w:rsidP="003F79B6">
            <w:pPr>
              <w:pStyle w:val="TAL"/>
            </w:pPr>
            <w:r w:rsidRPr="001216A7">
              <w:t xml:space="preserve">The optional valid </w:t>
            </w:r>
            <w:proofErr w:type="gramStart"/>
            <w:r w:rsidRPr="001216A7">
              <w:t>time period</w:t>
            </w:r>
            <w:proofErr w:type="gramEnd"/>
            <w:r w:rsidRPr="001216A7">
              <w:t xml:space="preserve"> and valid geographic area allow more precise control of location reporting. For example, tracking of employees by an employer can be restricted to a work location and/or normal work hours.</w:t>
            </w:r>
          </w:p>
        </w:tc>
      </w:tr>
      <w:tr w:rsidR="00806F9E" w:rsidRPr="001216A7" w14:paraId="4FF9314D" w14:textId="77777777" w:rsidTr="003F79B6">
        <w:tc>
          <w:tcPr>
            <w:tcW w:w="2988" w:type="dxa"/>
          </w:tcPr>
          <w:p w14:paraId="663BBA00" w14:textId="77777777" w:rsidR="00806F9E" w:rsidRPr="001216A7" w:rsidRDefault="00806F9E" w:rsidP="003F79B6">
            <w:pPr>
              <w:pStyle w:val="TAL"/>
            </w:pPr>
            <w:r w:rsidRPr="001216A7">
              <w:t>UE Privacy PLMN Operator Class</w:t>
            </w:r>
          </w:p>
        </w:tc>
        <w:tc>
          <w:tcPr>
            <w:tcW w:w="2970" w:type="dxa"/>
          </w:tcPr>
          <w:p w14:paraId="1C5B7C8D" w14:textId="77777777" w:rsidR="00806F9E" w:rsidRPr="001216A7" w:rsidRDefault="00806F9E" w:rsidP="003F79B6">
            <w:pPr>
              <w:pStyle w:val="TAL"/>
            </w:pPr>
            <w:r w:rsidRPr="001216A7">
              <w:t>Supported as defined in TS 23.271 [4]</w:t>
            </w:r>
          </w:p>
        </w:tc>
        <w:tc>
          <w:tcPr>
            <w:tcW w:w="3889" w:type="dxa"/>
          </w:tcPr>
          <w:p w14:paraId="7CC5EBEF" w14:textId="77777777" w:rsidR="00806F9E" w:rsidRPr="001216A7" w:rsidRDefault="00806F9E" w:rsidP="003F79B6">
            <w:pPr>
              <w:pStyle w:val="TAL"/>
            </w:pPr>
          </w:p>
        </w:tc>
      </w:tr>
    </w:tbl>
    <w:p w14:paraId="25E52C05" w14:textId="77777777" w:rsidR="00806F9E" w:rsidRPr="001216A7" w:rsidRDefault="00806F9E" w:rsidP="00806F9E">
      <w:pPr>
        <w:rPr>
          <w:lang w:eastAsia="zh-CN"/>
        </w:rPr>
      </w:pPr>
    </w:p>
    <w:p w14:paraId="63D67582" w14:textId="77777777" w:rsidR="00806F9E" w:rsidRPr="001216A7" w:rsidRDefault="00806F9E" w:rsidP="00806F9E">
      <w:pPr>
        <w:pStyle w:val="Heading8"/>
      </w:pPr>
      <w:bookmarkStart w:id="1027" w:name="_CRAnnexBinformative"/>
      <w:bookmarkEnd w:id="1027"/>
      <w:r w:rsidRPr="001216A7">
        <w:br w:type="page"/>
      </w:r>
      <w:bookmarkStart w:id="1028" w:name="_Toc58920711"/>
      <w:bookmarkStart w:id="1029" w:name="_Toc185597044"/>
      <w:r w:rsidRPr="001216A7">
        <w:t xml:space="preserve">Annex </w:t>
      </w:r>
      <w:r w:rsidRPr="001216A7">
        <w:rPr>
          <w:rFonts w:hint="eastAsia"/>
          <w:lang w:eastAsia="zh-CN"/>
        </w:rPr>
        <w:t>B</w:t>
      </w:r>
      <w:r w:rsidRPr="001216A7">
        <w:t xml:space="preserve"> (informative):</w:t>
      </w:r>
      <w:r w:rsidRPr="001216A7">
        <w:br/>
        <w:t>LCS privacy selection rule in serving NF</w:t>
      </w:r>
      <w:bookmarkEnd w:id="1028"/>
      <w:bookmarkEnd w:id="1029"/>
    </w:p>
    <w:p w14:paraId="3566F72F" w14:textId="77777777" w:rsidR="00806F9E" w:rsidRPr="001216A7" w:rsidRDefault="00806F9E" w:rsidP="00806F9E">
      <w:pPr>
        <w:pStyle w:val="Heading1"/>
        <w:rPr>
          <w:lang w:eastAsia="zh-CN"/>
        </w:rPr>
      </w:pPr>
      <w:bookmarkStart w:id="1030" w:name="_CRB_1"/>
      <w:bookmarkStart w:id="1031" w:name="_Toc58920712"/>
      <w:bookmarkStart w:id="1032" w:name="_Toc185597045"/>
      <w:bookmarkEnd w:id="1030"/>
      <w:r w:rsidRPr="001216A7">
        <w:rPr>
          <w:rFonts w:hint="eastAsia"/>
          <w:lang w:eastAsia="zh-CN"/>
        </w:rPr>
        <w:t>B</w:t>
      </w:r>
      <w:r w:rsidRPr="001216A7">
        <w:rPr>
          <w:lang w:eastAsia="zh-CN"/>
        </w:rPr>
        <w:t>.1</w:t>
      </w:r>
      <w:r w:rsidRPr="001216A7">
        <w:rPr>
          <w:lang w:eastAsia="zh-CN"/>
        </w:rPr>
        <w:tab/>
        <w:t>LCS privacy selection flow rule</w:t>
      </w:r>
      <w:bookmarkEnd w:id="1031"/>
      <w:bookmarkEnd w:id="1032"/>
    </w:p>
    <w:p w14:paraId="4A25A2AF" w14:textId="77777777" w:rsidR="00806F9E" w:rsidRPr="001216A7" w:rsidRDefault="00806F9E" w:rsidP="00806F9E">
      <w:r w:rsidRPr="001216A7">
        <w:t>A 5GS-MT-LR may be applied to more than one LCS privacy data in the LCS privacy profile, e.g. one or more privacy classes as defined in clause 5.4.2.2 and LPI as defined in clause 5.4.2.3. The 5GS-MT-LR may also require POI as defined in clause 5.4.4. The Privacy selection flow is shown in Figure B.1-1.</w:t>
      </w:r>
    </w:p>
    <w:p w14:paraId="20DF00E6" w14:textId="77777777" w:rsidR="00806F9E" w:rsidRDefault="00806F9E" w:rsidP="00806F9E">
      <w:pPr>
        <w:pStyle w:val="TH"/>
      </w:pPr>
      <w:r w:rsidRPr="001216A7">
        <w:object w:dxaOrig="11020" w:dyaOrig="8690" w14:anchorId="534700A1">
          <v:shape id="_x0000_i1095" type="#_x0000_t75" style="width:481.55pt;height:380.15pt" o:ole="">
            <v:imagedata r:id="rId157" o:title=""/>
          </v:shape>
          <o:OLEObject Type="Embed" ProgID="Visio.Drawing.15" ShapeID="_x0000_i1095" DrawAspect="Content" ObjectID="_1800554621" r:id="rId158"/>
        </w:object>
      </w:r>
    </w:p>
    <w:p w14:paraId="26322B8F" w14:textId="77777777" w:rsidR="00806F9E" w:rsidRPr="001216A7" w:rsidRDefault="00806F9E" w:rsidP="00806F9E">
      <w:pPr>
        <w:pStyle w:val="TF"/>
      </w:pPr>
      <w:bookmarkStart w:id="1033" w:name="_CRFigureB_11"/>
      <w:r w:rsidRPr="001216A7">
        <w:t xml:space="preserve">Figure </w:t>
      </w:r>
      <w:bookmarkEnd w:id="1033"/>
      <w:r w:rsidRPr="001216A7">
        <w:rPr>
          <w:rFonts w:hint="eastAsia"/>
          <w:lang w:eastAsia="zh-CN"/>
        </w:rPr>
        <w:t>B.1</w:t>
      </w:r>
      <w:r w:rsidRPr="001216A7">
        <w:t>-1: Privacy selection flow diagram</w:t>
      </w:r>
    </w:p>
    <w:p w14:paraId="2B883F65" w14:textId="77777777" w:rsidR="004D26FD" w:rsidRDefault="004D26FD">
      <w:pPr>
        <w:overflowPunct/>
        <w:autoSpaceDE/>
        <w:autoSpaceDN/>
        <w:adjustRightInd/>
        <w:spacing w:after="0"/>
        <w:textAlignment w:val="auto"/>
        <w:rPr>
          <w:rFonts w:ascii="Arial" w:hAnsi="Arial"/>
          <w:sz w:val="36"/>
        </w:rPr>
      </w:pPr>
      <w:r>
        <w:br w:type="page"/>
      </w:r>
    </w:p>
    <w:p w14:paraId="02B0D997" w14:textId="257C22B4" w:rsidR="004D26FD" w:rsidRDefault="004D26FD">
      <w:pPr>
        <w:pStyle w:val="Heading8"/>
      </w:pPr>
      <w:bookmarkStart w:id="1034" w:name="_CRAnnexCinformative"/>
      <w:bookmarkStart w:id="1035" w:name="_Toc185597046"/>
      <w:bookmarkEnd w:id="1034"/>
      <w:r>
        <w:t>Annex C (informative):</w:t>
      </w:r>
      <w:r>
        <w:br/>
        <w:t>PNI-NPN architecture to support location service with signalling optimisation</w:t>
      </w:r>
      <w:bookmarkEnd w:id="1035"/>
    </w:p>
    <w:p w14:paraId="566EFDFD" w14:textId="77777777" w:rsidR="004D26FD" w:rsidRDefault="004D26FD" w:rsidP="004D26FD">
      <w:r>
        <w:t>Figure C-1 shows the PNI-NPN architecture to support location services with optimisation of signalling latency and privacy, with the corresponding functional descriptions are defined in clause 5.13.</w:t>
      </w:r>
    </w:p>
    <w:p w14:paraId="38808C26" w14:textId="534AD749" w:rsidR="004D26FD" w:rsidRDefault="004D26FD" w:rsidP="004D26FD">
      <w:r>
        <w:t>When UE access the NG-RAN in the local network, during the registration procedure</w:t>
      </w:r>
      <w:r w:rsidR="00774A27">
        <w:t xml:space="preserve"> or service request procedure</w:t>
      </w:r>
      <w:r>
        <w:t>, NG-RAN selects the</w:t>
      </w:r>
      <w:r w:rsidR="00774A27">
        <w:t xml:space="preserve"> Serving</w:t>
      </w:r>
      <w:r>
        <w:t xml:space="preserve"> AMF in the public network. With appropriate configuration, local AMF cannot be selected as the serving AMF for the UE.</w:t>
      </w:r>
    </w:p>
    <w:p w14:paraId="48E6D238" w14:textId="29A1B74D" w:rsidR="004D26FD" w:rsidRDefault="004D26FD" w:rsidP="004D26FD">
      <w:r>
        <w:t>Assuming NG-RAN 1 is the serving RAN of UE</w:t>
      </w:r>
      <w:r w:rsidR="0002105A">
        <w:t>.</w:t>
      </w:r>
      <w:r>
        <w:t xml:space="preserve"> NG-RAN 2 and NG-RAN 3 illustrated in the figure below is for positioning signal measurement.</w:t>
      </w:r>
    </w:p>
    <w:p w14:paraId="1CD9707F" w14:textId="6A4C6385" w:rsidR="0091481A" w:rsidRDefault="0091481A" w:rsidP="00C76F30">
      <w:pPr>
        <w:pStyle w:val="TH"/>
      </w:pPr>
      <w:r>
        <w:object w:dxaOrig="6379" w:dyaOrig="2974" w14:anchorId="13180DE3">
          <v:shape id="_x0000_i1096" type="#_x0000_t75" style="width:318.55pt;height:148.6pt" o:ole="">
            <v:imagedata r:id="rId159" o:title=""/>
          </v:shape>
          <o:OLEObject Type="Embed" ProgID="Word.Picture.8" ShapeID="_x0000_i1096" DrawAspect="Content" ObjectID="_1800554622" r:id="rId160"/>
        </w:object>
      </w:r>
    </w:p>
    <w:p w14:paraId="7666F618" w14:textId="24D3491E" w:rsidR="004D26FD" w:rsidRDefault="0091481A" w:rsidP="00610C53">
      <w:pPr>
        <w:pStyle w:val="TF"/>
      </w:pPr>
      <w:bookmarkStart w:id="1036" w:name="_CRFigureC1PNINPNarchitecturetosupportl"/>
      <w:r>
        <w:t xml:space="preserve">Figure </w:t>
      </w:r>
      <w:bookmarkEnd w:id="1036"/>
      <w:r>
        <w:t>C-1 PNI-NPN architecture to support location service with signalling optimisation</w:t>
      </w:r>
    </w:p>
    <w:p w14:paraId="4D067FA7" w14:textId="65CBB8EF" w:rsidR="00080512" w:rsidRPr="0021575D" w:rsidRDefault="00080512">
      <w:pPr>
        <w:pStyle w:val="Heading8"/>
      </w:pPr>
      <w:bookmarkStart w:id="1037" w:name="_CRAnnexDinformative"/>
      <w:bookmarkEnd w:id="1037"/>
      <w:r w:rsidRPr="0021575D">
        <w:br w:type="page"/>
      </w:r>
      <w:bookmarkStart w:id="1038" w:name="_Toc185597047"/>
      <w:r w:rsidRPr="0021575D">
        <w:t>Annex</w:t>
      </w:r>
      <w:r w:rsidR="004D26FD">
        <w:t xml:space="preserve"> D</w:t>
      </w:r>
      <w:r w:rsidRPr="0021575D">
        <w:t xml:space="preserve"> (informative):</w:t>
      </w:r>
      <w:r w:rsidRPr="0021575D">
        <w:br/>
        <w:t>Change history</w:t>
      </w:r>
      <w:bookmarkStart w:id="1039" w:name="historyclause"/>
      <w:bookmarkEnd w:id="1038"/>
      <w:bookmarkEnd w:id="103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425"/>
        <w:gridCol w:w="425"/>
        <w:gridCol w:w="4962"/>
        <w:gridCol w:w="708"/>
      </w:tblGrid>
      <w:tr w:rsidR="003C3971" w:rsidRPr="0021575D" w14:paraId="26D4B08D" w14:textId="77777777" w:rsidTr="005D428E">
        <w:trPr>
          <w:cantSplit/>
        </w:trPr>
        <w:tc>
          <w:tcPr>
            <w:tcW w:w="9639" w:type="dxa"/>
            <w:gridSpan w:val="8"/>
            <w:tcBorders>
              <w:bottom w:val="nil"/>
            </w:tcBorders>
            <w:shd w:val="solid" w:color="FFFFFF" w:fill="auto"/>
          </w:tcPr>
          <w:p w14:paraId="2CDFF55D" w14:textId="77777777" w:rsidR="003C3971" w:rsidRPr="0021575D" w:rsidRDefault="003C3971" w:rsidP="00C72833">
            <w:pPr>
              <w:pStyle w:val="TAL"/>
              <w:jc w:val="center"/>
              <w:rPr>
                <w:b/>
                <w:sz w:val="16"/>
              </w:rPr>
            </w:pPr>
            <w:r w:rsidRPr="0021575D">
              <w:rPr>
                <w:b/>
              </w:rPr>
              <w:t>Change history</w:t>
            </w:r>
          </w:p>
        </w:tc>
      </w:tr>
      <w:tr w:rsidR="003C3971" w:rsidRPr="0021575D" w14:paraId="0DDCC7A9" w14:textId="77777777" w:rsidTr="005D428E">
        <w:tc>
          <w:tcPr>
            <w:tcW w:w="800" w:type="dxa"/>
            <w:shd w:val="pct10" w:color="auto" w:fill="FFFFFF"/>
          </w:tcPr>
          <w:p w14:paraId="4885DACD" w14:textId="77777777" w:rsidR="003C3971" w:rsidRPr="0021575D" w:rsidRDefault="003C3971" w:rsidP="00C72833">
            <w:pPr>
              <w:pStyle w:val="TAL"/>
              <w:rPr>
                <w:b/>
                <w:sz w:val="16"/>
              </w:rPr>
            </w:pPr>
            <w:r w:rsidRPr="0021575D">
              <w:rPr>
                <w:b/>
                <w:sz w:val="16"/>
              </w:rPr>
              <w:t>Date</w:t>
            </w:r>
          </w:p>
        </w:tc>
        <w:tc>
          <w:tcPr>
            <w:tcW w:w="800" w:type="dxa"/>
            <w:shd w:val="pct10" w:color="auto" w:fill="FFFFFF"/>
          </w:tcPr>
          <w:p w14:paraId="5227D28C" w14:textId="77777777" w:rsidR="003C3971" w:rsidRPr="0021575D" w:rsidRDefault="00DF2B1F" w:rsidP="00C72833">
            <w:pPr>
              <w:pStyle w:val="TAL"/>
              <w:rPr>
                <w:b/>
                <w:sz w:val="16"/>
              </w:rPr>
            </w:pPr>
            <w:r w:rsidRPr="0021575D">
              <w:rPr>
                <w:b/>
                <w:sz w:val="16"/>
              </w:rPr>
              <w:t>Meeting</w:t>
            </w:r>
          </w:p>
        </w:tc>
        <w:tc>
          <w:tcPr>
            <w:tcW w:w="952" w:type="dxa"/>
            <w:shd w:val="pct10" w:color="auto" w:fill="FFFFFF"/>
          </w:tcPr>
          <w:p w14:paraId="5CC52A29" w14:textId="77777777" w:rsidR="003C3971" w:rsidRPr="0021575D" w:rsidRDefault="003C3971" w:rsidP="00DF2B1F">
            <w:pPr>
              <w:pStyle w:val="TAL"/>
              <w:rPr>
                <w:b/>
                <w:sz w:val="16"/>
              </w:rPr>
            </w:pPr>
            <w:proofErr w:type="spellStart"/>
            <w:r w:rsidRPr="0021575D">
              <w:rPr>
                <w:b/>
                <w:sz w:val="16"/>
              </w:rPr>
              <w:t>TDoc</w:t>
            </w:r>
            <w:proofErr w:type="spellEnd"/>
          </w:p>
        </w:tc>
        <w:tc>
          <w:tcPr>
            <w:tcW w:w="567" w:type="dxa"/>
            <w:shd w:val="pct10" w:color="auto" w:fill="FFFFFF"/>
          </w:tcPr>
          <w:p w14:paraId="12EF56EA" w14:textId="77777777" w:rsidR="003C3971" w:rsidRPr="0021575D" w:rsidRDefault="003C3971" w:rsidP="00C72833">
            <w:pPr>
              <w:pStyle w:val="TAL"/>
              <w:rPr>
                <w:b/>
                <w:sz w:val="16"/>
              </w:rPr>
            </w:pPr>
            <w:r w:rsidRPr="0021575D">
              <w:rPr>
                <w:b/>
                <w:sz w:val="16"/>
              </w:rPr>
              <w:t>CR</w:t>
            </w:r>
          </w:p>
        </w:tc>
        <w:tc>
          <w:tcPr>
            <w:tcW w:w="425" w:type="dxa"/>
            <w:shd w:val="pct10" w:color="auto" w:fill="FFFFFF"/>
          </w:tcPr>
          <w:p w14:paraId="02E617B1" w14:textId="77777777" w:rsidR="003C3971" w:rsidRPr="0021575D" w:rsidRDefault="003C3971" w:rsidP="00C72833">
            <w:pPr>
              <w:pStyle w:val="TAL"/>
              <w:rPr>
                <w:b/>
                <w:sz w:val="16"/>
              </w:rPr>
            </w:pPr>
            <w:r w:rsidRPr="0021575D">
              <w:rPr>
                <w:b/>
                <w:sz w:val="16"/>
              </w:rPr>
              <w:t>Rev</w:t>
            </w:r>
          </w:p>
        </w:tc>
        <w:tc>
          <w:tcPr>
            <w:tcW w:w="425" w:type="dxa"/>
            <w:shd w:val="pct10" w:color="auto" w:fill="FFFFFF"/>
          </w:tcPr>
          <w:p w14:paraId="50279C1E" w14:textId="77777777" w:rsidR="003C3971" w:rsidRPr="0021575D" w:rsidRDefault="003C3971" w:rsidP="00C72833">
            <w:pPr>
              <w:pStyle w:val="TAL"/>
              <w:rPr>
                <w:b/>
                <w:sz w:val="16"/>
              </w:rPr>
            </w:pPr>
            <w:r w:rsidRPr="0021575D">
              <w:rPr>
                <w:b/>
                <w:sz w:val="16"/>
              </w:rPr>
              <w:t>Cat</w:t>
            </w:r>
          </w:p>
        </w:tc>
        <w:tc>
          <w:tcPr>
            <w:tcW w:w="4962" w:type="dxa"/>
            <w:shd w:val="pct10" w:color="auto" w:fill="FFFFFF"/>
          </w:tcPr>
          <w:p w14:paraId="1A9D1B4C" w14:textId="77777777" w:rsidR="003C3971" w:rsidRPr="0021575D" w:rsidRDefault="003C3971" w:rsidP="00C72833">
            <w:pPr>
              <w:pStyle w:val="TAL"/>
              <w:rPr>
                <w:b/>
                <w:sz w:val="16"/>
              </w:rPr>
            </w:pPr>
            <w:r w:rsidRPr="0021575D">
              <w:rPr>
                <w:b/>
                <w:sz w:val="16"/>
              </w:rPr>
              <w:t>Subject/Comment</w:t>
            </w:r>
          </w:p>
        </w:tc>
        <w:tc>
          <w:tcPr>
            <w:tcW w:w="708" w:type="dxa"/>
            <w:shd w:val="pct10" w:color="auto" w:fill="FFFFFF"/>
          </w:tcPr>
          <w:p w14:paraId="182CE869" w14:textId="77777777" w:rsidR="003C3971" w:rsidRPr="0021575D" w:rsidRDefault="003C3971" w:rsidP="00C72833">
            <w:pPr>
              <w:pStyle w:val="TAL"/>
              <w:rPr>
                <w:b/>
                <w:sz w:val="16"/>
              </w:rPr>
            </w:pPr>
            <w:r w:rsidRPr="0021575D">
              <w:rPr>
                <w:b/>
                <w:sz w:val="16"/>
              </w:rPr>
              <w:t>New vers</w:t>
            </w:r>
            <w:r w:rsidR="00DF2B1F" w:rsidRPr="0021575D">
              <w:rPr>
                <w:b/>
                <w:sz w:val="16"/>
              </w:rPr>
              <w:t>ion</w:t>
            </w:r>
          </w:p>
        </w:tc>
      </w:tr>
      <w:tr w:rsidR="00806F9E" w:rsidRPr="0021575D" w14:paraId="0167E32A" w14:textId="77777777" w:rsidTr="005D428E">
        <w:tc>
          <w:tcPr>
            <w:tcW w:w="800" w:type="dxa"/>
            <w:shd w:val="solid" w:color="FFFFFF" w:fill="auto"/>
          </w:tcPr>
          <w:p w14:paraId="69E444C1" w14:textId="5B2D1AFE" w:rsidR="00806F9E" w:rsidRPr="0021575D" w:rsidRDefault="00806F9E" w:rsidP="00806F9E">
            <w:pPr>
              <w:pStyle w:val="TAC"/>
              <w:rPr>
                <w:sz w:val="16"/>
                <w:szCs w:val="16"/>
              </w:rPr>
            </w:pPr>
            <w:r w:rsidRPr="004478D7">
              <w:rPr>
                <w:color w:val="0000FF"/>
                <w:sz w:val="16"/>
                <w:szCs w:val="16"/>
              </w:rPr>
              <w:t>2019-05</w:t>
            </w:r>
          </w:p>
        </w:tc>
        <w:tc>
          <w:tcPr>
            <w:tcW w:w="800" w:type="dxa"/>
            <w:shd w:val="solid" w:color="FFFFFF" w:fill="auto"/>
          </w:tcPr>
          <w:p w14:paraId="752EA050" w14:textId="6C716D92" w:rsidR="00806F9E" w:rsidRPr="0021575D" w:rsidRDefault="00806F9E" w:rsidP="00806F9E">
            <w:pPr>
              <w:pStyle w:val="TAC"/>
              <w:rPr>
                <w:sz w:val="16"/>
                <w:szCs w:val="16"/>
              </w:rPr>
            </w:pPr>
            <w:r w:rsidRPr="004478D7">
              <w:rPr>
                <w:color w:val="0000FF"/>
                <w:sz w:val="16"/>
                <w:szCs w:val="16"/>
              </w:rPr>
              <w:t>SP#84</w:t>
            </w:r>
          </w:p>
        </w:tc>
        <w:tc>
          <w:tcPr>
            <w:tcW w:w="952" w:type="dxa"/>
            <w:shd w:val="solid" w:color="FFFFFF" w:fill="auto"/>
          </w:tcPr>
          <w:p w14:paraId="18C9151A" w14:textId="56855813" w:rsidR="00806F9E" w:rsidRPr="00806F9E" w:rsidRDefault="00806F9E" w:rsidP="00806F9E">
            <w:pPr>
              <w:pStyle w:val="TAC"/>
              <w:rPr>
                <w:color w:val="0000FF"/>
                <w:sz w:val="16"/>
                <w:szCs w:val="16"/>
              </w:rPr>
            </w:pPr>
            <w:r w:rsidRPr="00806F9E">
              <w:rPr>
                <w:color w:val="0000FF"/>
                <w:sz w:val="16"/>
                <w:szCs w:val="16"/>
              </w:rPr>
              <w:t>SP-190455</w:t>
            </w:r>
          </w:p>
        </w:tc>
        <w:tc>
          <w:tcPr>
            <w:tcW w:w="567" w:type="dxa"/>
            <w:shd w:val="solid" w:color="FFFFFF" w:fill="auto"/>
          </w:tcPr>
          <w:p w14:paraId="753B399E" w14:textId="5490A93E" w:rsidR="00806F9E" w:rsidRPr="00806F9E" w:rsidRDefault="00806F9E" w:rsidP="00806F9E">
            <w:pPr>
              <w:pStyle w:val="TAC"/>
              <w:rPr>
                <w:color w:val="0000FF"/>
                <w:sz w:val="16"/>
                <w:szCs w:val="16"/>
              </w:rPr>
            </w:pPr>
            <w:r w:rsidRPr="00806F9E">
              <w:rPr>
                <w:color w:val="0000FF"/>
                <w:sz w:val="16"/>
                <w:szCs w:val="16"/>
              </w:rPr>
              <w:t>-</w:t>
            </w:r>
          </w:p>
        </w:tc>
        <w:tc>
          <w:tcPr>
            <w:tcW w:w="425" w:type="dxa"/>
            <w:shd w:val="solid" w:color="FFFFFF" w:fill="auto"/>
          </w:tcPr>
          <w:p w14:paraId="7C1E64EC" w14:textId="4CB98F48" w:rsidR="00806F9E" w:rsidRPr="00806F9E" w:rsidRDefault="00806F9E" w:rsidP="00806F9E">
            <w:pPr>
              <w:pStyle w:val="TAC"/>
              <w:rPr>
                <w:color w:val="0000FF"/>
                <w:sz w:val="16"/>
                <w:szCs w:val="16"/>
              </w:rPr>
            </w:pPr>
            <w:r w:rsidRPr="00806F9E">
              <w:rPr>
                <w:color w:val="0000FF"/>
                <w:sz w:val="16"/>
                <w:szCs w:val="16"/>
              </w:rPr>
              <w:t>-</w:t>
            </w:r>
          </w:p>
        </w:tc>
        <w:tc>
          <w:tcPr>
            <w:tcW w:w="425" w:type="dxa"/>
            <w:shd w:val="solid" w:color="FFFFFF" w:fill="auto"/>
          </w:tcPr>
          <w:p w14:paraId="35129BC2" w14:textId="05BA9C3E" w:rsidR="00806F9E" w:rsidRPr="00806F9E" w:rsidRDefault="00806F9E" w:rsidP="00806F9E">
            <w:pPr>
              <w:pStyle w:val="TAC"/>
              <w:rPr>
                <w:color w:val="0000FF"/>
                <w:sz w:val="16"/>
                <w:szCs w:val="16"/>
              </w:rPr>
            </w:pPr>
            <w:r w:rsidRPr="00806F9E">
              <w:rPr>
                <w:color w:val="0000FF"/>
                <w:sz w:val="16"/>
                <w:szCs w:val="16"/>
              </w:rPr>
              <w:t>-</w:t>
            </w:r>
          </w:p>
        </w:tc>
        <w:tc>
          <w:tcPr>
            <w:tcW w:w="4962" w:type="dxa"/>
            <w:shd w:val="solid" w:color="FFFFFF" w:fill="auto"/>
          </w:tcPr>
          <w:p w14:paraId="25EE3C37" w14:textId="6308BD41" w:rsidR="00806F9E" w:rsidRPr="0021575D" w:rsidRDefault="00806F9E" w:rsidP="00806F9E">
            <w:pPr>
              <w:pStyle w:val="TAL"/>
              <w:rPr>
                <w:sz w:val="16"/>
                <w:szCs w:val="16"/>
              </w:rPr>
            </w:pPr>
            <w:r w:rsidRPr="004478D7">
              <w:rPr>
                <w:color w:val="0000FF"/>
                <w:sz w:val="16"/>
                <w:szCs w:val="16"/>
              </w:rPr>
              <w:t>MCC Editorial update for presentation to TSG SA#84 for approval</w:t>
            </w:r>
          </w:p>
        </w:tc>
        <w:tc>
          <w:tcPr>
            <w:tcW w:w="708" w:type="dxa"/>
            <w:shd w:val="solid" w:color="FFFFFF" w:fill="auto"/>
          </w:tcPr>
          <w:p w14:paraId="3F88E28C" w14:textId="6151526F" w:rsidR="00806F9E" w:rsidRPr="0021575D" w:rsidRDefault="00806F9E" w:rsidP="00806F9E">
            <w:pPr>
              <w:pStyle w:val="TAC"/>
              <w:rPr>
                <w:sz w:val="16"/>
                <w:szCs w:val="16"/>
              </w:rPr>
            </w:pPr>
            <w:r w:rsidRPr="004478D7">
              <w:rPr>
                <w:color w:val="0000FF"/>
                <w:sz w:val="16"/>
                <w:szCs w:val="16"/>
              </w:rPr>
              <w:t>1.0.0</w:t>
            </w:r>
          </w:p>
        </w:tc>
      </w:tr>
      <w:tr w:rsidR="00806F9E" w:rsidRPr="0021575D" w14:paraId="57953886" w14:textId="77777777" w:rsidTr="005D428E">
        <w:tc>
          <w:tcPr>
            <w:tcW w:w="800" w:type="dxa"/>
            <w:shd w:val="solid" w:color="FFFFFF" w:fill="auto"/>
          </w:tcPr>
          <w:p w14:paraId="7F1B6AEA" w14:textId="12A64326" w:rsidR="00806F9E" w:rsidRPr="004478D7" w:rsidRDefault="00806F9E" w:rsidP="00806F9E">
            <w:pPr>
              <w:pStyle w:val="TAC"/>
              <w:rPr>
                <w:color w:val="0000FF"/>
                <w:sz w:val="16"/>
                <w:szCs w:val="16"/>
              </w:rPr>
            </w:pPr>
            <w:r>
              <w:rPr>
                <w:color w:val="0000FF"/>
                <w:sz w:val="16"/>
                <w:szCs w:val="16"/>
              </w:rPr>
              <w:t>2019-06</w:t>
            </w:r>
          </w:p>
        </w:tc>
        <w:tc>
          <w:tcPr>
            <w:tcW w:w="800" w:type="dxa"/>
            <w:shd w:val="solid" w:color="FFFFFF" w:fill="auto"/>
          </w:tcPr>
          <w:p w14:paraId="59E18413" w14:textId="0F6AD3D0" w:rsidR="00806F9E" w:rsidRPr="004478D7" w:rsidRDefault="00806F9E" w:rsidP="00806F9E">
            <w:pPr>
              <w:pStyle w:val="TAC"/>
              <w:rPr>
                <w:color w:val="0000FF"/>
                <w:sz w:val="16"/>
                <w:szCs w:val="16"/>
              </w:rPr>
            </w:pPr>
            <w:r>
              <w:rPr>
                <w:color w:val="0000FF"/>
                <w:sz w:val="16"/>
                <w:szCs w:val="16"/>
              </w:rPr>
              <w:t>SP#84</w:t>
            </w:r>
          </w:p>
        </w:tc>
        <w:tc>
          <w:tcPr>
            <w:tcW w:w="952" w:type="dxa"/>
            <w:shd w:val="solid" w:color="FFFFFF" w:fill="auto"/>
          </w:tcPr>
          <w:p w14:paraId="3B94AA7D" w14:textId="104C7F39" w:rsidR="00806F9E" w:rsidRPr="00806F9E" w:rsidRDefault="00806F9E" w:rsidP="00806F9E">
            <w:pPr>
              <w:pStyle w:val="TAC"/>
              <w:rPr>
                <w:color w:val="0000FF"/>
                <w:sz w:val="16"/>
                <w:szCs w:val="16"/>
              </w:rPr>
            </w:pPr>
            <w:r w:rsidRPr="00806F9E">
              <w:rPr>
                <w:color w:val="0000FF"/>
                <w:sz w:val="16"/>
                <w:szCs w:val="16"/>
              </w:rPr>
              <w:t>-</w:t>
            </w:r>
          </w:p>
        </w:tc>
        <w:tc>
          <w:tcPr>
            <w:tcW w:w="567" w:type="dxa"/>
            <w:shd w:val="solid" w:color="FFFFFF" w:fill="auto"/>
          </w:tcPr>
          <w:p w14:paraId="515D523A" w14:textId="61B96B12" w:rsidR="00806F9E" w:rsidRPr="00806F9E" w:rsidRDefault="00806F9E" w:rsidP="00806F9E">
            <w:pPr>
              <w:pStyle w:val="TAC"/>
              <w:rPr>
                <w:color w:val="0000FF"/>
                <w:sz w:val="16"/>
                <w:szCs w:val="16"/>
              </w:rPr>
            </w:pPr>
            <w:r w:rsidRPr="00806F9E">
              <w:rPr>
                <w:color w:val="0000FF"/>
                <w:sz w:val="16"/>
                <w:szCs w:val="16"/>
              </w:rPr>
              <w:t>-</w:t>
            </w:r>
          </w:p>
        </w:tc>
        <w:tc>
          <w:tcPr>
            <w:tcW w:w="425" w:type="dxa"/>
            <w:shd w:val="solid" w:color="FFFFFF" w:fill="auto"/>
          </w:tcPr>
          <w:p w14:paraId="04286C97" w14:textId="214D88AD" w:rsidR="00806F9E" w:rsidRPr="00806F9E" w:rsidRDefault="00806F9E" w:rsidP="00806F9E">
            <w:pPr>
              <w:pStyle w:val="TAC"/>
              <w:rPr>
                <w:color w:val="0000FF"/>
                <w:sz w:val="16"/>
                <w:szCs w:val="16"/>
              </w:rPr>
            </w:pPr>
            <w:r w:rsidRPr="00806F9E">
              <w:rPr>
                <w:color w:val="0000FF"/>
                <w:sz w:val="16"/>
                <w:szCs w:val="16"/>
              </w:rPr>
              <w:t>-</w:t>
            </w:r>
          </w:p>
        </w:tc>
        <w:tc>
          <w:tcPr>
            <w:tcW w:w="425" w:type="dxa"/>
            <w:shd w:val="solid" w:color="FFFFFF" w:fill="auto"/>
          </w:tcPr>
          <w:p w14:paraId="1DDA9774" w14:textId="36812758" w:rsidR="00806F9E" w:rsidRPr="00806F9E" w:rsidRDefault="00806F9E" w:rsidP="00806F9E">
            <w:pPr>
              <w:pStyle w:val="TAC"/>
              <w:rPr>
                <w:color w:val="0000FF"/>
                <w:sz w:val="16"/>
                <w:szCs w:val="16"/>
              </w:rPr>
            </w:pPr>
            <w:r w:rsidRPr="00806F9E">
              <w:rPr>
                <w:color w:val="0000FF"/>
                <w:sz w:val="16"/>
                <w:szCs w:val="16"/>
              </w:rPr>
              <w:t>-</w:t>
            </w:r>
          </w:p>
        </w:tc>
        <w:tc>
          <w:tcPr>
            <w:tcW w:w="4962" w:type="dxa"/>
            <w:shd w:val="solid" w:color="FFFFFF" w:fill="auto"/>
          </w:tcPr>
          <w:p w14:paraId="65F0F243" w14:textId="13CF3449" w:rsidR="00806F9E" w:rsidRPr="004478D7" w:rsidRDefault="00806F9E" w:rsidP="00806F9E">
            <w:pPr>
              <w:pStyle w:val="TAL"/>
              <w:rPr>
                <w:color w:val="0000FF"/>
                <w:sz w:val="16"/>
                <w:szCs w:val="16"/>
              </w:rPr>
            </w:pPr>
            <w:r w:rsidRPr="007C5BDD">
              <w:rPr>
                <w:color w:val="0000FF"/>
                <w:sz w:val="16"/>
                <w:szCs w:val="16"/>
              </w:rPr>
              <w:t>MCC editorial update for publication after approval at TSG SA#84</w:t>
            </w:r>
          </w:p>
        </w:tc>
        <w:tc>
          <w:tcPr>
            <w:tcW w:w="708" w:type="dxa"/>
            <w:shd w:val="solid" w:color="FFFFFF" w:fill="auto"/>
          </w:tcPr>
          <w:p w14:paraId="678AEC39" w14:textId="0F159BC8" w:rsidR="00806F9E" w:rsidRPr="004478D7" w:rsidRDefault="00806F9E" w:rsidP="00806F9E">
            <w:pPr>
              <w:pStyle w:val="TAC"/>
              <w:rPr>
                <w:color w:val="0000FF"/>
                <w:sz w:val="16"/>
                <w:szCs w:val="16"/>
              </w:rPr>
            </w:pPr>
            <w:r>
              <w:rPr>
                <w:color w:val="0000FF"/>
                <w:sz w:val="16"/>
                <w:szCs w:val="16"/>
              </w:rPr>
              <w:t>16.0.0</w:t>
            </w:r>
          </w:p>
        </w:tc>
      </w:tr>
      <w:tr w:rsidR="00806F9E" w:rsidRPr="0021575D" w14:paraId="2DDDAD94" w14:textId="77777777" w:rsidTr="005D428E">
        <w:tc>
          <w:tcPr>
            <w:tcW w:w="800" w:type="dxa"/>
            <w:shd w:val="solid" w:color="FFFFFF" w:fill="auto"/>
          </w:tcPr>
          <w:p w14:paraId="5B8A4B88" w14:textId="2C58DFDB" w:rsidR="00806F9E" w:rsidRDefault="00806F9E" w:rsidP="00806F9E">
            <w:pPr>
              <w:pStyle w:val="TAC"/>
              <w:rPr>
                <w:color w:val="0000FF"/>
                <w:sz w:val="16"/>
                <w:szCs w:val="16"/>
              </w:rPr>
            </w:pPr>
            <w:r w:rsidRPr="00993591">
              <w:rPr>
                <w:sz w:val="16"/>
                <w:szCs w:val="16"/>
              </w:rPr>
              <w:t>2019-</w:t>
            </w:r>
            <w:r>
              <w:rPr>
                <w:sz w:val="16"/>
                <w:szCs w:val="16"/>
              </w:rPr>
              <w:t>09</w:t>
            </w:r>
          </w:p>
        </w:tc>
        <w:tc>
          <w:tcPr>
            <w:tcW w:w="800" w:type="dxa"/>
            <w:shd w:val="solid" w:color="FFFFFF" w:fill="auto"/>
          </w:tcPr>
          <w:p w14:paraId="63808303" w14:textId="6890AD46" w:rsidR="00806F9E" w:rsidRDefault="00806F9E" w:rsidP="00806F9E">
            <w:pPr>
              <w:pStyle w:val="TAC"/>
              <w:rPr>
                <w:color w:val="0000FF"/>
                <w:sz w:val="16"/>
                <w:szCs w:val="16"/>
              </w:rPr>
            </w:pPr>
            <w:r w:rsidRPr="00993591">
              <w:rPr>
                <w:sz w:val="16"/>
                <w:szCs w:val="16"/>
              </w:rPr>
              <w:t>SP#8</w:t>
            </w:r>
            <w:r>
              <w:rPr>
                <w:sz w:val="16"/>
                <w:szCs w:val="16"/>
              </w:rPr>
              <w:t>5</w:t>
            </w:r>
          </w:p>
        </w:tc>
        <w:tc>
          <w:tcPr>
            <w:tcW w:w="952" w:type="dxa"/>
            <w:shd w:val="solid" w:color="FFFFFF" w:fill="auto"/>
          </w:tcPr>
          <w:p w14:paraId="542EE56D" w14:textId="115432AB"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624708C" w14:textId="66289499" w:rsidR="00806F9E" w:rsidRPr="00806F9E" w:rsidRDefault="00806F9E" w:rsidP="00806F9E">
            <w:pPr>
              <w:pStyle w:val="TAC"/>
              <w:rPr>
                <w:sz w:val="16"/>
                <w:szCs w:val="16"/>
              </w:rPr>
            </w:pPr>
            <w:r w:rsidRPr="00806F9E">
              <w:rPr>
                <w:sz w:val="16"/>
                <w:szCs w:val="16"/>
              </w:rPr>
              <w:t xml:space="preserve">0001 </w:t>
            </w:r>
          </w:p>
        </w:tc>
        <w:tc>
          <w:tcPr>
            <w:tcW w:w="425" w:type="dxa"/>
            <w:shd w:val="solid" w:color="FFFFFF" w:fill="auto"/>
          </w:tcPr>
          <w:p w14:paraId="5EFE7E8D" w14:textId="3DD9A08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6449E34D" w14:textId="60F11B6F" w:rsidR="00806F9E" w:rsidRPr="00B40428" w:rsidRDefault="00806F9E" w:rsidP="00806F9E">
            <w:pPr>
              <w:pStyle w:val="TAC"/>
              <w:rPr>
                <w:sz w:val="16"/>
                <w:szCs w:val="16"/>
              </w:rPr>
            </w:pPr>
            <w:r w:rsidRPr="00993591">
              <w:rPr>
                <w:sz w:val="16"/>
                <w:szCs w:val="16"/>
              </w:rPr>
              <w:t>F</w:t>
            </w:r>
          </w:p>
        </w:tc>
        <w:tc>
          <w:tcPr>
            <w:tcW w:w="4962" w:type="dxa"/>
            <w:shd w:val="solid" w:color="FFFFFF" w:fill="auto"/>
          </w:tcPr>
          <w:p w14:paraId="01A1F963" w14:textId="1CB665D7" w:rsidR="00806F9E" w:rsidRPr="007C5BDD" w:rsidRDefault="00806F9E" w:rsidP="00806F9E">
            <w:pPr>
              <w:pStyle w:val="TAL"/>
              <w:rPr>
                <w:color w:val="0000FF"/>
                <w:sz w:val="16"/>
                <w:szCs w:val="16"/>
              </w:rPr>
            </w:pPr>
            <w:r w:rsidRPr="00993591">
              <w:rPr>
                <w:sz w:val="16"/>
                <w:szCs w:val="16"/>
              </w:rPr>
              <w:t>Correction on UE Assisted and UE Based Positioning Procedure</w:t>
            </w:r>
          </w:p>
        </w:tc>
        <w:tc>
          <w:tcPr>
            <w:tcW w:w="708" w:type="dxa"/>
            <w:shd w:val="solid" w:color="FFFFFF" w:fill="auto"/>
          </w:tcPr>
          <w:p w14:paraId="3DE8FA78" w14:textId="1C6DADE4" w:rsidR="00806F9E" w:rsidRDefault="00806F9E" w:rsidP="00806F9E">
            <w:pPr>
              <w:pStyle w:val="TAC"/>
              <w:rPr>
                <w:color w:val="0000FF"/>
                <w:sz w:val="16"/>
                <w:szCs w:val="16"/>
              </w:rPr>
            </w:pPr>
            <w:r w:rsidRPr="00993591">
              <w:rPr>
                <w:sz w:val="16"/>
                <w:szCs w:val="16"/>
              </w:rPr>
              <w:t>16.</w:t>
            </w:r>
            <w:r>
              <w:rPr>
                <w:sz w:val="16"/>
                <w:szCs w:val="16"/>
              </w:rPr>
              <w:t>1</w:t>
            </w:r>
            <w:r w:rsidRPr="00993591">
              <w:rPr>
                <w:sz w:val="16"/>
                <w:szCs w:val="16"/>
              </w:rPr>
              <w:t>.0</w:t>
            </w:r>
          </w:p>
        </w:tc>
      </w:tr>
      <w:tr w:rsidR="00806F9E" w:rsidRPr="0021575D" w14:paraId="0673BC6B" w14:textId="77777777" w:rsidTr="005D428E">
        <w:tc>
          <w:tcPr>
            <w:tcW w:w="800" w:type="dxa"/>
            <w:shd w:val="solid" w:color="FFFFFF" w:fill="auto"/>
          </w:tcPr>
          <w:p w14:paraId="5718C340" w14:textId="210FF8B0" w:rsidR="00806F9E" w:rsidRPr="00993591" w:rsidRDefault="00806F9E" w:rsidP="00806F9E">
            <w:pPr>
              <w:pStyle w:val="TAC"/>
              <w:rPr>
                <w:sz w:val="16"/>
                <w:szCs w:val="16"/>
              </w:rPr>
            </w:pPr>
            <w:r>
              <w:rPr>
                <w:sz w:val="16"/>
                <w:szCs w:val="16"/>
              </w:rPr>
              <w:t>2019-09</w:t>
            </w:r>
          </w:p>
        </w:tc>
        <w:tc>
          <w:tcPr>
            <w:tcW w:w="800" w:type="dxa"/>
            <w:shd w:val="solid" w:color="FFFFFF" w:fill="auto"/>
          </w:tcPr>
          <w:p w14:paraId="6C07435E" w14:textId="7CC44B08" w:rsidR="00806F9E" w:rsidRPr="00993591" w:rsidRDefault="00806F9E" w:rsidP="00806F9E">
            <w:pPr>
              <w:pStyle w:val="TAC"/>
              <w:rPr>
                <w:sz w:val="16"/>
                <w:szCs w:val="16"/>
              </w:rPr>
            </w:pPr>
            <w:r>
              <w:rPr>
                <w:sz w:val="16"/>
                <w:szCs w:val="16"/>
              </w:rPr>
              <w:t>SP#85</w:t>
            </w:r>
          </w:p>
        </w:tc>
        <w:tc>
          <w:tcPr>
            <w:tcW w:w="952" w:type="dxa"/>
            <w:shd w:val="solid" w:color="FFFFFF" w:fill="auto"/>
          </w:tcPr>
          <w:p w14:paraId="6DB0542C" w14:textId="117F5C9B"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09A12E6" w14:textId="5E1072F5" w:rsidR="00806F9E" w:rsidRPr="00806F9E" w:rsidRDefault="00806F9E" w:rsidP="00806F9E">
            <w:pPr>
              <w:pStyle w:val="TAC"/>
              <w:rPr>
                <w:sz w:val="16"/>
                <w:szCs w:val="16"/>
              </w:rPr>
            </w:pPr>
            <w:r w:rsidRPr="00806F9E">
              <w:rPr>
                <w:sz w:val="16"/>
                <w:szCs w:val="16"/>
              </w:rPr>
              <w:t>0002</w:t>
            </w:r>
          </w:p>
        </w:tc>
        <w:tc>
          <w:tcPr>
            <w:tcW w:w="425" w:type="dxa"/>
            <w:shd w:val="solid" w:color="FFFFFF" w:fill="auto"/>
          </w:tcPr>
          <w:p w14:paraId="51D3BF38" w14:textId="38171A3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35BB3FD" w14:textId="69566BF3" w:rsidR="00806F9E" w:rsidRPr="00993591" w:rsidRDefault="00806F9E" w:rsidP="00806F9E">
            <w:pPr>
              <w:pStyle w:val="TAC"/>
              <w:rPr>
                <w:sz w:val="16"/>
                <w:szCs w:val="16"/>
              </w:rPr>
            </w:pPr>
            <w:r w:rsidRPr="00B40428">
              <w:rPr>
                <w:sz w:val="16"/>
                <w:szCs w:val="16"/>
              </w:rPr>
              <w:t>F</w:t>
            </w:r>
          </w:p>
        </w:tc>
        <w:tc>
          <w:tcPr>
            <w:tcW w:w="4962" w:type="dxa"/>
            <w:shd w:val="solid" w:color="FFFFFF" w:fill="auto"/>
          </w:tcPr>
          <w:p w14:paraId="3014D949" w14:textId="337848A8" w:rsidR="00806F9E" w:rsidRPr="00993591" w:rsidRDefault="00806F9E" w:rsidP="00806F9E">
            <w:pPr>
              <w:pStyle w:val="TAL"/>
              <w:rPr>
                <w:sz w:val="16"/>
                <w:szCs w:val="16"/>
              </w:rPr>
            </w:pPr>
            <w:r>
              <w:rPr>
                <w:sz w:val="16"/>
                <w:szCs w:val="16"/>
              </w:rPr>
              <w:t>Correction on LCS privacy selection flow rule</w:t>
            </w:r>
          </w:p>
        </w:tc>
        <w:tc>
          <w:tcPr>
            <w:tcW w:w="708" w:type="dxa"/>
            <w:shd w:val="solid" w:color="FFFFFF" w:fill="auto"/>
          </w:tcPr>
          <w:p w14:paraId="2AE0A056" w14:textId="288826C8" w:rsidR="00806F9E" w:rsidRPr="00993591" w:rsidRDefault="00806F9E" w:rsidP="00806F9E">
            <w:pPr>
              <w:pStyle w:val="TAC"/>
              <w:rPr>
                <w:sz w:val="16"/>
                <w:szCs w:val="16"/>
              </w:rPr>
            </w:pPr>
            <w:r>
              <w:rPr>
                <w:sz w:val="16"/>
                <w:szCs w:val="16"/>
              </w:rPr>
              <w:t>16.1.0</w:t>
            </w:r>
          </w:p>
        </w:tc>
      </w:tr>
      <w:tr w:rsidR="00806F9E" w:rsidRPr="0021575D" w14:paraId="135EC8D8" w14:textId="77777777" w:rsidTr="005D428E">
        <w:tc>
          <w:tcPr>
            <w:tcW w:w="800" w:type="dxa"/>
            <w:shd w:val="solid" w:color="FFFFFF" w:fill="auto"/>
          </w:tcPr>
          <w:p w14:paraId="7BAD13AC" w14:textId="364BBD51" w:rsidR="00806F9E" w:rsidRDefault="00806F9E" w:rsidP="00806F9E">
            <w:pPr>
              <w:pStyle w:val="TAC"/>
              <w:rPr>
                <w:sz w:val="16"/>
                <w:szCs w:val="16"/>
              </w:rPr>
            </w:pPr>
            <w:r>
              <w:rPr>
                <w:sz w:val="16"/>
                <w:szCs w:val="16"/>
              </w:rPr>
              <w:t>2019-09</w:t>
            </w:r>
          </w:p>
        </w:tc>
        <w:tc>
          <w:tcPr>
            <w:tcW w:w="800" w:type="dxa"/>
            <w:shd w:val="solid" w:color="FFFFFF" w:fill="auto"/>
          </w:tcPr>
          <w:p w14:paraId="39D8A153" w14:textId="12AAA4C5" w:rsidR="00806F9E" w:rsidRDefault="00806F9E" w:rsidP="00806F9E">
            <w:pPr>
              <w:pStyle w:val="TAC"/>
              <w:rPr>
                <w:sz w:val="16"/>
                <w:szCs w:val="16"/>
              </w:rPr>
            </w:pPr>
            <w:r>
              <w:rPr>
                <w:sz w:val="16"/>
                <w:szCs w:val="16"/>
              </w:rPr>
              <w:t>SP#85</w:t>
            </w:r>
          </w:p>
        </w:tc>
        <w:tc>
          <w:tcPr>
            <w:tcW w:w="952" w:type="dxa"/>
            <w:shd w:val="solid" w:color="FFFFFF" w:fill="auto"/>
          </w:tcPr>
          <w:p w14:paraId="46B1C019" w14:textId="377FD2F6"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C235BD8" w14:textId="3DCD0674" w:rsidR="00806F9E" w:rsidRPr="00806F9E" w:rsidRDefault="00806F9E" w:rsidP="00806F9E">
            <w:pPr>
              <w:pStyle w:val="TAC"/>
              <w:rPr>
                <w:sz w:val="16"/>
                <w:szCs w:val="16"/>
              </w:rPr>
            </w:pPr>
            <w:r w:rsidRPr="00806F9E">
              <w:rPr>
                <w:sz w:val="16"/>
                <w:szCs w:val="16"/>
              </w:rPr>
              <w:t>0003</w:t>
            </w:r>
          </w:p>
        </w:tc>
        <w:tc>
          <w:tcPr>
            <w:tcW w:w="425" w:type="dxa"/>
            <w:shd w:val="solid" w:color="FFFFFF" w:fill="auto"/>
          </w:tcPr>
          <w:p w14:paraId="6387425C" w14:textId="7D7D56DF"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5709BBE8" w14:textId="4C7A94D5"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2B7A901E" w14:textId="15AC97E8" w:rsidR="00806F9E" w:rsidRDefault="00806F9E" w:rsidP="00806F9E">
            <w:pPr>
              <w:pStyle w:val="TAL"/>
              <w:rPr>
                <w:sz w:val="16"/>
                <w:szCs w:val="16"/>
              </w:rPr>
            </w:pPr>
            <w:r>
              <w:rPr>
                <w:sz w:val="16"/>
                <w:szCs w:val="16"/>
              </w:rPr>
              <w:t>Corrections to EPC Interconnection</w:t>
            </w:r>
          </w:p>
        </w:tc>
        <w:tc>
          <w:tcPr>
            <w:tcW w:w="708" w:type="dxa"/>
            <w:shd w:val="solid" w:color="FFFFFF" w:fill="auto"/>
          </w:tcPr>
          <w:p w14:paraId="17F7AAC3" w14:textId="194C61AC" w:rsidR="00806F9E" w:rsidRDefault="00806F9E" w:rsidP="00806F9E">
            <w:pPr>
              <w:pStyle w:val="TAC"/>
              <w:rPr>
                <w:sz w:val="16"/>
                <w:szCs w:val="16"/>
              </w:rPr>
            </w:pPr>
            <w:r>
              <w:rPr>
                <w:sz w:val="16"/>
                <w:szCs w:val="16"/>
              </w:rPr>
              <w:t>16.1.0</w:t>
            </w:r>
          </w:p>
        </w:tc>
      </w:tr>
      <w:tr w:rsidR="00806F9E" w:rsidRPr="0021575D" w14:paraId="2465DD3E" w14:textId="77777777" w:rsidTr="005D428E">
        <w:tc>
          <w:tcPr>
            <w:tcW w:w="800" w:type="dxa"/>
            <w:shd w:val="solid" w:color="FFFFFF" w:fill="auto"/>
          </w:tcPr>
          <w:p w14:paraId="0B3ABFE2" w14:textId="72E567AA" w:rsidR="00806F9E" w:rsidRDefault="00806F9E" w:rsidP="00806F9E">
            <w:pPr>
              <w:pStyle w:val="TAC"/>
              <w:rPr>
                <w:sz w:val="16"/>
                <w:szCs w:val="16"/>
              </w:rPr>
            </w:pPr>
            <w:r>
              <w:rPr>
                <w:sz w:val="16"/>
                <w:szCs w:val="16"/>
              </w:rPr>
              <w:t>2019-09</w:t>
            </w:r>
          </w:p>
        </w:tc>
        <w:tc>
          <w:tcPr>
            <w:tcW w:w="800" w:type="dxa"/>
            <w:shd w:val="solid" w:color="FFFFFF" w:fill="auto"/>
          </w:tcPr>
          <w:p w14:paraId="67DFFCAB" w14:textId="65C6E449" w:rsidR="00806F9E" w:rsidRDefault="00806F9E" w:rsidP="00806F9E">
            <w:pPr>
              <w:pStyle w:val="TAC"/>
              <w:rPr>
                <w:sz w:val="16"/>
                <w:szCs w:val="16"/>
              </w:rPr>
            </w:pPr>
            <w:r>
              <w:rPr>
                <w:sz w:val="16"/>
                <w:szCs w:val="16"/>
              </w:rPr>
              <w:t>SP#85</w:t>
            </w:r>
          </w:p>
        </w:tc>
        <w:tc>
          <w:tcPr>
            <w:tcW w:w="952" w:type="dxa"/>
            <w:shd w:val="solid" w:color="FFFFFF" w:fill="auto"/>
          </w:tcPr>
          <w:p w14:paraId="16ED1579" w14:textId="1A30A45B"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05D8545" w14:textId="571DF6BF" w:rsidR="00806F9E" w:rsidRPr="00806F9E" w:rsidRDefault="00806F9E" w:rsidP="00806F9E">
            <w:pPr>
              <w:pStyle w:val="TAC"/>
              <w:rPr>
                <w:sz w:val="16"/>
                <w:szCs w:val="16"/>
              </w:rPr>
            </w:pPr>
            <w:r w:rsidRPr="00806F9E">
              <w:rPr>
                <w:sz w:val="16"/>
                <w:szCs w:val="16"/>
              </w:rPr>
              <w:t>0005</w:t>
            </w:r>
          </w:p>
        </w:tc>
        <w:tc>
          <w:tcPr>
            <w:tcW w:w="425" w:type="dxa"/>
            <w:shd w:val="solid" w:color="FFFFFF" w:fill="auto"/>
          </w:tcPr>
          <w:p w14:paraId="3ECE7864" w14:textId="338FE65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11ED6361" w14:textId="3285439F"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5B0A4BEA" w14:textId="3D7FE954" w:rsidR="00806F9E" w:rsidRDefault="00806F9E" w:rsidP="00806F9E">
            <w:pPr>
              <w:pStyle w:val="TAL"/>
              <w:rPr>
                <w:sz w:val="16"/>
                <w:szCs w:val="16"/>
              </w:rPr>
            </w:pPr>
            <w:r>
              <w:rPr>
                <w:sz w:val="16"/>
                <w:szCs w:val="16"/>
              </w:rPr>
              <w:t>Corrections to LCS Privacy feature</w:t>
            </w:r>
          </w:p>
        </w:tc>
        <w:tc>
          <w:tcPr>
            <w:tcW w:w="708" w:type="dxa"/>
            <w:shd w:val="solid" w:color="FFFFFF" w:fill="auto"/>
          </w:tcPr>
          <w:p w14:paraId="350F3B62" w14:textId="6F2708B0" w:rsidR="00806F9E" w:rsidRDefault="00806F9E" w:rsidP="00806F9E">
            <w:pPr>
              <w:pStyle w:val="TAC"/>
              <w:rPr>
                <w:sz w:val="16"/>
                <w:szCs w:val="16"/>
              </w:rPr>
            </w:pPr>
            <w:r>
              <w:rPr>
                <w:sz w:val="16"/>
                <w:szCs w:val="16"/>
              </w:rPr>
              <w:t>16.1.0</w:t>
            </w:r>
          </w:p>
        </w:tc>
      </w:tr>
      <w:tr w:rsidR="00806F9E" w:rsidRPr="0021575D" w14:paraId="5DDE3B4B" w14:textId="77777777" w:rsidTr="005D428E">
        <w:tc>
          <w:tcPr>
            <w:tcW w:w="800" w:type="dxa"/>
            <w:shd w:val="solid" w:color="FFFFFF" w:fill="auto"/>
          </w:tcPr>
          <w:p w14:paraId="7A007AB0" w14:textId="31959E5D" w:rsidR="00806F9E" w:rsidRDefault="00806F9E" w:rsidP="00806F9E">
            <w:pPr>
              <w:pStyle w:val="TAC"/>
              <w:rPr>
                <w:sz w:val="16"/>
                <w:szCs w:val="16"/>
              </w:rPr>
            </w:pPr>
            <w:r>
              <w:rPr>
                <w:sz w:val="16"/>
                <w:szCs w:val="16"/>
              </w:rPr>
              <w:t>2019-09</w:t>
            </w:r>
          </w:p>
        </w:tc>
        <w:tc>
          <w:tcPr>
            <w:tcW w:w="800" w:type="dxa"/>
            <w:shd w:val="solid" w:color="FFFFFF" w:fill="auto"/>
          </w:tcPr>
          <w:p w14:paraId="7F6FA8EC" w14:textId="53E921C3" w:rsidR="00806F9E" w:rsidRDefault="00806F9E" w:rsidP="00806F9E">
            <w:pPr>
              <w:pStyle w:val="TAC"/>
              <w:rPr>
                <w:sz w:val="16"/>
                <w:szCs w:val="16"/>
              </w:rPr>
            </w:pPr>
            <w:r>
              <w:rPr>
                <w:sz w:val="16"/>
                <w:szCs w:val="16"/>
              </w:rPr>
              <w:t>SP#85</w:t>
            </w:r>
          </w:p>
        </w:tc>
        <w:tc>
          <w:tcPr>
            <w:tcW w:w="952" w:type="dxa"/>
            <w:shd w:val="solid" w:color="FFFFFF" w:fill="auto"/>
          </w:tcPr>
          <w:p w14:paraId="79B050A7" w14:textId="31C116B9"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7C131EA9" w14:textId="57918BBA" w:rsidR="00806F9E" w:rsidRPr="00806F9E" w:rsidRDefault="00806F9E" w:rsidP="00806F9E">
            <w:pPr>
              <w:pStyle w:val="TAC"/>
              <w:rPr>
                <w:sz w:val="16"/>
                <w:szCs w:val="16"/>
              </w:rPr>
            </w:pPr>
            <w:r w:rsidRPr="00806F9E">
              <w:rPr>
                <w:sz w:val="16"/>
                <w:szCs w:val="16"/>
              </w:rPr>
              <w:t>0006</w:t>
            </w:r>
          </w:p>
        </w:tc>
        <w:tc>
          <w:tcPr>
            <w:tcW w:w="425" w:type="dxa"/>
            <w:shd w:val="solid" w:color="FFFFFF" w:fill="auto"/>
          </w:tcPr>
          <w:p w14:paraId="048C2D50" w14:textId="05AA3438" w:rsidR="00806F9E" w:rsidRPr="00806F9E" w:rsidRDefault="00806F9E" w:rsidP="00806F9E">
            <w:pPr>
              <w:pStyle w:val="TAC"/>
              <w:rPr>
                <w:sz w:val="16"/>
                <w:szCs w:val="16"/>
              </w:rPr>
            </w:pPr>
            <w:r w:rsidRPr="00806F9E">
              <w:rPr>
                <w:sz w:val="16"/>
                <w:szCs w:val="16"/>
              </w:rPr>
              <w:t>3</w:t>
            </w:r>
          </w:p>
        </w:tc>
        <w:tc>
          <w:tcPr>
            <w:tcW w:w="425" w:type="dxa"/>
            <w:shd w:val="solid" w:color="FFFFFF" w:fill="auto"/>
          </w:tcPr>
          <w:p w14:paraId="10B3098B" w14:textId="6DA1ED0E" w:rsidR="00806F9E" w:rsidRPr="00B40428" w:rsidRDefault="00806F9E" w:rsidP="00806F9E">
            <w:pPr>
              <w:pStyle w:val="TAC"/>
              <w:rPr>
                <w:sz w:val="16"/>
                <w:szCs w:val="16"/>
              </w:rPr>
            </w:pPr>
            <w:r w:rsidRPr="00B40428">
              <w:rPr>
                <w:sz w:val="16"/>
                <w:szCs w:val="16"/>
              </w:rPr>
              <w:t>B</w:t>
            </w:r>
          </w:p>
        </w:tc>
        <w:tc>
          <w:tcPr>
            <w:tcW w:w="4962" w:type="dxa"/>
            <w:shd w:val="solid" w:color="FFFFFF" w:fill="auto"/>
          </w:tcPr>
          <w:p w14:paraId="3F81C4CE" w14:textId="7810326F" w:rsidR="00806F9E" w:rsidRDefault="00806F9E" w:rsidP="00806F9E">
            <w:pPr>
              <w:pStyle w:val="TAL"/>
              <w:rPr>
                <w:sz w:val="16"/>
                <w:szCs w:val="16"/>
              </w:rPr>
            </w:pPr>
            <w:r>
              <w:rPr>
                <w:sz w:val="16"/>
                <w:szCs w:val="16"/>
              </w:rPr>
              <w:t>Support of Concurrent Location Request</w:t>
            </w:r>
          </w:p>
        </w:tc>
        <w:tc>
          <w:tcPr>
            <w:tcW w:w="708" w:type="dxa"/>
            <w:shd w:val="solid" w:color="FFFFFF" w:fill="auto"/>
          </w:tcPr>
          <w:p w14:paraId="7067EC39" w14:textId="206BD260" w:rsidR="00806F9E" w:rsidRDefault="00806F9E" w:rsidP="00806F9E">
            <w:pPr>
              <w:pStyle w:val="TAC"/>
              <w:rPr>
                <w:sz w:val="16"/>
                <w:szCs w:val="16"/>
              </w:rPr>
            </w:pPr>
            <w:r>
              <w:rPr>
                <w:sz w:val="16"/>
                <w:szCs w:val="16"/>
              </w:rPr>
              <w:t>16.1.0</w:t>
            </w:r>
          </w:p>
        </w:tc>
      </w:tr>
      <w:tr w:rsidR="00806F9E" w:rsidRPr="0021575D" w14:paraId="59BD9922" w14:textId="77777777" w:rsidTr="005D428E">
        <w:tc>
          <w:tcPr>
            <w:tcW w:w="800" w:type="dxa"/>
            <w:shd w:val="solid" w:color="FFFFFF" w:fill="auto"/>
          </w:tcPr>
          <w:p w14:paraId="39264792" w14:textId="59A89BCB" w:rsidR="00806F9E" w:rsidRDefault="00806F9E" w:rsidP="00806F9E">
            <w:pPr>
              <w:pStyle w:val="TAC"/>
              <w:rPr>
                <w:sz w:val="16"/>
                <w:szCs w:val="16"/>
              </w:rPr>
            </w:pPr>
            <w:r>
              <w:rPr>
                <w:sz w:val="16"/>
                <w:szCs w:val="16"/>
              </w:rPr>
              <w:t>2019-09</w:t>
            </w:r>
          </w:p>
        </w:tc>
        <w:tc>
          <w:tcPr>
            <w:tcW w:w="800" w:type="dxa"/>
            <w:shd w:val="solid" w:color="FFFFFF" w:fill="auto"/>
          </w:tcPr>
          <w:p w14:paraId="0C947CBE" w14:textId="346DB0E9" w:rsidR="00806F9E" w:rsidRDefault="00806F9E" w:rsidP="00806F9E">
            <w:pPr>
              <w:pStyle w:val="TAC"/>
              <w:rPr>
                <w:sz w:val="16"/>
                <w:szCs w:val="16"/>
              </w:rPr>
            </w:pPr>
            <w:r>
              <w:rPr>
                <w:sz w:val="16"/>
                <w:szCs w:val="16"/>
              </w:rPr>
              <w:t>SP#85</w:t>
            </w:r>
          </w:p>
        </w:tc>
        <w:tc>
          <w:tcPr>
            <w:tcW w:w="952" w:type="dxa"/>
            <w:shd w:val="solid" w:color="FFFFFF" w:fill="auto"/>
          </w:tcPr>
          <w:p w14:paraId="37822A30" w14:textId="6F289F47"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179950E0" w14:textId="04734F52" w:rsidR="00806F9E" w:rsidRPr="00806F9E" w:rsidRDefault="00806F9E" w:rsidP="00806F9E">
            <w:pPr>
              <w:pStyle w:val="TAC"/>
              <w:rPr>
                <w:sz w:val="16"/>
                <w:szCs w:val="16"/>
              </w:rPr>
            </w:pPr>
            <w:r w:rsidRPr="00806F9E">
              <w:rPr>
                <w:sz w:val="16"/>
                <w:szCs w:val="16"/>
              </w:rPr>
              <w:t>0008</w:t>
            </w:r>
          </w:p>
        </w:tc>
        <w:tc>
          <w:tcPr>
            <w:tcW w:w="425" w:type="dxa"/>
            <w:shd w:val="solid" w:color="FFFFFF" w:fill="auto"/>
          </w:tcPr>
          <w:p w14:paraId="6FC06841" w14:textId="56B6BF40"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436C7F5F" w14:textId="3BD3D883"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345F3FCC" w14:textId="4925E066" w:rsidR="00806F9E" w:rsidRDefault="00806F9E" w:rsidP="00806F9E">
            <w:pPr>
              <w:pStyle w:val="TAL"/>
              <w:rPr>
                <w:sz w:val="16"/>
                <w:szCs w:val="16"/>
              </w:rPr>
            </w:pPr>
            <w:r>
              <w:rPr>
                <w:sz w:val="16"/>
                <w:szCs w:val="16"/>
              </w:rPr>
              <w:t>Clarification on positioning access selection in the 5GC-MO-LR procedure</w:t>
            </w:r>
          </w:p>
        </w:tc>
        <w:tc>
          <w:tcPr>
            <w:tcW w:w="708" w:type="dxa"/>
            <w:shd w:val="solid" w:color="FFFFFF" w:fill="auto"/>
          </w:tcPr>
          <w:p w14:paraId="451F383F" w14:textId="4D1E757B" w:rsidR="00806F9E" w:rsidRDefault="00806F9E" w:rsidP="00806F9E">
            <w:pPr>
              <w:pStyle w:val="TAC"/>
              <w:rPr>
                <w:sz w:val="16"/>
                <w:szCs w:val="16"/>
              </w:rPr>
            </w:pPr>
            <w:r>
              <w:rPr>
                <w:sz w:val="16"/>
                <w:szCs w:val="16"/>
              </w:rPr>
              <w:t>16.1.0</w:t>
            </w:r>
          </w:p>
        </w:tc>
      </w:tr>
      <w:tr w:rsidR="00806F9E" w:rsidRPr="0021575D" w14:paraId="5DC0EE85" w14:textId="77777777" w:rsidTr="005D428E">
        <w:tc>
          <w:tcPr>
            <w:tcW w:w="800" w:type="dxa"/>
            <w:shd w:val="solid" w:color="FFFFFF" w:fill="auto"/>
          </w:tcPr>
          <w:p w14:paraId="17E445D3" w14:textId="4D8B54A2" w:rsidR="00806F9E" w:rsidRDefault="00806F9E" w:rsidP="00806F9E">
            <w:pPr>
              <w:pStyle w:val="TAC"/>
              <w:rPr>
                <w:sz w:val="16"/>
                <w:szCs w:val="16"/>
              </w:rPr>
            </w:pPr>
            <w:r>
              <w:rPr>
                <w:sz w:val="16"/>
                <w:szCs w:val="16"/>
              </w:rPr>
              <w:t>2019-09</w:t>
            </w:r>
          </w:p>
        </w:tc>
        <w:tc>
          <w:tcPr>
            <w:tcW w:w="800" w:type="dxa"/>
            <w:shd w:val="solid" w:color="FFFFFF" w:fill="auto"/>
          </w:tcPr>
          <w:p w14:paraId="2B576CDF" w14:textId="753AAF67" w:rsidR="00806F9E" w:rsidRDefault="00806F9E" w:rsidP="00806F9E">
            <w:pPr>
              <w:pStyle w:val="TAC"/>
              <w:rPr>
                <w:sz w:val="16"/>
                <w:szCs w:val="16"/>
              </w:rPr>
            </w:pPr>
            <w:r>
              <w:rPr>
                <w:sz w:val="16"/>
                <w:szCs w:val="16"/>
              </w:rPr>
              <w:t>SP#85</w:t>
            </w:r>
          </w:p>
        </w:tc>
        <w:tc>
          <w:tcPr>
            <w:tcW w:w="952" w:type="dxa"/>
            <w:shd w:val="solid" w:color="FFFFFF" w:fill="auto"/>
          </w:tcPr>
          <w:p w14:paraId="53F869D9" w14:textId="6767F97A"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7C018491" w14:textId="1ADAAF4A" w:rsidR="00806F9E" w:rsidRPr="00806F9E" w:rsidRDefault="00806F9E" w:rsidP="00806F9E">
            <w:pPr>
              <w:pStyle w:val="TAC"/>
              <w:rPr>
                <w:sz w:val="16"/>
                <w:szCs w:val="16"/>
              </w:rPr>
            </w:pPr>
            <w:r w:rsidRPr="00806F9E">
              <w:rPr>
                <w:sz w:val="16"/>
                <w:szCs w:val="16"/>
              </w:rPr>
              <w:t>0010</w:t>
            </w:r>
          </w:p>
        </w:tc>
        <w:tc>
          <w:tcPr>
            <w:tcW w:w="425" w:type="dxa"/>
            <w:shd w:val="solid" w:color="FFFFFF" w:fill="auto"/>
          </w:tcPr>
          <w:p w14:paraId="6147AD9A" w14:textId="528367EC"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15DBE1C3" w14:textId="1636B1DD" w:rsidR="00806F9E" w:rsidRPr="00B40428" w:rsidRDefault="00806F9E" w:rsidP="00806F9E">
            <w:pPr>
              <w:pStyle w:val="TAC"/>
              <w:rPr>
                <w:sz w:val="16"/>
                <w:szCs w:val="16"/>
              </w:rPr>
            </w:pPr>
            <w:r w:rsidRPr="00B40428">
              <w:rPr>
                <w:sz w:val="16"/>
                <w:szCs w:val="16"/>
              </w:rPr>
              <w:t>B</w:t>
            </w:r>
          </w:p>
        </w:tc>
        <w:tc>
          <w:tcPr>
            <w:tcW w:w="4962" w:type="dxa"/>
            <w:shd w:val="solid" w:color="FFFFFF" w:fill="auto"/>
          </w:tcPr>
          <w:p w14:paraId="2F70B023" w14:textId="4B5218B1" w:rsidR="00806F9E" w:rsidRDefault="00806F9E" w:rsidP="00806F9E">
            <w:pPr>
              <w:pStyle w:val="TAL"/>
              <w:rPr>
                <w:sz w:val="16"/>
                <w:szCs w:val="16"/>
              </w:rPr>
            </w:pPr>
            <w:r>
              <w:rPr>
                <w:sz w:val="16"/>
                <w:szCs w:val="16"/>
              </w:rPr>
              <w:t>Broadcast of Assistance Data for NR</w:t>
            </w:r>
          </w:p>
        </w:tc>
        <w:tc>
          <w:tcPr>
            <w:tcW w:w="708" w:type="dxa"/>
            <w:shd w:val="solid" w:color="FFFFFF" w:fill="auto"/>
          </w:tcPr>
          <w:p w14:paraId="1121EE55" w14:textId="278A1AFD" w:rsidR="00806F9E" w:rsidRDefault="00806F9E" w:rsidP="00806F9E">
            <w:pPr>
              <w:pStyle w:val="TAC"/>
              <w:rPr>
                <w:sz w:val="16"/>
                <w:szCs w:val="16"/>
              </w:rPr>
            </w:pPr>
            <w:r>
              <w:rPr>
                <w:sz w:val="16"/>
                <w:szCs w:val="16"/>
              </w:rPr>
              <w:t>16.1.0</w:t>
            </w:r>
          </w:p>
        </w:tc>
      </w:tr>
      <w:tr w:rsidR="00806F9E" w:rsidRPr="0021575D" w14:paraId="63ECA9EA" w14:textId="77777777" w:rsidTr="005D428E">
        <w:tc>
          <w:tcPr>
            <w:tcW w:w="800" w:type="dxa"/>
            <w:shd w:val="solid" w:color="FFFFFF" w:fill="auto"/>
          </w:tcPr>
          <w:p w14:paraId="71229879" w14:textId="093F5578" w:rsidR="00806F9E" w:rsidRDefault="00806F9E" w:rsidP="00806F9E">
            <w:pPr>
              <w:pStyle w:val="TAC"/>
              <w:rPr>
                <w:sz w:val="16"/>
                <w:szCs w:val="16"/>
              </w:rPr>
            </w:pPr>
            <w:r>
              <w:rPr>
                <w:sz w:val="16"/>
                <w:szCs w:val="16"/>
              </w:rPr>
              <w:t>2019-09</w:t>
            </w:r>
          </w:p>
        </w:tc>
        <w:tc>
          <w:tcPr>
            <w:tcW w:w="800" w:type="dxa"/>
            <w:shd w:val="solid" w:color="FFFFFF" w:fill="auto"/>
          </w:tcPr>
          <w:p w14:paraId="574040D5" w14:textId="5DBE9FCE" w:rsidR="00806F9E" w:rsidRDefault="00806F9E" w:rsidP="00806F9E">
            <w:pPr>
              <w:pStyle w:val="TAC"/>
              <w:rPr>
                <w:sz w:val="16"/>
                <w:szCs w:val="16"/>
              </w:rPr>
            </w:pPr>
            <w:r>
              <w:rPr>
                <w:sz w:val="16"/>
                <w:szCs w:val="16"/>
              </w:rPr>
              <w:t>SP#85</w:t>
            </w:r>
          </w:p>
        </w:tc>
        <w:tc>
          <w:tcPr>
            <w:tcW w:w="952" w:type="dxa"/>
            <w:shd w:val="solid" w:color="FFFFFF" w:fill="auto"/>
          </w:tcPr>
          <w:p w14:paraId="5704145A" w14:textId="7505790D"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528DACE4" w14:textId="6E01D20B" w:rsidR="00806F9E" w:rsidRPr="00806F9E" w:rsidRDefault="00806F9E" w:rsidP="00806F9E">
            <w:pPr>
              <w:pStyle w:val="TAC"/>
              <w:rPr>
                <w:sz w:val="16"/>
                <w:szCs w:val="16"/>
              </w:rPr>
            </w:pPr>
            <w:r w:rsidRPr="00806F9E">
              <w:rPr>
                <w:sz w:val="16"/>
                <w:szCs w:val="16"/>
              </w:rPr>
              <w:t>0011</w:t>
            </w:r>
          </w:p>
        </w:tc>
        <w:tc>
          <w:tcPr>
            <w:tcW w:w="425" w:type="dxa"/>
            <w:shd w:val="solid" w:color="FFFFFF" w:fill="auto"/>
          </w:tcPr>
          <w:p w14:paraId="202E8BC2" w14:textId="56E3E69B"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4B45EA7" w14:textId="0012B6D5"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06A009F5" w14:textId="68FCB9C8" w:rsidR="00806F9E" w:rsidRDefault="00806F9E" w:rsidP="00806F9E">
            <w:pPr>
              <w:pStyle w:val="TAL"/>
              <w:rPr>
                <w:sz w:val="16"/>
                <w:szCs w:val="16"/>
              </w:rPr>
            </w:pPr>
            <w:r>
              <w:rPr>
                <w:sz w:val="16"/>
                <w:szCs w:val="16"/>
              </w:rPr>
              <w:t>Correction and Improvement of Low Power Periodic and Triggered Location</w:t>
            </w:r>
          </w:p>
        </w:tc>
        <w:tc>
          <w:tcPr>
            <w:tcW w:w="708" w:type="dxa"/>
            <w:shd w:val="solid" w:color="FFFFFF" w:fill="auto"/>
          </w:tcPr>
          <w:p w14:paraId="44AAB4F3" w14:textId="42701489" w:rsidR="00806F9E" w:rsidRDefault="00806F9E" w:rsidP="00806F9E">
            <w:pPr>
              <w:pStyle w:val="TAC"/>
              <w:rPr>
                <w:sz w:val="16"/>
                <w:szCs w:val="16"/>
              </w:rPr>
            </w:pPr>
            <w:r>
              <w:rPr>
                <w:sz w:val="16"/>
                <w:szCs w:val="16"/>
              </w:rPr>
              <w:t>16.1.0</w:t>
            </w:r>
          </w:p>
        </w:tc>
      </w:tr>
      <w:tr w:rsidR="00806F9E" w:rsidRPr="0021575D" w14:paraId="53F718E8" w14:textId="77777777" w:rsidTr="005D428E">
        <w:tc>
          <w:tcPr>
            <w:tcW w:w="800" w:type="dxa"/>
            <w:shd w:val="solid" w:color="FFFFFF" w:fill="auto"/>
          </w:tcPr>
          <w:p w14:paraId="140B96FC" w14:textId="498352D3" w:rsidR="00806F9E" w:rsidRDefault="00806F9E" w:rsidP="00806F9E">
            <w:pPr>
              <w:pStyle w:val="TAC"/>
              <w:rPr>
                <w:sz w:val="16"/>
                <w:szCs w:val="16"/>
              </w:rPr>
            </w:pPr>
            <w:r>
              <w:rPr>
                <w:sz w:val="16"/>
                <w:szCs w:val="16"/>
              </w:rPr>
              <w:t>2019-09</w:t>
            </w:r>
          </w:p>
        </w:tc>
        <w:tc>
          <w:tcPr>
            <w:tcW w:w="800" w:type="dxa"/>
            <w:shd w:val="solid" w:color="FFFFFF" w:fill="auto"/>
          </w:tcPr>
          <w:p w14:paraId="1BAC0B6E" w14:textId="4E0D3AA0" w:rsidR="00806F9E" w:rsidRDefault="00806F9E" w:rsidP="00806F9E">
            <w:pPr>
              <w:pStyle w:val="TAC"/>
              <w:rPr>
                <w:sz w:val="16"/>
                <w:szCs w:val="16"/>
              </w:rPr>
            </w:pPr>
            <w:r>
              <w:rPr>
                <w:sz w:val="16"/>
                <w:szCs w:val="16"/>
              </w:rPr>
              <w:t>SP#85</w:t>
            </w:r>
          </w:p>
        </w:tc>
        <w:tc>
          <w:tcPr>
            <w:tcW w:w="952" w:type="dxa"/>
            <w:shd w:val="solid" w:color="FFFFFF" w:fill="auto"/>
          </w:tcPr>
          <w:p w14:paraId="323F322F" w14:textId="6C8EDB06"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3D7509E5" w14:textId="3F755949" w:rsidR="00806F9E" w:rsidRPr="00806F9E" w:rsidRDefault="00806F9E" w:rsidP="00806F9E">
            <w:pPr>
              <w:pStyle w:val="TAC"/>
              <w:rPr>
                <w:sz w:val="16"/>
                <w:szCs w:val="16"/>
              </w:rPr>
            </w:pPr>
            <w:r w:rsidRPr="00806F9E">
              <w:rPr>
                <w:sz w:val="16"/>
                <w:szCs w:val="16"/>
              </w:rPr>
              <w:t>0021</w:t>
            </w:r>
          </w:p>
        </w:tc>
        <w:tc>
          <w:tcPr>
            <w:tcW w:w="425" w:type="dxa"/>
            <w:shd w:val="solid" w:color="FFFFFF" w:fill="auto"/>
          </w:tcPr>
          <w:p w14:paraId="4E096158" w14:textId="13EF12C6"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58E84DED" w14:textId="55AFF3D2"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63025895" w14:textId="5A299A7A" w:rsidR="00806F9E" w:rsidRDefault="00806F9E" w:rsidP="00806F9E">
            <w:pPr>
              <w:pStyle w:val="TAL"/>
              <w:rPr>
                <w:sz w:val="16"/>
                <w:szCs w:val="16"/>
              </w:rPr>
            </w:pPr>
            <w:r>
              <w:rPr>
                <w:sz w:val="16"/>
                <w:szCs w:val="16"/>
              </w:rPr>
              <w:t>Handling of NG-RAN Location Service Exposure Procedure</w:t>
            </w:r>
          </w:p>
        </w:tc>
        <w:tc>
          <w:tcPr>
            <w:tcW w:w="708" w:type="dxa"/>
            <w:shd w:val="solid" w:color="FFFFFF" w:fill="auto"/>
          </w:tcPr>
          <w:p w14:paraId="6C0D4403" w14:textId="09181656" w:rsidR="00806F9E" w:rsidRDefault="00806F9E" w:rsidP="00806F9E">
            <w:pPr>
              <w:pStyle w:val="TAC"/>
              <w:rPr>
                <w:sz w:val="16"/>
                <w:szCs w:val="16"/>
              </w:rPr>
            </w:pPr>
            <w:r>
              <w:rPr>
                <w:sz w:val="16"/>
                <w:szCs w:val="16"/>
              </w:rPr>
              <w:t>16.1.0</w:t>
            </w:r>
          </w:p>
        </w:tc>
      </w:tr>
      <w:tr w:rsidR="00806F9E" w:rsidRPr="0021575D" w14:paraId="7F9CD85E" w14:textId="77777777" w:rsidTr="005D428E">
        <w:tc>
          <w:tcPr>
            <w:tcW w:w="800" w:type="dxa"/>
            <w:shd w:val="solid" w:color="FFFFFF" w:fill="auto"/>
          </w:tcPr>
          <w:p w14:paraId="11B77EFF" w14:textId="3F258399" w:rsidR="00806F9E" w:rsidRDefault="00806F9E" w:rsidP="00806F9E">
            <w:pPr>
              <w:pStyle w:val="TAC"/>
              <w:rPr>
                <w:sz w:val="16"/>
                <w:szCs w:val="16"/>
              </w:rPr>
            </w:pPr>
            <w:r>
              <w:rPr>
                <w:sz w:val="16"/>
                <w:szCs w:val="16"/>
              </w:rPr>
              <w:t>2019-09</w:t>
            </w:r>
          </w:p>
        </w:tc>
        <w:tc>
          <w:tcPr>
            <w:tcW w:w="800" w:type="dxa"/>
            <w:shd w:val="solid" w:color="FFFFFF" w:fill="auto"/>
          </w:tcPr>
          <w:p w14:paraId="478FC10C" w14:textId="1D3666F7" w:rsidR="00806F9E" w:rsidRDefault="00806F9E" w:rsidP="00806F9E">
            <w:pPr>
              <w:pStyle w:val="TAC"/>
              <w:rPr>
                <w:sz w:val="16"/>
                <w:szCs w:val="16"/>
              </w:rPr>
            </w:pPr>
            <w:r>
              <w:rPr>
                <w:sz w:val="16"/>
                <w:szCs w:val="16"/>
              </w:rPr>
              <w:t>SP#85</w:t>
            </w:r>
          </w:p>
        </w:tc>
        <w:tc>
          <w:tcPr>
            <w:tcW w:w="952" w:type="dxa"/>
            <w:shd w:val="solid" w:color="FFFFFF" w:fill="auto"/>
          </w:tcPr>
          <w:p w14:paraId="70EDBCFA" w14:textId="4B18D82A"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6B77B7EE" w14:textId="13299336" w:rsidR="00806F9E" w:rsidRPr="00806F9E" w:rsidRDefault="00806F9E" w:rsidP="00806F9E">
            <w:pPr>
              <w:pStyle w:val="TAC"/>
              <w:rPr>
                <w:sz w:val="16"/>
                <w:szCs w:val="16"/>
              </w:rPr>
            </w:pPr>
            <w:r w:rsidRPr="00806F9E">
              <w:rPr>
                <w:sz w:val="16"/>
                <w:szCs w:val="16"/>
              </w:rPr>
              <w:t>0022</w:t>
            </w:r>
          </w:p>
        </w:tc>
        <w:tc>
          <w:tcPr>
            <w:tcW w:w="425" w:type="dxa"/>
            <w:shd w:val="solid" w:color="FFFFFF" w:fill="auto"/>
          </w:tcPr>
          <w:p w14:paraId="6AD82210" w14:textId="3D012AD3"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009FC2B7" w14:textId="70D4C0EF"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0BFDA68C" w14:textId="2CFA7A53" w:rsidR="00806F9E" w:rsidRDefault="00806F9E" w:rsidP="00806F9E">
            <w:pPr>
              <w:pStyle w:val="TAL"/>
              <w:rPr>
                <w:sz w:val="16"/>
                <w:szCs w:val="16"/>
              </w:rPr>
            </w:pPr>
            <w:r>
              <w:rPr>
                <w:sz w:val="16"/>
                <w:szCs w:val="16"/>
              </w:rPr>
              <w:t>3GPP access specific aspects</w:t>
            </w:r>
          </w:p>
        </w:tc>
        <w:tc>
          <w:tcPr>
            <w:tcW w:w="708" w:type="dxa"/>
            <w:shd w:val="solid" w:color="FFFFFF" w:fill="auto"/>
          </w:tcPr>
          <w:p w14:paraId="1CEB07F4" w14:textId="20339267" w:rsidR="00806F9E" w:rsidRDefault="00806F9E" w:rsidP="00806F9E">
            <w:pPr>
              <w:pStyle w:val="TAC"/>
              <w:rPr>
                <w:sz w:val="16"/>
                <w:szCs w:val="16"/>
              </w:rPr>
            </w:pPr>
            <w:r>
              <w:rPr>
                <w:sz w:val="16"/>
                <w:szCs w:val="16"/>
              </w:rPr>
              <w:t>16.1.0</w:t>
            </w:r>
          </w:p>
        </w:tc>
      </w:tr>
      <w:tr w:rsidR="00806F9E" w:rsidRPr="0021575D" w14:paraId="5D63F4A2" w14:textId="77777777" w:rsidTr="005D428E">
        <w:tc>
          <w:tcPr>
            <w:tcW w:w="800" w:type="dxa"/>
            <w:shd w:val="solid" w:color="FFFFFF" w:fill="auto"/>
          </w:tcPr>
          <w:p w14:paraId="21EF15E9" w14:textId="5EACCA62" w:rsidR="00806F9E" w:rsidRDefault="00806F9E" w:rsidP="00806F9E">
            <w:pPr>
              <w:pStyle w:val="TAC"/>
              <w:rPr>
                <w:sz w:val="16"/>
                <w:szCs w:val="16"/>
              </w:rPr>
            </w:pPr>
            <w:r>
              <w:rPr>
                <w:sz w:val="16"/>
                <w:szCs w:val="16"/>
              </w:rPr>
              <w:t>2019-09</w:t>
            </w:r>
          </w:p>
        </w:tc>
        <w:tc>
          <w:tcPr>
            <w:tcW w:w="800" w:type="dxa"/>
            <w:shd w:val="solid" w:color="FFFFFF" w:fill="auto"/>
          </w:tcPr>
          <w:p w14:paraId="6C284C4E" w14:textId="25DD0225" w:rsidR="00806F9E" w:rsidRDefault="00806F9E" w:rsidP="00806F9E">
            <w:pPr>
              <w:pStyle w:val="TAC"/>
              <w:rPr>
                <w:sz w:val="16"/>
                <w:szCs w:val="16"/>
              </w:rPr>
            </w:pPr>
            <w:r>
              <w:rPr>
                <w:sz w:val="16"/>
                <w:szCs w:val="16"/>
              </w:rPr>
              <w:t>SP#85</w:t>
            </w:r>
          </w:p>
        </w:tc>
        <w:tc>
          <w:tcPr>
            <w:tcW w:w="952" w:type="dxa"/>
            <w:shd w:val="solid" w:color="FFFFFF" w:fill="auto"/>
          </w:tcPr>
          <w:p w14:paraId="6104432C" w14:textId="2AA8188A"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7B91CC1E" w14:textId="0DC22A79" w:rsidR="00806F9E" w:rsidRPr="00806F9E" w:rsidRDefault="00806F9E" w:rsidP="00806F9E">
            <w:pPr>
              <w:pStyle w:val="TAC"/>
              <w:rPr>
                <w:sz w:val="16"/>
                <w:szCs w:val="16"/>
              </w:rPr>
            </w:pPr>
            <w:r w:rsidRPr="00806F9E">
              <w:rPr>
                <w:sz w:val="16"/>
                <w:szCs w:val="16"/>
              </w:rPr>
              <w:t>0024</w:t>
            </w:r>
          </w:p>
        </w:tc>
        <w:tc>
          <w:tcPr>
            <w:tcW w:w="425" w:type="dxa"/>
            <w:shd w:val="solid" w:color="FFFFFF" w:fill="auto"/>
          </w:tcPr>
          <w:p w14:paraId="235092A3" w14:textId="6CE40A3E"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651634E1" w14:textId="0369E5C3"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1FF78863" w14:textId="10A0196C" w:rsidR="00806F9E" w:rsidRDefault="00806F9E" w:rsidP="00806F9E">
            <w:pPr>
              <w:pStyle w:val="TAL"/>
              <w:rPr>
                <w:sz w:val="16"/>
                <w:szCs w:val="16"/>
              </w:rPr>
            </w:pPr>
            <w:r>
              <w:rPr>
                <w:sz w:val="16"/>
                <w:szCs w:val="16"/>
              </w:rPr>
              <w:t>Clarification of 5GC-MT-LR procedure for the commercial location service</w:t>
            </w:r>
          </w:p>
        </w:tc>
        <w:tc>
          <w:tcPr>
            <w:tcW w:w="708" w:type="dxa"/>
            <w:shd w:val="solid" w:color="FFFFFF" w:fill="auto"/>
          </w:tcPr>
          <w:p w14:paraId="7637FFF9" w14:textId="68FC04D2" w:rsidR="00806F9E" w:rsidRDefault="00806F9E" w:rsidP="00806F9E">
            <w:pPr>
              <w:pStyle w:val="TAC"/>
              <w:rPr>
                <w:sz w:val="16"/>
                <w:szCs w:val="16"/>
              </w:rPr>
            </w:pPr>
            <w:r>
              <w:rPr>
                <w:sz w:val="16"/>
                <w:szCs w:val="16"/>
              </w:rPr>
              <w:t>16.1.0</w:t>
            </w:r>
          </w:p>
        </w:tc>
      </w:tr>
      <w:tr w:rsidR="00806F9E" w:rsidRPr="0021575D" w14:paraId="0F5ECAF7" w14:textId="77777777" w:rsidTr="005D428E">
        <w:tc>
          <w:tcPr>
            <w:tcW w:w="800" w:type="dxa"/>
            <w:shd w:val="solid" w:color="FFFFFF" w:fill="auto"/>
          </w:tcPr>
          <w:p w14:paraId="02CD36BD" w14:textId="429D10D0" w:rsidR="00806F9E" w:rsidRDefault="00806F9E" w:rsidP="00806F9E">
            <w:pPr>
              <w:pStyle w:val="TAC"/>
              <w:rPr>
                <w:sz w:val="16"/>
                <w:szCs w:val="16"/>
              </w:rPr>
            </w:pPr>
            <w:r>
              <w:rPr>
                <w:sz w:val="16"/>
                <w:szCs w:val="16"/>
              </w:rPr>
              <w:t>2019-09</w:t>
            </w:r>
          </w:p>
        </w:tc>
        <w:tc>
          <w:tcPr>
            <w:tcW w:w="800" w:type="dxa"/>
            <w:shd w:val="solid" w:color="FFFFFF" w:fill="auto"/>
          </w:tcPr>
          <w:p w14:paraId="15B99AD9" w14:textId="1E9AE66A" w:rsidR="00806F9E" w:rsidRDefault="00806F9E" w:rsidP="00806F9E">
            <w:pPr>
              <w:pStyle w:val="TAC"/>
              <w:rPr>
                <w:sz w:val="16"/>
                <w:szCs w:val="16"/>
              </w:rPr>
            </w:pPr>
            <w:r>
              <w:rPr>
                <w:sz w:val="16"/>
                <w:szCs w:val="16"/>
              </w:rPr>
              <w:t>SP#85</w:t>
            </w:r>
          </w:p>
        </w:tc>
        <w:tc>
          <w:tcPr>
            <w:tcW w:w="952" w:type="dxa"/>
            <w:shd w:val="solid" w:color="FFFFFF" w:fill="auto"/>
          </w:tcPr>
          <w:p w14:paraId="0C76346E" w14:textId="378624BC"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DC60FEB" w14:textId="303C0AED" w:rsidR="00806F9E" w:rsidRPr="00806F9E" w:rsidRDefault="00806F9E" w:rsidP="00806F9E">
            <w:pPr>
              <w:pStyle w:val="TAC"/>
              <w:rPr>
                <w:sz w:val="16"/>
                <w:szCs w:val="16"/>
              </w:rPr>
            </w:pPr>
            <w:r w:rsidRPr="00806F9E">
              <w:rPr>
                <w:sz w:val="16"/>
                <w:szCs w:val="16"/>
              </w:rPr>
              <w:t>0025</w:t>
            </w:r>
          </w:p>
        </w:tc>
        <w:tc>
          <w:tcPr>
            <w:tcW w:w="425" w:type="dxa"/>
            <w:shd w:val="solid" w:color="FFFFFF" w:fill="auto"/>
          </w:tcPr>
          <w:p w14:paraId="225D6771" w14:textId="0A7BFCA5"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4560EF3" w14:textId="5197F18D"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24886342" w14:textId="4D1A7D1F" w:rsidR="00806F9E" w:rsidRDefault="00806F9E" w:rsidP="00806F9E">
            <w:pPr>
              <w:pStyle w:val="TAL"/>
              <w:rPr>
                <w:sz w:val="16"/>
                <w:szCs w:val="16"/>
              </w:rPr>
            </w:pPr>
            <w:r>
              <w:rPr>
                <w:sz w:val="16"/>
                <w:szCs w:val="16"/>
              </w:rPr>
              <w:t>Completion of 5GC-MO-LR Procedure for TS 23.273</w:t>
            </w:r>
          </w:p>
        </w:tc>
        <w:tc>
          <w:tcPr>
            <w:tcW w:w="708" w:type="dxa"/>
            <w:shd w:val="solid" w:color="FFFFFF" w:fill="auto"/>
          </w:tcPr>
          <w:p w14:paraId="1F54B2DF" w14:textId="0C3EF25F" w:rsidR="00806F9E" w:rsidRDefault="00806F9E" w:rsidP="00806F9E">
            <w:pPr>
              <w:pStyle w:val="TAC"/>
              <w:rPr>
                <w:sz w:val="16"/>
                <w:szCs w:val="16"/>
              </w:rPr>
            </w:pPr>
            <w:r>
              <w:rPr>
                <w:sz w:val="16"/>
                <w:szCs w:val="16"/>
              </w:rPr>
              <w:t>16.1.0</w:t>
            </w:r>
          </w:p>
        </w:tc>
      </w:tr>
      <w:tr w:rsidR="00806F9E" w:rsidRPr="0021575D" w14:paraId="227D875F" w14:textId="77777777" w:rsidTr="005D428E">
        <w:tc>
          <w:tcPr>
            <w:tcW w:w="800" w:type="dxa"/>
            <w:shd w:val="solid" w:color="FFFFFF" w:fill="auto"/>
          </w:tcPr>
          <w:p w14:paraId="0020F0E8" w14:textId="44BF1A6B" w:rsidR="00806F9E" w:rsidRDefault="00806F9E" w:rsidP="00806F9E">
            <w:pPr>
              <w:pStyle w:val="TAC"/>
              <w:rPr>
                <w:sz w:val="16"/>
                <w:szCs w:val="16"/>
              </w:rPr>
            </w:pPr>
            <w:r>
              <w:rPr>
                <w:sz w:val="16"/>
                <w:szCs w:val="16"/>
              </w:rPr>
              <w:t>2019-09</w:t>
            </w:r>
          </w:p>
        </w:tc>
        <w:tc>
          <w:tcPr>
            <w:tcW w:w="800" w:type="dxa"/>
            <w:shd w:val="solid" w:color="FFFFFF" w:fill="auto"/>
          </w:tcPr>
          <w:p w14:paraId="0AC691CE" w14:textId="72656754" w:rsidR="00806F9E" w:rsidRDefault="00806F9E" w:rsidP="00806F9E">
            <w:pPr>
              <w:pStyle w:val="TAC"/>
              <w:rPr>
                <w:sz w:val="16"/>
                <w:szCs w:val="16"/>
              </w:rPr>
            </w:pPr>
            <w:r>
              <w:rPr>
                <w:sz w:val="16"/>
                <w:szCs w:val="16"/>
              </w:rPr>
              <w:t>SP#85</w:t>
            </w:r>
          </w:p>
        </w:tc>
        <w:tc>
          <w:tcPr>
            <w:tcW w:w="952" w:type="dxa"/>
            <w:shd w:val="solid" w:color="FFFFFF" w:fill="auto"/>
          </w:tcPr>
          <w:p w14:paraId="7ED4550A" w14:textId="3739EB9D"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32CF5A9C" w14:textId="4410C7AB" w:rsidR="00806F9E" w:rsidRPr="00806F9E" w:rsidRDefault="00806F9E" w:rsidP="00806F9E">
            <w:pPr>
              <w:pStyle w:val="TAC"/>
              <w:rPr>
                <w:sz w:val="16"/>
                <w:szCs w:val="16"/>
              </w:rPr>
            </w:pPr>
            <w:r w:rsidRPr="00806F9E">
              <w:rPr>
                <w:sz w:val="16"/>
                <w:szCs w:val="16"/>
              </w:rPr>
              <w:t>0028</w:t>
            </w:r>
          </w:p>
        </w:tc>
        <w:tc>
          <w:tcPr>
            <w:tcW w:w="425" w:type="dxa"/>
            <w:shd w:val="solid" w:color="FFFFFF" w:fill="auto"/>
          </w:tcPr>
          <w:p w14:paraId="57D3D249" w14:textId="52C8B899"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74371C86" w14:textId="795E9860" w:rsidR="00806F9E" w:rsidRPr="00B40428" w:rsidRDefault="00806F9E" w:rsidP="00806F9E">
            <w:pPr>
              <w:pStyle w:val="TAC"/>
              <w:rPr>
                <w:sz w:val="16"/>
                <w:szCs w:val="16"/>
              </w:rPr>
            </w:pPr>
            <w:r>
              <w:rPr>
                <w:sz w:val="16"/>
                <w:szCs w:val="16"/>
              </w:rPr>
              <w:t>F</w:t>
            </w:r>
          </w:p>
        </w:tc>
        <w:tc>
          <w:tcPr>
            <w:tcW w:w="4962" w:type="dxa"/>
            <w:shd w:val="solid" w:color="FFFFFF" w:fill="auto"/>
          </w:tcPr>
          <w:p w14:paraId="014E3100" w14:textId="3D089010" w:rsidR="00806F9E" w:rsidRDefault="00806F9E" w:rsidP="00806F9E">
            <w:pPr>
              <w:pStyle w:val="TAL"/>
              <w:rPr>
                <w:sz w:val="16"/>
                <w:szCs w:val="16"/>
              </w:rPr>
            </w:pPr>
            <w:r>
              <w:rPr>
                <w:sz w:val="16"/>
                <w:szCs w:val="16"/>
              </w:rPr>
              <w:t>Completion of Unified Location Service Exposure Procedure for TS 23.273</w:t>
            </w:r>
          </w:p>
        </w:tc>
        <w:tc>
          <w:tcPr>
            <w:tcW w:w="708" w:type="dxa"/>
            <w:shd w:val="solid" w:color="FFFFFF" w:fill="auto"/>
          </w:tcPr>
          <w:p w14:paraId="2FBA8B44" w14:textId="0C8B92F4" w:rsidR="00806F9E" w:rsidRDefault="00806F9E" w:rsidP="00806F9E">
            <w:pPr>
              <w:pStyle w:val="TAC"/>
              <w:rPr>
                <w:sz w:val="16"/>
                <w:szCs w:val="16"/>
              </w:rPr>
            </w:pPr>
            <w:r>
              <w:rPr>
                <w:sz w:val="16"/>
                <w:szCs w:val="16"/>
              </w:rPr>
              <w:t>16.1.0</w:t>
            </w:r>
          </w:p>
        </w:tc>
      </w:tr>
      <w:tr w:rsidR="00806F9E" w:rsidRPr="0021575D" w14:paraId="6EAD03E8" w14:textId="77777777" w:rsidTr="005D428E">
        <w:tc>
          <w:tcPr>
            <w:tcW w:w="800" w:type="dxa"/>
            <w:shd w:val="solid" w:color="FFFFFF" w:fill="auto"/>
          </w:tcPr>
          <w:p w14:paraId="5C093007" w14:textId="7E7BBC03" w:rsidR="00806F9E" w:rsidRDefault="00806F9E" w:rsidP="00806F9E">
            <w:pPr>
              <w:pStyle w:val="TAC"/>
              <w:rPr>
                <w:sz w:val="16"/>
                <w:szCs w:val="16"/>
              </w:rPr>
            </w:pPr>
            <w:r>
              <w:rPr>
                <w:sz w:val="16"/>
                <w:szCs w:val="16"/>
              </w:rPr>
              <w:t>2019-09</w:t>
            </w:r>
          </w:p>
        </w:tc>
        <w:tc>
          <w:tcPr>
            <w:tcW w:w="800" w:type="dxa"/>
            <w:shd w:val="solid" w:color="FFFFFF" w:fill="auto"/>
          </w:tcPr>
          <w:p w14:paraId="678457E1" w14:textId="6BE8AC1C" w:rsidR="00806F9E" w:rsidRDefault="00806F9E" w:rsidP="00806F9E">
            <w:pPr>
              <w:pStyle w:val="TAC"/>
              <w:rPr>
                <w:sz w:val="16"/>
                <w:szCs w:val="16"/>
              </w:rPr>
            </w:pPr>
            <w:r>
              <w:rPr>
                <w:sz w:val="16"/>
                <w:szCs w:val="16"/>
              </w:rPr>
              <w:t>SP#85</w:t>
            </w:r>
          </w:p>
        </w:tc>
        <w:tc>
          <w:tcPr>
            <w:tcW w:w="952" w:type="dxa"/>
            <w:shd w:val="solid" w:color="FFFFFF" w:fill="auto"/>
          </w:tcPr>
          <w:p w14:paraId="5B2C3CB0" w14:textId="581F9319"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4B20FFA2" w14:textId="4E5B19B2" w:rsidR="00806F9E" w:rsidRPr="00806F9E" w:rsidRDefault="00806F9E" w:rsidP="00806F9E">
            <w:pPr>
              <w:pStyle w:val="TAC"/>
              <w:rPr>
                <w:sz w:val="16"/>
                <w:szCs w:val="16"/>
              </w:rPr>
            </w:pPr>
            <w:r w:rsidRPr="00806F9E">
              <w:rPr>
                <w:sz w:val="16"/>
                <w:szCs w:val="16"/>
              </w:rPr>
              <w:t>0030</w:t>
            </w:r>
          </w:p>
        </w:tc>
        <w:tc>
          <w:tcPr>
            <w:tcW w:w="425" w:type="dxa"/>
            <w:shd w:val="solid" w:color="FFFFFF" w:fill="auto"/>
          </w:tcPr>
          <w:p w14:paraId="4BFBBF92" w14:textId="17F5A5EC"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13F11617" w14:textId="45EB038F" w:rsidR="00806F9E" w:rsidRDefault="00806F9E" w:rsidP="00806F9E">
            <w:pPr>
              <w:pStyle w:val="TAC"/>
              <w:rPr>
                <w:sz w:val="16"/>
                <w:szCs w:val="16"/>
              </w:rPr>
            </w:pPr>
            <w:r>
              <w:rPr>
                <w:sz w:val="16"/>
                <w:szCs w:val="16"/>
              </w:rPr>
              <w:t>F</w:t>
            </w:r>
          </w:p>
        </w:tc>
        <w:tc>
          <w:tcPr>
            <w:tcW w:w="4962" w:type="dxa"/>
            <w:shd w:val="solid" w:color="FFFFFF" w:fill="auto"/>
          </w:tcPr>
          <w:p w14:paraId="22E91FDD" w14:textId="63F460F6" w:rsidR="00806F9E" w:rsidRDefault="00806F9E" w:rsidP="00806F9E">
            <w:pPr>
              <w:pStyle w:val="TAL"/>
              <w:rPr>
                <w:sz w:val="16"/>
                <w:szCs w:val="16"/>
              </w:rPr>
            </w:pPr>
            <w:r>
              <w:rPr>
                <w:sz w:val="16"/>
                <w:szCs w:val="16"/>
              </w:rPr>
              <w:t xml:space="preserve">Clarification of CHF in </w:t>
            </w:r>
            <w:proofErr w:type="spellStart"/>
            <w:r>
              <w:rPr>
                <w:sz w:val="16"/>
                <w:szCs w:val="16"/>
              </w:rPr>
              <w:t>eLCS</w:t>
            </w:r>
            <w:proofErr w:type="spellEnd"/>
            <w:r>
              <w:rPr>
                <w:sz w:val="16"/>
                <w:szCs w:val="16"/>
              </w:rPr>
              <w:t xml:space="preserve"> architecture</w:t>
            </w:r>
          </w:p>
        </w:tc>
        <w:tc>
          <w:tcPr>
            <w:tcW w:w="708" w:type="dxa"/>
            <w:shd w:val="solid" w:color="FFFFFF" w:fill="auto"/>
          </w:tcPr>
          <w:p w14:paraId="64781AE7" w14:textId="3138994E" w:rsidR="00806F9E" w:rsidRDefault="00806F9E" w:rsidP="00806F9E">
            <w:pPr>
              <w:pStyle w:val="TAC"/>
              <w:rPr>
                <w:sz w:val="16"/>
                <w:szCs w:val="16"/>
              </w:rPr>
            </w:pPr>
            <w:r>
              <w:rPr>
                <w:sz w:val="16"/>
                <w:szCs w:val="16"/>
              </w:rPr>
              <w:t>16.1.0</w:t>
            </w:r>
          </w:p>
        </w:tc>
      </w:tr>
      <w:tr w:rsidR="00806F9E" w:rsidRPr="0021575D" w14:paraId="7B83D319" w14:textId="77777777" w:rsidTr="005D428E">
        <w:tc>
          <w:tcPr>
            <w:tcW w:w="800" w:type="dxa"/>
            <w:shd w:val="solid" w:color="FFFFFF" w:fill="auto"/>
          </w:tcPr>
          <w:p w14:paraId="7739D63B" w14:textId="0B4657FA" w:rsidR="00806F9E" w:rsidRDefault="00806F9E" w:rsidP="00806F9E">
            <w:pPr>
              <w:pStyle w:val="TAC"/>
              <w:rPr>
                <w:sz w:val="16"/>
                <w:szCs w:val="16"/>
              </w:rPr>
            </w:pPr>
            <w:r>
              <w:rPr>
                <w:sz w:val="16"/>
                <w:szCs w:val="16"/>
              </w:rPr>
              <w:t>2019-09</w:t>
            </w:r>
          </w:p>
        </w:tc>
        <w:tc>
          <w:tcPr>
            <w:tcW w:w="800" w:type="dxa"/>
            <w:shd w:val="solid" w:color="FFFFFF" w:fill="auto"/>
          </w:tcPr>
          <w:p w14:paraId="00DC9DA8" w14:textId="24A9C8E5" w:rsidR="00806F9E" w:rsidRDefault="00806F9E" w:rsidP="00806F9E">
            <w:pPr>
              <w:pStyle w:val="TAC"/>
              <w:rPr>
                <w:sz w:val="16"/>
                <w:szCs w:val="16"/>
              </w:rPr>
            </w:pPr>
            <w:r>
              <w:rPr>
                <w:sz w:val="16"/>
                <w:szCs w:val="16"/>
              </w:rPr>
              <w:t>SP#85</w:t>
            </w:r>
          </w:p>
        </w:tc>
        <w:tc>
          <w:tcPr>
            <w:tcW w:w="952" w:type="dxa"/>
            <w:shd w:val="solid" w:color="FFFFFF" w:fill="auto"/>
          </w:tcPr>
          <w:p w14:paraId="2A98F233" w14:textId="208CC013"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489062E6" w14:textId="52B16C4C" w:rsidR="00806F9E" w:rsidRPr="00806F9E" w:rsidRDefault="00806F9E" w:rsidP="00806F9E">
            <w:pPr>
              <w:pStyle w:val="TAC"/>
              <w:rPr>
                <w:sz w:val="16"/>
                <w:szCs w:val="16"/>
              </w:rPr>
            </w:pPr>
            <w:r w:rsidRPr="00806F9E">
              <w:rPr>
                <w:sz w:val="16"/>
                <w:szCs w:val="16"/>
              </w:rPr>
              <w:t>0032</w:t>
            </w:r>
          </w:p>
        </w:tc>
        <w:tc>
          <w:tcPr>
            <w:tcW w:w="425" w:type="dxa"/>
            <w:shd w:val="solid" w:color="FFFFFF" w:fill="auto"/>
          </w:tcPr>
          <w:p w14:paraId="662EE4C3" w14:textId="7B947FD0"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00AEED9" w14:textId="0AF85776" w:rsidR="00806F9E" w:rsidRDefault="00806F9E" w:rsidP="00806F9E">
            <w:pPr>
              <w:pStyle w:val="TAC"/>
              <w:rPr>
                <w:sz w:val="16"/>
                <w:szCs w:val="16"/>
              </w:rPr>
            </w:pPr>
            <w:r>
              <w:rPr>
                <w:sz w:val="16"/>
                <w:szCs w:val="16"/>
              </w:rPr>
              <w:t>F</w:t>
            </w:r>
          </w:p>
        </w:tc>
        <w:tc>
          <w:tcPr>
            <w:tcW w:w="4962" w:type="dxa"/>
            <w:shd w:val="solid" w:color="FFFFFF" w:fill="auto"/>
          </w:tcPr>
          <w:p w14:paraId="2E79C4CA" w14:textId="743FF7F2" w:rsidR="00806F9E" w:rsidRDefault="00806F9E" w:rsidP="00806F9E">
            <w:pPr>
              <w:pStyle w:val="TAL"/>
              <w:rPr>
                <w:sz w:val="16"/>
                <w:szCs w:val="16"/>
              </w:rPr>
            </w:pPr>
            <w:r>
              <w:rPr>
                <w:sz w:val="16"/>
                <w:szCs w:val="16"/>
              </w:rPr>
              <w:t>IMS Interworking for location service</w:t>
            </w:r>
          </w:p>
        </w:tc>
        <w:tc>
          <w:tcPr>
            <w:tcW w:w="708" w:type="dxa"/>
            <w:shd w:val="solid" w:color="FFFFFF" w:fill="auto"/>
          </w:tcPr>
          <w:p w14:paraId="107F3794" w14:textId="5517F3F3" w:rsidR="00806F9E" w:rsidRDefault="00806F9E" w:rsidP="00806F9E">
            <w:pPr>
              <w:pStyle w:val="TAC"/>
              <w:rPr>
                <w:sz w:val="16"/>
                <w:szCs w:val="16"/>
              </w:rPr>
            </w:pPr>
            <w:r>
              <w:rPr>
                <w:sz w:val="16"/>
                <w:szCs w:val="16"/>
              </w:rPr>
              <w:t>16.1.0</w:t>
            </w:r>
          </w:p>
        </w:tc>
      </w:tr>
      <w:tr w:rsidR="00806F9E" w:rsidRPr="0021575D" w14:paraId="1516DDD7" w14:textId="77777777" w:rsidTr="005D428E">
        <w:tc>
          <w:tcPr>
            <w:tcW w:w="800" w:type="dxa"/>
            <w:shd w:val="solid" w:color="FFFFFF" w:fill="auto"/>
          </w:tcPr>
          <w:p w14:paraId="46E57F15" w14:textId="294944EB" w:rsidR="00806F9E" w:rsidRDefault="00806F9E" w:rsidP="00806F9E">
            <w:pPr>
              <w:pStyle w:val="TAC"/>
              <w:rPr>
                <w:sz w:val="16"/>
                <w:szCs w:val="16"/>
              </w:rPr>
            </w:pPr>
            <w:r>
              <w:rPr>
                <w:sz w:val="16"/>
                <w:szCs w:val="16"/>
              </w:rPr>
              <w:t>2019-09</w:t>
            </w:r>
          </w:p>
        </w:tc>
        <w:tc>
          <w:tcPr>
            <w:tcW w:w="800" w:type="dxa"/>
            <w:shd w:val="solid" w:color="FFFFFF" w:fill="auto"/>
          </w:tcPr>
          <w:p w14:paraId="6D493340" w14:textId="7AE5AD9B" w:rsidR="00806F9E" w:rsidRDefault="00806F9E" w:rsidP="00806F9E">
            <w:pPr>
              <w:pStyle w:val="TAC"/>
              <w:rPr>
                <w:sz w:val="16"/>
                <w:szCs w:val="16"/>
              </w:rPr>
            </w:pPr>
            <w:r>
              <w:rPr>
                <w:sz w:val="16"/>
                <w:szCs w:val="16"/>
              </w:rPr>
              <w:t>SP#85</w:t>
            </w:r>
          </w:p>
        </w:tc>
        <w:tc>
          <w:tcPr>
            <w:tcW w:w="952" w:type="dxa"/>
            <w:shd w:val="solid" w:color="FFFFFF" w:fill="auto"/>
          </w:tcPr>
          <w:p w14:paraId="2C400A4C" w14:textId="58420307"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FD7DCC1" w14:textId="777AF6C9" w:rsidR="00806F9E" w:rsidRPr="00806F9E" w:rsidRDefault="00806F9E" w:rsidP="00806F9E">
            <w:pPr>
              <w:pStyle w:val="TAC"/>
              <w:rPr>
                <w:sz w:val="16"/>
                <w:szCs w:val="16"/>
              </w:rPr>
            </w:pPr>
            <w:r w:rsidRPr="00806F9E">
              <w:rPr>
                <w:sz w:val="16"/>
                <w:szCs w:val="16"/>
              </w:rPr>
              <w:t>0036</w:t>
            </w:r>
          </w:p>
        </w:tc>
        <w:tc>
          <w:tcPr>
            <w:tcW w:w="425" w:type="dxa"/>
            <w:shd w:val="solid" w:color="FFFFFF" w:fill="auto"/>
          </w:tcPr>
          <w:p w14:paraId="073C951C" w14:textId="435A75A7"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A31011B" w14:textId="00607298" w:rsidR="00806F9E" w:rsidRDefault="00806F9E" w:rsidP="00806F9E">
            <w:pPr>
              <w:pStyle w:val="TAC"/>
              <w:rPr>
                <w:sz w:val="16"/>
                <w:szCs w:val="16"/>
              </w:rPr>
            </w:pPr>
            <w:r>
              <w:rPr>
                <w:sz w:val="16"/>
                <w:szCs w:val="16"/>
              </w:rPr>
              <w:t>F</w:t>
            </w:r>
          </w:p>
        </w:tc>
        <w:tc>
          <w:tcPr>
            <w:tcW w:w="4962" w:type="dxa"/>
            <w:shd w:val="solid" w:color="FFFFFF" w:fill="auto"/>
          </w:tcPr>
          <w:p w14:paraId="0504298D" w14:textId="0F18EC6A" w:rsidR="00806F9E" w:rsidRDefault="00806F9E" w:rsidP="00806F9E">
            <w:pPr>
              <w:pStyle w:val="TAL"/>
              <w:rPr>
                <w:sz w:val="16"/>
                <w:szCs w:val="16"/>
              </w:rPr>
            </w:pPr>
            <w:r>
              <w:rPr>
                <w:sz w:val="16"/>
                <w:szCs w:val="16"/>
              </w:rPr>
              <w:t>Update of location service exposure description</w:t>
            </w:r>
          </w:p>
        </w:tc>
        <w:tc>
          <w:tcPr>
            <w:tcW w:w="708" w:type="dxa"/>
            <w:shd w:val="solid" w:color="FFFFFF" w:fill="auto"/>
          </w:tcPr>
          <w:p w14:paraId="0BBAB74E" w14:textId="4A326504" w:rsidR="00806F9E" w:rsidRDefault="00806F9E" w:rsidP="00806F9E">
            <w:pPr>
              <w:pStyle w:val="TAC"/>
              <w:rPr>
                <w:sz w:val="16"/>
                <w:szCs w:val="16"/>
              </w:rPr>
            </w:pPr>
            <w:r>
              <w:rPr>
                <w:sz w:val="16"/>
                <w:szCs w:val="16"/>
              </w:rPr>
              <w:t>16.1.0</w:t>
            </w:r>
          </w:p>
        </w:tc>
      </w:tr>
      <w:tr w:rsidR="00806F9E" w:rsidRPr="0021575D" w14:paraId="534331A5" w14:textId="77777777" w:rsidTr="005D428E">
        <w:tc>
          <w:tcPr>
            <w:tcW w:w="800" w:type="dxa"/>
            <w:shd w:val="solid" w:color="FFFFFF" w:fill="auto"/>
          </w:tcPr>
          <w:p w14:paraId="6E9FE870" w14:textId="53D47B3B" w:rsidR="00806F9E" w:rsidRDefault="00806F9E" w:rsidP="00806F9E">
            <w:pPr>
              <w:pStyle w:val="TAC"/>
              <w:rPr>
                <w:sz w:val="16"/>
                <w:szCs w:val="16"/>
              </w:rPr>
            </w:pPr>
            <w:r>
              <w:rPr>
                <w:sz w:val="16"/>
                <w:szCs w:val="16"/>
              </w:rPr>
              <w:t>2019-12</w:t>
            </w:r>
          </w:p>
        </w:tc>
        <w:tc>
          <w:tcPr>
            <w:tcW w:w="800" w:type="dxa"/>
            <w:shd w:val="solid" w:color="FFFFFF" w:fill="auto"/>
          </w:tcPr>
          <w:p w14:paraId="07A5105E" w14:textId="19885CAE" w:rsidR="00806F9E" w:rsidRDefault="00806F9E" w:rsidP="00806F9E">
            <w:pPr>
              <w:pStyle w:val="TAC"/>
              <w:rPr>
                <w:sz w:val="16"/>
                <w:szCs w:val="16"/>
              </w:rPr>
            </w:pPr>
            <w:r>
              <w:rPr>
                <w:sz w:val="16"/>
                <w:szCs w:val="16"/>
              </w:rPr>
              <w:t>SP#86</w:t>
            </w:r>
          </w:p>
        </w:tc>
        <w:tc>
          <w:tcPr>
            <w:tcW w:w="952" w:type="dxa"/>
            <w:shd w:val="solid" w:color="FFFFFF" w:fill="auto"/>
          </w:tcPr>
          <w:p w14:paraId="6271AD67" w14:textId="1F583550"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3E163EA8" w14:textId="1601F716" w:rsidR="00806F9E" w:rsidRPr="00806F9E" w:rsidRDefault="00806F9E" w:rsidP="00806F9E">
            <w:pPr>
              <w:pStyle w:val="TAC"/>
              <w:rPr>
                <w:sz w:val="16"/>
                <w:szCs w:val="16"/>
              </w:rPr>
            </w:pPr>
            <w:r w:rsidRPr="00806F9E">
              <w:rPr>
                <w:sz w:val="16"/>
                <w:szCs w:val="16"/>
              </w:rPr>
              <w:t>0033</w:t>
            </w:r>
          </w:p>
        </w:tc>
        <w:tc>
          <w:tcPr>
            <w:tcW w:w="425" w:type="dxa"/>
            <w:shd w:val="solid" w:color="FFFFFF" w:fill="auto"/>
          </w:tcPr>
          <w:p w14:paraId="766E7EA2" w14:textId="6470C33C" w:rsidR="00806F9E" w:rsidRPr="00806F9E" w:rsidRDefault="00806F9E" w:rsidP="00806F9E">
            <w:pPr>
              <w:pStyle w:val="TAC"/>
              <w:rPr>
                <w:sz w:val="16"/>
                <w:szCs w:val="16"/>
              </w:rPr>
            </w:pPr>
            <w:r w:rsidRPr="00806F9E">
              <w:rPr>
                <w:sz w:val="16"/>
                <w:szCs w:val="16"/>
              </w:rPr>
              <w:t>3</w:t>
            </w:r>
          </w:p>
        </w:tc>
        <w:tc>
          <w:tcPr>
            <w:tcW w:w="425" w:type="dxa"/>
            <w:shd w:val="solid" w:color="FFFFFF" w:fill="auto"/>
          </w:tcPr>
          <w:p w14:paraId="07FCF142" w14:textId="54FEB022" w:rsidR="00806F9E" w:rsidRDefault="00806F9E" w:rsidP="00806F9E">
            <w:pPr>
              <w:pStyle w:val="TAC"/>
              <w:rPr>
                <w:sz w:val="16"/>
                <w:szCs w:val="16"/>
              </w:rPr>
            </w:pPr>
            <w:r>
              <w:rPr>
                <w:sz w:val="16"/>
                <w:szCs w:val="16"/>
              </w:rPr>
              <w:t>F</w:t>
            </w:r>
          </w:p>
        </w:tc>
        <w:tc>
          <w:tcPr>
            <w:tcW w:w="4962" w:type="dxa"/>
            <w:shd w:val="solid" w:color="FFFFFF" w:fill="auto"/>
          </w:tcPr>
          <w:p w14:paraId="0DC033BE" w14:textId="49B7F24D" w:rsidR="00806F9E" w:rsidRDefault="00806F9E" w:rsidP="00806F9E">
            <w:pPr>
              <w:pStyle w:val="TAL"/>
              <w:rPr>
                <w:sz w:val="16"/>
                <w:szCs w:val="16"/>
              </w:rPr>
            </w:pPr>
            <w:r>
              <w:rPr>
                <w:sz w:val="16"/>
                <w:szCs w:val="16"/>
              </w:rPr>
              <w:t>Package of corrections</w:t>
            </w:r>
          </w:p>
        </w:tc>
        <w:tc>
          <w:tcPr>
            <w:tcW w:w="708" w:type="dxa"/>
            <w:shd w:val="solid" w:color="FFFFFF" w:fill="auto"/>
          </w:tcPr>
          <w:p w14:paraId="218DAD6F" w14:textId="30D747AB" w:rsidR="00806F9E" w:rsidRDefault="00806F9E" w:rsidP="00806F9E">
            <w:pPr>
              <w:pStyle w:val="TAC"/>
              <w:rPr>
                <w:sz w:val="16"/>
                <w:szCs w:val="16"/>
              </w:rPr>
            </w:pPr>
            <w:r>
              <w:rPr>
                <w:sz w:val="16"/>
                <w:szCs w:val="16"/>
              </w:rPr>
              <w:t>16.2.0</w:t>
            </w:r>
          </w:p>
        </w:tc>
      </w:tr>
      <w:tr w:rsidR="00806F9E" w:rsidRPr="0021575D" w14:paraId="0B15F1E7" w14:textId="77777777" w:rsidTr="005D428E">
        <w:tc>
          <w:tcPr>
            <w:tcW w:w="800" w:type="dxa"/>
            <w:shd w:val="solid" w:color="FFFFFF" w:fill="auto"/>
          </w:tcPr>
          <w:p w14:paraId="75C7DA11" w14:textId="63EDD387" w:rsidR="00806F9E" w:rsidRDefault="00806F9E" w:rsidP="00806F9E">
            <w:pPr>
              <w:pStyle w:val="TAC"/>
              <w:rPr>
                <w:sz w:val="16"/>
                <w:szCs w:val="16"/>
              </w:rPr>
            </w:pPr>
            <w:r>
              <w:rPr>
                <w:sz w:val="16"/>
                <w:szCs w:val="16"/>
              </w:rPr>
              <w:t>2019-12</w:t>
            </w:r>
          </w:p>
        </w:tc>
        <w:tc>
          <w:tcPr>
            <w:tcW w:w="800" w:type="dxa"/>
            <w:shd w:val="solid" w:color="FFFFFF" w:fill="auto"/>
          </w:tcPr>
          <w:p w14:paraId="0F05B158" w14:textId="35D8CD1E" w:rsidR="00806F9E" w:rsidRDefault="00806F9E" w:rsidP="00806F9E">
            <w:pPr>
              <w:pStyle w:val="TAC"/>
              <w:rPr>
                <w:sz w:val="16"/>
                <w:szCs w:val="16"/>
              </w:rPr>
            </w:pPr>
            <w:r>
              <w:rPr>
                <w:sz w:val="16"/>
                <w:szCs w:val="16"/>
              </w:rPr>
              <w:t>SP#86</w:t>
            </w:r>
          </w:p>
        </w:tc>
        <w:tc>
          <w:tcPr>
            <w:tcW w:w="952" w:type="dxa"/>
            <w:shd w:val="solid" w:color="FFFFFF" w:fill="auto"/>
          </w:tcPr>
          <w:p w14:paraId="6871377C" w14:textId="5941C107"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5A6A8AEE" w14:textId="4A970E2C" w:rsidR="00806F9E" w:rsidRPr="00806F9E" w:rsidRDefault="00806F9E" w:rsidP="00806F9E">
            <w:pPr>
              <w:pStyle w:val="TAC"/>
              <w:rPr>
                <w:sz w:val="16"/>
                <w:szCs w:val="16"/>
              </w:rPr>
            </w:pPr>
            <w:r w:rsidRPr="00806F9E">
              <w:rPr>
                <w:sz w:val="16"/>
                <w:szCs w:val="16"/>
              </w:rPr>
              <w:t>0037</w:t>
            </w:r>
          </w:p>
        </w:tc>
        <w:tc>
          <w:tcPr>
            <w:tcW w:w="425" w:type="dxa"/>
            <w:shd w:val="solid" w:color="FFFFFF" w:fill="auto"/>
          </w:tcPr>
          <w:p w14:paraId="4460A21B" w14:textId="200785A7"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4A37B0E3" w14:textId="5B9F1F13" w:rsidR="00806F9E" w:rsidRDefault="00806F9E" w:rsidP="00806F9E">
            <w:pPr>
              <w:pStyle w:val="TAC"/>
              <w:rPr>
                <w:sz w:val="16"/>
                <w:szCs w:val="16"/>
              </w:rPr>
            </w:pPr>
            <w:r>
              <w:rPr>
                <w:sz w:val="16"/>
                <w:szCs w:val="16"/>
              </w:rPr>
              <w:t>F</w:t>
            </w:r>
          </w:p>
        </w:tc>
        <w:tc>
          <w:tcPr>
            <w:tcW w:w="4962" w:type="dxa"/>
            <w:shd w:val="solid" w:color="FFFFFF" w:fill="auto"/>
          </w:tcPr>
          <w:p w14:paraId="5589CE74" w14:textId="0277F9B7" w:rsidR="00806F9E" w:rsidRDefault="00806F9E" w:rsidP="00806F9E">
            <w:pPr>
              <w:pStyle w:val="TAL"/>
              <w:rPr>
                <w:sz w:val="16"/>
                <w:szCs w:val="16"/>
              </w:rPr>
            </w:pPr>
            <w:r>
              <w:rPr>
                <w:sz w:val="16"/>
                <w:szCs w:val="16"/>
              </w:rPr>
              <w:t>Delete Editor's Notes</w:t>
            </w:r>
          </w:p>
        </w:tc>
        <w:tc>
          <w:tcPr>
            <w:tcW w:w="708" w:type="dxa"/>
            <w:shd w:val="solid" w:color="FFFFFF" w:fill="auto"/>
          </w:tcPr>
          <w:p w14:paraId="22C217C0" w14:textId="4FB3A4D7" w:rsidR="00806F9E" w:rsidRDefault="00806F9E" w:rsidP="00806F9E">
            <w:pPr>
              <w:pStyle w:val="TAC"/>
              <w:rPr>
                <w:sz w:val="16"/>
                <w:szCs w:val="16"/>
              </w:rPr>
            </w:pPr>
            <w:r>
              <w:rPr>
                <w:sz w:val="16"/>
                <w:szCs w:val="16"/>
              </w:rPr>
              <w:t>16.2.0</w:t>
            </w:r>
          </w:p>
        </w:tc>
      </w:tr>
      <w:tr w:rsidR="00806F9E" w:rsidRPr="0021575D" w14:paraId="1AB382BB" w14:textId="77777777" w:rsidTr="005D428E">
        <w:tc>
          <w:tcPr>
            <w:tcW w:w="800" w:type="dxa"/>
            <w:shd w:val="solid" w:color="FFFFFF" w:fill="auto"/>
          </w:tcPr>
          <w:p w14:paraId="1A583C7D" w14:textId="73AAFD4C" w:rsidR="00806F9E" w:rsidRDefault="00806F9E" w:rsidP="00806F9E">
            <w:pPr>
              <w:pStyle w:val="TAC"/>
              <w:rPr>
                <w:sz w:val="16"/>
                <w:szCs w:val="16"/>
              </w:rPr>
            </w:pPr>
            <w:r>
              <w:rPr>
                <w:sz w:val="16"/>
                <w:szCs w:val="16"/>
              </w:rPr>
              <w:t>2019-12</w:t>
            </w:r>
          </w:p>
        </w:tc>
        <w:tc>
          <w:tcPr>
            <w:tcW w:w="800" w:type="dxa"/>
            <w:shd w:val="solid" w:color="FFFFFF" w:fill="auto"/>
          </w:tcPr>
          <w:p w14:paraId="46155290" w14:textId="01C443C0" w:rsidR="00806F9E" w:rsidRDefault="00806F9E" w:rsidP="00806F9E">
            <w:pPr>
              <w:pStyle w:val="TAC"/>
              <w:rPr>
                <w:sz w:val="16"/>
                <w:szCs w:val="16"/>
              </w:rPr>
            </w:pPr>
            <w:r>
              <w:rPr>
                <w:sz w:val="16"/>
                <w:szCs w:val="16"/>
              </w:rPr>
              <w:t>SP#86</w:t>
            </w:r>
          </w:p>
        </w:tc>
        <w:tc>
          <w:tcPr>
            <w:tcW w:w="952" w:type="dxa"/>
            <w:shd w:val="solid" w:color="FFFFFF" w:fill="auto"/>
          </w:tcPr>
          <w:p w14:paraId="3B0D3F45" w14:textId="6167C908"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0641158F" w14:textId="65981F28" w:rsidR="00806F9E" w:rsidRPr="00806F9E" w:rsidRDefault="00806F9E" w:rsidP="00806F9E">
            <w:pPr>
              <w:pStyle w:val="TAC"/>
              <w:rPr>
                <w:sz w:val="16"/>
                <w:szCs w:val="16"/>
              </w:rPr>
            </w:pPr>
            <w:r w:rsidRPr="00806F9E">
              <w:rPr>
                <w:sz w:val="16"/>
                <w:szCs w:val="16"/>
              </w:rPr>
              <w:t>0041</w:t>
            </w:r>
          </w:p>
        </w:tc>
        <w:tc>
          <w:tcPr>
            <w:tcW w:w="425" w:type="dxa"/>
            <w:shd w:val="solid" w:color="FFFFFF" w:fill="auto"/>
          </w:tcPr>
          <w:p w14:paraId="09E4BA1D" w14:textId="77777777" w:rsidR="00806F9E" w:rsidRPr="00806F9E" w:rsidRDefault="00806F9E" w:rsidP="00806F9E">
            <w:pPr>
              <w:pStyle w:val="TAC"/>
              <w:rPr>
                <w:sz w:val="16"/>
                <w:szCs w:val="16"/>
              </w:rPr>
            </w:pPr>
          </w:p>
        </w:tc>
        <w:tc>
          <w:tcPr>
            <w:tcW w:w="425" w:type="dxa"/>
            <w:shd w:val="solid" w:color="FFFFFF" w:fill="auto"/>
          </w:tcPr>
          <w:p w14:paraId="26C48FA0" w14:textId="17F03DEA" w:rsidR="00806F9E" w:rsidRDefault="00806F9E" w:rsidP="00806F9E">
            <w:pPr>
              <w:pStyle w:val="TAC"/>
              <w:rPr>
                <w:sz w:val="16"/>
                <w:szCs w:val="16"/>
              </w:rPr>
            </w:pPr>
            <w:r>
              <w:rPr>
                <w:sz w:val="16"/>
                <w:szCs w:val="16"/>
              </w:rPr>
              <w:t>F</w:t>
            </w:r>
          </w:p>
        </w:tc>
        <w:tc>
          <w:tcPr>
            <w:tcW w:w="4962" w:type="dxa"/>
            <w:shd w:val="solid" w:color="FFFFFF" w:fill="auto"/>
          </w:tcPr>
          <w:p w14:paraId="5DC6C397" w14:textId="76840190" w:rsidR="00806F9E" w:rsidRDefault="00806F9E" w:rsidP="00806F9E">
            <w:pPr>
              <w:pStyle w:val="TAL"/>
              <w:rPr>
                <w:sz w:val="16"/>
                <w:szCs w:val="16"/>
              </w:rPr>
            </w:pPr>
            <w:r>
              <w:rPr>
                <w:sz w:val="16"/>
                <w:szCs w:val="16"/>
              </w:rPr>
              <w:t>Update the status of event reporting</w:t>
            </w:r>
          </w:p>
        </w:tc>
        <w:tc>
          <w:tcPr>
            <w:tcW w:w="708" w:type="dxa"/>
            <w:shd w:val="solid" w:color="FFFFFF" w:fill="auto"/>
          </w:tcPr>
          <w:p w14:paraId="2D4A6939" w14:textId="413CDD0F" w:rsidR="00806F9E" w:rsidRDefault="00806F9E" w:rsidP="00806F9E">
            <w:pPr>
              <w:pStyle w:val="TAC"/>
              <w:rPr>
                <w:sz w:val="16"/>
                <w:szCs w:val="16"/>
              </w:rPr>
            </w:pPr>
            <w:r>
              <w:rPr>
                <w:sz w:val="16"/>
                <w:szCs w:val="16"/>
              </w:rPr>
              <w:t>16.2.0</w:t>
            </w:r>
          </w:p>
        </w:tc>
      </w:tr>
      <w:tr w:rsidR="00806F9E" w:rsidRPr="0021575D" w14:paraId="4B6F8022" w14:textId="77777777" w:rsidTr="005D428E">
        <w:tc>
          <w:tcPr>
            <w:tcW w:w="800" w:type="dxa"/>
            <w:shd w:val="solid" w:color="FFFFFF" w:fill="auto"/>
          </w:tcPr>
          <w:p w14:paraId="13475FF1" w14:textId="0F938680" w:rsidR="00806F9E" w:rsidRDefault="00806F9E" w:rsidP="00806F9E">
            <w:pPr>
              <w:pStyle w:val="TAC"/>
              <w:rPr>
                <w:sz w:val="16"/>
                <w:szCs w:val="16"/>
              </w:rPr>
            </w:pPr>
            <w:r>
              <w:rPr>
                <w:sz w:val="16"/>
                <w:szCs w:val="16"/>
              </w:rPr>
              <w:t>2019-12</w:t>
            </w:r>
          </w:p>
        </w:tc>
        <w:tc>
          <w:tcPr>
            <w:tcW w:w="800" w:type="dxa"/>
            <w:shd w:val="solid" w:color="FFFFFF" w:fill="auto"/>
          </w:tcPr>
          <w:p w14:paraId="34385454" w14:textId="299B906D" w:rsidR="00806F9E" w:rsidRDefault="00806F9E" w:rsidP="00806F9E">
            <w:pPr>
              <w:pStyle w:val="TAC"/>
              <w:rPr>
                <w:sz w:val="16"/>
                <w:szCs w:val="16"/>
              </w:rPr>
            </w:pPr>
            <w:r>
              <w:rPr>
                <w:sz w:val="16"/>
                <w:szCs w:val="16"/>
              </w:rPr>
              <w:t>SP#86</w:t>
            </w:r>
          </w:p>
        </w:tc>
        <w:tc>
          <w:tcPr>
            <w:tcW w:w="952" w:type="dxa"/>
            <w:shd w:val="solid" w:color="FFFFFF" w:fill="auto"/>
          </w:tcPr>
          <w:p w14:paraId="7007E1B2" w14:textId="50007AB7"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796A58EE" w14:textId="3D70A582" w:rsidR="00806F9E" w:rsidRPr="00806F9E" w:rsidRDefault="00806F9E" w:rsidP="00806F9E">
            <w:pPr>
              <w:pStyle w:val="TAC"/>
              <w:rPr>
                <w:sz w:val="16"/>
                <w:szCs w:val="16"/>
              </w:rPr>
            </w:pPr>
            <w:r w:rsidRPr="00806F9E">
              <w:rPr>
                <w:sz w:val="16"/>
                <w:szCs w:val="16"/>
              </w:rPr>
              <w:t>0045</w:t>
            </w:r>
          </w:p>
        </w:tc>
        <w:tc>
          <w:tcPr>
            <w:tcW w:w="425" w:type="dxa"/>
            <w:shd w:val="solid" w:color="FFFFFF" w:fill="auto"/>
          </w:tcPr>
          <w:p w14:paraId="7FE2989F" w14:textId="258A3CB4"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3305F6D6" w14:textId="43477C03" w:rsidR="00806F9E" w:rsidRDefault="00806F9E" w:rsidP="00806F9E">
            <w:pPr>
              <w:pStyle w:val="TAC"/>
              <w:rPr>
                <w:sz w:val="16"/>
                <w:szCs w:val="16"/>
              </w:rPr>
            </w:pPr>
            <w:r>
              <w:rPr>
                <w:sz w:val="16"/>
                <w:szCs w:val="16"/>
              </w:rPr>
              <w:t>F</w:t>
            </w:r>
          </w:p>
        </w:tc>
        <w:tc>
          <w:tcPr>
            <w:tcW w:w="4962" w:type="dxa"/>
            <w:shd w:val="solid" w:color="FFFFFF" w:fill="auto"/>
          </w:tcPr>
          <w:p w14:paraId="06DB38F3" w14:textId="286D68E4" w:rsidR="00806F9E" w:rsidRDefault="00806F9E" w:rsidP="00806F9E">
            <w:pPr>
              <w:pStyle w:val="TAL"/>
              <w:rPr>
                <w:sz w:val="16"/>
                <w:szCs w:val="16"/>
              </w:rPr>
            </w:pPr>
            <w:r>
              <w:rPr>
                <w:sz w:val="16"/>
                <w:szCs w:val="16"/>
              </w:rPr>
              <w:t xml:space="preserve">Add Coordinate Reference System </w:t>
            </w:r>
          </w:p>
        </w:tc>
        <w:tc>
          <w:tcPr>
            <w:tcW w:w="708" w:type="dxa"/>
            <w:shd w:val="solid" w:color="FFFFFF" w:fill="auto"/>
          </w:tcPr>
          <w:p w14:paraId="23248783" w14:textId="085DB897" w:rsidR="00806F9E" w:rsidRDefault="00806F9E" w:rsidP="00806F9E">
            <w:pPr>
              <w:pStyle w:val="TAC"/>
              <w:rPr>
                <w:sz w:val="16"/>
                <w:szCs w:val="16"/>
              </w:rPr>
            </w:pPr>
            <w:r>
              <w:rPr>
                <w:sz w:val="16"/>
                <w:szCs w:val="16"/>
              </w:rPr>
              <w:t>16.2.0</w:t>
            </w:r>
          </w:p>
        </w:tc>
      </w:tr>
      <w:tr w:rsidR="00806F9E" w:rsidRPr="0021575D" w14:paraId="5AE57FFC" w14:textId="77777777" w:rsidTr="005D428E">
        <w:tc>
          <w:tcPr>
            <w:tcW w:w="800" w:type="dxa"/>
            <w:shd w:val="solid" w:color="FFFFFF" w:fill="auto"/>
          </w:tcPr>
          <w:p w14:paraId="49EFBCC3" w14:textId="316BDF8F" w:rsidR="00806F9E" w:rsidRDefault="00806F9E" w:rsidP="00806F9E">
            <w:pPr>
              <w:pStyle w:val="TAC"/>
              <w:rPr>
                <w:sz w:val="16"/>
                <w:szCs w:val="16"/>
              </w:rPr>
            </w:pPr>
            <w:r>
              <w:rPr>
                <w:sz w:val="16"/>
                <w:szCs w:val="16"/>
              </w:rPr>
              <w:t>2019-12</w:t>
            </w:r>
          </w:p>
        </w:tc>
        <w:tc>
          <w:tcPr>
            <w:tcW w:w="800" w:type="dxa"/>
            <w:shd w:val="solid" w:color="FFFFFF" w:fill="auto"/>
          </w:tcPr>
          <w:p w14:paraId="0D296055" w14:textId="126C31D7" w:rsidR="00806F9E" w:rsidRDefault="00806F9E" w:rsidP="00806F9E">
            <w:pPr>
              <w:pStyle w:val="TAC"/>
              <w:rPr>
                <w:sz w:val="16"/>
                <w:szCs w:val="16"/>
              </w:rPr>
            </w:pPr>
            <w:r>
              <w:rPr>
                <w:sz w:val="16"/>
                <w:szCs w:val="16"/>
              </w:rPr>
              <w:t>SP#86</w:t>
            </w:r>
          </w:p>
        </w:tc>
        <w:tc>
          <w:tcPr>
            <w:tcW w:w="952" w:type="dxa"/>
            <w:shd w:val="solid" w:color="FFFFFF" w:fill="auto"/>
          </w:tcPr>
          <w:p w14:paraId="0761480B" w14:textId="5BC0C41E"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3A157316" w14:textId="0D30A9E3" w:rsidR="00806F9E" w:rsidRPr="00806F9E" w:rsidRDefault="00806F9E" w:rsidP="00806F9E">
            <w:pPr>
              <w:pStyle w:val="TAC"/>
              <w:rPr>
                <w:sz w:val="16"/>
                <w:szCs w:val="16"/>
              </w:rPr>
            </w:pPr>
            <w:r w:rsidRPr="00806F9E">
              <w:rPr>
                <w:sz w:val="16"/>
                <w:szCs w:val="16"/>
              </w:rPr>
              <w:t>0046</w:t>
            </w:r>
          </w:p>
        </w:tc>
        <w:tc>
          <w:tcPr>
            <w:tcW w:w="425" w:type="dxa"/>
            <w:shd w:val="solid" w:color="FFFFFF" w:fill="auto"/>
          </w:tcPr>
          <w:p w14:paraId="63ECE975" w14:textId="1EF22E07"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12C51EE0" w14:textId="4BDC7DBC" w:rsidR="00806F9E" w:rsidRDefault="00806F9E" w:rsidP="00806F9E">
            <w:pPr>
              <w:pStyle w:val="TAC"/>
              <w:rPr>
                <w:sz w:val="16"/>
                <w:szCs w:val="16"/>
              </w:rPr>
            </w:pPr>
            <w:r>
              <w:rPr>
                <w:sz w:val="16"/>
                <w:szCs w:val="16"/>
              </w:rPr>
              <w:t>F</w:t>
            </w:r>
          </w:p>
        </w:tc>
        <w:tc>
          <w:tcPr>
            <w:tcW w:w="4962" w:type="dxa"/>
            <w:shd w:val="solid" w:color="FFFFFF" w:fill="auto"/>
          </w:tcPr>
          <w:p w14:paraId="2F3E2409" w14:textId="64D0822A" w:rsidR="00806F9E" w:rsidRDefault="00806F9E" w:rsidP="00806F9E">
            <w:pPr>
              <w:pStyle w:val="TAL"/>
              <w:rPr>
                <w:sz w:val="16"/>
                <w:szCs w:val="16"/>
              </w:rPr>
            </w:pPr>
            <w:r>
              <w:rPr>
                <w:sz w:val="16"/>
                <w:szCs w:val="16"/>
              </w:rPr>
              <w:t>Corrections to bulk operation MT-LR procedure</w:t>
            </w:r>
          </w:p>
        </w:tc>
        <w:tc>
          <w:tcPr>
            <w:tcW w:w="708" w:type="dxa"/>
            <w:shd w:val="solid" w:color="FFFFFF" w:fill="auto"/>
          </w:tcPr>
          <w:p w14:paraId="7DF92AA2" w14:textId="2E1E828A" w:rsidR="00806F9E" w:rsidRDefault="00806F9E" w:rsidP="00806F9E">
            <w:pPr>
              <w:pStyle w:val="TAC"/>
              <w:rPr>
                <w:sz w:val="16"/>
                <w:szCs w:val="16"/>
              </w:rPr>
            </w:pPr>
            <w:r>
              <w:rPr>
                <w:sz w:val="16"/>
                <w:szCs w:val="16"/>
              </w:rPr>
              <w:t>16.2.0</w:t>
            </w:r>
          </w:p>
        </w:tc>
      </w:tr>
      <w:tr w:rsidR="00806F9E" w:rsidRPr="0021575D" w14:paraId="5419B956" w14:textId="77777777" w:rsidTr="005D428E">
        <w:tc>
          <w:tcPr>
            <w:tcW w:w="800" w:type="dxa"/>
            <w:shd w:val="solid" w:color="FFFFFF" w:fill="auto"/>
          </w:tcPr>
          <w:p w14:paraId="765968C0" w14:textId="79E7E99C" w:rsidR="00806F9E" w:rsidRDefault="00806F9E" w:rsidP="00806F9E">
            <w:pPr>
              <w:pStyle w:val="TAC"/>
              <w:rPr>
                <w:sz w:val="16"/>
                <w:szCs w:val="16"/>
              </w:rPr>
            </w:pPr>
            <w:r>
              <w:rPr>
                <w:sz w:val="16"/>
                <w:szCs w:val="16"/>
              </w:rPr>
              <w:t>2019-12</w:t>
            </w:r>
          </w:p>
        </w:tc>
        <w:tc>
          <w:tcPr>
            <w:tcW w:w="800" w:type="dxa"/>
            <w:shd w:val="solid" w:color="FFFFFF" w:fill="auto"/>
          </w:tcPr>
          <w:p w14:paraId="5F147AFE" w14:textId="50FA0FEA" w:rsidR="00806F9E" w:rsidRDefault="00806F9E" w:rsidP="00806F9E">
            <w:pPr>
              <w:pStyle w:val="TAC"/>
              <w:rPr>
                <w:sz w:val="16"/>
                <w:szCs w:val="16"/>
              </w:rPr>
            </w:pPr>
            <w:r>
              <w:rPr>
                <w:sz w:val="16"/>
                <w:szCs w:val="16"/>
              </w:rPr>
              <w:t>SP#86</w:t>
            </w:r>
          </w:p>
        </w:tc>
        <w:tc>
          <w:tcPr>
            <w:tcW w:w="952" w:type="dxa"/>
            <w:shd w:val="solid" w:color="FFFFFF" w:fill="auto"/>
          </w:tcPr>
          <w:p w14:paraId="2FBF5C2F" w14:textId="244162CB"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5B403EDB" w14:textId="7B77D6F7" w:rsidR="00806F9E" w:rsidRPr="00806F9E" w:rsidRDefault="00806F9E" w:rsidP="00806F9E">
            <w:pPr>
              <w:pStyle w:val="TAC"/>
              <w:rPr>
                <w:sz w:val="16"/>
                <w:szCs w:val="16"/>
              </w:rPr>
            </w:pPr>
            <w:r w:rsidRPr="00806F9E">
              <w:rPr>
                <w:sz w:val="16"/>
                <w:szCs w:val="16"/>
              </w:rPr>
              <w:t>0047</w:t>
            </w:r>
          </w:p>
        </w:tc>
        <w:tc>
          <w:tcPr>
            <w:tcW w:w="425" w:type="dxa"/>
            <w:shd w:val="solid" w:color="FFFFFF" w:fill="auto"/>
          </w:tcPr>
          <w:p w14:paraId="4AB831D9" w14:textId="3F7EBE09"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175D26F4" w14:textId="7C4D464B" w:rsidR="00806F9E" w:rsidRDefault="00806F9E" w:rsidP="00806F9E">
            <w:pPr>
              <w:pStyle w:val="TAC"/>
              <w:rPr>
                <w:sz w:val="16"/>
                <w:szCs w:val="16"/>
              </w:rPr>
            </w:pPr>
            <w:r>
              <w:rPr>
                <w:sz w:val="16"/>
                <w:szCs w:val="16"/>
              </w:rPr>
              <w:t>F</w:t>
            </w:r>
          </w:p>
        </w:tc>
        <w:tc>
          <w:tcPr>
            <w:tcW w:w="4962" w:type="dxa"/>
            <w:shd w:val="solid" w:color="FFFFFF" w:fill="auto"/>
          </w:tcPr>
          <w:p w14:paraId="6BAC1F4D" w14:textId="3B8EA215" w:rsidR="00806F9E" w:rsidRDefault="00806F9E" w:rsidP="00806F9E">
            <w:pPr>
              <w:pStyle w:val="TAL"/>
              <w:rPr>
                <w:sz w:val="16"/>
                <w:szCs w:val="16"/>
              </w:rPr>
            </w:pPr>
            <w:r>
              <w:rPr>
                <w:sz w:val="16"/>
                <w:szCs w:val="16"/>
              </w:rPr>
              <w:t xml:space="preserve">Corrections to MT-LR procedure for 3GPP and </w:t>
            </w:r>
            <w:proofErr w:type="gramStart"/>
            <w:r>
              <w:rPr>
                <w:sz w:val="16"/>
                <w:szCs w:val="16"/>
              </w:rPr>
              <w:t>Non-3GPP</w:t>
            </w:r>
            <w:proofErr w:type="gramEnd"/>
            <w:r>
              <w:rPr>
                <w:sz w:val="16"/>
                <w:szCs w:val="16"/>
              </w:rPr>
              <w:t xml:space="preserve"> access</w:t>
            </w:r>
          </w:p>
        </w:tc>
        <w:tc>
          <w:tcPr>
            <w:tcW w:w="708" w:type="dxa"/>
            <w:shd w:val="solid" w:color="FFFFFF" w:fill="auto"/>
          </w:tcPr>
          <w:p w14:paraId="4539C3CF" w14:textId="69ECDCC3" w:rsidR="00806F9E" w:rsidRDefault="00806F9E" w:rsidP="00806F9E">
            <w:pPr>
              <w:pStyle w:val="TAC"/>
              <w:rPr>
                <w:sz w:val="16"/>
                <w:szCs w:val="16"/>
              </w:rPr>
            </w:pPr>
            <w:r>
              <w:rPr>
                <w:sz w:val="16"/>
                <w:szCs w:val="16"/>
              </w:rPr>
              <w:t>16.2.0</w:t>
            </w:r>
          </w:p>
        </w:tc>
      </w:tr>
      <w:tr w:rsidR="00806F9E" w:rsidRPr="0021575D" w14:paraId="2D04E6F4" w14:textId="77777777" w:rsidTr="005D428E">
        <w:tc>
          <w:tcPr>
            <w:tcW w:w="800" w:type="dxa"/>
            <w:shd w:val="solid" w:color="FFFFFF" w:fill="auto"/>
          </w:tcPr>
          <w:p w14:paraId="5BD2E943" w14:textId="301CE6B9" w:rsidR="00806F9E" w:rsidRDefault="00806F9E" w:rsidP="00806F9E">
            <w:pPr>
              <w:pStyle w:val="TAC"/>
              <w:rPr>
                <w:sz w:val="16"/>
                <w:szCs w:val="16"/>
              </w:rPr>
            </w:pPr>
            <w:r>
              <w:rPr>
                <w:sz w:val="16"/>
                <w:szCs w:val="16"/>
              </w:rPr>
              <w:t>2019-12</w:t>
            </w:r>
          </w:p>
        </w:tc>
        <w:tc>
          <w:tcPr>
            <w:tcW w:w="800" w:type="dxa"/>
            <w:shd w:val="solid" w:color="FFFFFF" w:fill="auto"/>
          </w:tcPr>
          <w:p w14:paraId="454B9132" w14:textId="5FCC1701" w:rsidR="00806F9E" w:rsidRDefault="00806F9E" w:rsidP="00806F9E">
            <w:pPr>
              <w:pStyle w:val="TAC"/>
              <w:rPr>
                <w:sz w:val="16"/>
                <w:szCs w:val="16"/>
              </w:rPr>
            </w:pPr>
            <w:r>
              <w:rPr>
                <w:sz w:val="16"/>
                <w:szCs w:val="16"/>
              </w:rPr>
              <w:t>SP#86</w:t>
            </w:r>
          </w:p>
        </w:tc>
        <w:tc>
          <w:tcPr>
            <w:tcW w:w="952" w:type="dxa"/>
            <w:shd w:val="solid" w:color="FFFFFF" w:fill="auto"/>
          </w:tcPr>
          <w:p w14:paraId="7F0E0D8B" w14:textId="339B6C5D"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592A7A4A" w14:textId="6C98EDF2" w:rsidR="00806F9E" w:rsidRPr="00806F9E" w:rsidRDefault="00806F9E" w:rsidP="00806F9E">
            <w:pPr>
              <w:pStyle w:val="TAC"/>
              <w:rPr>
                <w:sz w:val="16"/>
                <w:szCs w:val="16"/>
              </w:rPr>
            </w:pPr>
            <w:r w:rsidRPr="00806F9E">
              <w:rPr>
                <w:sz w:val="16"/>
                <w:szCs w:val="16"/>
              </w:rPr>
              <w:t>0048</w:t>
            </w:r>
          </w:p>
        </w:tc>
        <w:tc>
          <w:tcPr>
            <w:tcW w:w="425" w:type="dxa"/>
            <w:shd w:val="solid" w:color="FFFFFF" w:fill="auto"/>
          </w:tcPr>
          <w:p w14:paraId="4DA25F32" w14:textId="41ED45AA" w:rsidR="00806F9E" w:rsidRPr="00806F9E" w:rsidRDefault="00806F9E" w:rsidP="00806F9E">
            <w:pPr>
              <w:pStyle w:val="TAC"/>
              <w:rPr>
                <w:sz w:val="16"/>
                <w:szCs w:val="16"/>
              </w:rPr>
            </w:pPr>
            <w:r w:rsidRPr="00806F9E">
              <w:rPr>
                <w:sz w:val="16"/>
                <w:szCs w:val="16"/>
              </w:rPr>
              <w:t xml:space="preserve">2 </w:t>
            </w:r>
          </w:p>
        </w:tc>
        <w:tc>
          <w:tcPr>
            <w:tcW w:w="425" w:type="dxa"/>
            <w:shd w:val="solid" w:color="FFFFFF" w:fill="auto"/>
          </w:tcPr>
          <w:p w14:paraId="692AD3BC" w14:textId="46966233" w:rsidR="00806F9E" w:rsidRDefault="00806F9E" w:rsidP="00806F9E">
            <w:pPr>
              <w:pStyle w:val="TAC"/>
              <w:rPr>
                <w:sz w:val="16"/>
                <w:szCs w:val="16"/>
              </w:rPr>
            </w:pPr>
            <w:r>
              <w:rPr>
                <w:sz w:val="16"/>
                <w:szCs w:val="16"/>
              </w:rPr>
              <w:t>F</w:t>
            </w:r>
          </w:p>
        </w:tc>
        <w:tc>
          <w:tcPr>
            <w:tcW w:w="4962" w:type="dxa"/>
            <w:shd w:val="solid" w:color="FFFFFF" w:fill="auto"/>
          </w:tcPr>
          <w:p w14:paraId="2B09B395" w14:textId="12421765" w:rsidR="00806F9E" w:rsidRDefault="00806F9E" w:rsidP="00806F9E">
            <w:pPr>
              <w:pStyle w:val="TAL"/>
              <w:rPr>
                <w:sz w:val="16"/>
                <w:szCs w:val="16"/>
              </w:rPr>
            </w:pPr>
            <w:r>
              <w:rPr>
                <w:sz w:val="16"/>
                <w:szCs w:val="16"/>
              </w:rPr>
              <w:t>Removal of the EN on the location information in Clause 5.3.1</w:t>
            </w:r>
          </w:p>
        </w:tc>
        <w:tc>
          <w:tcPr>
            <w:tcW w:w="708" w:type="dxa"/>
            <w:shd w:val="solid" w:color="FFFFFF" w:fill="auto"/>
          </w:tcPr>
          <w:p w14:paraId="2E3B1E44" w14:textId="0C884181" w:rsidR="00806F9E" w:rsidRDefault="00806F9E" w:rsidP="00806F9E">
            <w:pPr>
              <w:pStyle w:val="TAC"/>
              <w:rPr>
                <w:sz w:val="16"/>
                <w:szCs w:val="16"/>
              </w:rPr>
            </w:pPr>
            <w:r>
              <w:rPr>
                <w:sz w:val="16"/>
                <w:szCs w:val="16"/>
              </w:rPr>
              <w:t>16.2.0</w:t>
            </w:r>
          </w:p>
        </w:tc>
      </w:tr>
      <w:tr w:rsidR="00806F9E" w:rsidRPr="0021575D" w14:paraId="267235BE" w14:textId="77777777" w:rsidTr="005D428E">
        <w:tc>
          <w:tcPr>
            <w:tcW w:w="800" w:type="dxa"/>
            <w:shd w:val="solid" w:color="FFFFFF" w:fill="auto"/>
          </w:tcPr>
          <w:p w14:paraId="315B6834" w14:textId="068490F2" w:rsidR="00806F9E" w:rsidRDefault="00806F9E" w:rsidP="00806F9E">
            <w:pPr>
              <w:pStyle w:val="TAC"/>
              <w:rPr>
                <w:sz w:val="16"/>
                <w:szCs w:val="16"/>
              </w:rPr>
            </w:pPr>
            <w:r>
              <w:rPr>
                <w:sz w:val="16"/>
                <w:szCs w:val="16"/>
              </w:rPr>
              <w:t>2019-12</w:t>
            </w:r>
          </w:p>
        </w:tc>
        <w:tc>
          <w:tcPr>
            <w:tcW w:w="800" w:type="dxa"/>
            <w:shd w:val="solid" w:color="FFFFFF" w:fill="auto"/>
          </w:tcPr>
          <w:p w14:paraId="1AB96204" w14:textId="26B93C01" w:rsidR="00806F9E" w:rsidRDefault="00806F9E" w:rsidP="00806F9E">
            <w:pPr>
              <w:pStyle w:val="TAC"/>
              <w:rPr>
                <w:sz w:val="16"/>
                <w:szCs w:val="16"/>
              </w:rPr>
            </w:pPr>
            <w:r>
              <w:rPr>
                <w:sz w:val="16"/>
                <w:szCs w:val="16"/>
              </w:rPr>
              <w:t>SP#86</w:t>
            </w:r>
          </w:p>
        </w:tc>
        <w:tc>
          <w:tcPr>
            <w:tcW w:w="952" w:type="dxa"/>
            <w:shd w:val="solid" w:color="FFFFFF" w:fill="auto"/>
          </w:tcPr>
          <w:p w14:paraId="54F20619" w14:textId="2B3FACA9"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63E0D455" w14:textId="44CF8F02" w:rsidR="00806F9E" w:rsidRPr="00806F9E" w:rsidRDefault="00806F9E" w:rsidP="00806F9E">
            <w:pPr>
              <w:pStyle w:val="TAC"/>
              <w:rPr>
                <w:sz w:val="16"/>
                <w:szCs w:val="16"/>
              </w:rPr>
            </w:pPr>
            <w:r w:rsidRPr="00806F9E">
              <w:rPr>
                <w:sz w:val="16"/>
                <w:szCs w:val="16"/>
              </w:rPr>
              <w:t>0049</w:t>
            </w:r>
          </w:p>
        </w:tc>
        <w:tc>
          <w:tcPr>
            <w:tcW w:w="425" w:type="dxa"/>
            <w:shd w:val="solid" w:color="FFFFFF" w:fill="auto"/>
          </w:tcPr>
          <w:p w14:paraId="433EA642" w14:textId="69AE21BB"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557D0299" w14:textId="5850F340" w:rsidR="00806F9E" w:rsidRDefault="00806F9E" w:rsidP="00806F9E">
            <w:pPr>
              <w:pStyle w:val="TAC"/>
              <w:rPr>
                <w:sz w:val="16"/>
                <w:szCs w:val="16"/>
              </w:rPr>
            </w:pPr>
            <w:r>
              <w:rPr>
                <w:sz w:val="16"/>
                <w:szCs w:val="16"/>
              </w:rPr>
              <w:t>F</w:t>
            </w:r>
          </w:p>
        </w:tc>
        <w:tc>
          <w:tcPr>
            <w:tcW w:w="4962" w:type="dxa"/>
            <w:shd w:val="solid" w:color="FFFFFF" w:fill="auto"/>
          </w:tcPr>
          <w:p w14:paraId="37D99281" w14:textId="3490C2CE" w:rsidR="00806F9E" w:rsidRDefault="00806F9E" w:rsidP="00806F9E">
            <w:pPr>
              <w:pStyle w:val="TAL"/>
              <w:rPr>
                <w:sz w:val="16"/>
                <w:szCs w:val="16"/>
              </w:rPr>
            </w:pPr>
            <w:r>
              <w:rPr>
                <w:sz w:val="16"/>
                <w:szCs w:val="16"/>
              </w:rPr>
              <w:t>Correction on Broadcast of Assistance Data by an LMF</w:t>
            </w:r>
          </w:p>
        </w:tc>
        <w:tc>
          <w:tcPr>
            <w:tcW w:w="708" w:type="dxa"/>
            <w:shd w:val="solid" w:color="FFFFFF" w:fill="auto"/>
          </w:tcPr>
          <w:p w14:paraId="30D6406C" w14:textId="308E2989" w:rsidR="00806F9E" w:rsidRDefault="00806F9E" w:rsidP="00806F9E">
            <w:pPr>
              <w:pStyle w:val="TAC"/>
              <w:rPr>
                <w:sz w:val="16"/>
                <w:szCs w:val="16"/>
              </w:rPr>
            </w:pPr>
            <w:r>
              <w:rPr>
                <w:sz w:val="16"/>
                <w:szCs w:val="16"/>
              </w:rPr>
              <w:t>16.2.0</w:t>
            </w:r>
          </w:p>
        </w:tc>
      </w:tr>
      <w:tr w:rsidR="00806F9E" w:rsidRPr="0021575D" w14:paraId="2B5D6DD1" w14:textId="77777777" w:rsidTr="005D428E">
        <w:tc>
          <w:tcPr>
            <w:tcW w:w="800" w:type="dxa"/>
            <w:shd w:val="solid" w:color="FFFFFF" w:fill="auto"/>
          </w:tcPr>
          <w:p w14:paraId="6F1918F6" w14:textId="3A4AC584" w:rsidR="00806F9E" w:rsidRDefault="00806F9E" w:rsidP="00806F9E">
            <w:pPr>
              <w:pStyle w:val="TAC"/>
              <w:rPr>
                <w:sz w:val="16"/>
                <w:szCs w:val="16"/>
              </w:rPr>
            </w:pPr>
            <w:r>
              <w:rPr>
                <w:sz w:val="16"/>
                <w:szCs w:val="16"/>
              </w:rPr>
              <w:t>2019-12</w:t>
            </w:r>
          </w:p>
        </w:tc>
        <w:tc>
          <w:tcPr>
            <w:tcW w:w="800" w:type="dxa"/>
            <w:shd w:val="solid" w:color="FFFFFF" w:fill="auto"/>
          </w:tcPr>
          <w:p w14:paraId="30DF93B3" w14:textId="61882394" w:rsidR="00806F9E" w:rsidRDefault="00806F9E" w:rsidP="00806F9E">
            <w:pPr>
              <w:pStyle w:val="TAC"/>
              <w:rPr>
                <w:sz w:val="16"/>
                <w:szCs w:val="16"/>
              </w:rPr>
            </w:pPr>
            <w:r>
              <w:rPr>
                <w:sz w:val="16"/>
                <w:szCs w:val="16"/>
              </w:rPr>
              <w:t>SP#86</w:t>
            </w:r>
          </w:p>
        </w:tc>
        <w:tc>
          <w:tcPr>
            <w:tcW w:w="952" w:type="dxa"/>
            <w:shd w:val="solid" w:color="FFFFFF" w:fill="auto"/>
          </w:tcPr>
          <w:p w14:paraId="0C31F719" w14:textId="3EC9E1AC"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73E12EFB" w14:textId="61E35574" w:rsidR="00806F9E" w:rsidRPr="00806F9E" w:rsidRDefault="00806F9E" w:rsidP="00806F9E">
            <w:pPr>
              <w:pStyle w:val="TAC"/>
              <w:rPr>
                <w:sz w:val="16"/>
                <w:szCs w:val="16"/>
              </w:rPr>
            </w:pPr>
            <w:r w:rsidRPr="00806F9E">
              <w:rPr>
                <w:sz w:val="16"/>
                <w:szCs w:val="16"/>
              </w:rPr>
              <w:t>0055</w:t>
            </w:r>
          </w:p>
        </w:tc>
        <w:tc>
          <w:tcPr>
            <w:tcW w:w="425" w:type="dxa"/>
            <w:shd w:val="solid" w:color="FFFFFF" w:fill="auto"/>
          </w:tcPr>
          <w:p w14:paraId="20D4362B" w14:textId="69523867"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082EC127" w14:textId="124AAB86" w:rsidR="00806F9E" w:rsidRDefault="00806F9E" w:rsidP="00806F9E">
            <w:pPr>
              <w:pStyle w:val="TAC"/>
              <w:rPr>
                <w:sz w:val="16"/>
                <w:szCs w:val="16"/>
              </w:rPr>
            </w:pPr>
            <w:r>
              <w:rPr>
                <w:sz w:val="16"/>
                <w:szCs w:val="16"/>
              </w:rPr>
              <w:t>F</w:t>
            </w:r>
          </w:p>
        </w:tc>
        <w:tc>
          <w:tcPr>
            <w:tcW w:w="4962" w:type="dxa"/>
            <w:shd w:val="solid" w:color="FFFFFF" w:fill="auto"/>
          </w:tcPr>
          <w:p w14:paraId="04B4AB1F" w14:textId="55A300EE" w:rsidR="00806F9E" w:rsidRDefault="00806F9E" w:rsidP="00806F9E">
            <w:pPr>
              <w:pStyle w:val="TAL"/>
              <w:rPr>
                <w:sz w:val="16"/>
                <w:szCs w:val="16"/>
              </w:rPr>
            </w:pPr>
            <w:r>
              <w:rPr>
                <w:sz w:val="16"/>
                <w:szCs w:val="16"/>
              </w:rPr>
              <w:t>Completion of Deferred 5GC-MT-LR procedure for TS 23.273</w:t>
            </w:r>
          </w:p>
        </w:tc>
        <w:tc>
          <w:tcPr>
            <w:tcW w:w="708" w:type="dxa"/>
            <w:shd w:val="solid" w:color="FFFFFF" w:fill="auto"/>
          </w:tcPr>
          <w:p w14:paraId="22156F59" w14:textId="69678EB6" w:rsidR="00806F9E" w:rsidRDefault="00806F9E" w:rsidP="00806F9E">
            <w:pPr>
              <w:pStyle w:val="TAC"/>
              <w:rPr>
                <w:sz w:val="16"/>
                <w:szCs w:val="16"/>
              </w:rPr>
            </w:pPr>
            <w:r>
              <w:rPr>
                <w:sz w:val="16"/>
                <w:szCs w:val="16"/>
              </w:rPr>
              <w:t>16.2.0</w:t>
            </w:r>
          </w:p>
        </w:tc>
      </w:tr>
      <w:tr w:rsidR="00806F9E" w:rsidRPr="0021575D" w14:paraId="1D545FC6" w14:textId="77777777" w:rsidTr="005D428E">
        <w:tc>
          <w:tcPr>
            <w:tcW w:w="800" w:type="dxa"/>
            <w:shd w:val="solid" w:color="FFFFFF" w:fill="auto"/>
          </w:tcPr>
          <w:p w14:paraId="22A18C3A" w14:textId="48EAE1CE" w:rsidR="00806F9E" w:rsidRDefault="00806F9E" w:rsidP="00806F9E">
            <w:pPr>
              <w:pStyle w:val="TAC"/>
              <w:rPr>
                <w:sz w:val="16"/>
                <w:szCs w:val="16"/>
              </w:rPr>
            </w:pPr>
            <w:r>
              <w:rPr>
                <w:sz w:val="16"/>
                <w:szCs w:val="16"/>
              </w:rPr>
              <w:t>2019-12</w:t>
            </w:r>
          </w:p>
        </w:tc>
        <w:tc>
          <w:tcPr>
            <w:tcW w:w="800" w:type="dxa"/>
            <w:shd w:val="solid" w:color="FFFFFF" w:fill="auto"/>
          </w:tcPr>
          <w:p w14:paraId="2A8D632A" w14:textId="75E5827C" w:rsidR="00806F9E" w:rsidRDefault="00806F9E" w:rsidP="00806F9E">
            <w:pPr>
              <w:pStyle w:val="TAC"/>
              <w:rPr>
                <w:sz w:val="16"/>
                <w:szCs w:val="16"/>
              </w:rPr>
            </w:pPr>
            <w:r>
              <w:rPr>
                <w:sz w:val="16"/>
                <w:szCs w:val="16"/>
              </w:rPr>
              <w:t>SP#86</w:t>
            </w:r>
          </w:p>
        </w:tc>
        <w:tc>
          <w:tcPr>
            <w:tcW w:w="952" w:type="dxa"/>
            <w:shd w:val="solid" w:color="FFFFFF" w:fill="auto"/>
          </w:tcPr>
          <w:p w14:paraId="0D2210C9" w14:textId="00CBC969"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6EEAB048" w14:textId="24FA6616" w:rsidR="00806F9E" w:rsidRPr="00806F9E" w:rsidRDefault="00806F9E" w:rsidP="00806F9E">
            <w:pPr>
              <w:pStyle w:val="TAC"/>
              <w:rPr>
                <w:sz w:val="16"/>
                <w:szCs w:val="16"/>
              </w:rPr>
            </w:pPr>
            <w:r w:rsidRPr="00806F9E">
              <w:rPr>
                <w:sz w:val="16"/>
                <w:szCs w:val="16"/>
              </w:rPr>
              <w:t>0056</w:t>
            </w:r>
          </w:p>
        </w:tc>
        <w:tc>
          <w:tcPr>
            <w:tcW w:w="425" w:type="dxa"/>
            <w:shd w:val="solid" w:color="FFFFFF" w:fill="auto"/>
          </w:tcPr>
          <w:p w14:paraId="3C799C03" w14:textId="352B2286"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063019F" w14:textId="52D84D6D" w:rsidR="00806F9E" w:rsidRDefault="00806F9E" w:rsidP="00806F9E">
            <w:pPr>
              <w:pStyle w:val="TAC"/>
              <w:rPr>
                <w:sz w:val="16"/>
                <w:szCs w:val="16"/>
              </w:rPr>
            </w:pPr>
            <w:r>
              <w:rPr>
                <w:sz w:val="16"/>
                <w:szCs w:val="16"/>
              </w:rPr>
              <w:t>F</w:t>
            </w:r>
          </w:p>
        </w:tc>
        <w:tc>
          <w:tcPr>
            <w:tcW w:w="4962" w:type="dxa"/>
            <w:shd w:val="solid" w:color="FFFFFF" w:fill="auto"/>
          </w:tcPr>
          <w:p w14:paraId="11420522" w14:textId="4F1F2F84" w:rsidR="00806F9E" w:rsidRDefault="00806F9E" w:rsidP="00806F9E">
            <w:pPr>
              <w:pStyle w:val="TAL"/>
              <w:rPr>
                <w:sz w:val="16"/>
                <w:szCs w:val="16"/>
              </w:rPr>
            </w:pPr>
            <w:r>
              <w:rPr>
                <w:sz w:val="16"/>
                <w:szCs w:val="16"/>
              </w:rPr>
              <w:t>Completion of 5GC-MT-LR Procedure for TS 23.273</w:t>
            </w:r>
          </w:p>
        </w:tc>
        <w:tc>
          <w:tcPr>
            <w:tcW w:w="708" w:type="dxa"/>
            <w:shd w:val="solid" w:color="FFFFFF" w:fill="auto"/>
          </w:tcPr>
          <w:p w14:paraId="2CCBB10F" w14:textId="7A6EC619" w:rsidR="00806F9E" w:rsidRDefault="00806F9E" w:rsidP="00806F9E">
            <w:pPr>
              <w:pStyle w:val="TAC"/>
              <w:rPr>
                <w:sz w:val="16"/>
                <w:szCs w:val="16"/>
              </w:rPr>
            </w:pPr>
            <w:r>
              <w:rPr>
                <w:sz w:val="16"/>
                <w:szCs w:val="16"/>
              </w:rPr>
              <w:t>16.2.0</w:t>
            </w:r>
          </w:p>
        </w:tc>
      </w:tr>
      <w:tr w:rsidR="00806F9E" w:rsidRPr="0021575D" w14:paraId="43A9D618" w14:textId="77777777" w:rsidTr="005D428E">
        <w:tc>
          <w:tcPr>
            <w:tcW w:w="800" w:type="dxa"/>
            <w:shd w:val="solid" w:color="FFFFFF" w:fill="auto"/>
          </w:tcPr>
          <w:p w14:paraId="67E3529D" w14:textId="65872EAF" w:rsidR="00806F9E" w:rsidRDefault="00806F9E" w:rsidP="00806F9E">
            <w:pPr>
              <w:pStyle w:val="TAC"/>
              <w:rPr>
                <w:sz w:val="16"/>
                <w:szCs w:val="16"/>
              </w:rPr>
            </w:pPr>
            <w:r>
              <w:rPr>
                <w:sz w:val="16"/>
                <w:szCs w:val="16"/>
              </w:rPr>
              <w:t>2019-12</w:t>
            </w:r>
          </w:p>
        </w:tc>
        <w:tc>
          <w:tcPr>
            <w:tcW w:w="800" w:type="dxa"/>
            <w:shd w:val="solid" w:color="FFFFFF" w:fill="auto"/>
          </w:tcPr>
          <w:p w14:paraId="16E53930" w14:textId="0E16D2DC" w:rsidR="00806F9E" w:rsidRDefault="00806F9E" w:rsidP="00806F9E">
            <w:pPr>
              <w:pStyle w:val="TAC"/>
              <w:rPr>
                <w:sz w:val="16"/>
                <w:szCs w:val="16"/>
              </w:rPr>
            </w:pPr>
            <w:r>
              <w:rPr>
                <w:sz w:val="16"/>
                <w:szCs w:val="16"/>
              </w:rPr>
              <w:t>SP#86</w:t>
            </w:r>
          </w:p>
        </w:tc>
        <w:tc>
          <w:tcPr>
            <w:tcW w:w="952" w:type="dxa"/>
            <w:shd w:val="solid" w:color="FFFFFF" w:fill="auto"/>
          </w:tcPr>
          <w:p w14:paraId="72CFAC58" w14:textId="1CA3E8E3"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241397DE" w14:textId="572A1153" w:rsidR="00806F9E" w:rsidRPr="00806F9E" w:rsidRDefault="00806F9E" w:rsidP="00806F9E">
            <w:pPr>
              <w:pStyle w:val="TAC"/>
              <w:rPr>
                <w:sz w:val="16"/>
                <w:szCs w:val="16"/>
              </w:rPr>
            </w:pPr>
            <w:r w:rsidRPr="00806F9E">
              <w:rPr>
                <w:sz w:val="16"/>
                <w:szCs w:val="16"/>
              </w:rPr>
              <w:t>0057</w:t>
            </w:r>
          </w:p>
        </w:tc>
        <w:tc>
          <w:tcPr>
            <w:tcW w:w="425" w:type="dxa"/>
            <w:shd w:val="solid" w:color="FFFFFF" w:fill="auto"/>
          </w:tcPr>
          <w:p w14:paraId="1EB5E8B5" w14:textId="03E77439"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3AD1F0D" w14:textId="616264BB" w:rsidR="00806F9E" w:rsidRDefault="00806F9E" w:rsidP="00806F9E">
            <w:pPr>
              <w:pStyle w:val="TAC"/>
              <w:rPr>
                <w:sz w:val="16"/>
                <w:szCs w:val="16"/>
              </w:rPr>
            </w:pPr>
            <w:r>
              <w:rPr>
                <w:sz w:val="16"/>
                <w:szCs w:val="16"/>
              </w:rPr>
              <w:t>F</w:t>
            </w:r>
          </w:p>
        </w:tc>
        <w:tc>
          <w:tcPr>
            <w:tcW w:w="4962" w:type="dxa"/>
            <w:shd w:val="solid" w:color="FFFFFF" w:fill="auto"/>
          </w:tcPr>
          <w:p w14:paraId="638D1182" w14:textId="16BF325A" w:rsidR="00806F9E" w:rsidRDefault="00806F9E" w:rsidP="00806F9E">
            <w:pPr>
              <w:pStyle w:val="TAL"/>
              <w:rPr>
                <w:sz w:val="16"/>
                <w:szCs w:val="16"/>
              </w:rPr>
            </w:pPr>
            <w:r>
              <w:rPr>
                <w:sz w:val="16"/>
                <w:szCs w:val="16"/>
              </w:rPr>
              <w:t>Corrections to Location Services for Miscellaneous Errors and Inconsistencies</w:t>
            </w:r>
          </w:p>
        </w:tc>
        <w:tc>
          <w:tcPr>
            <w:tcW w:w="708" w:type="dxa"/>
            <w:shd w:val="solid" w:color="FFFFFF" w:fill="auto"/>
          </w:tcPr>
          <w:p w14:paraId="35E5959F" w14:textId="3FFB670F" w:rsidR="00806F9E" w:rsidRDefault="00806F9E" w:rsidP="00806F9E">
            <w:pPr>
              <w:pStyle w:val="TAC"/>
              <w:rPr>
                <w:sz w:val="16"/>
                <w:szCs w:val="16"/>
              </w:rPr>
            </w:pPr>
            <w:r>
              <w:rPr>
                <w:sz w:val="16"/>
                <w:szCs w:val="16"/>
              </w:rPr>
              <w:t>16.2.0</w:t>
            </w:r>
          </w:p>
        </w:tc>
      </w:tr>
      <w:tr w:rsidR="00806F9E" w:rsidRPr="0021575D" w14:paraId="1C22D571" w14:textId="77777777" w:rsidTr="005D428E">
        <w:tc>
          <w:tcPr>
            <w:tcW w:w="800" w:type="dxa"/>
            <w:shd w:val="solid" w:color="FFFFFF" w:fill="auto"/>
          </w:tcPr>
          <w:p w14:paraId="148D7E57" w14:textId="7F6302EC" w:rsidR="00806F9E" w:rsidRDefault="00806F9E" w:rsidP="00806F9E">
            <w:pPr>
              <w:pStyle w:val="TAC"/>
              <w:rPr>
                <w:sz w:val="16"/>
                <w:szCs w:val="16"/>
              </w:rPr>
            </w:pPr>
            <w:r>
              <w:rPr>
                <w:sz w:val="16"/>
                <w:szCs w:val="16"/>
              </w:rPr>
              <w:t>2019-12</w:t>
            </w:r>
          </w:p>
        </w:tc>
        <w:tc>
          <w:tcPr>
            <w:tcW w:w="800" w:type="dxa"/>
            <w:shd w:val="solid" w:color="FFFFFF" w:fill="auto"/>
          </w:tcPr>
          <w:p w14:paraId="133486AE" w14:textId="147424C1" w:rsidR="00806F9E" w:rsidRDefault="00806F9E" w:rsidP="00806F9E">
            <w:pPr>
              <w:pStyle w:val="TAC"/>
              <w:rPr>
                <w:sz w:val="16"/>
                <w:szCs w:val="16"/>
              </w:rPr>
            </w:pPr>
            <w:r>
              <w:rPr>
                <w:sz w:val="16"/>
                <w:szCs w:val="16"/>
              </w:rPr>
              <w:t>SP#86</w:t>
            </w:r>
          </w:p>
        </w:tc>
        <w:tc>
          <w:tcPr>
            <w:tcW w:w="952" w:type="dxa"/>
            <w:shd w:val="solid" w:color="FFFFFF" w:fill="auto"/>
          </w:tcPr>
          <w:p w14:paraId="611F8817" w14:textId="46B2ADE5"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11B4D41E" w14:textId="4FC6035B" w:rsidR="00806F9E" w:rsidRPr="00806F9E" w:rsidRDefault="00806F9E" w:rsidP="00806F9E">
            <w:pPr>
              <w:pStyle w:val="TAC"/>
              <w:rPr>
                <w:sz w:val="16"/>
                <w:szCs w:val="16"/>
              </w:rPr>
            </w:pPr>
            <w:r w:rsidRPr="00806F9E">
              <w:rPr>
                <w:sz w:val="16"/>
                <w:szCs w:val="16"/>
              </w:rPr>
              <w:t>0059</w:t>
            </w:r>
          </w:p>
        </w:tc>
        <w:tc>
          <w:tcPr>
            <w:tcW w:w="425" w:type="dxa"/>
            <w:shd w:val="solid" w:color="FFFFFF" w:fill="auto"/>
          </w:tcPr>
          <w:p w14:paraId="613A3CBE" w14:textId="7A7B99BD"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1239278F" w14:textId="72C5E623" w:rsidR="00806F9E" w:rsidRDefault="00806F9E" w:rsidP="00806F9E">
            <w:pPr>
              <w:pStyle w:val="TAC"/>
              <w:rPr>
                <w:sz w:val="16"/>
                <w:szCs w:val="16"/>
              </w:rPr>
            </w:pPr>
            <w:r>
              <w:rPr>
                <w:sz w:val="16"/>
                <w:szCs w:val="16"/>
              </w:rPr>
              <w:t>F</w:t>
            </w:r>
          </w:p>
        </w:tc>
        <w:tc>
          <w:tcPr>
            <w:tcW w:w="4962" w:type="dxa"/>
            <w:shd w:val="solid" w:color="FFFFFF" w:fill="auto"/>
          </w:tcPr>
          <w:p w14:paraId="35AF46F5" w14:textId="2D1ABDEF" w:rsidR="00806F9E" w:rsidRDefault="00806F9E" w:rsidP="00806F9E">
            <w:pPr>
              <w:pStyle w:val="TAL"/>
              <w:rPr>
                <w:sz w:val="16"/>
                <w:szCs w:val="16"/>
              </w:rPr>
            </w:pPr>
            <w:r>
              <w:rPr>
                <w:sz w:val="16"/>
                <w:szCs w:val="16"/>
              </w:rPr>
              <w:t>Update of the LMF selection function</w:t>
            </w:r>
          </w:p>
        </w:tc>
        <w:tc>
          <w:tcPr>
            <w:tcW w:w="708" w:type="dxa"/>
            <w:shd w:val="solid" w:color="FFFFFF" w:fill="auto"/>
          </w:tcPr>
          <w:p w14:paraId="2041ECB6" w14:textId="75F53EFB" w:rsidR="00806F9E" w:rsidRDefault="00806F9E" w:rsidP="00806F9E">
            <w:pPr>
              <w:pStyle w:val="TAC"/>
              <w:rPr>
                <w:sz w:val="16"/>
                <w:szCs w:val="16"/>
              </w:rPr>
            </w:pPr>
            <w:r>
              <w:rPr>
                <w:sz w:val="16"/>
                <w:szCs w:val="16"/>
              </w:rPr>
              <w:t>16.2.0</w:t>
            </w:r>
          </w:p>
        </w:tc>
      </w:tr>
      <w:tr w:rsidR="00806F9E" w:rsidRPr="0021575D" w14:paraId="49AB4EA5" w14:textId="77777777" w:rsidTr="005D428E">
        <w:tc>
          <w:tcPr>
            <w:tcW w:w="800" w:type="dxa"/>
            <w:shd w:val="solid" w:color="FFFFFF" w:fill="auto"/>
          </w:tcPr>
          <w:p w14:paraId="20568B35" w14:textId="4BF4E206" w:rsidR="00806F9E" w:rsidRDefault="00806F9E" w:rsidP="00806F9E">
            <w:pPr>
              <w:pStyle w:val="TAC"/>
              <w:rPr>
                <w:sz w:val="16"/>
                <w:szCs w:val="16"/>
              </w:rPr>
            </w:pPr>
            <w:r>
              <w:rPr>
                <w:sz w:val="16"/>
                <w:szCs w:val="16"/>
              </w:rPr>
              <w:t>2019-12</w:t>
            </w:r>
          </w:p>
        </w:tc>
        <w:tc>
          <w:tcPr>
            <w:tcW w:w="800" w:type="dxa"/>
            <w:shd w:val="solid" w:color="FFFFFF" w:fill="auto"/>
          </w:tcPr>
          <w:p w14:paraId="33272FA5" w14:textId="0C8FECAE" w:rsidR="00806F9E" w:rsidRDefault="00806F9E" w:rsidP="00806F9E">
            <w:pPr>
              <w:pStyle w:val="TAC"/>
              <w:rPr>
                <w:sz w:val="16"/>
                <w:szCs w:val="16"/>
              </w:rPr>
            </w:pPr>
            <w:r>
              <w:rPr>
                <w:sz w:val="16"/>
                <w:szCs w:val="16"/>
              </w:rPr>
              <w:t>SP#86</w:t>
            </w:r>
          </w:p>
        </w:tc>
        <w:tc>
          <w:tcPr>
            <w:tcW w:w="952" w:type="dxa"/>
            <w:shd w:val="solid" w:color="FFFFFF" w:fill="auto"/>
          </w:tcPr>
          <w:p w14:paraId="015B9A0C" w14:textId="0877834A"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32316E51" w14:textId="6BF46A93" w:rsidR="00806F9E" w:rsidRPr="00806F9E" w:rsidRDefault="00806F9E" w:rsidP="00806F9E">
            <w:pPr>
              <w:pStyle w:val="TAC"/>
              <w:rPr>
                <w:sz w:val="16"/>
                <w:szCs w:val="16"/>
              </w:rPr>
            </w:pPr>
            <w:r w:rsidRPr="00806F9E">
              <w:rPr>
                <w:sz w:val="16"/>
                <w:szCs w:val="16"/>
              </w:rPr>
              <w:t>0060</w:t>
            </w:r>
          </w:p>
        </w:tc>
        <w:tc>
          <w:tcPr>
            <w:tcW w:w="425" w:type="dxa"/>
            <w:shd w:val="solid" w:color="FFFFFF" w:fill="auto"/>
          </w:tcPr>
          <w:p w14:paraId="2D61D67F" w14:textId="1AA96830"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1D6E868A" w14:textId="700ECABB" w:rsidR="00806F9E" w:rsidRDefault="00806F9E" w:rsidP="00806F9E">
            <w:pPr>
              <w:pStyle w:val="TAC"/>
              <w:rPr>
                <w:sz w:val="16"/>
                <w:szCs w:val="16"/>
              </w:rPr>
            </w:pPr>
            <w:r>
              <w:rPr>
                <w:sz w:val="16"/>
                <w:szCs w:val="16"/>
              </w:rPr>
              <w:t>F</w:t>
            </w:r>
          </w:p>
        </w:tc>
        <w:tc>
          <w:tcPr>
            <w:tcW w:w="4962" w:type="dxa"/>
            <w:shd w:val="solid" w:color="FFFFFF" w:fill="auto"/>
          </w:tcPr>
          <w:p w14:paraId="342C2766" w14:textId="02846B36" w:rsidR="00806F9E" w:rsidRDefault="00806F9E" w:rsidP="00806F9E">
            <w:pPr>
              <w:pStyle w:val="TAL"/>
              <w:rPr>
                <w:sz w:val="16"/>
                <w:szCs w:val="16"/>
              </w:rPr>
            </w:pPr>
            <w:r>
              <w:rPr>
                <w:sz w:val="16"/>
                <w:szCs w:val="16"/>
              </w:rPr>
              <w:t>Correction of the procedure of obtaining Non-UE Associated Network Assistance Data</w:t>
            </w:r>
          </w:p>
        </w:tc>
        <w:tc>
          <w:tcPr>
            <w:tcW w:w="708" w:type="dxa"/>
            <w:shd w:val="solid" w:color="FFFFFF" w:fill="auto"/>
          </w:tcPr>
          <w:p w14:paraId="1CF04C49" w14:textId="2D11B316" w:rsidR="00806F9E" w:rsidRDefault="00806F9E" w:rsidP="00806F9E">
            <w:pPr>
              <w:pStyle w:val="TAC"/>
              <w:rPr>
                <w:sz w:val="16"/>
                <w:szCs w:val="16"/>
              </w:rPr>
            </w:pPr>
            <w:r>
              <w:rPr>
                <w:sz w:val="16"/>
                <w:szCs w:val="16"/>
              </w:rPr>
              <w:t>16.2.0</w:t>
            </w:r>
          </w:p>
        </w:tc>
      </w:tr>
      <w:tr w:rsidR="00806F9E" w:rsidRPr="0021575D" w14:paraId="63783869" w14:textId="77777777" w:rsidTr="005D428E">
        <w:tc>
          <w:tcPr>
            <w:tcW w:w="800" w:type="dxa"/>
            <w:shd w:val="solid" w:color="FFFFFF" w:fill="auto"/>
          </w:tcPr>
          <w:p w14:paraId="3BE52B0A" w14:textId="1618F5C7" w:rsidR="00806F9E" w:rsidRDefault="00806F9E" w:rsidP="00806F9E">
            <w:pPr>
              <w:pStyle w:val="TAC"/>
              <w:rPr>
                <w:sz w:val="16"/>
                <w:szCs w:val="16"/>
              </w:rPr>
            </w:pPr>
            <w:r>
              <w:rPr>
                <w:sz w:val="16"/>
                <w:szCs w:val="16"/>
              </w:rPr>
              <w:t>2019-12</w:t>
            </w:r>
          </w:p>
        </w:tc>
        <w:tc>
          <w:tcPr>
            <w:tcW w:w="800" w:type="dxa"/>
            <w:shd w:val="solid" w:color="FFFFFF" w:fill="auto"/>
          </w:tcPr>
          <w:p w14:paraId="61B0FAB8" w14:textId="5699A0C5" w:rsidR="00806F9E" w:rsidRDefault="00806F9E" w:rsidP="00806F9E">
            <w:pPr>
              <w:pStyle w:val="TAC"/>
              <w:rPr>
                <w:sz w:val="16"/>
                <w:szCs w:val="16"/>
              </w:rPr>
            </w:pPr>
            <w:r>
              <w:rPr>
                <w:sz w:val="16"/>
                <w:szCs w:val="16"/>
              </w:rPr>
              <w:t>SP#86</w:t>
            </w:r>
          </w:p>
        </w:tc>
        <w:tc>
          <w:tcPr>
            <w:tcW w:w="952" w:type="dxa"/>
            <w:shd w:val="solid" w:color="FFFFFF" w:fill="auto"/>
          </w:tcPr>
          <w:p w14:paraId="5D8F47BF" w14:textId="5EB9785C" w:rsidR="00806F9E" w:rsidRPr="00806F9E" w:rsidRDefault="00806F9E" w:rsidP="00806F9E">
            <w:pPr>
              <w:pStyle w:val="TAC"/>
              <w:rPr>
                <w:sz w:val="16"/>
                <w:szCs w:val="16"/>
              </w:rPr>
            </w:pPr>
            <w:r w:rsidRPr="00806F9E">
              <w:rPr>
                <w:sz w:val="16"/>
                <w:szCs w:val="16"/>
              </w:rPr>
              <w:t>SP-191061</w:t>
            </w:r>
          </w:p>
        </w:tc>
        <w:tc>
          <w:tcPr>
            <w:tcW w:w="567" w:type="dxa"/>
            <w:shd w:val="solid" w:color="FFFFFF" w:fill="auto"/>
          </w:tcPr>
          <w:p w14:paraId="5CC06199" w14:textId="0C4B569D" w:rsidR="00806F9E" w:rsidRPr="00806F9E" w:rsidRDefault="00806F9E" w:rsidP="00806F9E">
            <w:pPr>
              <w:pStyle w:val="TAC"/>
              <w:rPr>
                <w:sz w:val="16"/>
                <w:szCs w:val="16"/>
              </w:rPr>
            </w:pPr>
            <w:r w:rsidRPr="00806F9E">
              <w:rPr>
                <w:sz w:val="16"/>
                <w:szCs w:val="16"/>
              </w:rPr>
              <w:t>0061</w:t>
            </w:r>
          </w:p>
        </w:tc>
        <w:tc>
          <w:tcPr>
            <w:tcW w:w="425" w:type="dxa"/>
            <w:shd w:val="solid" w:color="FFFFFF" w:fill="auto"/>
          </w:tcPr>
          <w:p w14:paraId="5B6D040C" w14:textId="41467BCF"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0041158F" w14:textId="48088592" w:rsidR="00806F9E" w:rsidRDefault="00806F9E" w:rsidP="00806F9E">
            <w:pPr>
              <w:pStyle w:val="TAC"/>
              <w:rPr>
                <w:sz w:val="16"/>
                <w:szCs w:val="16"/>
              </w:rPr>
            </w:pPr>
            <w:r>
              <w:rPr>
                <w:sz w:val="16"/>
                <w:szCs w:val="16"/>
              </w:rPr>
              <w:t>F</w:t>
            </w:r>
          </w:p>
        </w:tc>
        <w:tc>
          <w:tcPr>
            <w:tcW w:w="4962" w:type="dxa"/>
            <w:shd w:val="solid" w:color="FFFFFF" w:fill="auto"/>
          </w:tcPr>
          <w:p w14:paraId="5BE4B037" w14:textId="09F915EC" w:rsidR="00806F9E" w:rsidRDefault="00806F9E" w:rsidP="00806F9E">
            <w:pPr>
              <w:pStyle w:val="TAL"/>
              <w:rPr>
                <w:sz w:val="16"/>
                <w:szCs w:val="16"/>
              </w:rPr>
            </w:pPr>
            <w:r>
              <w:rPr>
                <w:sz w:val="16"/>
                <w:szCs w:val="16"/>
              </w:rPr>
              <w:t>Corrections to MO-LR procedure</w:t>
            </w:r>
          </w:p>
        </w:tc>
        <w:tc>
          <w:tcPr>
            <w:tcW w:w="708" w:type="dxa"/>
            <w:shd w:val="solid" w:color="FFFFFF" w:fill="auto"/>
          </w:tcPr>
          <w:p w14:paraId="6F4920B2" w14:textId="33CAB715" w:rsidR="00806F9E" w:rsidRDefault="00806F9E" w:rsidP="00806F9E">
            <w:pPr>
              <w:pStyle w:val="TAC"/>
              <w:rPr>
                <w:sz w:val="16"/>
                <w:szCs w:val="16"/>
              </w:rPr>
            </w:pPr>
            <w:r>
              <w:rPr>
                <w:sz w:val="16"/>
                <w:szCs w:val="16"/>
              </w:rPr>
              <w:t>16.2.0</w:t>
            </w:r>
          </w:p>
        </w:tc>
      </w:tr>
      <w:tr w:rsidR="00806F9E" w:rsidRPr="0021575D" w14:paraId="058A3EB5" w14:textId="77777777" w:rsidTr="005D428E">
        <w:tc>
          <w:tcPr>
            <w:tcW w:w="800" w:type="dxa"/>
            <w:shd w:val="solid" w:color="FFFFFF" w:fill="auto"/>
          </w:tcPr>
          <w:p w14:paraId="1CCB6798" w14:textId="23945DA7" w:rsidR="00806F9E" w:rsidRDefault="00806F9E" w:rsidP="00806F9E">
            <w:pPr>
              <w:pStyle w:val="TAC"/>
              <w:rPr>
                <w:sz w:val="16"/>
                <w:szCs w:val="16"/>
              </w:rPr>
            </w:pPr>
            <w:r>
              <w:rPr>
                <w:sz w:val="16"/>
                <w:szCs w:val="16"/>
              </w:rPr>
              <w:t>2019-12</w:t>
            </w:r>
          </w:p>
        </w:tc>
        <w:tc>
          <w:tcPr>
            <w:tcW w:w="800" w:type="dxa"/>
            <w:shd w:val="solid" w:color="FFFFFF" w:fill="auto"/>
          </w:tcPr>
          <w:p w14:paraId="4251F0B6" w14:textId="0DD9967B" w:rsidR="00806F9E" w:rsidRDefault="00806F9E" w:rsidP="00806F9E">
            <w:pPr>
              <w:pStyle w:val="TAC"/>
              <w:rPr>
                <w:sz w:val="16"/>
                <w:szCs w:val="16"/>
              </w:rPr>
            </w:pPr>
            <w:r>
              <w:rPr>
                <w:sz w:val="16"/>
                <w:szCs w:val="16"/>
              </w:rPr>
              <w:t>SP#86</w:t>
            </w:r>
          </w:p>
        </w:tc>
        <w:tc>
          <w:tcPr>
            <w:tcW w:w="952" w:type="dxa"/>
            <w:shd w:val="solid" w:color="FFFFFF" w:fill="auto"/>
          </w:tcPr>
          <w:p w14:paraId="5C8C3C53" w14:textId="6F6E92BF"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0AF31D90" w14:textId="00008DB8" w:rsidR="00806F9E" w:rsidRPr="00806F9E" w:rsidRDefault="00806F9E" w:rsidP="00806F9E">
            <w:pPr>
              <w:pStyle w:val="TAC"/>
              <w:rPr>
                <w:sz w:val="16"/>
                <w:szCs w:val="16"/>
              </w:rPr>
            </w:pPr>
            <w:r w:rsidRPr="00806F9E">
              <w:rPr>
                <w:sz w:val="16"/>
                <w:szCs w:val="16"/>
              </w:rPr>
              <w:t>0062</w:t>
            </w:r>
          </w:p>
        </w:tc>
        <w:tc>
          <w:tcPr>
            <w:tcW w:w="425" w:type="dxa"/>
            <w:shd w:val="solid" w:color="FFFFFF" w:fill="auto"/>
          </w:tcPr>
          <w:p w14:paraId="2BC1D5E3" w14:textId="304987B6"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6371E43" w14:textId="0FE82FFB" w:rsidR="00806F9E" w:rsidRDefault="00806F9E" w:rsidP="00806F9E">
            <w:pPr>
              <w:pStyle w:val="TAC"/>
              <w:rPr>
                <w:sz w:val="16"/>
                <w:szCs w:val="16"/>
              </w:rPr>
            </w:pPr>
            <w:r>
              <w:rPr>
                <w:sz w:val="16"/>
                <w:szCs w:val="16"/>
              </w:rPr>
              <w:t>F</w:t>
            </w:r>
          </w:p>
        </w:tc>
        <w:tc>
          <w:tcPr>
            <w:tcW w:w="4962" w:type="dxa"/>
            <w:shd w:val="solid" w:color="FFFFFF" w:fill="auto"/>
          </w:tcPr>
          <w:p w14:paraId="4B90BE0A" w14:textId="59856FCC" w:rsidR="00806F9E" w:rsidRDefault="00806F9E" w:rsidP="00806F9E">
            <w:pPr>
              <w:pStyle w:val="TAL"/>
              <w:rPr>
                <w:sz w:val="16"/>
                <w:szCs w:val="16"/>
              </w:rPr>
            </w:pPr>
            <w:r>
              <w:rPr>
                <w:sz w:val="16"/>
                <w:szCs w:val="16"/>
              </w:rPr>
              <w:t>Corrections to LCS Assistance Data Broadcast procedure</w:t>
            </w:r>
          </w:p>
        </w:tc>
        <w:tc>
          <w:tcPr>
            <w:tcW w:w="708" w:type="dxa"/>
            <w:shd w:val="solid" w:color="FFFFFF" w:fill="auto"/>
          </w:tcPr>
          <w:p w14:paraId="0AD76D56" w14:textId="6F1EC71D" w:rsidR="00806F9E" w:rsidRDefault="00806F9E" w:rsidP="00806F9E">
            <w:pPr>
              <w:pStyle w:val="TAC"/>
              <w:rPr>
                <w:sz w:val="16"/>
                <w:szCs w:val="16"/>
              </w:rPr>
            </w:pPr>
            <w:r>
              <w:rPr>
                <w:sz w:val="16"/>
                <w:szCs w:val="16"/>
              </w:rPr>
              <w:t>16.2.0</w:t>
            </w:r>
          </w:p>
        </w:tc>
      </w:tr>
      <w:tr w:rsidR="00806F9E" w:rsidRPr="0021575D" w14:paraId="6D4C1F1C" w14:textId="77777777" w:rsidTr="005D428E">
        <w:tc>
          <w:tcPr>
            <w:tcW w:w="800" w:type="dxa"/>
            <w:shd w:val="solid" w:color="FFFFFF" w:fill="auto"/>
          </w:tcPr>
          <w:p w14:paraId="57A51BE2" w14:textId="1C527633" w:rsidR="00806F9E" w:rsidRDefault="00806F9E" w:rsidP="00806F9E">
            <w:pPr>
              <w:pStyle w:val="TAC"/>
              <w:rPr>
                <w:sz w:val="16"/>
                <w:szCs w:val="16"/>
              </w:rPr>
            </w:pPr>
            <w:r>
              <w:rPr>
                <w:sz w:val="16"/>
                <w:szCs w:val="16"/>
              </w:rPr>
              <w:t>2019-12</w:t>
            </w:r>
          </w:p>
        </w:tc>
        <w:tc>
          <w:tcPr>
            <w:tcW w:w="800" w:type="dxa"/>
            <w:shd w:val="solid" w:color="FFFFFF" w:fill="auto"/>
          </w:tcPr>
          <w:p w14:paraId="742B916D" w14:textId="228D5447" w:rsidR="00806F9E" w:rsidRDefault="00806F9E" w:rsidP="00806F9E">
            <w:pPr>
              <w:pStyle w:val="TAC"/>
              <w:rPr>
                <w:sz w:val="16"/>
                <w:szCs w:val="16"/>
              </w:rPr>
            </w:pPr>
            <w:r>
              <w:rPr>
                <w:sz w:val="16"/>
                <w:szCs w:val="16"/>
              </w:rPr>
              <w:t>SP#86</w:t>
            </w:r>
          </w:p>
        </w:tc>
        <w:tc>
          <w:tcPr>
            <w:tcW w:w="952" w:type="dxa"/>
            <w:shd w:val="solid" w:color="FFFFFF" w:fill="auto"/>
          </w:tcPr>
          <w:p w14:paraId="46770B1E" w14:textId="22E6E1CA"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5FF255F0" w14:textId="0E70CC7E" w:rsidR="00806F9E" w:rsidRPr="00806F9E" w:rsidRDefault="00806F9E" w:rsidP="00806F9E">
            <w:pPr>
              <w:pStyle w:val="TAC"/>
              <w:rPr>
                <w:sz w:val="16"/>
                <w:szCs w:val="16"/>
              </w:rPr>
            </w:pPr>
            <w:r w:rsidRPr="00806F9E">
              <w:rPr>
                <w:sz w:val="16"/>
                <w:szCs w:val="16"/>
              </w:rPr>
              <w:t>0074</w:t>
            </w:r>
          </w:p>
        </w:tc>
        <w:tc>
          <w:tcPr>
            <w:tcW w:w="425" w:type="dxa"/>
            <w:shd w:val="solid" w:color="FFFFFF" w:fill="auto"/>
          </w:tcPr>
          <w:p w14:paraId="6ED7C26F" w14:textId="1861A38A"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664B0BE4" w14:textId="74CBAD96" w:rsidR="00806F9E" w:rsidRDefault="00806F9E" w:rsidP="00806F9E">
            <w:pPr>
              <w:pStyle w:val="TAC"/>
              <w:rPr>
                <w:sz w:val="16"/>
                <w:szCs w:val="16"/>
              </w:rPr>
            </w:pPr>
            <w:r>
              <w:rPr>
                <w:sz w:val="16"/>
                <w:szCs w:val="16"/>
              </w:rPr>
              <w:t>F</w:t>
            </w:r>
          </w:p>
        </w:tc>
        <w:tc>
          <w:tcPr>
            <w:tcW w:w="4962" w:type="dxa"/>
            <w:shd w:val="solid" w:color="FFFFFF" w:fill="auto"/>
          </w:tcPr>
          <w:p w14:paraId="6814157F" w14:textId="44CF4622" w:rsidR="00806F9E" w:rsidRDefault="00806F9E" w:rsidP="00806F9E">
            <w:pPr>
              <w:pStyle w:val="TAL"/>
              <w:rPr>
                <w:sz w:val="16"/>
                <w:szCs w:val="16"/>
              </w:rPr>
            </w:pPr>
            <w:r>
              <w:rPr>
                <w:sz w:val="16"/>
                <w:szCs w:val="16"/>
              </w:rPr>
              <w:t>Completion of Cancellation of a Deferred 5GC-MT-LR procedure for TS 23.273</w:t>
            </w:r>
          </w:p>
        </w:tc>
        <w:tc>
          <w:tcPr>
            <w:tcW w:w="708" w:type="dxa"/>
            <w:shd w:val="solid" w:color="FFFFFF" w:fill="auto"/>
          </w:tcPr>
          <w:p w14:paraId="6589AA03" w14:textId="5EC25CE4" w:rsidR="00806F9E" w:rsidRDefault="00806F9E" w:rsidP="00806F9E">
            <w:pPr>
              <w:pStyle w:val="TAC"/>
              <w:rPr>
                <w:sz w:val="16"/>
                <w:szCs w:val="16"/>
              </w:rPr>
            </w:pPr>
            <w:r>
              <w:rPr>
                <w:sz w:val="16"/>
                <w:szCs w:val="16"/>
              </w:rPr>
              <w:t>16.2.0</w:t>
            </w:r>
          </w:p>
        </w:tc>
      </w:tr>
      <w:tr w:rsidR="00806F9E" w:rsidRPr="0021575D" w14:paraId="4074B5D4" w14:textId="77777777" w:rsidTr="005D428E">
        <w:tc>
          <w:tcPr>
            <w:tcW w:w="800" w:type="dxa"/>
            <w:shd w:val="solid" w:color="FFFFFF" w:fill="auto"/>
          </w:tcPr>
          <w:p w14:paraId="551A85F7" w14:textId="5870634D" w:rsidR="00806F9E" w:rsidRDefault="00806F9E" w:rsidP="00806F9E">
            <w:pPr>
              <w:pStyle w:val="TAC"/>
              <w:rPr>
                <w:sz w:val="16"/>
                <w:szCs w:val="16"/>
              </w:rPr>
            </w:pPr>
            <w:r>
              <w:rPr>
                <w:sz w:val="16"/>
                <w:szCs w:val="16"/>
              </w:rPr>
              <w:t>2019-12</w:t>
            </w:r>
          </w:p>
        </w:tc>
        <w:tc>
          <w:tcPr>
            <w:tcW w:w="800" w:type="dxa"/>
            <w:shd w:val="solid" w:color="FFFFFF" w:fill="auto"/>
          </w:tcPr>
          <w:p w14:paraId="759231F0" w14:textId="6A9E6047" w:rsidR="00806F9E" w:rsidRDefault="00806F9E" w:rsidP="00806F9E">
            <w:pPr>
              <w:pStyle w:val="TAC"/>
              <w:rPr>
                <w:sz w:val="16"/>
                <w:szCs w:val="16"/>
              </w:rPr>
            </w:pPr>
            <w:r>
              <w:rPr>
                <w:sz w:val="16"/>
                <w:szCs w:val="16"/>
              </w:rPr>
              <w:t>SP#86</w:t>
            </w:r>
          </w:p>
        </w:tc>
        <w:tc>
          <w:tcPr>
            <w:tcW w:w="952" w:type="dxa"/>
            <w:shd w:val="solid" w:color="FFFFFF" w:fill="auto"/>
          </w:tcPr>
          <w:p w14:paraId="0492C2E5" w14:textId="58E085CB"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0D4B84AA" w14:textId="38799C35" w:rsidR="00806F9E" w:rsidRPr="00806F9E" w:rsidRDefault="00806F9E" w:rsidP="00806F9E">
            <w:pPr>
              <w:pStyle w:val="TAC"/>
              <w:rPr>
                <w:sz w:val="16"/>
                <w:szCs w:val="16"/>
              </w:rPr>
            </w:pPr>
            <w:r w:rsidRPr="00806F9E">
              <w:rPr>
                <w:sz w:val="16"/>
                <w:szCs w:val="16"/>
              </w:rPr>
              <w:t>0076</w:t>
            </w:r>
          </w:p>
        </w:tc>
        <w:tc>
          <w:tcPr>
            <w:tcW w:w="425" w:type="dxa"/>
            <w:shd w:val="solid" w:color="FFFFFF" w:fill="auto"/>
          </w:tcPr>
          <w:p w14:paraId="252D2D73" w14:textId="2C6A6077"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51355763" w14:textId="08038C73" w:rsidR="00806F9E" w:rsidRDefault="00806F9E" w:rsidP="00806F9E">
            <w:pPr>
              <w:pStyle w:val="TAC"/>
              <w:rPr>
                <w:sz w:val="16"/>
                <w:szCs w:val="16"/>
              </w:rPr>
            </w:pPr>
            <w:r>
              <w:rPr>
                <w:sz w:val="16"/>
                <w:szCs w:val="16"/>
              </w:rPr>
              <w:t>F</w:t>
            </w:r>
          </w:p>
        </w:tc>
        <w:tc>
          <w:tcPr>
            <w:tcW w:w="4962" w:type="dxa"/>
            <w:shd w:val="solid" w:color="FFFFFF" w:fill="auto"/>
          </w:tcPr>
          <w:p w14:paraId="06665D2A" w14:textId="0B2FDBBE" w:rsidR="00806F9E" w:rsidRDefault="00806F9E" w:rsidP="00806F9E">
            <w:pPr>
              <w:pStyle w:val="TAL"/>
              <w:rPr>
                <w:sz w:val="16"/>
                <w:szCs w:val="16"/>
              </w:rPr>
            </w:pPr>
            <w:r>
              <w:rPr>
                <w:sz w:val="16"/>
                <w:szCs w:val="16"/>
              </w:rPr>
              <w:t>Completion of Unified Location Service Exposure Procedure</w:t>
            </w:r>
          </w:p>
        </w:tc>
        <w:tc>
          <w:tcPr>
            <w:tcW w:w="708" w:type="dxa"/>
            <w:shd w:val="solid" w:color="FFFFFF" w:fill="auto"/>
          </w:tcPr>
          <w:p w14:paraId="2010D2D3" w14:textId="460DB1D5" w:rsidR="00806F9E" w:rsidRDefault="00806F9E" w:rsidP="00806F9E">
            <w:pPr>
              <w:pStyle w:val="TAC"/>
              <w:rPr>
                <w:sz w:val="16"/>
                <w:szCs w:val="16"/>
              </w:rPr>
            </w:pPr>
            <w:r>
              <w:rPr>
                <w:sz w:val="16"/>
                <w:szCs w:val="16"/>
              </w:rPr>
              <w:t>16.2.0</w:t>
            </w:r>
          </w:p>
        </w:tc>
      </w:tr>
      <w:tr w:rsidR="00806F9E" w:rsidRPr="0021575D" w14:paraId="413C0DEC" w14:textId="77777777" w:rsidTr="005D428E">
        <w:tc>
          <w:tcPr>
            <w:tcW w:w="800" w:type="dxa"/>
            <w:shd w:val="solid" w:color="FFFFFF" w:fill="auto"/>
          </w:tcPr>
          <w:p w14:paraId="26E4D8DA" w14:textId="37EEEC14" w:rsidR="00806F9E" w:rsidRDefault="00806F9E" w:rsidP="00806F9E">
            <w:pPr>
              <w:pStyle w:val="TAC"/>
              <w:rPr>
                <w:sz w:val="16"/>
                <w:szCs w:val="16"/>
              </w:rPr>
            </w:pPr>
            <w:r>
              <w:rPr>
                <w:sz w:val="16"/>
                <w:szCs w:val="16"/>
              </w:rPr>
              <w:t>2019-12</w:t>
            </w:r>
          </w:p>
        </w:tc>
        <w:tc>
          <w:tcPr>
            <w:tcW w:w="800" w:type="dxa"/>
            <w:shd w:val="solid" w:color="FFFFFF" w:fill="auto"/>
          </w:tcPr>
          <w:p w14:paraId="345FD89F" w14:textId="63E390D5" w:rsidR="00806F9E" w:rsidRDefault="00806F9E" w:rsidP="00806F9E">
            <w:pPr>
              <w:pStyle w:val="TAC"/>
              <w:rPr>
                <w:sz w:val="16"/>
                <w:szCs w:val="16"/>
              </w:rPr>
            </w:pPr>
            <w:r>
              <w:rPr>
                <w:sz w:val="16"/>
                <w:szCs w:val="16"/>
              </w:rPr>
              <w:t>SP#86</w:t>
            </w:r>
          </w:p>
        </w:tc>
        <w:tc>
          <w:tcPr>
            <w:tcW w:w="952" w:type="dxa"/>
            <w:shd w:val="solid" w:color="FFFFFF" w:fill="auto"/>
          </w:tcPr>
          <w:p w14:paraId="5C0612CB" w14:textId="2C3825DB"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700BD713" w14:textId="0110FA4F" w:rsidR="00806F9E" w:rsidRPr="00806F9E" w:rsidRDefault="00806F9E" w:rsidP="00806F9E">
            <w:pPr>
              <w:pStyle w:val="TAC"/>
              <w:rPr>
                <w:sz w:val="16"/>
                <w:szCs w:val="16"/>
              </w:rPr>
            </w:pPr>
            <w:r w:rsidRPr="00806F9E">
              <w:rPr>
                <w:sz w:val="16"/>
                <w:szCs w:val="16"/>
              </w:rPr>
              <w:t>0080</w:t>
            </w:r>
          </w:p>
        </w:tc>
        <w:tc>
          <w:tcPr>
            <w:tcW w:w="425" w:type="dxa"/>
            <w:shd w:val="solid" w:color="FFFFFF" w:fill="auto"/>
          </w:tcPr>
          <w:p w14:paraId="1146F23C" w14:textId="035F6193"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69C7A4DC" w14:textId="7D2EF2B5" w:rsidR="00806F9E" w:rsidRDefault="00806F9E" w:rsidP="00806F9E">
            <w:pPr>
              <w:pStyle w:val="TAC"/>
              <w:rPr>
                <w:sz w:val="16"/>
                <w:szCs w:val="16"/>
              </w:rPr>
            </w:pPr>
            <w:r>
              <w:rPr>
                <w:sz w:val="16"/>
                <w:szCs w:val="16"/>
              </w:rPr>
              <w:t>F</w:t>
            </w:r>
          </w:p>
        </w:tc>
        <w:tc>
          <w:tcPr>
            <w:tcW w:w="4962" w:type="dxa"/>
            <w:shd w:val="solid" w:color="FFFFFF" w:fill="auto"/>
          </w:tcPr>
          <w:p w14:paraId="2B0C8D8D" w14:textId="0D21F8D5" w:rsidR="00806F9E" w:rsidRDefault="00806F9E" w:rsidP="00806F9E">
            <w:pPr>
              <w:pStyle w:val="TAL"/>
              <w:rPr>
                <w:sz w:val="16"/>
                <w:szCs w:val="16"/>
              </w:rPr>
            </w:pPr>
            <w:r>
              <w:rPr>
                <w:sz w:val="16"/>
                <w:szCs w:val="16"/>
              </w:rPr>
              <w:t>Addition of exception support for Periodic or Triggered Location Reporting</w:t>
            </w:r>
          </w:p>
        </w:tc>
        <w:tc>
          <w:tcPr>
            <w:tcW w:w="708" w:type="dxa"/>
            <w:shd w:val="solid" w:color="FFFFFF" w:fill="auto"/>
          </w:tcPr>
          <w:p w14:paraId="1B9F16D8" w14:textId="6B53CD55" w:rsidR="00806F9E" w:rsidRDefault="00806F9E" w:rsidP="00806F9E">
            <w:pPr>
              <w:pStyle w:val="TAC"/>
              <w:rPr>
                <w:sz w:val="16"/>
                <w:szCs w:val="16"/>
              </w:rPr>
            </w:pPr>
            <w:r>
              <w:rPr>
                <w:sz w:val="16"/>
                <w:szCs w:val="16"/>
              </w:rPr>
              <w:t>16.2.0</w:t>
            </w:r>
          </w:p>
        </w:tc>
      </w:tr>
      <w:tr w:rsidR="00806F9E" w:rsidRPr="0021575D" w14:paraId="6D697F5B" w14:textId="77777777" w:rsidTr="005D428E">
        <w:tc>
          <w:tcPr>
            <w:tcW w:w="800" w:type="dxa"/>
            <w:shd w:val="solid" w:color="FFFFFF" w:fill="auto"/>
          </w:tcPr>
          <w:p w14:paraId="1735E7D8" w14:textId="0347A54C" w:rsidR="00806F9E" w:rsidRDefault="00806F9E" w:rsidP="00806F9E">
            <w:pPr>
              <w:pStyle w:val="TAC"/>
              <w:rPr>
                <w:sz w:val="16"/>
                <w:szCs w:val="16"/>
              </w:rPr>
            </w:pPr>
            <w:r>
              <w:rPr>
                <w:sz w:val="16"/>
                <w:szCs w:val="16"/>
              </w:rPr>
              <w:t>2020-03</w:t>
            </w:r>
          </w:p>
        </w:tc>
        <w:tc>
          <w:tcPr>
            <w:tcW w:w="800" w:type="dxa"/>
            <w:shd w:val="solid" w:color="FFFFFF" w:fill="auto"/>
          </w:tcPr>
          <w:p w14:paraId="0A0BFF32" w14:textId="6E9D02FD" w:rsidR="00806F9E" w:rsidRDefault="00806F9E" w:rsidP="00806F9E">
            <w:pPr>
              <w:pStyle w:val="TAC"/>
              <w:rPr>
                <w:sz w:val="16"/>
                <w:szCs w:val="16"/>
              </w:rPr>
            </w:pPr>
            <w:r>
              <w:rPr>
                <w:sz w:val="16"/>
                <w:szCs w:val="16"/>
              </w:rPr>
              <w:t>SP#87E</w:t>
            </w:r>
          </w:p>
        </w:tc>
        <w:tc>
          <w:tcPr>
            <w:tcW w:w="952" w:type="dxa"/>
            <w:shd w:val="solid" w:color="FFFFFF" w:fill="auto"/>
          </w:tcPr>
          <w:p w14:paraId="0949DDB6" w14:textId="18888E77"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71CB3999" w14:textId="49CE1AA9" w:rsidR="00806F9E" w:rsidRPr="00806F9E" w:rsidRDefault="00806F9E" w:rsidP="00806F9E">
            <w:pPr>
              <w:pStyle w:val="TAC"/>
              <w:rPr>
                <w:sz w:val="16"/>
                <w:szCs w:val="16"/>
              </w:rPr>
            </w:pPr>
            <w:r w:rsidRPr="00806F9E">
              <w:rPr>
                <w:sz w:val="16"/>
                <w:szCs w:val="16"/>
              </w:rPr>
              <w:t>0070</w:t>
            </w:r>
          </w:p>
        </w:tc>
        <w:tc>
          <w:tcPr>
            <w:tcW w:w="425" w:type="dxa"/>
            <w:shd w:val="solid" w:color="FFFFFF" w:fill="auto"/>
          </w:tcPr>
          <w:p w14:paraId="1C6DA26A" w14:textId="02E19E6A"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34FC6B7D" w14:textId="2486F3E5" w:rsidR="00806F9E" w:rsidRDefault="00806F9E" w:rsidP="00806F9E">
            <w:pPr>
              <w:pStyle w:val="TAC"/>
              <w:rPr>
                <w:sz w:val="16"/>
                <w:szCs w:val="16"/>
              </w:rPr>
            </w:pPr>
            <w:r>
              <w:rPr>
                <w:sz w:val="16"/>
                <w:szCs w:val="16"/>
              </w:rPr>
              <w:t>F</w:t>
            </w:r>
          </w:p>
        </w:tc>
        <w:tc>
          <w:tcPr>
            <w:tcW w:w="4962" w:type="dxa"/>
            <w:shd w:val="solid" w:color="FFFFFF" w:fill="auto"/>
          </w:tcPr>
          <w:p w14:paraId="52B46FFA" w14:textId="676FA153" w:rsidR="00806F9E" w:rsidRDefault="00595FBF" w:rsidP="00806F9E">
            <w:pPr>
              <w:pStyle w:val="TAL"/>
              <w:rPr>
                <w:sz w:val="16"/>
                <w:szCs w:val="16"/>
              </w:rPr>
            </w:pPr>
            <w:r>
              <w:rPr>
                <w:sz w:val="16"/>
                <w:szCs w:val="16"/>
              </w:rPr>
              <w:t>Package</w:t>
            </w:r>
            <w:r w:rsidR="00806F9E">
              <w:rPr>
                <w:sz w:val="16"/>
                <w:szCs w:val="16"/>
              </w:rPr>
              <w:t xml:space="preserve"> of editorial modification for procedures</w:t>
            </w:r>
          </w:p>
        </w:tc>
        <w:tc>
          <w:tcPr>
            <w:tcW w:w="708" w:type="dxa"/>
            <w:shd w:val="solid" w:color="FFFFFF" w:fill="auto"/>
          </w:tcPr>
          <w:p w14:paraId="6F38B44A" w14:textId="1328DC8C" w:rsidR="00806F9E" w:rsidRDefault="00806F9E" w:rsidP="00806F9E">
            <w:pPr>
              <w:pStyle w:val="TAC"/>
              <w:rPr>
                <w:sz w:val="16"/>
                <w:szCs w:val="16"/>
              </w:rPr>
            </w:pPr>
            <w:r>
              <w:rPr>
                <w:sz w:val="16"/>
                <w:szCs w:val="16"/>
              </w:rPr>
              <w:t>16.3.0</w:t>
            </w:r>
          </w:p>
        </w:tc>
      </w:tr>
      <w:tr w:rsidR="00806F9E" w:rsidRPr="0021575D" w14:paraId="34DBA890" w14:textId="77777777" w:rsidTr="005D428E">
        <w:tc>
          <w:tcPr>
            <w:tcW w:w="800" w:type="dxa"/>
            <w:shd w:val="solid" w:color="FFFFFF" w:fill="auto"/>
          </w:tcPr>
          <w:p w14:paraId="4FB892D4" w14:textId="69DE6271" w:rsidR="00806F9E" w:rsidRDefault="00806F9E" w:rsidP="00806F9E">
            <w:pPr>
              <w:pStyle w:val="TAC"/>
              <w:rPr>
                <w:sz w:val="16"/>
                <w:szCs w:val="16"/>
              </w:rPr>
            </w:pPr>
            <w:r>
              <w:rPr>
                <w:sz w:val="16"/>
                <w:szCs w:val="16"/>
              </w:rPr>
              <w:t>2020-03</w:t>
            </w:r>
          </w:p>
        </w:tc>
        <w:tc>
          <w:tcPr>
            <w:tcW w:w="800" w:type="dxa"/>
            <w:shd w:val="solid" w:color="FFFFFF" w:fill="auto"/>
          </w:tcPr>
          <w:p w14:paraId="76E5BFDB" w14:textId="137389DB" w:rsidR="00806F9E" w:rsidRDefault="00806F9E" w:rsidP="00806F9E">
            <w:pPr>
              <w:pStyle w:val="TAC"/>
              <w:rPr>
                <w:sz w:val="16"/>
                <w:szCs w:val="16"/>
              </w:rPr>
            </w:pPr>
            <w:r>
              <w:rPr>
                <w:sz w:val="16"/>
                <w:szCs w:val="16"/>
              </w:rPr>
              <w:t>SP#87E</w:t>
            </w:r>
          </w:p>
        </w:tc>
        <w:tc>
          <w:tcPr>
            <w:tcW w:w="952" w:type="dxa"/>
            <w:shd w:val="solid" w:color="FFFFFF" w:fill="auto"/>
          </w:tcPr>
          <w:p w14:paraId="66FE2386" w14:textId="527C5340"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3EA5CC55" w14:textId="06929D0A" w:rsidR="00806F9E" w:rsidRPr="00806F9E" w:rsidRDefault="00806F9E" w:rsidP="00806F9E">
            <w:pPr>
              <w:pStyle w:val="TAC"/>
              <w:rPr>
                <w:sz w:val="16"/>
                <w:szCs w:val="16"/>
              </w:rPr>
            </w:pPr>
            <w:r w:rsidRPr="00806F9E">
              <w:rPr>
                <w:sz w:val="16"/>
                <w:szCs w:val="16"/>
              </w:rPr>
              <w:t>0075</w:t>
            </w:r>
          </w:p>
        </w:tc>
        <w:tc>
          <w:tcPr>
            <w:tcW w:w="425" w:type="dxa"/>
            <w:shd w:val="solid" w:color="FFFFFF" w:fill="auto"/>
          </w:tcPr>
          <w:p w14:paraId="799CADFF" w14:textId="419F337E"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0ACBF6AB" w14:textId="13873EB8" w:rsidR="00806F9E" w:rsidRDefault="00806F9E" w:rsidP="00806F9E">
            <w:pPr>
              <w:pStyle w:val="TAC"/>
              <w:rPr>
                <w:sz w:val="16"/>
                <w:szCs w:val="16"/>
              </w:rPr>
            </w:pPr>
            <w:r>
              <w:rPr>
                <w:sz w:val="16"/>
                <w:szCs w:val="16"/>
              </w:rPr>
              <w:t>F</w:t>
            </w:r>
          </w:p>
        </w:tc>
        <w:tc>
          <w:tcPr>
            <w:tcW w:w="4962" w:type="dxa"/>
            <w:shd w:val="solid" w:color="FFFFFF" w:fill="auto"/>
          </w:tcPr>
          <w:p w14:paraId="4DC2A84E" w14:textId="467DD96F" w:rsidR="00806F9E" w:rsidRDefault="00806F9E" w:rsidP="00806F9E">
            <w:pPr>
              <w:pStyle w:val="TAL"/>
              <w:rPr>
                <w:sz w:val="16"/>
                <w:szCs w:val="16"/>
              </w:rPr>
            </w:pPr>
            <w:r>
              <w:rPr>
                <w:sz w:val="16"/>
                <w:szCs w:val="16"/>
              </w:rPr>
              <w:t>Clarification on LCS QoS</w:t>
            </w:r>
          </w:p>
        </w:tc>
        <w:tc>
          <w:tcPr>
            <w:tcW w:w="708" w:type="dxa"/>
            <w:shd w:val="solid" w:color="FFFFFF" w:fill="auto"/>
          </w:tcPr>
          <w:p w14:paraId="3FBF9C4A" w14:textId="650B40D4" w:rsidR="00806F9E" w:rsidRDefault="00806F9E" w:rsidP="00806F9E">
            <w:pPr>
              <w:pStyle w:val="TAC"/>
              <w:rPr>
                <w:sz w:val="16"/>
                <w:szCs w:val="16"/>
              </w:rPr>
            </w:pPr>
            <w:r>
              <w:rPr>
                <w:sz w:val="16"/>
                <w:szCs w:val="16"/>
              </w:rPr>
              <w:t>16.3.0</w:t>
            </w:r>
          </w:p>
        </w:tc>
      </w:tr>
      <w:tr w:rsidR="00806F9E" w:rsidRPr="0021575D" w14:paraId="6384BD7D" w14:textId="77777777" w:rsidTr="005D428E">
        <w:tc>
          <w:tcPr>
            <w:tcW w:w="800" w:type="dxa"/>
            <w:shd w:val="solid" w:color="FFFFFF" w:fill="auto"/>
          </w:tcPr>
          <w:p w14:paraId="2D72D51C" w14:textId="76663D1F" w:rsidR="00806F9E" w:rsidRDefault="00806F9E" w:rsidP="00806F9E">
            <w:pPr>
              <w:pStyle w:val="TAC"/>
              <w:rPr>
                <w:sz w:val="16"/>
                <w:szCs w:val="16"/>
              </w:rPr>
            </w:pPr>
            <w:r>
              <w:rPr>
                <w:sz w:val="16"/>
                <w:szCs w:val="16"/>
              </w:rPr>
              <w:t>2020-03</w:t>
            </w:r>
          </w:p>
        </w:tc>
        <w:tc>
          <w:tcPr>
            <w:tcW w:w="800" w:type="dxa"/>
            <w:shd w:val="solid" w:color="FFFFFF" w:fill="auto"/>
          </w:tcPr>
          <w:p w14:paraId="296650EA" w14:textId="4B43D0DD" w:rsidR="00806F9E" w:rsidRDefault="00806F9E" w:rsidP="00806F9E">
            <w:pPr>
              <w:pStyle w:val="TAC"/>
              <w:rPr>
                <w:sz w:val="16"/>
                <w:szCs w:val="16"/>
              </w:rPr>
            </w:pPr>
            <w:r>
              <w:rPr>
                <w:sz w:val="16"/>
                <w:szCs w:val="16"/>
              </w:rPr>
              <w:t>SP#87E</w:t>
            </w:r>
          </w:p>
        </w:tc>
        <w:tc>
          <w:tcPr>
            <w:tcW w:w="952" w:type="dxa"/>
            <w:shd w:val="solid" w:color="FFFFFF" w:fill="auto"/>
          </w:tcPr>
          <w:p w14:paraId="553AEE42" w14:textId="03B078D8"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50D33E3B" w14:textId="24189FAE" w:rsidR="00806F9E" w:rsidRPr="00806F9E" w:rsidRDefault="00806F9E" w:rsidP="00806F9E">
            <w:pPr>
              <w:pStyle w:val="TAC"/>
              <w:rPr>
                <w:sz w:val="16"/>
                <w:szCs w:val="16"/>
              </w:rPr>
            </w:pPr>
            <w:r w:rsidRPr="00806F9E">
              <w:rPr>
                <w:sz w:val="16"/>
                <w:szCs w:val="16"/>
              </w:rPr>
              <w:t>0081</w:t>
            </w:r>
          </w:p>
        </w:tc>
        <w:tc>
          <w:tcPr>
            <w:tcW w:w="425" w:type="dxa"/>
            <w:shd w:val="solid" w:color="FFFFFF" w:fill="auto"/>
          </w:tcPr>
          <w:p w14:paraId="5307389F" w14:textId="5FB2AC4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571407C6" w14:textId="6488FADC" w:rsidR="00806F9E" w:rsidRDefault="00806F9E" w:rsidP="00806F9E">
            <w:pPr>
              <w:pStyle w:val="TAC"/>
              <w:rPr>
                <w:sz w:val="16"/>
                <w:szCs w:val="16"/>
              </w:rPr>
            </w:pPr>
            <w:r>
              <w:rPr>
                <w:sz w:val="16"/>
                <w:szCs w:val="16"/>
              </w:rPr>
              <w:t>F</w:t>
            </w:r>
          </w:p>
        </w:tc>
        <w:tc>
          <w:tcPr>
            <w:tcW w:w="4962" w:type="dxa"/>
            <w:shd w:val="solid" w:color="FFFFFF" w:fill="auto"/>
          </w:tcPr>
          <w:p w14:paraId="367B12DE" w14:textId="760CB18B" w:rsidR="00806F9E" w:rsidRDefault="00806F9E" w:rsidP="00806F9E">
            <w:pPr>
              <w:pStyle w:val="TAL"/>
              <w:rPr>
                <w:sz w:val="16"/>
                <w:szCs w:val="16"/>
              </w:rPr>
            </w:pPr>
            <w:r>
              <w:rPr>
                <w:sz w:val="16"/>
                <w:szCs w:val="16"/>
              </w:rPr>
              <w:t>Clarification on GMLC and NEF authorization and privacy check</w:t>
            </w:r>
          </w:p>
        </w:tc>
        <w:tc>
          <w:tcPr>
            <w:tcW w:w="708" w:type="dxa"/>
            <w:shd w:val="solid" w:color="FFFFFF" w:fill="auto"/>
          </w:tcPr>
          <w:p w14:paraId="2A8FA39E" w14:textId="600429B7" w:rsidR="00806F9E" w:rsidRDefault="00806F9E" w:rsidP="00806F9E">
            <w:pPr>
              <w:pStyle w:val="TAC"/>
              <w:rPr>
                <w:sz w:val="16"/>
                <w:szCs w:val="16"/>
              </w:rPr>
            </w:pPr>
            <w:r>
              <w:rPr>
                <w:sz w:val="16"/>
                <w:szCs w:val="16"/>
              </w:rPr>
              <w:t>16.3.0</w:t>
            </w:r>
          </w:p>
        </w:tc>
      </w:tr>
      <w:tr w:rsidR="00806F9E" w:rsidRPr="0021575D" w14:paraId="0A26FD67" w14:textId="77777777" w:rsidTr="005D428E">
        <w:tc>
          <w:tcPr>
            <w:tcW w:w="800" w:type="dxa"/>
            <w:shd w:val="solid" w:color="FFFFFF" w:fill="auto"/>
          </w:tcPr>
          <w:p w14:paraId="2A1574E4" w14:textId="14D40407" w:rsidR="00806F9E" w:rsidRDefault="00806F9E" w:rsidP="00806F9E">
            <w:pPr>
              <w:pStyle w:val="TAC"/>
              <w:rPr>
                <w:sz w:val="16"/>
                <w:szCs w:val="16"/>
              </w:rPr>
            </w:pPr>
            <w:r>
              <w:rPr>
                <w:sz w:val="16"/>
                <w:szCs w:val="16"/>
              </w:rPr>
              <w:t>2020-03</w:t>
            </w:r>
          </w:p>
        </w:tc>
        <w:tc>
          <w:tcPr>
            <w:tcW w:w="800" w:type="dxa"/>
            <w:shd w:val="solid" w:color="FFFFFF" w:fill="auto"/>
          </w:tcPr>
          <w:p w14:paraId="14321FD4" w14:textId="24AB4F72" w:rsidR="00806F9E" w:rsidRDefault="00806F9E" w:rsidP="00806F9E">
            <w:pPr>
              <w:pStyle w:val="TAC"/>
              <w:rPr>
                <w:sz w:val="16"/>
                <w:szCs w:val="16"/>
              </w:rPr>
            </w:pPr>
            <w:r>
              <w:rPr>
                <w:sz w:val="16"/>
                <w:szCs w:val="16"/>
              </w:rPr>
              <w:t>SP#87E</w:t>
            </w:r>
          </w:p>
        </w:tc>
        <w:tc>
          <w:tcPr>
            <w:tcW w:w="952" w:type="dxa"/>
            <w:shd w:val="solid" w:color="FFFFFF" w:fill="auto"/>
          </w:tcPr>
          <w:p w14:paraId="61FBC90D" w14:textId="5B138627"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135CEB0A" w14:textId="170E79C9" w:rsidR="00806F9E" w:rsidRPr="00806F9E" w:rsidRDefault="00806F9E" w:rsidP="00806F9E">
            <w:pPr>
              <w:pStyle w:val="TAC"/>
              <w:rPr>
                <w:sz w:val="16"/>
                <w:szCs w:val="16"/>
              </w:rPr>
            </w:pPr>
            <w:r w:rsidRPr="00806F9E">
              <w:rPr>
                <w:sz w:val="16"/>
                <w:szCs w:val="16"/>
              </w:rPr>
              <w:t>0089</w:t>
            </w:r>
          </w:p>
        </w:tc>
        <w:tc>
          <w:tcPr>
            <w:tcW w:w="425" w:type="dxa"/>
            <w:shd w:val="solid" w:color="FFFFFF" w:fill="auto"/>
          </w:tcPr>
          <w:p w14:paraId="6EB1A703" w14:textId="2162D1EA"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06109C3" w14:textId="671BB2D5" w:rsidR="00806F9E" w:rsidRDefault="00806F9E" w:rsidP="00806F9E">
            <w:pPr>
              <w:pStyle w:val="TAC"/>
              <w:rPr>
                <w:sz w:val="16"/>
                <w:szCs w:val="16"/>
              </w:rPr>
            </w:pPr>
            <w:r>
              <w:rPr>
                <w:sz w:val="16"/>
                <w:szCs w:val="16"/>
              </w:rPr>
              <w:t>F</w:t>
            </w:r>
          </w:p>
        </w:tc>
        <w:tc>
          <w:tcPr>
            <w:tcW w:w="4962" w:type="dxa"/>
            <w:shd w:val="solid" w:color="FFFFFF" w:fill="auto"/>
          </w:tcPr>
          <w:p w14:paraId="15C0586E" w14:textId="2CA87164" w:rsidR="00806F9E" w:rsidRDefault="00806F9E" w:rsidP="00806F9E">
            <w:pPr>
              <w:pStyle w:val="TAL"/>
              <w:rPr>
                <w:sz w:val="16"/>
                <w:szCs w:val="16"/>
              </w:rPr>
            </w:pPr>
            <w:r>
              <w:rPr>
                <w:sz w:val="16"/>
                <w:szCs w:val="16"/>
              </w:rPr>
              <w:t xml:space="preserve">Incorrect Services Operation for LMF </w:t>
            </w:r>
            <w:proofErr w:type="gramStart"/>
            <w:r>
              <w:rPr>
                <w:sz w:val="16"/>
                <w:szCs w:val="16"/>
              </w:rPr>
              <w:t>non UE</w:t>
            </w:r>
            <w:proofErr w:type="gramEnd"/>
            <w:r>
              <w:rPr>
                <w:sz w:val="16"/>
                <w:szCs w:val="16"/>
              </w:rPr>
              <w:t xml:space="preserve"> message transfer</w:t>
            </w:r>
          </w:p>
        </w:tc>
        <w:tc>
          <w:tcPr>
            <w:tcW w:w="708" w:type="dxa"/>
            <w:shd w:val="solid" w:color="FFFFFF" w:fill="auto"/>
          </w:tcPr>
          <w:p w14:paraId="0F0D3E98" w14:textId="5512E544" w:rsidR="00806F9E" w:rsidRDefault="00806F9E" w:rsidP="00806F9E">
            <w:pPr>
              <w:pStyle w:val="TAC"/>
              <w:rPr>
                <w:sz w:val="16"/>
                <w:szCs w:val="16"/>
              </w:rPr>
            </w:pPr>
            <w:r>
              <w:rPr>
                <w:sz w:val="16"/>
                <w:szCs w:val="16"/>
              </w:rPr>
              <w:t>16.3.0</w:t>
            </w:r>
          </w:p>
        </w:tc>
      </w:tr>
      <w:tr w:rsidR="00806F9E" w:rsidRPr="0021575D" w14:paraId="17A4826B" w14:textId="77777777" w:rsidTr="005D428E">
        <w:tc>
          <w:tcPr>
            <w:tcW w:w="800" w:type="dxa"/>
            <w:shd w:val="solid" w:color="FFFFFF" w:fill="auto"/>
          </w:tcPr>
          <w:p w14:paraId="115C25FD" w14:textId="1D2BF740" w:rsidR="00806F9E" w:rsidRDefault="00806F9E" w:rsidP="00806F9E">
            <w:pPr>
              <w:pStyle w:val="TAC"/>
              <w:rPr>
                <w:sz w:val="16"/>
                <w:szCs w:val="16"/>
              </w:rPr>
            </w:pPr>
            <w:r>
              <w:rPr>
                <w:sz w:val="16"/>
                <w:szCs w:val="16"/>
              </w:rPr>
              <w:t>2020-03</w:t>
            </w:r>
          </w:p>
        </w:tc>
        <w:tc>
          <w:tcPr>
            <w:tcW w:w="800" w:type="dxa"/>
            <w:shd w:val="solid" w:color="FFFFFF" w:fill="auto"/>
          </w:tcPr>
          <w:p w14:paraId="172A04A6" w14:textId="3AB90474" w:rsidR="00806F9E" w:rsidRDefault="00806F9E" w:rsidP="00806F9E">
            <w:pPr>
              <w:pStyle w:val="TAC"/>
              <w:rPr>
                <w:sz w:val="16"/>
                <w:szCs w:val="16"/>
              </w:rPr>
            </w:pPr>
            <w:r>
              <w:rPr>
                <w:sz w:val="16"/>
                <w:szCs w:val="16"/>
              </w:rPr>
              <w:t>SP#87E</w:t>
            </w:r>
          </w:p>
        </w:tc>
        <w:tc>
          <w:tcPr>
            <w:tcW w:w="952" w:type="dxa"/>
            <w:shd w:val="solid" w:color="FFFFFF" w:fill="auto"/>
          </w:tcPr>
          <w:p w14:paraId="42010E73" w14:textId="66ECA470"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3D9429D2" w14:textId="1F6D55C6" w:rsidR="00806F9E" w:rsidRPr="00806F9E" w:rsidRDefault="00806F9E" w:rsidP="00806F9E">
            <w:pPr>
              <w:pStyle w:val="TAC"/>
              <w:rPr>
                <w:sz w:val="16"/>
                <w:szCs w:val="16"/>
              </w:rPr>
            </w:pPr>
            <w:r w:rsidRPr="00806F9E">
              <w:rPr>
                <w:sz w:val="16"/>
                <w:szCs w:val="16"/>
              </w:rPr>
              <w:t>0091</w:t>
            </w:r>
          </w:p>
        </w:tc>
        <w:tc>
          <w:tcPr>
            <w:tcW w:w="425" w:type="dxa"/>
            <w:shd w:val="solid" w:color="FFFFFF" w:fill="auto"/>
          </w:tcPr>
          <w:p w14:paraId="7815212C" w14:textId="408054C9"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5DA6848D" w14:textId="16418448" w:rsidR="00806F9E" w:rsidRDefault="00806F9E" w:rsidP="00806F9E">
            <w:pPr>
              <w:pStyle w:val="TAC"/>
              <w:rPr>
                <w:sz w:val="16"/>
                <w:szCs w:val="16"/>
              </w:rPr>
            </w:pPr>
            <w:r>
              <w:rPr>
                <w:sz w:val="16"/>
                <w:szCs w:val="16"/>
              </w:rPr>
              <w:t>F</w:t>
            </w:r>
          </w:p>
        </w:tc>
        <w:tc>
          <w:tcPr>
            <w:tcW w:w="4962" w:type="dxa"/>
            <w:shd w:val="solid" w:color="FFFFFF" w:fill="auto"/>
          </w:tcPr>
          <w:p w14:paraId="583800E5" w14:textId="6A7C68CA" w:rsidR="00806F9E" w:rsidRDefault="00806F9E" w:rsidP="00806F9E">
            <w:pPr>
              <w:pStyle w:val="TAL"/>
              <w:rPr>
                <w:sz w:val="16"/>
                <w:szCs w:val="16"/>
              </w:rPr>
            </w:pPr>
            <w:r>
              <w:rPr>
                <w:sz w:val="16"/>
                <w:szCs w:val="16"/>
              </w:rPr>
              <w:t xml:space="preserve">Corrections to LMF selection </w:t>
            </w:r>
          </w:p>
        </w:tc>
        <w:tc>
          <w:tcPr>
            <w:tcW w:w="708" w:type="dxa"/>
            <w:shd w:val="solid" w:color="FFFFFF" w:fill="auto"/>
          </w:tcPr>
          <w:p w14:paraId="77872BB4" w14:textId="41CCF4C9" w:rsidR="00806F9E" w:rsidRDefault="00806F9E" w:rsidP="00806F9E">
            <w:pPr>
              <w:pStyle w:val="TAC"/>
              <w:rPr>
                <w:sz w:val="16"/>
                <w:szCs w:val="16"/>
              </w:rPr>
            </w:pPr>
            <w:r>
              <w:rPr>
                <w:sz w:val="16"/>
                <w:szCs w:val="16"/>
              </w:rPr>
              <w:t>16.3.0</w:t>
            </w:r>
          </w:p>
        </w:tc>
      </w:tr>
      <w:tr w:rsidR="00806F9E" w:rsidRPr="0021575D" w14:paraId="598A8645" w14:textId="77777777" w:rsidTr="005D428E">
        <w:tc>
          <w:tcPr>
            <w:tcW w:w="800" w:type="dxa"/>
            <w:shd w:val="solid" w:color="FFFFFF" w:fill="auto"/>
          </w:tcPr>
          <w:p w14:paraId="543925DD" w14:textId="324DEE91" w:rsidR="00806F9E" w:rsidRDefault="00806F9E" w:rsidP="00806F9E">
            <w:pPr>
              <w:pStyle w:val="TAC"/>
              <w:rPr>
                <w:sz w:val="16"/>
                <w:szCs w:val="16"/>
              </w:rPr>
            </w:pPr>
            <w:r>
              <w:rPr>
                <w:sz w:val="16"/>
                <w:szCs w:val="16"/>
              </w:rPr>
              <w:t>2020-03</w:t>
            </w:r>
          </w:p>
        </w:tc>
        <w:tc>
          <w:tcPr>
            <w:tcW w:w="800" w:type="dxa"/>
            <w:shd w:val="solid" w:color="FFFFFF" w:fill="auto"/>
          </w:tcPr>
          <w:p w14:paraId="2F6E842D" w14:textId="72C600EC" w:rsidR="00806F9E" w:rsidRDefault="00806F9E" w:rsidP="00806F9E">
            <w:pPr>
              <w:pStyle w:val="TAC"/>
              <w:rPr>
                <w:sz w:val="16"/>
                <w:szCs w:val="16"/>
              </w:rPr>
            </w:pPr>
            <w:r>
              <w:rPr>
                <w:sz w:val="16"/>
                <w:szCs w:val="16"/>
              </w:rPr>
              <w:t>SP#87E</w:t>
            </w:r>
          </w:p>
        </w:tc>
        <w:tc>
          <w:tcPr>
            <w:tcW w:w="952" w:type="dxa"/>
            <w:shd w:val="solid" w:color="FFFFFF" w:fill="auto"/>
          </w:tcPr>
          <w:p w14:paraId="3DD1739C" w14:textId="311E4C2E"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274D0988" w14:textId="725D50A8" w:rsidR="00806F9E" w:rsidRPr="00806F9E" w:rsidRDefault="00806F9E" w:rsidP="00806F9E">
            <w:pPr>
              <w:pStyle w:val="TAC"/>
              <w:rPr>
                <w:sz w:val="16"/>
                <w:szCs w:val="16"/>
              </w:rPr>
            </w:pPr>
            <w:r w:rsidRPr="00806F9E">
              <w:rPr>
                <w:sz w:val="16"/>
                <w:szCs w:val="16"/>
              </w:rPr>
              <w:t>0092</w:t>
            </w:r>
          </w:p>
        </w:tc>
        <w:tc>
          <w:tcPr>
            <w:tcW w:w="425" w:type="dxa"/>
            <w:shd w:val="solid" w:color="FFFFFF" w:fill="auto"/>
          </w:tcPr>
          <w:p w14:paraId="5173626C" w14:textId="00EC35F8" w:rsidR="00806F9E" w:rsidRPr="00806F9E" w:rsidRDefault="00806F9E" w:rsidP="00806F9E">
            <w:pPr>
              <w:pStyle w:val="TAC"/>
              <w:rPr>
                <w:sz w:val="16"/>
                <w:szCs w:val="16"/>
              </w:rPr>
            </w:pPr>
            <w:r w:rsidRPr="00806F9E">
              <w:rPr>
                <w:sz w:val="16"/>
                <w:szCs w:val="16"/>
              </w:rPr>
              <w:t xml:space="preserve">1 </w:t>
            </w:r>
          </w:p>
        </w:tc>
        <w:tc>
          <w:tcPr>
            <w:tcW w:w="425" w:type="dxa"/>
            <w:shd w:val="solid" w:color="FFFFFF" w:fill="auto"/>
          </w:tcPr>
          <w:p w14:paraId="5293B608" w14:textId="00DF252B" w:rsidR="00806F9E" w:rsidRDefault="00806F9E" w:rsidP="00806F9E">
            <w:pPr>
              <w:pStyle w:val="TAC"/>
              <w:rPr>
                <w:sz w:val="16"/>
                <w:szCs w:val="16"/>
              </w:rPr>
            </w:pPr>
            <w:r>
              <w:rPr>
                <w:sz w:val="16"/>
                <w:szCs w:val="16"/>
              </w:rPr>
              <w:t>F</w:t>
            </w:r>
          </w:p>
        </w:tc>
        <w:tc>
          <w:tcPr>
            <w:tcW w:w="4962" w:type="dxa"/>
            <w:shd w:val="solid" w:color="FFFFFF" w:fill="auto"/>
          </w:tcPr>
          <w:p w14:paraId="07BB20DC" w14:textId="0BA18D56" w:rsidR="00806F9E" w:rsidRDefault="00806F9E" w:rsidP="00806F9E">
            <w:pPr>
              <w:pStyle w:val="TAL"/>
              <w:rPr>
                <w:sz w:val="16"/>
                <w:szCs w:val="16"/>
              </w:rPr>
            </w:pPr>
            <w:r>
              <w:rPr>
                <w:sz w:val="16"/>
                <w:szCs w:val="16"/>
              </w:rPr>
              <w:t>TS23.273 - Correction on User Location Information</w:t>
            </w:r>
          </w:p>
        </w:tc>
        <w:tc>
          <w:tcPr>
            <w:tcW w:w="708" w:type="dxa"/>
            <w:shd w:val="solid" w:color="FFFFFF" w:fill="auto"/>
          </w:tcPr>
          <w:p w14:paraId="30E84421" w14:textId="4FB7C962" w:rsidR="00806F9E" w:rsidRDefault="00806F9E" w:rsidP="00806F9E">
            <w:pPr>
              <w:pStyle w:val="TAC"/>
              <w:rPr>
                <w:sz w:val="16"/>
                <w:szCs w:val="16"/>
              </w:rPr>
            </w:pPr>
            <w:r>
              <w:rPr>
                <w:sz w:val="16"/>
                <w:szCs w:val="16"/>
              </w:rPr>
              <w:t>16.3.0</w:t>
            </w:r>
          </w:p>
        </w:tc>
      </w:tr>
      <w:tr w:rsidR="00806F9E" w:rsidRPr="0021575D" w14:paraId="271D3048" w14:textId="77777777" w:rsidTr="005D428E">
        <w:tc>
          <w:tcPr>
            <w:tcW w:w="800" w:type="dxa"/>
            <w:shd w:val="solid" w:color="FFFFFF" w:fill="auto"/>
          </w:tcPr>
          <w:p w14:paraId="49511699" w14:textId="25D20097" w:rsidR="00806F9E" w:rsidRDefault="00806F9E" w:rsidP="00806F9E">
            <w:pPr>
              <w:pStyle w:val="TAC"/>
              <w:rPr>
                <w:sz w:val="16"/>
                <w:szCs w:val="16"/>
              </w:rPr>
            </w:pPr>
            <w:r>
              <w:rPr>
                <w:sz w:val="16"/>
                <w:szCs w:val="16"/>
              </w:rPr>
              <w:t>2020-03</w:t>
            </w:r>
          </w:p>
        </w:tc>
        <w:tc>
          <w:tcPr>
            <w:tcW w:w="800" w:type="dxa"/>
            <w:shd w:val="solid" w:color="FFFFFF" w:fill="auto"/>
          </w:tcPr>
          <w:p w14:paraId="46DCCB0A" w14:textId="046D70CF" w:rsidR="00806F9E" w:rsidRDefault="00806F9E" w:rsidP="00806F9E">
            <w:pPr>
              <w:pStyle w:val="TAC"/>
              <w:rPr>
                <w:sz w:val="16"/>
                <w:szCs w:val="16"/>
              </w:rPr>
            </w:pPr>
            <w:r>
              <w:rPr>
                <w:sz w:val="16"/>
                <w:szCs w:val="16"/>
              </w:rPr>
              <w:t>SP#87E</w:t>
            </w:r>
          </w:p>
        </w:tc>
        <w:tc>
          <w:tcPr>
            <w:tcW w:w="952" w:type="dxa"/>
            <w:shd w:val="solid" w:color="FFFFFF" w:fill="auto"/>
          </w:tcPr>
          <w:p w14:paraId="1F662836" w14:textId="758D6167"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2D215079" w14:textId="4BDEB310" w:rsidR="00806F9E" w:rsidRPr="00806F9E" w:rsidRDefault="00806F9E" w:rsidP="00806F9E">
            <w:pPr>
              <w:pStyle w:val="TAC"/>
              <w:rPr>
                <w:sz w:val="16"/>
                <w:szCs w:val="16"/>
              </w:rPr>
            </w:pPr>
            <w:r w:rsidRPr="00806F9E">
              <w:rPr>
                <w:sz w:val="16"/>
                <w:szCs w:val="16"/>
              </w:rPr>
              <w:t>0095</w:t>
            </w:r>
          </w:p>
        </w:tc>
        <w:tc>
          <w:tcPr>
            <w:tcW w:w="425" w:type="dxa"/>
            <w:shd w:val="solid" w:color="FFFFFF" w:fill="auto"/>
          </w:tcPr>
          <w:p w14:paraId="7218F5EA" w14:textId="39885663"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29F088B" w14:textId="3E66EB2F" w:rsidR="00806F9E" w:rsidRDefault="00806F9E" w:rsidP="00806F9E">
            <w:pPr>
              <w:pStyle w:val="TAC"/>
              <w:rPr>
                <w:sz w:val="16"/>
                <w:szCs w:val="16"/>
              </w:rPr>
            </w:pPr>
            <w:r>
              <w:rPr>
                <w:sz w:val="16"/>
                <w:szCs w:val="16"/>
              </w:rPr>
              <w:t>F</w:t>
            </w:r>
          </w:p>
        </w:tc>
        <w:tc>
          <w:tcPr>
            <w:tcW w:w="4962" w:type="dxa"/>
            <w:shd w:val="solid" w:color="FFFFFF" w:fill="auto"/>
          </w:tcPr>
          <w:p w14:paraId="6A17A41F" w14:textId="0D592E0A" w:rsidR="00806F9E" w:rsidRDefault="00806F9E" w:rsidP="00806F9E">
            <w:pPr>
              <w:pStyle w:val="TAL"/>
              <w:rPr>
                <w:sz w:val="16"/>
                <w:szCs w:val="16"/>
              </w:rPr>
            </w:pPr>
            <w:r>
              <w:rPr>
                <w:sz w:val="16"/>
                <w:szCs w:val="16"/>
              </w:rPr>
              <w:t>Clarification on group authorization and location reporting method for bulk operation</w:t>
            </w:r>
          </w:p>
        </w:tc>
        <w:tc>
          <w:tcPr>
            <w:tcW w:w="708" w:type="dxa"/>
            <w:shd w:val="solid" w:color="FFFFFF" w:fill="auto"/>
          </w:tcPr>
          <w:p w14:paraId="28001B1F" w14:textId="3147DF72" w:rsidR="00806F9E" w:rsidRDefault="00806F9E" w:rsidP="00806F9E">
            <w:pPr>
              <w:pStyle w:val="TAC"/>
              <w:rPr>
                <w:sz w:val="16"/>
                <w:szCs w:val="16"/>
              </w:rPr>
            </w:pPr>
            <w:r>
              <w:rPr>
                <w:sz w:val="16"/>
                <w:szCs w:val="16"/>
              </w:rPr>
              <w:t>16.3.0</w:t>
            </w:r>
          </w:p>
        </w:tc>
      </w:tr>
      <w:tr w:rsidR="00806F9E" w:rsidRPr="0021575D" w14:paraId="331DB8B9" w14:textId="77777777" w:rsidTr="005D428E">
        <w:tc>
          <w:tcPr>
            <w:tcW w:w="800" w:type="dxa"/>
            <w:shd w:val="solid" w:color="FFFFFF" w:fill="auto"/>
          </w:tcPr>
          <w:p w14:paraId="7415BE04" w14:textId="16445AB7" w:rsidR="00806F9E" w:rsidRDefault="00806F9E" w:rsidP="00806F9E">
            <w:pPr>
              <w:pStyle w:val="TAC"/>
              <w:rPr>
                <w:sz w:val="16"/>
                <w:szCs w:val="16"/>
              </w:rPr>
            </w:pPr>
            <w:r>
              <w:rPr>
                <w:sz w:val="16"/>
                <w:szCs w:val="16"/>
              </w:rPr>
              <w:t>2020-03</w:t>
            </w:r>
          </w:p>
        </w:tc>
        <w:tc>
          <w:tcPr>
            <w:tcW w:w="800" w:type="dxa"/>
            <w:shd w:val="solid" w:color="FFFFFF" w:fill="auto"/>
          </w:tcPr>
          <w:p w14:paraId="0127A188" w14:textId="5758D939" w:rsidR="00806F9E" w:rsidRDefault="00806F9E" w:rsidP="00806F9E">
            <w:pPr>
              <w:pStyle w:val="TAC"/>
              <w:rPr>
                <w:sz w:val="16"/>
                <w:szCs w:val="16"/>
              </w:rPr>
            </w:pPr>
            <w:r>
              <w:rPr>
                <w:sz w:val="16"/>
                <w:szCs w:val="16"/>
              </w:rPr>
              <w:t>SP#87E</w:t>
            </w:r>
          </w:p>
        </w:tc>
        <w:tc>
          <w:tcPr>
            <w:tcW w:w="952" w:type="dxa"/>
            <w:shd w:val="solid" w:color="FFFFFF" w:fill="auto"/>
          </w:tcPr>
          <w:p w14:paraId="686C9E78" w14:textId="06924923"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2A08470D" w14:textId="350C66A2" w:rsidR="00806F9E" w:rsidRPr="00806F9E" w:rsidRDefault="00806F9E" w:rsidP="00806F9E">
            <w:pPr>
              <w:pStyle w:val="TAC"/>
              <w:rPr>
                <w:sz w:val="16"/>
                <w:szCs w:val="16"/>
              </w:rPr>
            </w:pPr>
            <w:r w:rsidRPr="00806F9E">
              <w:rPr>
                <w:sz w:val="16"/>
                <w:szCs w:val="16"/>
              </w:rPr>
              <w:t>0103</w:t>
            </w:r>
          </w:p>
        </w:tc>
        <w:tc>
          <w:tcPr>
            <w:tcW w:w="425" w:type="dxa"/>
            <w:shd w:val="solid" w:color="FFFFFF" w:fill="auto"/>
          </w:tcPr>
          <w:p w14:paraId="1A9A7A6B" w14:textId="37CA210E"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357134B" w14:textId="6062E582" w:rsidR="00806F9E" w:rsidRDefault="00806F9E" w:rsidP="00806F9E">
            <w:pPr>
              <w:pStyle w:val="TAC"/>
              <w:rPr>
                <w:sz w:val="16"/>
                <w:szCs w:val="16"/>
              </w:rPr>
            </w:pPr>
            <w:r>
              <w:rPr>
                <w:sz w:val="16"/>
                <w:szCs w:val="16"/>
              </w:rPr>
              <w:t>F</w:t>
            </w:r>
          </w:p>
        </w:tc>
        <w:tc>
          <w:tcPr>
            <w:tcW w:w="4962" w:type="dxa"/>
            <w:shd w:val="solid" w:color="FFFFFF" w:fill="auto"/>
          </w:tcPr>
          <w:p w14:paraId="2E8BF578" w14:textId="4D0B9ABF" w:rsidR="00806F9E" w:rsidRDefault="00806F9E" w:rsidP="00806F9E">
            <w:pPr>
              <w:pStyle w:val="TAL"/>
              <w:rPr>
                <w:sz w:val="16"/>
                <w:szCs w:val="16"/>
              </w:rPr>
            </w:pPr>
            <w:r>
              <w:rPr>
                <w:sz w:val="16"/>
                <w:szCs w:val="16"/>
              </w:rPr>
              <w:t xml:space="preserve">Complementing the function of </w:t>
            </w:r>
            <w:proofErr w:type="spellStart"/>
            <w:r>
              <w:rPr>
                <w:sz w:val="16"/>
                <w:szCs w:val="16"/>
              </w:rPr>
              <w:t>EventNotify</w:t>
            </w:r>
            <w:proofErr w:type="spellEnd"/>
            <w:r>
              <w:rPr>
                <w:sz w:val="16"/>
                <w:szCs w:val="16"/>
              </w:rPr>
              <w:t xml:space="preserve"> service operation</w:t>
            </w:r>
          </w:p>
        </w:tc>
        <w:tc>
          <w:tcPr>
            <w:tcW w:w="708" w:type="dxa"/>
            <w:shd w:val="solid" w:color="FFFFFF" w:fill="auto"/>
          </w:tcPr>
          <w:p w14:paraId="4A54D289" w14:textId="513C6827" w:rsidR="00806F9E" w:rsidRDefault="00806F9E" w:rsidP="00806F9E">
            <w:pPr>
              <w:pStyle w:val="TAC"/>
              <w:rPr>
                <w:sz w:val="16"/>
                <w:szCs w:val="16"/>
              </w:rPr>
            </w:pPr>
            <w:r>
              <w:rPr>
                <w:sz w:val="16"/>
                <w:szCs w:val="16"/>
              </w:rPr>
              <w:t>16.3.0</w:t>
            </w:r>
          </w:p>
        </w:tc>
      </w:tr>
      <w:tr w:rsidR="00806F9E" w:rsidRPr="0021575D" w14:paraId="1E2D078E" w14:textId="77777777" w:rsidTr="005D428E">
        <w:tc>
          <w:tcPr>
            <w:tcW w:w="800" w:type="dxa"/>
            <w:shd w:val="solid" w:color="FFFFFF" w:fill="auto"/>
          </w:tcPr>
          <w:p w14:paraId="6B136081" w14:textId="40879F8A" w:rsidR="00806F9E" w:rsidRDefault="00806F9E" w:rsidP="00806F9E">
            <w:pPr>
              <w:pStyle w:val="TAC"/>
              <w:rPr>
                <w:sz w:val="16"/>
                <w:szCs w:val="16"/>
              </w:rPr>
            </w:pPr>
            <w:r>
              <w:rPr>
                <w:sz w:val="16"/>
                <w:szCs w:val="16"/>
              </w:rPr>
              <w:t>2020-03</w:t>
            </w:r>
          </w:p>
        </w:tc>
        <w:tc>
          <w:tcPr>
            <w:tcW w:w="800" w:type="dxa"/>
            <w:shd w:val="solid" w:color="FFFFFF" w:fill="auto"/>
          </w:tcPr>
          <w:p w14:paraId="616A125F" w14:textId="2E003984" w:rsidR="00806F9E" w:rsidRDefault="00806F9E" w:rsidP="00806F9E">
            <w:pPr>
              <w:pStyle w:val="TAC"/>
              <w:rPr>
                <w:sz w:val="16"/>
                <w:szCs w:val="16"/>
              </w:rPr>
            </w:pPr>
            <w:r>
              <w:rPr>
                <w:sz w:val="16"/>
                <w:szCs w:val="16"/>
              </w:rPr>
              <w:t>SP#87E</w:t>
            </w:r>
          </w:p>
        </w:tc>
        <w:tc>
          <w:tcPr>
            <w:tcW w:w="952" w:type="dxa"/>
            <w:shd w:val="solid" w:color="FFFFFF" w:fill="auto"/>
          </w:tcPr>
          <w:p w14:paraId="3D4FBABA" w14:textId="59AB4243"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36BB40D8" w14:textId="1A19DEDB" w:rsidR="00806F9E" w:rsidRPr="00806F9E" w:rsidRDefault="00806F9E" w:rsidP="00806F9E">
            <w:pPr>
              <w:pStyle w:val="TAC"/>
              <w:rPr>
                <w:sz w:val="16"/>
                <w:szCs w:val="16"/>
              </w:rPr>
            </w:pPr>
            <w:r w:rsidRPr="00806F9E">
              <w:rPr>
                <w:sz w:val="16"/>
                <w:szCs w:val="16"/>
              </w:rPr>
              <w:t>0105</w:t>
            </w:r>
          </w:p>
        </w:tc>
        <w:tc>
          <w:tcPr>
            <w:tcW w:w="425" w:type="dxa"/>
            <w:shd w:val="solid" w:color="FFFFFF" w:fill="auto"/>
          </w:tcPr>
          <w:p w14:paraId="48B37F0D" w14:textId="6D873B37"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91DF4BC" w14:textId="77F7AE01" w:rsidR="00806F9E" w:rsidRDefault="00806F9E" w:rsidP="00806F9E">
            <w:pPr>
              <w:pStyle w:val="TAC"/>
              <w:rPr>
                <w:sz w:val="16"/>
                <w:szCs w:val="16"/>
              </w:rPr>
            </w:pPr>
            <w:r>
              <w:rPr>
                <w:sz w:val="16"/>
                <w:szCs w:val="16"/>
              </w:rPr>
              <w:t>F</w:t>
            </w:r>
          </w:p>
        </w:tc>
        <w:tc>
          <w:tcPr>
            <w:tcW w:w="4962" w:type="dxa"/>
            <w:shd w:val="solid" w:color="FFFFFF" w:fill="auto"/>
          </w:tcPr>
          <w:p w14:paraId="7D42900F" w14:textId="73DB5478" w:rsidR="00806F9E" w:rsidRDefault="00806F9E" w:rsidP="00806F9E">
            <w:pPr>
              <w:pStyle w:val="TAL"/>
              <w:rPr>
                <w:sz w:val="16"/>
                <w:szCs w:val="16"/>
              </w:rPr>
            </w:pPr>
            <w:r>
              <w:rPr>
                <w:sz w:val="16"/>
                <w:szCs w:val="16"/>
              </w:rPr>
              <w:t>Correction to cancellation of reporting of location events procedure</w:t>
            </w:r>
          </w:p>
        </w:tc>
        <w:tc>
          <w:tcPr>
            <w:tcW w:w="708" w:type="dxa"/>
            <w:shd w:val="solid" w:color="FFFFFF" w:fill="auto"/>
          </w:tcPr>
          <w:p w14:paraId="7D9D7F63" w14:textId="40448664" w:rsidR="00806F9E" w:rsidRDefault="00806F9E" w:rsidP="00806F9E">
            <w:pPr>
              <w:pStyle w:val="TAC"/>
              <w:rPr>
                <w:sz w:val="16"/>
                <w:szCs w:val="16"/>
              </w:rPr>
            </w:pPr>
            <w:r>
              <w:rPr>
                <w:sz w:val="16"/>
                <w:szCs w:val="16"/>
              </w:rPr>
              <w:t>16.3.0</w:t>
            </w:r>
          </w:p>
        </w:tc>
      </w:tr>
      <w:tr w:rsidR="00806F9E" w:rsidRPr="0021575D" w14:paraId="6299DBB2" w14:textId="77777777" w:rsidTr="005D428E">
        <w:tc>
          <w:tcPr>
            <w:tcW w:w="800" w:type="dxa"/>
            <w:shd w:val="solid" w:color="FFFFFF" w:fill="auto"/>
          </w:tcPr>
          <w:p w14:paraId="6D6D5B1F" w14:textId="438E1AAC" w:rsidR="00806F9E" w:rsidRDefault="00806F9E" w:rsidP="00806F9E">
            <w:pPr>
              <w:pStyle w:val="TAC"/>
              <w:rPr>
                <w:sz w:val="16"/>
                <w:szCs w:val="16"/>
              </w:rPr>
            </w:pPr>
            <w:r>
              <w:rPr>
                <w:sz w:val="16"/>
                <w:szCs w:val="16"/>
              </w:rPr>
              <w:t>2020-03</w:t>
            </w:r>
          </w:p>
        </w:tc>
        <w:tc>
          <w:tcPr>
            <w:tcW w:w="800" w:type="dxa"/>
            <w:shd w:val="solid" w:color="FFFFFF" w:fill="auto"/>
          </w:tcPr>
          <w:p w14:paraId="174D95E5" w14:textId="3DA21E9D" w:rsidR="00806F9E" w:rsidRDefault="00806F9E" w:rsidP="00806F9E">
            <w:pPr>
              <w:pStyle w:val="TAC"/>
              <w:rPr>
                <w:sz w:val="16"/>
                <w:szCs w:val="16"/>
              </w:rPr>
            </w:pPr>
            <w:r>
              <w:rPr>
                <w:sz w:val="16"/>
                <w:szCs w:val="16"/>
              </w:rPr>
              <w:t>SP#87E</w:t>
            </w:r>
          </w:p>
        </w:tc>
        <w:tc>
          <w:tcPr>
            <w:tcW w:w="952" w:type="dxa"/>
            <w:shd w:val="solid" w:color="FFFFFF" w:fill="auto"/>
          </w:tcPr>
          <w:p w14:paraId="167C3FBF" w14:textId="0F7D369E"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37A635CA" w14:textId="51A50D1C" w:rsidR="00806F9E" w:rsidRPr="00806F9E" w:rsidRDefault="00806F9E" w:rsidP="00806F9E">
            <w:pPr>
              <w:pStyle w:val="TAC"/>
              <w:rPr>
                <w:sz w:val="16"/>
                <w:szCs w:val="16"/>
              </w:rPr>
            </w:pPr>
            <w:r w:rsidRPr="00806F9E">
              <w:rPr>
                <w:sz w:val="16"/>
                <w:szCs w:val="16"/>
              </w:rPr>
              <w:t>0106</w:t>
            </w:r>
          </w:p>
        </w:tc>
        <w:tc>
          <w:tcPr>
            <w:tcW w:w="425" w:type="dxa"/>
            <w:shd w:val="solid" w:color="FFFFFF" w:fill="auto"/>
          </w:tcPr>
          <w:p w14:paraId="7E6A5115" w14:textId="43F4D07A"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FB59681" w14:textId="21EEA1FA" w:rsidR="00806F9E" w:rsidRDefault="00806F9E" w:rsidP="00806F9E">
            <w:pPr>
              <w:pStyle w:val="TAC"/>
              <w:rPr>
                <w:sz w:val="16"/>
                <w:szCs w:val="16"/>
              </w:rPr>
            </w:pPr>
            <w:r>
              <w:rPr>
                <w:sz w:val="16"/>
                <w:szCs w:val="16"/>
              </w:rPr>
              <w:t>D</w:t>
            </w:r>
          </w:p>
        </w:tc>
        <w:tc>
          <w:tcPr>
            <w:tcW w:w="4962" w:type="dxa"/>
            <w:shd w:val="solid" w:color="FFFFFF" w:fill="auto"/>
          </w:tcPr>
          <w:p w14:paraId="045BA0B8" w14:textId="5AC8BC80" w:rsidR="00806F9E" w:rsidRDefault="00806F9E" w:rsidP="00806F9E">
            <w:pPr>
              <w:pStyle w:val="TAL"/>
              <w:rPr>
                <w:sz w:val="16"/>
                <w:szCs w:val="16"/>
              </w:rPr>
            </w:pPr>
            <w:r>
              <w:rPr>
                <w:sz w:val="16"/>
                <w:szCs w:val="16"/>
              </w:rPr>
              <w:t>Package of editorial modification</w:t>
            </w:r>
          </w:p>
        </w:tc>
        <w:tc>
          <w:tcPr>
            <w:tcW w:w="708" w:type="dxa"/>
            <w:shd w:val="solid" w:color="FFFFFF" w:fill="auto"/>
          </w:tcPr>
          <w:p w14:paraId="4A315BC1" w14:textId="61F45BAE" w:rsidR="00806F9E" w:rsidRDefault="00806F9E" w:rsidP="00806F9E">
            <w:pPr>
              <w:pStyle w:val="TAC"/>
              <w:rPr>
                <w:sz w:val="16"/>
                <w:szCs w:val="16"/>
              </w:rPr>
            </w:pPr>
            <w:r>
              <w:rPr>
                <w:sz w:val="16"/>
                <w:szCs w:val="16"/>
              </w:rPr>
              <w:t>16.3.0</w:t>
            </w:r>
          </w:p>
        </w:tc>
      </w:tr>
      <w:tr w:rsidR="00806F9E" w:rsidRPr="0021575D" w14:paraId="4EC06EBE" w14:textId="77777777" w:rsidTr="005D428E">
        <w:tc>
          <w:tcPr>
            <w:tcW w:w="800" w:type="dxa"/>
            <w:shd w:val="solid" w:color="FFFFFF" w:fill="auto"/>
          </w:tcPr>
          <w:p w14:paraId="58BF2C0C" w14:textId="476559A5" w:rsidR="00806F9E" w:rsidRDefault="00806F9E" w:rsidP="00806F9E">
            <w:pPr>
              <w:pStyle w:val="TAC"/>
              <w:rPr>
                <w:sz w:val="16"/>
                <w:szCs w:val="16"/>
              </w:rPr>
            </w:pPr>
            <w:r>
              <w:rPr>
                <w:sz w:val="16"/>
                <w:szCs w:val="16"/>
              </w:rPr>
              <w:t>2020-03</w:t>
            </w:r>
          </w:p>
        </w:tc>
        <w:tc>
          <w:tcPr>
            <w:tcW w:w="800" w:type="dxa"/>
            <w:shd w:val="solid" w:color="FFFFFF" w:fill="auto"/>
          </w:tcPr>
          <w:p w14:paraId="3909A3FF" w14:textId="162CFAFE" w:rsidR="00806F9E" w:rsidRDefault="00806F9E" w:rsidP="00806F9E">
            <w:pPr>
              <w:pStyle w:val="TAC"/>
              <w:rPr>
                <w:sz w:val="16"/>
                <w:szCs w:val="16"/>
              </w:rPr>
            </w:pPr>
            <w:r>
              <w:rPr>
                <w:sz w:val="16"/>
                <w:szCs w:val="16"/>
              </w:rPr>
              <w:t>SP#87E</w:t>
            </w:r>
          </w:p>
        </w:tc>
        <w:tc>
          <w:tcPr>
            <w:tcW w:w="952" w:type="dxa"/>
            <w:shd w:val="solid" w:color="FFFFFF" w:fill="auto"/>
          </w:tcPr>
          <w:p w14:paraId="41E54D18" w14:textId="56A592E7"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14CB7B4C" w14:textId="29017D57" w:rsidR="00806F9E" w:rsidRPr="00806F9E" w:rsidRDefault="00806F9E" w:rsidP="00806F9E">
            <w:pPr>
              <w:pStyle w:val="TAC"/>
              <w:rPr>
                <w:sz w:val="16"/>
                <w:szCs w:val="16"/>
              </w:rPr>
            </w:pPr>
            <w:r w:rsidRPr="00806F9E">
              <w:rPr>
                <w:sz w:val="16"/>
                <w:szCs w:val="16"/>
              </w:rPr>
              <w:t>0107</w:t>
            </w:r>
          </w:p>
        </w:tc>
        <w:tc>
          <w:tcPr>
            <w:tcW w:w="425" w:type="dxa"/>
            <w:shd w:val="solid" w:color="FFFFFF" w:fill="auto"/>
          </w:tcPr>
          <w:p w14:paraId="5D45C376" w14:textId="393228C8"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58687030" w14:textId="545340A5" w:rsidR="00806F9E" w:rsidRDefault="00806F9E" w:rsidP="00806F9E">
            <w:pPr>
              <w:pStyle w:val="TAC"/>
              <w:rPr>
                <w:sz w:val="16"/>
                <w:szCs w:val="16"/>
              </w:rPr>
            </w:pPr>
            <w:r>
              <w:rPr>
                <w:sz w:val="16"/>
                <w:szCs w:val="16"/>
              </w:rPr>
              <w:t>F</w:t>
            </w:r>
          </w:p>
        </w:tc>
        <w:tc>
          <w:tcPr>
            <w:tcW w:w="4962" w:type="dxa"/>
            <w:shd w:val="solid" w:color="FFFFFF" w:fill="auto"/>
          </w:tcPr>
          <w:p w14:paraId="39A4D7FA" w14:textId="18E3D86E" w:rsidR="00806F9E" w:rsidRDefault="00806F9E" w:rsidP="00806F9E">
            <w:pPr>
              <w:pStyle w:val="TAL"/>
              <w:rPr>
                <w:sz w:val="16"/>
                <w:szCs w:val="16"/>
              </w:rPr>
            </w:pPr>
            <w:r>
              <w:rPr>
                <w:sz w:val="16"/>
                <w:szCs w:val="16"/>
              </w:rPr>
              <w:t>Correction to roaming architecture for NEF</w:t>
            </w:r>
          </w:p>
        </w:tc>
        <w:tc>
          <w:tcPr>
            <w:tcW w:w="708" w:type="dxa"/>
            <w:shd w:val="solid" w:color="FFFFFF" w:fill="auto"/>
          </w:tcPr>
          <w:p w14:paraId="03FE52F0" w14:textId="77F2A94F" w:rsidR="00806F9E" w:rsidRDefault="00806F9E" w:rsidP="00806F9E">
            <w:pPr>
              <w:pStyle w:val="TAC"/>
              <w:rPr>
                <w:sz w:val="16"/>
                <w:szCs w:val="16"/>
              </w:rPr>
            </w:pPr>
            <w:r>
              <w:rPr>
                <w:sz w:val="16"/>
                <w:szCs w:val="16"/>
              </w:rPr>
              <w:t>16.3.0</w:t>
            </w:r>
          </w:p>
        </w:tc>
      </w:tr>
      <w:tr w:rsidR="00806F9E" w:rsidRPr="0021575D" w14:paraId="500ED99C" w14:textId="77777777" w:rsidTr="005D428E">
        <w:tc>
          <w:tcPr>
            <w:tcW w:w="800" w:type="dxa"/>
            <w:shd w:val="solid" w:color="FFFFFF" w:fill="auto"/>
          </w:tcPr>
          <w:p w14:paraId="42A1A510" w14:textId="64BF25EA" w:rsidR="00806F9E" w:rsidRDefault="00806F9E" w:rsidP="00806F9E">
            <w:pPr>
              <w:pStyle w:val="TAC"/>
              <w:rPr>
                <w:sz w:val="16"/>
                <w:szCs w:val="16"/>
              </w:rPr>
            </w:pPr>
            <w:r>
              <w:rPr>
                <w:sz w:val="16"/>
                <w:szCs w:val="16"/>
              </w:rPr>
              <w:t>2020-03</w:t>
            </w:r>
          </w:p>
        </w:tc>
        <w:tc>
          <w:tcPr>
            <w:tcW w:w="800" w:type="dxa"/>
            <w:shd w:val="solid" w:color="FFFFFF" w:fill="auto"/>
          </w:tcPr>
          <w:p w14:paraId="4E462EED" w14:textId="141E5F99" w:rsidR="00806F9E" w:rsidRDefault="00806F9E" w:rsidP="00806F9E">
            <w:pPr>
              <w:pStyle w:val="TAC"/>
              <w:rPr>
                <w:sz w:val="16"/>
                <w:szCs w:val="16"/>
              </w:rPr>
            </w:pPr>
            <w:r>
              <w:rPr>
                <w:sz w:val="16"/>
                <w:szCs w:val="16"/>
              </w:rPr>
              <w:t>SP#87E</w:t>
            </w:r>
          </w:p>
        </w:tc>
        <w:tc>
          <w:tcPr>
            <w:tcW w:w="952" w:type="dxa"/>
            <w:shd w:val="solid" w:color="FFFFFF" w:fill="auto"/>
          </w:tcPr>
          <w:p w14:paraId="75832B50" w14:textId="6C461F09"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44218782" w14:textId="59218DC9" w:rsidR="00806F9E" w:rsidRPr="00806F9E" w:rsidRDefault="00806F9E" w:rsidP="00806F9E">
            <w:pPr>
              <w:pStyle w:val="TAC"/>
              <w:rPr>
                <w:sz w:val="16"/>
                <w:szCs w:val="16"/>
              </w:rPr>
            </w:pPr>
            <w:r w:rsidRPr="00806F9E">
              <w:rPr>
                <w:sz w:val="16"/>
                <w:szCs w:val="16"/>
              </w:rPr>
              <w:t>0108</w:t>
            </w:r>
          </w:p>
        </w:tc>
        <w:tc>
          <w:tcPr>
            <w:tcW w:w="425" w:type="dxa"/>
            <w:shd w:val="solid" w:color="FFFFFF" w:fill="auto"/>
          </w:tcPr>
          <w:p w14:paraId="55587259" w14:textId="77777777" w:rsidR="00806F9E" w:rsidRPr="00806F9E" w:rsidRDefault="00806F9E" w:rsidP="00806F9E">
            <w:pPr>
              <w:pStyle w:val="TAC"/>
              <w:rPr>
                <w:sz w:val="16"/>
                <w:szCs w:val="16"/>
              </w:rPr>
            </w:pPr>
          </w:p>
        </w:tc>
        <w:tc>
          <w:tcPr>
            <w:tcW w:w="425" w:type="dxa"/>
            <w:shd w:val="solid" w:color="FFFFFF" w:fill="auto"/>
          </w:tcPr>
          <w:p w14:paraId="3D279E4B" w14:textId="7749390C" w:rsidR="00806F9E" w:rsidRDefault="00806F9E" w:rsidP="00806F9E">
            <w:pPr>
              <w:pStyle w:val="TAC"/>
              <w:rPr>
                <w:sz w:val="16"/>
                <w:szCs w:val="16"/>
              </w:rPr>
            </w:pPr>
            <w:r>
              <w:rPr>
                <w:sz w:val="16"/>
                <w:szCs w:val="16"/>
              </w:rPr>
              <w:t>F</w:t>
            </w:r>
          </w:p>
        </w:tc>
        <w:tc>
          <w:tcPr>
            <w:tcW w:w="4962" w:type="dxa"/>
            <w:shd w:val="solid" w:color="FFFFFF" w:fill="auto"/>
          </w:tcPr>
          <w:p w14:paraId="33F0748B" w14:textId="4F1E8A2E" w:rsidR="00806F9E" w:rsidRDefault="00806F9E" w:rsidP="00806F9E">
            <w:pPr>
              <w:pStyle w:val="TAL"/>
              <w:rPr>
                <w:sz w:val="16"/>
                <w:szCs w:val="16"/>
              </w:rPr>
            </w:pPr>
            <w:r>
              <w:rPr>
                <w:sz w:val="16"/>
                <w:szCs w:val="16"/>
              </w:rPr>
              <w:t>Correction to LMF function</w:t>
            </w:r>
          </w:p>
        </w:tc>
        <w:tc>
          <w:tcPr>
            <w:tcW w:w="708" w:type="dxa"/>
            <w:shd w:val="solid" w:color="FFFFFF" w:fill="auto"/>
          </w:tcPr>
          <w:p w14:paraId="2AB3D569" w14:textId="61A7D443" w:rsidR="00806F9E" w:rsidRDefault="00806F9E" w:rsidP="00806F9E">
            <w:pPr>
              <w:pStyle w:val="TAC"/>
              <w:rPr>
                <w:sz w:val="16"/>
                <w:szCs w:val="16"/>
              </w:rPr>
            </w:pPr>
            <w:r>
              <w:rPr>
                <w:sz w:val="16"/>
                <w:szCs w:val="16"/>
              </w:rPr>
              <w:t>16.3.0</w:t>
            </w:r>
          </w:p>
        </w:tc>
      </w:tr>
      <w:tr w:rsidR="00806F9E" w:rsidRPr="0021575D" w14:paraId="5DA9BEA8" w14:textId="77777777" w:rsidTr="005D428E">
        <w:tc>
          <w:tcPr>
            <w:tcW w:w="800" w:type="dxa"/>
            <w:shd w:val="solid" w:color="FFFFFF" w:fill="auto"/>
          </w:tcPr>
          <w:p w14:paraId="017F73B7" w14:textId="54041AA8" w:rsidR="00806F9E" w:rsidRDefault="00806F9E" w:rsidP="00806F9E">
            <w:pPr>
              <w:pStyle w:val="TAC"/>
              <w:rPr>
                <w:sz w:val="16"/>
                <w:szCs w:val="16"/>
              </w:rPr>
            </w:pPr>
            <w:r>
              <w:rPr>
                <w:sz w:val="16"/>
                <w:szCs w:val="16"/>
              </w:rPr>
              <w:t>2020-03</w:t>
            </w:r>
          </w:p>
        </w:tc>
        <w:tc>
          <w:tcPr>
            <w:tcW w:w="800" w:type="dxa"/>
            <w:shd w:val="solid" w:color="FFFFFF" w:fill="auto"/>
          </w:tcPr>
          <w:p w14:paraId="1186E396" w14:textId="3C7F80E3" w:rsidR="00806F9E" w:rsidRDefault="00806F9E" w:rsidP="00806F9E">
            <w:pPr>
              <w:pStyle w:val="TAC"/>
              <w:rPr>
                <w:sz w:val="16"/>
                <w:szCs w:val="16"/>
              </w:rPr>
            </w:pPr>
            <w:r>
              <w:rPr>
                <w:sz w:val="16"/>
                <w:szCs w:val="16"/>
              </w:rPr>
              <w:t>SP#87E</w:t>
            </w:r>
          </w:p>
        </w:tc>
        <w:tc>
          <w:tcPr>
            <w:tcW w:w="952" w:type="dxa"/>
            <w:shd w:val="solid" w:color="FFFFFF" w:fill="auto"/>
          </w:tcPr>
          <w:p w14:paraId="7ED5BC7E" w14:textId="028066DA"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68AD32A8" w14:textId="12F65945" w:rsidR="00806F9E" w:rsidRPr="00806F9E" w:rsidRDefault="00806F9E" w:rsidP="00806F9E">
            <w:pPr>
              <w:pStyle w:val="TAC"/>
              <w:rPr>
                <w:sz w:val="16"/>
                <w:szCs w:val="16"/>
              </w:rPr>
            </w:pPr>
            <w:r w:rsidRPr="00806F9E">
              <w:rPr>
                <w:sz w:val="16"/>
                <w:szCs w:val="16"/>
              </w:rPr>
              <w:t>0111</w:t>
            </w:r>
          </w:p>
        </w:tc>
        <w:tc>
          <w:tcPr>
            <w:tcW w:w="425" w:type="dxa"/>
            <w:shd w:val="solid" w:color="FFFFFF" w:fill="auto"/>
          </w:tcPr>
          <w:p w14:paraId="577D4972" w14:textId="0FCB55A8"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C778243" w14:textId="06A1D13F" w:rsidR="00806F9E" w:rsidRDefault="00806F9E" w:rsidP="00806F9E">
            <w:pPr>
              <w:pStyle w:val="TAC"/>
              <w:rPr>
                <w:sz w:val="16"/>
                <w:szCs w:val="16"/>
              </w:rPr>
            </w:pPr>
            <w:r>
              <w:rPr>
                <w:sz w:val="16"/>
                <w:szCs w:val="16"/>
              </w:rPr>
              <w:t>F</w:t>
            </w:r>
          </w:p>
        </w:tc>
        <w:tc>
          <w:tcPr>
            <w:tcW w:w="4962" w:type="dxa"/>
            <w:shd w:val="solid" w:color="FFFFFF" w:fill="auto"/>
          </w:tcPr>
          <w:p w14:paraId="0FCD3B1B" w14:textId="08E50EBE" w:rsidR="00806F9E" w:rsidRDefault="00806F9E" w:rsidP="00806F9E">
            <w:pPr>
              <w:pStyle w:val="TAL"/>
              <w:rPr>
                <w:sz w:val="16"/>
                <w:szCs w:val="16"/>
              </w:rPr>
            </w:pPr>
            <w:r>
              <w:rPr>
                <w:sz w:val="16"/>
                <w:szCs w:val="16"/>
              </w:rPr>
              <w:t>Correction to the service operation between AF and NEF</w:t>
            </w:r>
          </w:p>
        </w:tc>
        <w:tc>
          <w:tcPr>
            <w:tcW w:w="708" w:type="dxa"/>
            <w:shd w:val="solid" w:color="FFFFFF" w:fill="auto"/>
          </w:tcPr>
          <w:p w14:paraId="4F612A8A" w14:textId="567352FB" w:rsidR="00806F9E" w:rsidRDefault="00806F9E" w:rsidP="00806F9E">
            <w:pPr>
              <w:pStyle w:val="TAC"/>
              <w:rPr>
                <w:sz w:val="16"/>
                <w:szCs w:val="16"/>
              </w:rPr>
            </w:pPr>
            <w:r>
              <w:rPr>
                <w:sz w:val="16"/>
                <w:szCs w:val="16"/>
              </w:rPr>
              <w:t>16.3.0</w:t>
            </w:r>
          </w:p>
        </w:tc>
      </w:tr>
      <w:tr w:rsidR="00806F9E" w:rsidRPr="0021575D" w14:paraId="2A73FF6B" w14:textId="77777777" w:rsidTr="005D428E">
        <w:tc>
          <w:tcPr>
            <w:tcW w:w="800" w:type="dxa"/>
            <w:shd w:val="solid" w:color="FFFFFF" w:fill="auto"/>
          </w:tcPr>
          <w:p w14:paraId="4E8BEFA8" w14:textId="3F1A8004" w:rsidR="00806F9E" w:rsidRDefault="00806F9E" w:rsidP="00806F9E">
            <w:pPr>
              <w:pStyle w:val="TAC"/>
              <w:rPr>
                <w:sz w:val="16"/>
                <w:szCs w:val="16"/>
              </w:rPr>
            </w:pPr>
            <w:r>
              <w:rPr>
                <w:sz w:val="16"/>
                <w:szCs w:val="16"/>
              </w:rPr>
              <w:t>2020-03</w:t>
            </w:r>
          </w:p>
        </w:tc>
        <w:tc>
          <w:tcPr>
            <w:tcW w:w="800" w:type="dxa"/>
            <w:shd w:val="solid" w:color="FFFFFF" w:fill="auto"/>
          </w:tcPr>
          <w:p w14:paraId="6975DEE3" w14:textId="76ADF29D" w:rsidR="00806F9E" w:rsidRDefault="00806F9E" w:rsidP="00806F9E">
            <w:pPr>
              <w:pStyle w:val="TAC"/>
              <w:rPr>
                <w:sz w:val="16"/>
                <w:szCs w:val="16"/>
              </w:rPr>
            </w:pPr>
            <w:r>
              <w:rPr>
                <w:sz w:val="16"/>
                <w:szCs w:val="16"/>
              </w:rPr>
              <w:t>SP#87E</w:t>
            </w:r>
          </w:p>
        </w:tc>
        <w:tc>
          <w:tcPr>
            <w:tcW w:w="952" w:type="dxa"/>
            <w:shd w:val="solid" w:color="FFFFFF" w:fill="auto"/>
          </w:tcPr>
          <w:p w14:paraId="69F4A904" w14:textId="0A417716"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6A04F6A3" w14:textId="0C8238D3" w:rsidR="00806F9E" w:rsidRPr="00806F9E" w:rsidRDefault="00806F9E" w:rsidP="00806F9E">
            <w:pPr>
              <w:pStyle w:val="TAC"/>
              <w:rPr>
                <w:sz w:val="16"/>
                <w:szCs w:val="16"/>
              </w:rPr>
            </w:pPr>
            <w:r w:rsidRPr="00806F9E">
              <w:rPr>
                <w:sz w:val="16"/>
                <w:szCs w:val="16"/>
              </w:rPr>
              <w:t>0112</w:t>
            </w:r>
          </w:p>
        </w:tc>
        <w:tc>
          <w:tcPr>
            <w:tcW w:w="425" w:type="dxa"/>
            <w:shd w:val="solid" w:color="FFFFFF" w:fill="auto"/>
          </w:tcPr>
          <w:p w14:paraId="5B76B28A" w14:textId="7ACAA21C"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3AC447A" w14:textId="4AB9F37F" w:rsidR="00806F9E" w:rsidRDefault="00806F9E" w:rsidP="00806F9E">
            <w:pPr>
              <w:pStyle w:val="TAC"/>
              <w:rPr>
                <w:sz w:val="16"/>
                <w:szCs w:val="16"/>
              </w:rPr>
            </w:pPr>
            <w:r>
              <w:rPr>
                <w:sz w:val="16"/>
                <w:szCs w:val="16"/>
              </w:rPr>
              <w:t>F</w:t>
            </w:r>
          </w:p>
        </w:tc>
        <w:tc>
          <w:tcPr>
            <w:tcW w:w="4962" w:type="dxa"/>
            <w:shd w:val="solid" w:color="FFFFFF" w:fill="auto"/>
          </w:tcPr>
          <w:p w14:paraId="32CBEF30" w14:textId="5ABF3B8F" w:rsidR="00806F9E" w:rsidRDefault="00806F9E" w:rsidP="00806F9E">
            <w:pPr>
              <w:pStyle w:val="TAL"/>
              <w:rPr>
                <w:sz w:val="16"/>
                <w:szCs w:val="16"/>
              </w:rPr>
            </w:pPr>
            <w:r>
              <w:rPr>
                <w:sz w:val="16"/>
                <w:szCs w:val="16"/>
              </w:rPr>
              <w:t>Update the functionality of GMLC</w:t>
            </w:r>
          </w:p>
        </w:tc>
        <w:tc>
          <w:tcPr>
            <w:tcW w:w="708" w:type="dxa"/>
            <w:shd w:val="solid" w:color="FFFFFF" w:fill="auto"/>
          </w:tcPr>
          <w:p w14:paraId="54A3C972" w14:textId="755CB06B" w:rsidR="00806F9E" w:rsidRDefault="00806F9E" w:rsidP="00806F9E">
            <w:pPr>
              <w:pStyle w:val="TAC"/>
              <w:rPr>
                <w:sz w:val="16"/>
                <w:szCs w:val="16"/>
              </w:rPr>
            </w:pPr>
            <w:r>
              <w:rPr>
                <w:sz w:val="16"/>
                <w:szCs w:val="16"/>
              </w:rPr>
              <w:t>16.3.0</w:t>
            </w:r>
          </w:p>
        </w:tc>
      </w:tr>
      <w:tr w:rsidR="00806F9E" w:rsidRPr="0021575D" w14:paraId="1D54211E" w14:textId="77777777" w:rsidTr="005D428E">
        <w:tc>
          <w:tcPr>
            <w:tcW w:w="800" w:type="dxa"/>
            <w:shd w:val="solid" w:color="FFFFFF" w:fill="auto"/>
          </w:tcPr>
          <w:p w14:paraId="53430DFA" w14:textId="3F873931" w:rsidR="00806F9E" w:rsidRDefault="00806F9E" w:rsidP="00806F9E">
            <w:pPr>
              <w:pStyle w:val="TAC"/>
              <w:rPr>
                <w:sz w:val="16"/>
                <w:szCs w:val="16"/>
              </w:rPr>
            </w:pPr>
            <w:r>
              <w:rPr>
                <w:sz w:val="16"/>
                <w:szCs w:val="16"/>
              </w:rPr>
              <w:t>2020-03</w:t>
            </w:r>
          </w:p>
        </w:tc>
        <w:tc>
          <w:tcPr>
            <w:tcW w:w="800" w:type="dxa"/>
            <w:shd w:val="solid" w:color="FFFFFF" w:fill="auto"/>
          </w:tcPr>
          <w:p w14:paraId="4E7C06E3" w14:textId="41A9D69B" w:rsidR="00806F9E" w:rsidRDefault="00806F9E" w:rsidP="00806F9E">
            <w:pPr>
              <w:pStyle w:val="TAC"/>
              <w:rPr>
                <w:sz w:val="16"/>
                <w:szCs w:val="16"/>
              </w:rPr>
            </w:pPr>
            <w:r>
              <w:rPr>
                <w:sz w:val="16"/>
                <w:szCs w:val="16"/>
              </w:rPr>
              <w:t>SP#87E</w:t>
            </w:r>
          </w:p>
        </w:tc>
        <w:tc>
          <w:tcPr>
            <w:tcW w:w="952" w:type="dxa"/>
            <w:shd w:val="solid" w:color="FFFFFF" w:fill="auto"/>
          </w:tcPr>
          <w:p w14:paraId="07210EDB" w14:textId="2B9ACEED"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1A43999D" w14:textId="6D013309" w:rsidR="00806F9E" w:rsidRPr="00806F9E" w:rsidRDefault="00806F9E" w:rsidP="00806F9E">
            <w:pPr>
              <w:pStyle w:val="TAC"/>
              <w:rPr>
                <w:sz w:val="16"/>
                <w:szCs w:val="16"/>
              </w:rPr>
            </w:pPr>
            <w:r w:rsidRPr="00806F9E">
              <w:rPr>
                <w:sz w:val="16"/>
                <w:szCs w:val="16"/>
              </w:rPr>
              <w:t>0113</w:t>
            </w:r>
          </w:p>
        </w:tc>
        <w:tc>
          <w:tcPr>
            <w:tcW w:w="425" w:type="dxa"/>
            <w:shd w:val="solid" w:color="FFFFFF" w:fill="auto"/>
          </w:tcPr>
          <w:p w14:paraId="2E68DC66" w14:textId="620FD169"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07DC1005" w14:textId="13E18DC7" w:rsidR="00806F9E" w:rsidRDefault="00806F9E" w:rsidP="00806F9E">
            <w:pPr>
              <w:pStyle w:val="TAC"/>
              <w:rPr>
                <w:sz w:val="16"/>
                <w:szCs w:val="16"/>
              </w:rPr>
            </w:pPr>
            <w:r>
              <w:rPr>
                <w:sz w:val="16"/>
                <w:szCs w:val="16"/>
              </w:rPr>
              <w:t>F</w:t>
            </w:r>
          </w:p>
        </w:tc>
        <w:tc>
          <w:tcPr>
            <w:tcW w:w="4962" w:type="dxa"/>
            <w:shd w:val="solid" w:color="FFFFFF" w:fill="auto"/>
          </w:tcPr>
          <w:p w14:paraId="205F56ED" w14:textId="4F08BC98" w:rsidR="00806F9E" w:rsidRDefault="00806F9E" w:rsidP="00806F9E">
            <w:pPr>
              <w:pStyle w:val="TAL"/>
              <w:rPr>
                <w:sz w:val="16"/>
                <w:szCs w:val="16"/>
              </w:rPr>
            </w:pPr>
            <w:r>
              <w:rPr>
                <w:sz w:val="16"/>
                <w:szCs w:val="16"/>
              </w:rPr>
              <w:t>Update the Cancellation procedure of deferred MT-LR</w:t>
            </w:r>
          </w:p>
        </w:tc>
        <w:tc>
          <w:tcPr>
            <w:tcW w:w="708" w:type="dxa"/>
            <w:shd w:val="solid" w:color="FFFFFF" w:fill="auto"/>
          </w:tcPr>
          <w:p w14:paraId="0496840A" w14:textId="1D3800FE" w:rsidR="00806F9E" w:rsidRDefault="00806F9E" w:rsidP="00806F9E">
            <w:pPr>
              <w:pStyle w:val="TAC"/>
              <w:rPr>
                <w:sz w:val="16"/>
                <w:szCs w:val="16"/>
              </w:rPr>
            </w:pPr>
            <w:r>
              <w:rPr>
                <w:sz w:val="16"/>
                <w:szCs w:val="16"/>
              </w:rPr>
              <w:t>16.3.0</w:t>
            </w:r>
          </w:p>
        </w:tc>
      </w:tr>
      <w:tr w:rsidR="00806F9E" w:rsidRPr="0021575D" w14:paraId="113C59C8" w14:textId="77777777" w:rsidTr="005D428E">
        <w:tc>
          <w:tcPr>
            <w:tcW w:w="800" w:type="dxa"/>
            <w:shd w:val="solid" w:color="FFFFFF" w:fill="auto"/>
          </w:tcPr>
          <w:p w14:paraId="3B7B3347" w14:textId="534CFBA9" w:rsidR="00806F9E" w:rsidRDefault="00806F9E" w:rsidP="00806F9E">
            <w:pPr>
              <w:pStyle w:val="TAC"/>
              <w:rPr>
                <w:sz w:val="16"/>
                <w:szCs w:val="16"/>
              </w:rPr>
            </w:pPr>
            <w:r>
              <w:rPr>
                <w:sz w:val="16"/>
                <w:szCs w:val="16"/>
              </w:rPr>
              <w:t>2020-03</w:t>
            </w:r>
          </w:p>
        </w:tc>
        <w:tc>
          <w:tcPr>
            <w:tcW w:w="800" w:type="dxa"/>
            <w:shd w:val="solid" w:color="FFFFFF" w:fill="auto"/>
          </w:tcPr>
          <w:p w14:paraId="006AF247" w14:textId="4B5F7077" w:rsidR="00806F9E" w:rsidRDefault="00806F9E" w:rsidP="00806F9E">
            <w:pPr>
              <w:pStyle w:val="TAC"/>
              <w:rPr>
                <w:sz w:val="16"/>
                <w:szCs w:val="16"/>
              </w:rPr>
            </w:pPr>
            <w:r>
              <w:rPr>
                <w:sz w:val="16"/>
                <w:szCs w:val="16"/>
              </w:rPr>
              <w:t>SP#87E</w:t>
            </w:r>
          </w:p>
        </w:tc>
        <w:tc>
          <w:tcPr>
            <w:tcW w:w="952" w:type="dxa"/>
            <w:shd w:val="solid" w:color="FFFFFF" w:fill="auto"/>
          </w:tcPr>
          <w:p w14:paraId="21DD4C36" w14:textId="276A588D"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41C172DC" w14:textId="35D3F277" w:rsidR="00806F9E" w:rsidRPr="00806F9E" w:rsidRDefault="00806F9E" w:rsidP="00806F9E">
            <w:pPr>
              <w:pStyle w:val="TAC"/>
              <w:rPr>
                <w:sz w:val="16"/>
                <w:szCs w:val="16"/>
              </w:rPr>
            </w:pPr>
            <w:r w:rsidRPr="00806F9E">
              <w:rPr>
                <w:sz w:val="16"/>
                <w:szCs w:val="16"/>
              </w:rPr>
              <w:t>0114</w:t>
            </w:r>
          </w:p>
        </w:tc>
        <w:tc>
          <w:tcPr>
            <w:tcW w:w="425" w:type="dxa"/>
            <w:shd w:val="solid" w:color="FFFFFF" w:fill="auto"/>
          </w:tcPr>
          <w:p w14:paraId="35602C97" w14:textId="1F097F85"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59B63BD" w14:textId="4A6DE550" w:rsidR="00806F9E" w:rsidRDefault="00806F9E" w:rsidP="00806F9E">
            <w:pPr>
              <w:pStyle w:val="TAC"/>
              <w:rPr>
                <w:sz w:val="16"/>
                <w:szCs w:val="16"/>
              </w:rPr>
            </w:pPr>
            <w:r>
              <w:rPr>
                <w:sz w:val="16"/>
                <w:szCs w:val="16"/>
              </w:rPr>
              <w:t>F</w:t>
            </w:r>
          </w:p>
        </w:tc>
        <w:tc>
          <w:tcPr>
            <w:tcW w:w="4962" w:type="dxa"/>
            <w:shd w:val="solid" w:color="FFFFFF" w:fill="auto"/>
          </w:tcPr>
          <w:p w14:paraId="754E1D0D" w14:textId="7502F94A" w:rsidR="00806F9E" w:rsidRDefault="00806F9E" w:rsidP="00806F9E">
            <w:pPr>
              <w:pStyle w:val="TAL"/>
              <w:rPr>
                <w:sz w:val="16"/>
                <w:szCs w:val="16"/>
              </w:rPr>
            </w:pPr>
            <w:r>
              <w:rPr>
                <w:sz w:val="16"/>
                <w:szCs w:val="16"/>
              </w:rPr>
              <w:t>Update the Response Method</w:t>
            </w:r>
          </w:p>
        </w:tc>
        <w:tc>
          <w:tcPr>
            <w:tcW w:w="708" w:type="dxa"/>
            <w:shd w:val="solid" w:color="FFFFFF" w:fill="auto"/>
          </w:tcPr>
          <w:p w14:paraId="50BD824B" w14:textId="0E2273D0" w:rsidR="00806F9E" w:rsidRDefault="00806F9E" w:rsidP="00806F9E">
            <w:pPr>
              <w:pStyle w:val="TAC"/>
              <w:rPr>
                <w:sz w:val="16"/>
                <w:szCs w:val="16"/>
              </w:rPr>
            </w:pPr>
            <w:r>
              <w:rPr>
                <w:sz w:val="16"/>
                <w:szCs w:val="16"/>
              </w:rPr>
              <w:t>16.3.0</w:t>
            </w:r>
          </w:p>
        </w:tc>
      </w:tr>
      <w:tr w:rsidR="00806F9E" w:rsidRPr="0021575D" w14:paraId="3DC504D8" w14:textId="77777777" w:rsidTr="005D428E">
        <w:tc>
          <w:tcPr>
            <w:tcW w:w="800" w:type="dxa"/>
            <w:shd w:val="solid" w:color="FFFFFF" w:fill="auto"/>
          </w:tcPr>
          <w:p w14:paraId="49CCC70E" w14:textId="4A57A603" w:rsidR="00806F9E" w:rsidRDefault="00806F9E" w:rsidP="00806F9E">
            <w:pPr>
              <w:pStyle w:val="TAC"/>
              <w:rPr>
                <w:sz w:val="16"/>
                <w:szCs w:val="16"/>
              </w:rPr>
            </w:pPr>
            <w:r>
              <w:rPr>
                <w:sz w:val="16"/>
                <w:szCs w:val="16"/>
              </w:rPr>
              <w:t>2020-03</w:t>
            </w:r>
          </w:p>
        </w:tc>
        <w:tc>
          <w:tcPr>
            <w:tcW w:w="800" w:type="dxa"/>
            <w:shd w:val="solid" w:color="FFFFFF" w:fill="auto"/>
          </w:tcPr>
          <w:p w14:paraId="4FFD323C" w14:textId="1F88AF3D" w:rsidR="00806F9E" w:rsidRDefault="00806F9E" w:rsidP="00806F9E">
            <w:pPr>
              <w:pStyle w:val="TAC"/>
              <w:rPr>
                <w:sz w:val="16"/>
                <w:szCs w:val="16"/>
              </w:rPr>
            </w:pPr>
            <w:r>
              <w:rPr>
                <w:sz w:val="16"/>
                <w:szCs w:val="16"/>
              </w:rPr>
              <w:t>SP#87E</w:t>
            </w:r>
          </w:p>
        </w:tc>
        <w:tc>
          <w:tcPr>
            <w:tcW w:w="952" w:type="dxa"/>
            <w:shd w:val="solid" w:color="FFFFFF" w:fill="auto"/>
          </w:tcPr>
          <w:p w14:paraId="3F7D12F2" w14:textId="59B76B16"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3C4C9E03" w14:textId="6C94001C" w:rsidR="00806F9E" w:rsidRPr="00806F9E" w:rsidRDefault="00806F9E" w:rsidP="00806F9E">
            <w:pPr>
              <w:pStyle w:val="TAC"/>
              <w:rPr>
                <w:sz w:val="16"/>
                <w:szCs w:val="16"/>
              </w:rPr>
            </w:pPr>
            <w:r w:rsidRPr="00806F9E">
              <w:rPr>
                <w:sz w:val="16"/>
                <w:szCs w:val="16"/>
              </w:rPr>
              <w:t>0115</w:t>
            </w:r>
          </w:p>
        </w:tc>
        <w:tc>
          <w:tcPr>
            <w:tcW w:w="425" w:type="dxa"/>
            <w:shd w:val="solid" w:color="FFFFFF" w:fill="auto"/>
          </w:tcPr>
          <w:p w14:paraId="6256B999" w14:textId="04D51934"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41AFAA0" w14:textId="7E348A12" w:rsidR="00806F9E" w:rsidRDefault="00806F9E" w:rsidP="00806F9E">
            <w:pPr>
              <w:pStyle w:val="TAC"/>
              <w:rPr>
                <w:sz w:val="16"/>
                <w:szCs w:val="16"/>
              </w:rPr>
            </w:pPr>
            <w:r>
              <w:rPr>
                <w:sz w:val="16"/>
                <w:szCs w:val="16"/>
              </w:rPr>
              <w:t>F</w:t>
            </w:r>
          </w:p>
        </w:tc>
        <w:tc>
          <w:tcPr>
            <w:tcW w:w="4962" w:type="dxa"/>
            <w:shd w:val="solid" w:color="FFFFFF" w:fill="auto"/>
          </w:tcPr>
          <w:p w14:paraId="0A0D9003" w14:textId="40A1DEDB" w:rsidR="00806F9E" w:rsidRDefault="00806F9E" w:rsidP="00806F9E">
            <w:pPr>
              <w:pStyle w:val="TAL"/>
              <w:rPr>
                <w:sz w:val="16"/>
                <w:szCs w:val="16"/>
              </w:rPr>
            </w:pPr>
            <w:r>
              <w:rPr>
                <w:sz w:val="16"/>
                <w:szCs w:val="16"/>
              </w:rPr>
              <w:t>Location Exposure</w:t>
            </w:r>
          </w:p>
        </w:tc>
        <w:tc>
          <w:tcPr>
            <w:tcW w:w="708" w:type="dxa"/>
            <w:shd w:val="solid" w:color="FFFFFF" w:fill="auto"/>
          </w:tcPr>
          <w:p w14:paraId="455A8C4B" w14:textId="1CEF5D63" w:rsidR="00806F9E" w:rsidRDefault="00806F9E" w:rsidP="00806F9E">
            <w:pPr>
              <w:pStyle w:val="TAC"/>
              <w:rPr>
                <w:sz w:val="16"/>
                <w:szCs w:val="16"/>
              </w:rPr>
            </w:pPr>
            <w:r>
              <w:rPr>
                <w:sz w:val="16"/>
                <w:szCs w:val="16"/>
              </w:rPr>
              <w:t>16.3.0</w:t>
            </w:r>
          </w:p>
        </w:tc>
      </w:tr>
      <w:tr w:rsidR="00806F9E" w:rsidRPr="0021575D" w14:paraId="5814872A" w14:textId="77777777" w:rsidTr="005D428E">
        <w:tc>
          <w:tcPr>
            <w:tcW w:w="800" w:type="dxa"/>
            <w:shd w:val="solid" w:color="FFFFFF" w:fill="auto"/>
          </w:tcPr>
          <w:p w14:paraId="128F6F8D" w14:textId="26922E9A" w:rsidR="00806F9E" w:rsidRDefault="00806F9E" w:rsidP="00806F9E">
            <w:pPr>
              <w:pStyle w:val="TAC"/>
              <w:rPr>
                <w:sz w:val="16"/>
                <w:szCs w:val="16"/>
              </w:rPr>
            </w:pPr>
            <w:r>
              <w:rPr>
                <w:sz w:val="16"/>
                <w:szCs w:val="16"/>
              </w:rPr>
              <w:t>2020-07</w:t>
            </w:r>
          </w:p>
        </w:tc>
        <w:tc>
          <w:tcPr>
            <w:tcW w:w="800" w:type="dxa"/>
            <w:shd w:val="solid" w:color="FFFFFF" w:fill="auto"/>
          </w:tcPr>
          <w:p w14:paraId="23B720CF" w14:textId="51128ECE" w:rsidR="00806F9E" w:rsidRDefault="00806F9E" w:rsidP="00806F9E">
            <w:pPr>
              <w:pStyle w:val="TAC"/>
              <w:rPr>
                <w:sz w:val="16"/>
                <w:szCs w:val="16"/>
              </w:rPr>
            </w:pPr>
            <w:r>
              <w:rPr>
                <w:sz w:val="16"/>
                <w:szCs w:val="16"/>
              </w:rPr>
              <w:t>SP#88E</w:t>
            </w:r>
          </w:p>
        </w:tc>
        <w:tc>
          <w:tcPr>
            <w:tcW w:w="952" w:type="dxa"/>
            <w:shd w:val="solid" w:color="FFFFFF" w:fill="auto"/>
          </w:tcPr>
          <w:p w14:paraId="43725B99" w14:textId="4FFD4BE7"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1530D17B" w14:textId="4355B94E" w:rsidR="00806F9E" w:rsidRPr="00806F9E" w:rsidRDefault="00806F9E" w:rsidP="00806F9E">
            <w:pPr>
              <w:pStyle w:val="TAC"/>
              <w:rPr>
                <w:sz w:val="16"/>
                <w:szCs w:val="16"/>
              </w:rPr>
            </w:pPr>
            <w:r w:rsidRPr="00806F9E">
              <w:rPr>
                <w:sz w:val="16"/>
                <w:szCs w:val="16"/>
              </w:rPr>
              <w:t>0116</w:t>
            </w:r>
          </w:p>
        </w:tc>
        <w:tc>
          <w:tcPr>
            <w:tcW w:w="425" w:type="dxa"/>
            <w:shd w:val="solid" w:color="FFFFFF" w:fill="auto"/>
          </w:tcPr>
          <w:p w14:paraId="0CE10772" w14:textId="4AB2BDC0"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FE756E3" w14:textId="4626557A" w:rsidR="00806F9E" w:rsidRDefault="00806F9E" w:rsidP="00806F9E">
            <w:pPr>
              <w:pStyle w:val="TAC"/>
              <w:rPr>
                <w:sz w:val="16"/>
                <w:szCs w:val="16"/>
              </w:rPr>
            </w:pPr>
            <w:r>
              <w:rPr>
                <w:sz w:val="16"/>
                <w:szCs w:val="16"/>
              </w:rPr>
              <w:t>F</w:t>
            </w:r>
          </w:p>
        </w:tc>
        <w:tc>
          <w:tcPr>
            <w:tcW w:w="4962" w:type="dxa"/>
            <w:shd w:val="solid" w:color="FFFFFF" w:fill="auto"/>
          </w:tcPr>
          <w:p w14:paraId="58FD1E53" w14:textId="47AA0448" w:rsidR="00806F9E" w:rsidRDefault="00806F9E" w:rsidP="00806F9E">
            <w:pPr>
              <w:pStyle w:val="TAL"/>
              <w:rPr>
                <w:sz w:val="16"/>
                <w:szCs w:val="16"/>
              </w:rPr>
            </w:pPr>
            <w:r>
              <w:rPr>
                <w:sz w:val="16"/>
                <w:szCs w:val="16"/>
              </w:rPr>
              <w:t>Correction to service exposure descriptions</w:t>
            </w:r>
          </w:p>
        </w:tc>
        <w:tc>
          <w:tcPr>
            <w:tcW w:w="708" w:type="dxa"/>
            <w:shd w:val="solid" w:color="FFFFFF" w:fill="auto"/>
          </w:tcPr>
          <w:p w14:paraId="01814A85" w14:textId="60732BA0" w:rsidR="00806F9E" w:rsidRDefault="00806F9E" w:rsidP="00806F9E">
            <w:pPr>
              <w:pStyle w:val="TAC"/>
              <w:rPr>
                <w:sz w:val="16"/>
                <w:szCs w:val="16"/>
              </w:rPr>
            </w:pPr>
            <w:r>
              <w:rPr>
                <w:sz w:val="16"/>
                <w:szCs w:val="16"/>
              </w:rPr>
              <w:t>16.4.0</w:t>
            </w:r>
          </w:p>
        </w:tc>
      </w:tr>
      <w:tr w:rsidR="00806F9E" w:rsidRPr="0021575D" w14:paraId="0434C56C" w14:textId="77777777" w:rsidTr="005D428E">
        <w:tc>
          <w:tcPr>
            <w:tcW w:w="800" w:type="dxa"/>
            <w:shd w:val="solid" w:color="FFFFFF" w:fill="auto"/>
          </w:tcPr>
          <w:p w14:paraId="1DB8B8D3" w14:textId="778681DE" w:rsidR="00806F9E" w:rsidRDefault="00806F9E" w:rsidP="00806F9E">
            <w:pPr>
              <w:pStyle w:val="TAC"/>
              <w:rPr>
                <w:sz w:val="16"/>
                <w:szCs w:val="16"/>
              </w:rPr>
            </w:pPr>
            <w:r>
              <w:rPr>
                <w:sz w:val="16"/>
                <w:szCs w:val="16"/>
              </w:rPr>
              <w:t>2020-07</w:t>
            </w:r>
          </w:p>
        </w:tc>
        <w:tc>
          <w:tcPr>
            <w:tcW w:w="800" w:type="dxa"/>
            <w:shd w:val="solid" w:color="FFFFFF" w:fill="auto"/>
          </w:tcPr>
          <w:p w14:paraId="529726E8" w14:textId="7E312658" w:rsidR="00806F9E" w:rsidRDefault="00806F9E" w:rsidP="00806F9E">
            <w:pPr>
              <w:pStyle w:val="TAC"/>
              <w:rPr>
                <w:sz w:val="16"/>
                <w:szCs w:val="16"/>
              </w:rPr>
            </w:pPr>
            <w:r>
              <w:rPr>
                <w:sz w:val="16"/>
                <w:szCs w:val="16"/>
              </w:rPr>
              <w:t>SP#88E</w:t>
            </w:r>
          </w:p>
        </w:tc>
        <w:tc>
          <w:tcPr>
            <w:tcW w:w="952" w:type="dxa"/>
            <w:shd w:val="solid" w:color="FFFFFF" w:fill="auto"/>
          </w:tcPr>
          <w:p w14:paraId="0BBC6B3A" w14:textId="3E98F22F"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566A347C" w14:textId="0C8FC46D" w:rsidR="00806F9E" w:rsidRPr="00806F9E" w:rsidRDefault="00806F9E" w:rsidP="00806F9E">
            <w:pPr>
              <w:pStyle w:val="TAC"/>
              <w:rPr>
                <w:sz w:val="16"/>
                <w:szCs w:val="16"/>
              </w:rPr>
            </w:pPr>
            <w:r w:rsidRPr="00806F9E">
              <w:rPr>
                <w:sz w:val="16"/>
                <w:szCs w:val="16"/>
              </w:rPr>
              <w:t>0117</w:t>
            </w:r>
          </w:p>
        </w:tc>
        <w:tc>
          <w:tcPr>
            <w:tcW w:w="425" w:type="dxa"/>
            <w:shd w:val="solid" w:color="FFFFFF" w:fill="auto"/>
          </w:tcPr>
          <w:p w14:paraId="436C5D87" w14:textId="026F4ACA"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2F4CCDC6" w14:textId="0294DBE9" w:rsidR="00806F9E" w:rsidRDefault="00806F9E" w:rsidP="00806F9E">
            <w:pPr>
              <w:pStyle w:val="TAC"/>
              <w:rPr>
                <w:sz w:val="16"/>
                <w:szCs w:val="16"/>
              </w:rPr>
            </w:pPr>
            <w:r>
              <w:rPr>
                <w:sz w:val="16"/>
                <w:szCs w:val="16"/>
              </w:rPr>
              <w:t>F</w:t>
            </w:r>
          </w:p>
        </w:tc>
        <w:tc>
          <w:tcPr>
            <w:tcW w:w="4962" w:type="dxa"/>
            <w:shd w:val="solid" w:color="FFFFFF" w:fill="auto"/>
          </w:tcPr>
          <w:p w14:paraId="307EF494" w14:textId="23C539CA" w:rsidR="00806F9E" w:rsidRDefault="00806F9E" w:rsidP="00806F9E">
            <w:pPr>
              <w:pStyle w:val="TAL"/>
              <w:rPr>
                <w:sz w:val="16"/>
                <w:szCs w:val="16"/>
              </w:rPr>
            </w:pPr>
            <w:r>
              <w:rPr>
                <w:sz w:val="16"/>
                <w:szCs w:val="16"/>
              </w:rPr>
              <w:t>Correction to use of NEF Service operations in procedures</w:t>
            </w:r>
          </w:p>
        </w:tc>
        <w:tc>
          <w:tcPr>
            <w:tcW w:w="708" w:type="dxa"/>
            <w:shd w:val="solid" w:color="FFFFFF" w:fill="auto"/>
          </w:tcPr>
          <w:p w14:paraId="1179AED4" w14:textId="6046B113" w:rsidR="00806F9E" w:rsidRDefault="00806F9E" w:rsidP="00806F9E">
            <w:pPr>
              <w:pStyle w:val="TAC"/>
              <w:rPr>
                <w:sz w:val="16"/>
                <w:szCs w:val="16"/>
              </w:rPr>
            </w:pPr>
            <w:r>
              <w:rPr>
                <w:sz w:val="16"/>
                <w:szCs w:val="16"/>
              </w:rPr>
              <w:t>16.4.0</w:t>
            </w:r>
          </w:p>
        </w:tc>
      </w:tr>
      <w:tr w:rsidR="00806F9E" w:rsidRPr="0021575D" w14:paraId="22CBB48E" w14:textId="77777777" w:rsidTr="005D428E">
        <w:tc>
          <w:tcPr>
            <w:tcW w:w="800" w:type="dxa"/>
            <w:shd w:val="solid" w:color="FFFFFF" w:fill="auto"/>
          </w:tcPr>
          <w:p w14:paraId="186C09AD" w14:textId="7BDA6E0B" w:rsidR="00806F9E" w:rsidRDefault="00806F9E" w:rsidP="00806F9E">
            <w:pPr>
              <w:pStyle w:val="TAC"/>
              <w:rPr>
                <w:sz w:val="16"/>
                <w:szCs w:val="16"/>
              </w:rPr>
            </w:pPr>
            <w:r>
              <w:rPr>
                <w:sz w:val="16"/>
                <w:szCs w:val="16"/>
              </w:rPr>
              <w:t>2020-07</w:t>
            </w:r>
          </w:p>
        </w:tc>
        <w:tc>
          <w:tcPr>
            <w:tcW w:w="800" w:type="dxa"/>
            <w:shd w:val="solid" w:color="FFFFFF" w:fill="auto"/>
          </w:tcPr>
          <w:p w14:paraId="03BBF570" w14:textId="05BCA0A0" w:rsidR="00806F9E" w:rsidRDefault="00806F9E" w:rsidP="00806F9E">
            <w:pPr>
              <w:pStyle w:val="TAC"/>
              <w:rPr>
                <w:sz w:val="16"/>
                <w:szCs w:val="16"/>
              </w:rPr>
            </w:pPr>
            <w:r>
              <w:rPr>
                <w:sz w:val="16"/>
                <w:szCs w:val="16"/>
              </w:rPr>
              <w:t>SP#88E</w:t>
            </w:r>
          </w:p>
        </w:tc>
        <w:tc>
          <w:tcPr>
            <w:tcW w:w="952" w:type="dxa"/>
            <w:shd w:val="solid" w:color="FFFFFF" w:fill="auto"/>
          </w:tcPr>
          <w:p w14:paraId="5CC37705" w14:textId="306ABAB8"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51B9D089" w14:textId="0989FF36" w:rsidR="00806F9E" w:rsidRPr="00806F9E" w:rsidRDefault="00806F9E" w:rsidP="00806F9E">
            <w:pPr>
              <w:pStyle w:val="TAC"/>
              <w:rPr>
                <w:sz w:val="16"/>
                <w:szCs w:val="16"/>
              </w:rPr>
            </w:pPr>
            <w:r w:rsidRPr="00806F9E">
              <w:rPr>
                <w:sz w:val="16"/>
                <w:szCs w:val="16"/>
              </w:rPr>
              <w:t>0119</w:t>
            </w:r>
          </w:p>
        </w:tc>
        <w:tc>
          <w:tcPr>
            <w:tcW w:w="425" w:type="dxa"/>
            <w:shd w:val="solid" w:color="FFFFFF" w:fill="auto"/>
          </w:tcPr>
          <w:p w14:paraId="6081E9D0" w14:textId="0E107058"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2F3CCCA" w14:textId="27B29C83" w:rsidR="00806F9E" w:rsidRDefault="00806F9E" w:rsidP="00806F9E">
            <w:pPr>
              <w:pStyle w:val="TAC"/>
              <w:rPr>
                <w:sz w:val="16"/>
                <w:szCs w:val="16"/>
              </w:rPr>
            </w:pPr>
            <w:r>
              <w:rPr>
                <w:sz w:val="16"/>
                <w:szCs w:val="16"/>
              </w:rPr>
              <w:t>F</w:t>
            </w:r>
          </w:p>
        </w:tc>
        <w:tc>
          <w:tcPr>
            <w:tcW w:w="4962" w:type="dxa"/>
            <w:shd w:val="solid" w:color="FFFFFF" w:fill="auto"/>
          </w:tcPr>
          <w:p w14:paraId="0E0467BC" w14:textId="0A2B1E71" w:rsidR="00806F9E" w:rsidRDefault="00806F9E" w:rsidP="00806F9E">
            <w:pPr>
              <w:pStyle w:val="TAL"/>
              <w:rPr>
                <w:sz w:val="16"/>
                <w:szCs w:val="16"/>
              </w:rPr>
            </w:pPr>
            <w:r>
              <w:rPr>
                <w:sz w:val="16"/>
                <w:szCs w:val="16"/>
              </w:rPr>
              <w:t>Clarification on MT-LR procedure</w:t>
            </w:r>
          </w:p>
        </w:tc>
        <w:tc>
          <w:tcPr>
            <w:tcW w:w="708" w:type="dxa"/>
            <w:shd w:val="solid" w:color="FFFFFF" w:fill="auto"/>
          </w:tcPr>
          <w:p w14:paraId="5A0C3EA2" w14:textId="333B8827" w:rsidR="00806F9E" w:rsidRDefault="00806F9E" w:rsidP="00806F9E">
            <w:pPr>
              <w:pStyle w:val="TAC"/>
              <w:rPr>
                <w:sz w:val="16"/>
                <w:szCs w:val="16"/>
              </w:rPr>
            </w:pPr>
            <w:r>
              <w:rPr>
                <w:sz w:val="16"/>
                <w:szCs w:val="16"/>
              </w:rPr>
              <w:t>16.4.0</w:t>
            </w:r>
          </w:p>
        </w:tc>
      </w:tr>
      <w:tr w:rsidR="00806F9E" w:rsidRPr="0021575D" w14:paraId="55641CDA" w14:textId="77777777" w:rsidTr="005D428E">
        <w:tc>
          <w:tcPr>
            <w:tcW w:w="800" w:type="dxa"/>
            <w:shd w:val="solid" w:color="FFFFFF" w:fill="auto"/>
          </w:tcPr>
          <w:p w14:paraId="2A022838" w14:textId="7CB3BC0C" w:rsidR="00806F9E" w:rsidRDefault="00806F9E" w:rsidP="00806F9E">
            <w:pPr>
              <w:pStyle w:val="TAC"/>
              <w:rPr>
                <w:sz w:val="16"/>
                <w:szCs w:val="16"/>
              </w:rPr>
            </w:pPr>
            <w:r>
              <w:rPr>
                <w:sz w:val="16"/>
                <w:szCs w:val="16"/>
              </w:rPr>
              <w:t>2020-07</w:t>
            </w:r>
          </w:p>
        </w:tc>
        <w:tc>
          <w:tcPr>
            <w:tcW w:w="800" w:type="dxa"/>
            <w:shd w:val="solid" w:color="FFFFFF" w:fill="auto"/>
          </w:tcPr>
          <w:p w14:paraId="2FCDB22E" w14:textId="164204EF" w:rsidR="00806F9E" w:rsidRDefault="00806F9E" w:rsidP="00806F9E">
            <w:pPr>
              <w:pStyle w:val="TAC"/>
              <w:rPr>
                <w:sz w:val="16"/>
                <w:szCs w:val="16"/>
              </w:rPr>
            </w:pPr>
            <w:r>
              <w:rPr>
                <w:sz w:val="16"/>
                <w:szCs w:val="16"/>
              </w:rPr>
              <w:t>SP#88E</w:t>
            </w:r>
          </w:p>
        </w:tc>
        <w:tc>
          <w:tcPr>
            <w:tcW w:w="952" w:type="dxa"/>
            <w:shd w:val="solid" w:color="FFFFFF" w:fill="auto"/>
          </w:tcPr>
          <w:p w14:paraId="01394D48" w14:textId="7DC3FFF0"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0E5669F9" w14:textId="633EA674" w:rsidR="00806F9E" w:rsidRPr="00806F9E" w:rsidRDefault="00806F9E" w:rsidP="00806F9E">
            <w:pPr>
              <w:pStyle w:val="TAC"/>
              <w:rPr>
                <w:sz w:val="16"/>
                <w:szCs w:val="16"/>
              </w:rPr>
            </w:pPr>
            <w:r w:rsidRPr="00806F9E">
              <w:rPr>
                <w:sz w:val="16"/>
                <w:szCs w:val="16"/>
              </w:rPr>
              <w:t>0120</w:t>
            </w:r>
          </w:p>
        </w:tc>
        <w:tc>
          <w:tcPr>
            <w:tcW w:w="425" w:type="dxa"/>
            <w:shd w:val="solid" w:color="FFFFFF" w:fill="auto"/>
          </w:tcPr>
          <w:p w14:paraId="242C2C62" w14:textId="75848B2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DAF700C" w14:textId="78DC31C8" w:rsidR="00806F9E" w:rsidRDefault="00806F9E" w:rsidP="00806F9E">
            <w:pPr>
              <w:pStyle w:val="TAC"/>
              <w:rPr>
                <w:sz w:val="16"/>
                <w:szCs w:val="16"/>
              </w:rPr>
            </w:pPr>
            <w:r>
              <w:rPr>
                <w:sz w:val="16"/>
                <w:szCs w:val="16"/>
              </w:rPr>
              <w:t>F</w:t>
            </w:r>
          </w:p>
        </w:tc>
        <w:tc>
          <w:tcPr>
            <w:tcW w:w="4962" w:type="dxa"/>
            <w:shd w:val="solid" w:color="FFFFFF" w:fill="auto"/>
          </w:tcPr>
          <w:p w14:paraId="5E6A66A5" w14:textId="326ED05A" w:rsidR="00806F9E" w:rsidRDefault="00806F9E" w:rsidP="00806F9E">
            <w:pPr>
              <w:pStyle w:val="TAL"/>
              <w:rPr>
                <w:sz w:val="16"/>
                <w:szCs w:val="16"/>
              </w:rPr>
            </w:pPr>
            <w:r>
              <w:rPr>
                <w:sz w:val="16"/>
                <w:szCs w:val="16"/>
              </w:rPr>
              <w:t>Add NEF function in location service exposure procedure</w:t>
            </w:r>
          </w:p>
        </w:tc>
        <w:tc>
          <w:tcPr>
            <w:tcW w:w="708" w:type="dxa"/>
            <w:shd w:val="solid" w:color="FFFFFF" w:fill="auto"/>
          </w:tcPr>
          <w:p w14:paraId="32F0A7DA" w14:textId="603BC890" w:rsidR="00806F9E" w:rsidRDefault="00806F9E" w:rsidP="00806F9E">
            <w:pPr>
              <w:pStyle w:val="TAC"/>
              <w:rPr>
                <w:sz w:val="16"/>
                <w:szCs w:val="16"/>
              </w:rPr>
            </w:pPr>
            <w:r>
              <w:rPr>
                <w:sz w:val="16"/>
                <w:szCs w:val="16"/>
              </w:rPr>
              <w:t>16.4.0</w:t>
            </w:r>
          </w:p>
        </w:tc>
      </w:tr>
      <w:tr w:rsidR="00806F9E" w:rsidRPr="0021575D" w14:paraId="3254A3BD" w14:textId="77777777" w:rsidTr="005D428E">
        <w:tc>
          <w:tcPr>
            <w:tcW w:w="800" w:type="dxa"/>
            <w:shd w:val="solid" w:color="FFFFFF" w:fill="auto"/>
          </w:tcPr>
          <w:p w14:paraId="47EDC278" w14:textId="741A6585" w:rsidR="00806F9E" w:rsidRDefault="00806F9E" w:rsidP="00806F9E">
            <w:pPr>
              <w:pStyle w:val="TAC"/>
              <w:rPr>
                <w:sz w:val="16"/>
                <w:szCs w:val="16"/>
              </w:rPr>
            </w:pPr>
            <w:r>
              <w:rPr>
                <w:sz w:val="16"/>
                <w:szCs w:val="16"/>
              </w:rPr>
              <w:t>2020-07</w:t>
            </w:r>
          </w:p>
        </w:tc>
        <w:tc>
          <w:tcPr>
            <w:tcW w:w="800" w:type="dxa"/>
            <w:shd w:val="solid" w:color="FFFFFF" w:fill="auto"/>
          </w:tcPr>
          <w:p w14:paraId="074A3EA7" w14:textId="33B593AE" w:rsidR="00806F9E" w:rsidRDefault="00806F9E" w:rsidP="00806F9E">
            <w:pPr>
              <w:pStyle w:val="TAC"/>
              <w:rPr>
                <w:sz w:val="16"/>
                <w:szCs w:val="16"/>
              </w:rPr>
            </w:pPr>
            <w:r>
              <w:rPr>
                <w:sz w:val="16"/>
                <w:szCs w:val="16"/>
              </w:rPr>
              <w:t>SP#88E</w:t>
            </w:r>
          </w:p>
        </w:tc>
        <w:tc>
          <w:tcPr>
            <w:tcW w:w="952" w:type="dxa"/>
            <w:shd w:val="solid" w:color="FFFFFF" w:fill="auto"/>
          </w:tcPr>
          <w:p w14:paraId="465243F7" w14:textId="57EF577F"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5D063684" w14:textId="13FC8273" w:rsidR="00806F9E" w:rsidRPr="00806F9E" w:rsidRDefault="00806F9E" w:rsidP="00806F9E">
            <w:pPr>
              <w:pStyle w:val="TAC"/>
              <w:rPr>
                <w:sz w:val="16"/>
                <w:szCs w:val="16"/>
              </w:rPr>
            </w:pPr>
            <w:r w:rsidRPr="00806F9E">
              <w:rPr>
                <w:sz w:val="16"/>
                <w:szCs w:val="16"/>
              </w:rPr>
              <w:t>0121</w:t>
            </w:r>
          </w:p>
        </w:tc>
        <w:tc>
          <w:tcPr>
            <w:tcW w:w="425" w:type="dxa"/>
            <w:shd w:val="solid" w:color="FFFFFF" w:fill="auto"/>
          </w:tcPr>
          <w:p w14:paraId="52665359" w14:textId="59252B0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A985EAA" w14:textId="01F1712F" w:rsidR="00806F9E" w:rsidRDefault="00806F9E" w:rsidP="00806F9E">
            <w:pPr>
              <w:pStyle w:val="TAC"/>
              <w:rPr>
                <w:sz w:val="16"/>
                <w:szCs w:val="16"/>
              </w:rPr>
            </w:pPr>
            <w:r>
              <w:rPr>
                <w:sz w:val="16"/>
                <w:szCs w:val="16"/>
              </w:rPr>
              <w:t>F</w:t>
            </w:r>
          </w:p>
        </w:tc>
        <w:tc>
          <w:tcPr>
            <w:tcW w:w="4962" w:type="dxa"/>
            <w:shd w:val="solid" w:color="FFFFFF" w:fill="auto"/>
          </w:tcPr>
          <w:p w14:paraId="027477BA" w14:textId="268FDB49" w:rsidR="00806F9E" w:rsidRDefault="00806F9E" w:rsidP="00806F9E">
            <w:pPr>
              <w:pStyle w:val="TAL"/>
              <w:rPr>
                <w:sz w:val="16"/>
                <w:szCs w:val="16"/>
              </w:rPr>
            </w:pPr>
            <w:r>
              <w:rPr>
                <w:sz w:val="16"/>
                <w:szCs w:val="16"/>
              </w:rPr>
              <w:t>Location Exposure</w:t>
            </w:r>
          </w:p>
        </w:tc>
        <w:tc>
          <w:tcPr>
            <w:tcW w:w="708" w:type="dxa"/>
            <w:shd w:val="solid" w:color="FFFFFF" w:fill="auto"/>
          </w:tcPr>
          <w:p w14:paraId="4921D77D" w14:textId="77DC56BC" w:rsidR="00806F9E" w:rsidRDefault="00806F9E" w:rsidP="00806F9E">
            <w:pPr>
              <w:pStyle w:val="TAC"/>
              <w:rPr>
                <w:sz w:val="16"/>
                <w:szCs w:val="16"/>
              </w:rPr>
            </w:pPr>
            <w:r>
              <w:rPr>
                <w:sz w:val="16"/>
                <w:szCs w:val="16"/>
              </w:rPr>
              <w:t>16.4.0</w:t>
            </w:r>
          </w:p>
        </w:tc>
      </w:tr>
      <w:tr w:rsidR="00806F9E" w:rsidRPr="0021575D" w14:paraId="389F1CD8" w14:textId="77777777" w:rsidTr="005D428E">
        <w:tc>
          <w:tcPr>
            <w:tcW w:w="800" w:type="dxa"/>
            <w:shd w:val="solid" w:color="FFFFFF" w:fill="auto"/>
          </w:tcPr>
          <w:p w14:paraId="48328FBD" w14:textId="4B225FF6" w:rsidR="00806F9E" w:rsidRDefault="00806F9E" w:rsidP="00806F9E">
            <w:pPr>
              <w:pStyle w:val="TAC"/>
              <w:rPr>
                <w:sz w:val="16"/>
                <w:szCs w:val="16"/>
              </w:rPr>
            </w:pPr>
            <w:r>
              <w:rPr>
                <w:sz w:val="16"/>
                <w:szCs w:val="16"/>
              </w:rPr>
              <w:t>2020-07</w:t>
            </w:r>
          </w:p>
        </w:tc>
        <w:tc>
          <w:tcPr>
            <w:tcW w:w="800" w:type="dxa"/>
            <w:shd w:val="solid" w:color="FFFFFF" w:fill="auto"/>
          </w:tcPr>
          <w:p w14:paraId="56C12A45" w14:textId="00C843E0" w:rsidR="00806F9E" w:rsidRDefault="00806F9E" w:rsidP="00806F9E">
            <w:pPr>
              <w:pStyle w:val="TAC"/>
              <w:rPr>
                <w:sz w:val="16"/>
                <w:szCs w:val="16"/>
              </w:rPr>
            </w:pPr>
            <w:r>
              <w:rPr>
                <w:sz w:val="16"/>
                <w:szCs w:val="16"/>
              </w:rPr>
              <w:t>SP#88E</w:t>
            </w:r>
          </w:p>
        </w:tc>
        <w:tc>
          <w:tcPr>
            <w:tcW w:w="952" w:type="dxa"/>
            <w:shd w:val="solid" w:color="FFFFFF" w:fill="auto"/>
          </w:tcPr>
          <w:p w14:paraId="4B7F7899" w14:textId="1DE0A43F"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7442761F" w14:textId="4E09BD62" w:rsidR="00806F9E" w:rsidRPr="00806F9E" w:rsidRDefault="00806F9E" w:rsidP="00806F9E">
            <w:pPr>
              <w:pStyle w:val="TAC"/>
              <w:rPr>
                <w:sz w:val="16"/>
                <w:szCs w:val="16"/>
              </w:rPr>
            </w:pPr>
            <w:r w:rsidRPr="00806F9E">
              <w:rPr>
                <w:sz w:val="16"/>
                <w:szCs w:val="16"/>
              </w:rPr>
              <w:t>0122</w:t>
            </w:r>
          </w:p>
        </w:tc>
        <w:tc>
          <w:tcPr>
            <w:tcW w:w="425" w:type="dxa"/>
            <w:shd w:val="solid" w:color="FFFFFF" w:fill="auto"/>
          </w:tcPr>
          <w:p w14:paraId="34BA7CB9" w14:textId="66B33C4B"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14F899D" w14:textId="051CE9C2" w:rsidR="00806F9E" w:rsidRDefault="00806F9E" w:rsidP="00806F9E">
            <w:pPr>
              <w:pStyle w:val="TAC"/>
              <w:rPr>
                <w:sz w:val="16"/>
                <w:szCs w:val="16"/>
              </w:rPr>
            </w:pPr>
            <w:r>
              <w:rPr>
                <w:sz w:val="16"/>
                <w:szCs w:val="16"/>
              </w:rPr>
              <w:t>F</w:t>
            </w:r>
          </w:p>
        </w:tc>
        <w:tc>
          <w:tcPr>
            <w:tcW w:w="4962" w:type="dxa"/>
            <w:shd w:val="solid" w:color="FFFFFF" w:fill="auto"/>
          </w:tcPr>
          <w:p w14:paraId="135F4605" w14:textId="41406927" w:rsidR="00806F9E" w:rsidRDefault="00806F9E" w:rsidP="00806F9E">
            <w:pPr>
              <w:pStyle w:val="TAL"/>
              <w:rPr>
                <w:sz w:val="16"/>
                <w:szCs w:val="16"/>
              </w:rPr>
            </w:pPr>
            <w:r>
              <w:rPr>
                <w:sz w:val="16"/>
                <w:szCs w:val="16"/>
              </w:rPr>
              <w:t>Clarification on Information Elements in location procedure</w:t>
            </w:r>
          </w:p>
        </w:tc>
        <w:tc>
          <w:tcPr>
            <w:tcW w:w="708" w:type="dxa"/>
            <w:shd w:val="solid" w:color="FFFFFF" w:fill="auto"/>
          </w:tcPr>
          <w:p w14:paraId="490DFC91" w14:textId="5F0EE76A" w:rsidR="00806F9E" w:rsidRDefault="00806F9E" w:rsidP="00806F9E">
            <w:pPr>
              <w:pStyle w:val="TAC"/>
              <w:rPr>
                <w:sz w:val="16"/>
                <w:szCs w:val="16"/>
              </w:rPr>
            </w:pPr>
            <w:r>
              <w:rPr>
                <w:sz w:val="16"/>
                <w:szCs w:val="16"/>
              </w:rPr>
              <w:t>16.4.0</w:t>
            </w:r>
          </w:p>
        </w:tc>
      </w:tr>
      <w:tr w:rsidR="00806F9E" w:rsidRPr="0021575D" w14:paraId="25B1CF77" w14:textId="77777777" w:rsidTr="005D428E">
        <w:tc>
          <w:tcPr>
            <w:tcW w:w="800" w:type="dxa"/>
            <w:shd w:val="solid" w:color="FFFFFF" w:fill="auto"/>
          </w:tcPr>
          <w:p w14:paraId="08F0BCF9" w14:textId="3170C2AD" w:rsidR="00806F9E" w:rsidRDefault="00806F9E" w:rsidP="00806F9E">
            <w:pPr>
              <w:pStyle w:val="TAC"/>
              <w:rPr>
                <w:sz w:val="16"/>
                <w:szCs w:val="16"/>
              </w:rPr>
            </w:pPr>
            <w:r>
              <w:rPr>
                <w:sz w:val="16"/>
                <w:szCs w:val="16"/>
              </w:rPr>
              <w:t>2020-07</w:t>
            </w:r>
          </w:p>
        </w:tc>
        <w:tc>
          <w:tcPr>
            <w:tcW w:w="800" w:type="dxa"/>
            <w:shd w:val="solid" w:color="FFFFFF" w:fill="auto"/>
          </w:tcPr>
          <w:p w14:paraId="168E5C86" w14:textId="4DE93466" w:rsidR="00806F9E" w:rsidRDefault="00806F9E" w:rsidP="00806F9E">
            <w:pPr>
              <w:pStyle w:val="TAC"/>
              <w:rPr>
                <w:sz w:val="16"/>
                <w:szCs w:val="16"/>
              </w:rPr>
            </w:pPr>
            <w:r>
              <w:rPr>
                <w:sz w:val="16"/>
                <w:szCs w:val="16"/>
              </w:rPr>
              <w:t>SP#88E</w:t>
            </w:r>
          </w:p>
        </w:tc>
        <w:tc>
          <w:tcPr>
            <w:tcW w:w="952" w:type="dxa"/>
            <w:shd w:val="solid" w:color="FFFFFF" w:fill="auto"/>
          </w:tcPr>
          <w:p w14:paraId="6E803FC4" w14:textId="068C06D3"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491B4028" w14:textId="44EE70FE" w:rsidR="00806F9E" w:rsidRPr="00806F9E" w:rsidRDefault="00806F9E" w:rsidP="00806F9E">
            <w:pPr>
              <w:pStyle w:val="TAC"/>
              <w:rPr>
                <w:sz w:val="16"/>
                <w:szCs w:val="16"/>
              </w:rPr>
            </w:pPr>
            <w:r w:rsidRPr="00806F9E">
              <w:rPr>
                <w:sz w:val="16"/>
                <w:szCs w:val="16"/>
              </w:rPr>
              <w:t>0123</w:t>
            </w:r>
          </w:p>
        </w:tc>
        <w:tc>
          <w:tcPr>
            <w:tcW w:w="425" w:type="dxa"/>
            <w:shd w:val="solid" w:color="FFFFFF" w:fill="auto"/>
          </w:tcPr>
          <w:p w14:paraId="35792569" w14:textId="0A719DCA"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039CEFAF" w14:textId="43BEF5DF" w:rsidR="00806F9E" w:rsidRDefault="00806F9E" w:rsidP="00806F9E">
            <w:pPr>
              <w:pStyle w:val="TAC"/>
              <w:rPr>
                <w:sz w:val="16"/>
                <w:szCs w:val="16"/>
              </w:rPr>
            </w:pPr>
            <w:r>
              <w:rPr>
                <w:sz w:val="16"/>
                <w:szCs w:val="16"/>
              </w:rPr>
              <w:t>F</w:t>
            </w:r>
          </w:p>
        </w:tc>
        <w:tc>
          <w:tcPr>
            <w:tcW w:w="4962" w:type="dxa"/>
            <w:shd w:val="solid" w:color="FFFFFF" w:fill="auto"/>
          </w:tcPr>
          <w:p w14:paraId="36A3CB71" w14:textId="0FEB3B4A" w:rsidR="00806F9E" w:rsidRDefault="00806F9E" w:rsidP="00806F9E">
            <w:pPr>
              <w:pStyle w:val="TAL"/>
              <w:rPr>
                <w:sz w:val="16"/>
                <w:szCs w:val="16"/>
              </w:rPr>
            </w:pPr>
            <w:r>
              <w:rPr>
                <w:sz w:val="16"/>
                <w:szCs w:val="16"/>
              </w:rPr>
              <w:t>Location QoS</w:t>
            </w:r>
          </w:p>
        </w:tc>
        <w:tc>
          <w:tcPr>
            <w:tcW w:w="708" w:type="dxa"/>
            <w:shd w:val="solid" w:color="FFFFFF" w:fill="auto"/>
          </w:tcPr>
          <w:p w14:paraId="44C070BD" w14:textId="4E4E401A" w:rsidR="00806F9E" w:rsidRDefault="00806F9E" w:rsidP="00806F9E">
            <w:pPr>
              <w:pStyle w:val="TAC"/>
              <w:rPr>
                <w:sz w:val="16"/>
                <w:szCs w:val="16"/>
              </w:rPr>
            </w:pPr>
            <w:r>
              <w:rPr>
                <w:sz w:val="16"/>
                <w:szCs w:val="16"/>
              </w:rPr>
              <w:t>16.4.0</w:t>
            </w:r>
          </w:p>
        </w:tc>
      </w:tr>
      <w:tr w:rsidR="00806F9E" w:rsidRPr="0021575D" w14:paraId="764A27C2" w14:textId="77777777" w:rsidTr="005D428E">
        <w:tc>
          <w:tcPr>
            <w:tcW w:w="800" w:type="dxa"/>
            <w:shd w:val="solid" w:color="FFFFFF" w:fill="auto"/>
          </w:tcPr>
          <w:p w14:paraId="00655F34" w14:textId="15E43717" w:rsidR="00806F9E" w:rsidRDefault="00806F9E" w:rsidP="00806F9E">
            <w:pPr>
              <w:pStyle w:val="TAC"/>
              <w:rPr>
                <w:sz w:val="16"/>
                <w:szCs w:val="16"/>
              </w:rPr>
            </w:pPr>
            <w:r>
              <w:rPr>
                <w:sz w:val="16"/>
                <w:szCs w:val="16"/>
              </w:rPr>
              <w:t>2020-07</w:t>
            </w:r>
          </w:p>
        </w:tc>
        <w:tc>
          <w:tcPr>
            <w:tcW w:w="800" w:type="dxa"/>
            <w:shd w:val="solid" w:color="FFFFFF" w:fill="auto"/>
          </w:tcPr>
          <w:p w14:paraId="4C01F06F" w14:textId="6F221956" w:rsidR="00806F9E" w:rsidRDefault="00806F9E" w:rsidP="00806F9E">
            <w:pPr>
              <w:pStyle w:val="TAC"/>
              <w:rPr>
                <w:sz w:val="16"/>
                <w:szCs w:val="16"/>
              </w:rPr>
            </w:pPr>
            <w:r>
              <w:rPr>
                <w:sz w:val="16"/>
                <w:szCs w:val="16"/>
              </w:rPr>
              <w:t>SP#88E</w:t>
            </w:r>
          </w:p>
        </w:tc>
        <w:tc>
          <w:tcPr>
            <w:tcW w:w="952" w:type="dxa"/>
            <w:shd w:val="solid" w:color="FFFFFF" w:fill="auto"/>
          </w:tcPr>
          <w:p w14:paraId="0171A20E" w14:textId="0A32E9FD"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7F6298C5" w14:textId="5E473832" w:rsidR="00806F9E" w:rsidRPr="00806F9E" w:rsidRDefault="00806F9E" w:rsidP="00806F9E">
            <w:pPr>
              <w:pStyle w:val="TAC"/>
              <w:rPr>
                <w:sz w:val="16"/>
                <w:szCs w:val="16"/>
              </w:rPr>
            </w:pPr>
            <w:r w:rsidRPr="00806F9E">
              <w:rPr>
                <w:sz w:val="16"/>
                <w:szCs w:val="16"/>
              </w:rPr>
              <w:t>0124</w:t>
            </w:r>
          </w:p>
        </w:tc>
        <w:tc>
          <w:tcPr>
            <w:tcW w:w="425" w:type="dxa"/>
            <w:shd w:val="solid" w:color="FFFFFF" w:fill="auto"/>
          </w:tcPr>
          <w:p w14:paraId="048BCBC9" w14:textId="6D43B339"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02159399" w14:textId="593F8279" w:rsidR="00806F9E" w:rsidRDefault="00806F9E" w:rsidP="00806F9E">
            <w:pPr>
              <w:pStyle w:val="TAC"/>
              <w:rPr>
                <w:sz w:val="16"/>
                <w:szCs w:val="16"/>
              </w:rPr>
            </w:pPr>
            <w:r>
              <w:rPr>
                <w:sz w:val="16"/>
                <w:szCs w:val="16"/>
              </w:rPr>
              <w:t>F</w:t>
            </w:r>
          </w:p>
        </w:tc>
        <w:tc>
          <w:tcPr>
            <w:tcW w:w="4962" w:type="dxa"/>
            <w:shd w:val="solid" w:color="FFFFFF" w:fill="auto"/>
          </w:tcPr>
          <w:p w14:paraId="10CC0331" w14:textId="747D4408" w:rsidR="00806F9E" w:rsidRDefault="00806F9E" w:rsidP="00806F9E">
            <w:pPr>
              <w:pStyle w:val="TAL"/>
              <w:rPr>
                <w:sz w:val="16"/>
                <w:szCs w:val="16"/>
              </w:rPr>
            </w:pPr>
            <w:r>
              <w:rPr>
                <w:sz w:val="16"/>
                <w:szCs w:val="16"/>
              </w:rPr>
              <w:t>Resolve EN for NG-RAN Location Service Exposure</w:t>
            </w:r>
          </w:p>
        </w:tc>
        <w:tc>
          <w:tcPr>
            <w:tcW w:w="708" w:type="dxa"/>
            <w:shd w:val="solid" w:color="FFFFFF" w:fill="auto"/>
          </w:tcPr>
          <w:p w14:paraId="7DA32187" w14:textId="04A7CC37" w:rsidR="00806F9E" w:rsidRDefault="00806F9E" w:rsidP="00806F9E">
            <w:pPr>
              <w:pStyle w:val="TAC"/>
              <w:rPr>
                <w:sz w:val="16"/>
                <w:szCs w:val="16"/>
              </w:rPr>
            </w:pPr>
            <w:r>
              <w:rPr>
                <w:sz w:val="16"/>
                <w:szCs w:val="16"/>
              </w:rPr>
              <w:t>16.4.0</w:t>
            </w:r>
          </w:p>
        </w:tc>
      </w:tr>
      <w:tr w:rsidR="00806F9E" w:rsidRPr="0021575D" w14:paraId="4CB66389" w14:textId="77777777" w:rsidTr="005D428E">
        <w:tc>
          <w:tcPr>
            <w:tcW w:w="800" w:type="dxa"/>
            <w:shd w:val="solid" w:color="FFFFFF" w:fill="auto"/>
          </w:tcPr>
          <w:p w14:paraId="5B4B0EAD" w14:textId="0C154D73" w:rsidR="00806F9E" w:rsidRDefault="00806F9E" w:rsidP="00806F9E">
            <w:pPr>
              <w:pStyle w:val="TAC"/>
              <w:rPr>
                <w:sz w:val="16"/>
                <w:szCs w:val="16"/>
              </w:rPr>
            </w:pPr>
            <w:r>
              <w:rPr>
                <w:sz w:val="16"/>
                <w:szCs w:val="16"/>
              </w:rPr>
              <w:t>2020-07</w:t>
            </w:r>
          </w:p>
        </w:tc>
        <w:tc>
          <w:tcPr>
            <w:tcW w:w="800" w:type="dxa"/>
            <w:shd w:val="solid" w:color="FFFFFF" w:fill="auto"/>
          </w:tcPr>
          <w:p w14:paraId="697ED81D" w14:textId="2848DD9D" w:rsidR="00806F9E" w:rsidRDefault="00806F9E" w:rsidP="00806F9E">
            <w:pPr>
              <w:pStyle w:val="TAC"/>
              <w:rPr>
                <w:sz w:val="16"/>
                <w:szCs w:val="16"/>
              </w:rPr>
            </w:pPr>
            <w:r>
              <w:rPr>
                <w:sz w:val="16"/>
                <w:szCs w:val="16"/>
              </w:rPr>
              <w:t>SP#88E</w:t>
            </w:r>
          </w:p>
        </w:tc>
        <w:tc>
          <w:tcPr>
            <w:tcW w:w="952" w:type="dxa"/>
            <w:shd w:val="solid" w:color="FFFFFF" w:fill="auto"/>
          </w:tcPr>
          <w:p w14:paraId="4235C580" w14:textId="0E6AA9A7"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23E687BC" w14:textId="2CFB2870" w:rsidR="00806F9E" w:rsidRPr="00806F9E" w:rsidRDefault="00806F9E" w:rsidP="00806F9E">
            <w:pPr>
              <w:pStyle w:val="TAC"/>
              <w:rPr>
                <w:sz w:val="16"/>
                <w:szCs w:val="16"/>
              </w:rPr>
            </w:pPr>
            <w:r w:rsidRPr="00806F9E">
              <w:rPr>
                <w:sz w:val="16"/>
                <w:szCs w:val="16"/>
              </w:rPr>
              <w:t>0125</w:t>
            </w:r>
          </w:p>
        </w:tc>
        <w:tc>
          <w:tcPr>
            <w:tcW w:w="425" w:type="dxa"/>
            <w:shd w:val="solid" w:color="FFFFFF" w:fill="auto"/>
          </w:tcPr>
          <w:p w14:paraId="5DF1EEAB" w14:textId="3A4B1014"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55DF8E1" w14:textId="6CB49C5D" w:rsidR="00806F9E" w:rsidRDefault="00806F9E" w:rsidP="00806F9E">
            <w:pPr>
              <w:pStyle w:val="TAC"/>
              <w:rPr>
                <w:sz w:val="16"/>
                <w:szCs w:val="16"/>
              </w:rPr>
            </w:pPr>
            <w:r>
              <w:rPr>
                <w:sz w:val="16"/>
                <w:szCs w:val="16"/>
              </w:rPr>
              <w:t>F</w:t>
            </w:r>
          </w:p>
        </w:tc>
        <w:tc>
          <w:tcPr>
            <w:tcW w:w="4962" w:type="dxa"/>
            <w:shd w:val="solid" w:color="FFFFFF" w:fill="auto"/>
          </w:tcPr>
          <w:p w14:paraId="212192A7" w14:textId="67DF9877" w:rsidR="00806F9E" w:rsidRDefault="00806F9E" w:rsidP="00806F9E">
            <w:pPr>
              <w:pStyle w:val="TAL"/>
              <w:rPr>
                <w:sz w:val="16"/>
                <w:szCs w:val="16"/>
              </w:rPr>
            </w:pPr>
            <w:r>
              <w:rPr>
                <w:sz w:val="16"/>
                <w:szCs w:val="16"/>
              </w:rPr>
              <w:t>Clarification of several procedures</w:t>
            </w:r>
          </w:p>
        </w:tc>
        <w:tc>
          <w:tcPr>
            <w:tcW w:w="708" w:type="dxa"/>
            <w:shd w:val="solid" w:color="FFFFFF" w:fill="auto"/>
          </w:tcPr>
          <w:p w14:paraId="2003CC03" w14:textId="07E8F0AA" w:rsidR="00806F9E" w:rsidRDefault="00806F9E" w:rsidP="00806F9E">
            <w:pPr>
              <w:pStyle w:val="TAC"/>
              <w:rPr>
                <w:sz w:val="16"/>
                <w:szCs w:val="16"/>
              </w:rPr>
            </w:pPr>
            <w:r>
              <w:rPr>
                <w:sz w:val="16"/>
                <w:szCs w:val="16"/>
              </w:rPr>
              <w:t>16.4.0</w:t>
            </w:r>
          </w:p>
        </w:tc>
      </w:tr>
      <w:tr w:rsidR="00806F9E" w:rsidRPr="0021575D" w14:paraId="57EAB524" w14:textId="77777777" w:rsidTr="005D428E">
        <w:tc>
          <w:tcPr>
            <w:tcW w:w="800" w:type="dxa"/>
            <w:shd w:val="solid" w:color="FFFFFF" w:fill="auto"/>
          </w:tcPr>
          <w:p w14:paraId="7F361550" w14:textId="62340BD4" w:rsidR="00806F9E" w:rsidRDefault="00806F9E" w:rsidP="00806F9E">
            <w:pPr>
              <w:pStyle w:val="TAC"/>
              <w:rPr>
                <w:sz w:val="16"/>
                <w:szCs w:val="16"/>
              </w:rPr>
            </w:pPr>
            <w:r>
              <w:rPr>
                <w:sz w:val="16"/>
                <w:szCs w:val="16"/>
              </w:rPr>
              <w:t>2020-07</w:t>
            </w:r>
          </w:p>
        </w:tc>
        <w:tc>
          <w:tcPr>
            <w:tcW w:w="800" w:type="dxa"/>
            <w:shd w:val="solid" w:color="FFFFFF" w:fill="auto"/>
          </w:tcPr>
          <w:p w14:paraId="58DCA801" w14:textId="01B6B77C" w:rsidR="00806F9E" w:rsidRDefault="00806F9E" w:rsidP="00806F9E">
            <w:pPr>
              <w:pStyle w:val="TAC"/>
              <w:rPr>
                <w:sz w:val="16"/>
                <w:szCs w:val="16"/>
              </w:rPr>
            </w:pPr>
            <w:r>
              <w:rPr>
                <w:sz w:val="16"/>
                <w:szCs w:val="16"/>
              </w:rPr>
              <w:t>SP#88E</w:t>
            </w:r>
          </w:p>
        </w:tc>
        <w:tc>
          <w:tcPr>
            <w:tcW w:w="952" w:type="dxa"/>
            <w:shd w:val="solid" w:color="FFFFFF" w:fill="auto"/>
          </w:tcPr>
          <w:p w14:paraId="242617A4" w14:textId="59A9C000" w:rsidR="00806F9E" w:rsidRPr="00806F9E" w:rsidRDefault="00806F9E" w:rsidP="00806F9E">
            <w:pPr>
              <w:pStyle w:val="TAC"/>
              <w:rPr>
                <w:sz w:val="16"/>
                <w:szCs w:val="16"/>
              </w:rPr>
            </w:pPr>
            <w:r w:rsidRPr="00806F9E">
              <w:rPr>
                <w:sz w:val="16"/>
                <w:szCs w:val="16"/>
              </w:rPr>
              <w:t>SP-200422</w:t>
            </w:r>
          </w:p>
        </w:tc>
        <w:tc>
          <w:tcPr>
            <w:tcW w:w="567" w:type="dxa"/>
            <w:shd w:val="solid" w:color="FFFFFF" w:fill="auto"/>
          </w:tcPr>
          <w:p w14:paraId="6465A9EB" w14:textId="6037A36E" w:rsidR="00806F9E" w:rsidRPr="00806F9E" w:rsidRDefault="00806F9E" w:rsidP="00806F9E">
            <w:pPr>
              <w:pStyle w:val="TAC"/>
              <w:rPr>
                <w:sz w:val="16"/>
                <w:szCs w:val="16"/>
              </w:rPr>
            </w:pPr>
            <w:r w:rsidRPr="00806F9E">
              <w:rPr>
                <w:sz w:val="16"/>
                <w:szCs w:val="16"/>
              </w:rPr>
              <w:t>0126</w:t>
            </w:r>
          </w:p>
        </w:tc>
        <w:tc>
          <w:tcPr>
            <w:tcW w:w="425" w:type="dxa"/>
            <w:shd w:val="solid" w:color="FFFFFF" w:fill="auto"/>
          </w:tcPr>
          <w:p w14:paraId="2B34972E" w14:textId="5185A53A"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1B988E63" w14:textId="0F207BFD" w:rsidR="00806F9E" w:rsidRDefault="00806F9E" w:rsidP="00806F9E">
            <w:pPr>
              <w:pStyle w:val="TAC"/>
              <w:rPr>
                <w:sz w:val="16"/>
                <w:szCs w:val="16"/>
              </w:rPr>
            </w:pPr>
            <w:r>
              <w:rPr>
                <w:sz w:val="16"/>
                <w:szCs w:val="16"/>
              </w:rPr>
              <w:t>F</w:t>
            </w:r>
          </w:p>
        </w:tc>
        <w:tc>
          <w:tcPr>
            <w:tcW w:w="4962" w:type="dxa"/>
            <w:shd w:val="solid" w:color="FFFFFF" w:fill="auto"/>
          </w:tcPr>
          <w:p w14:paraId="469B3B2A" w14:textId="6C414B2F" w:rsidR="00806F9E" w:rsidRDefault="00806F9E" w:rsidP="00806F9E">
            <w:pPr>
              <w:pStyle w:val="TAL"/>
              <w:rPr>
                <w:sz w:val="16"/>
                <w:szCs w:val="16"/>
              </w:rPr>
            </w:pPr>
            <w:r>
              <w:rPr>
                <w:sz w:val="16"/>
                <w:szCs w:val="16"/>
              </w:rPr>
              <w:t>Removal of I-NEF</w:t>
            </w:r>
          </w:p>
        </w:tc>
        <w:tc>
          <w:tcPr>
            <w:tcW w:w="708" w:type="dxa"/>
            <w:shd w:val="solid" w:color="FFFFFF" w:fill="auto"/>
          </w:tcPr>
          <w:p w14:paraId="4C3993DF" w14:textId="1FEE45B5" w:rsidR="00806F9E" w:rsidRDefault="00806F9E" w:rsidP="00806F9E">
            <w:pPr>
              <w:pStyle w:val="TAC"/>
              <w:rPr>
                <w:sz w:val="16"/>
                <w:szCs w:val="16"/>
              </w:rPr>
            </w:pPr>
            <w:r>
              <w:rPr>
                <w:sz w:val="16"/>
                <w:szCs w:val="16"/>
              </w:rPr>
              <w:t>16.4.0</w:t>
            </w:r>
          </w:p>
        </w:tc>
      </w:tr>
      <w:tr w:rsidR="00806F9E" w:rsidRPr="0021575D" w14:paraId="5024B3EF" w14:textId="77777777" w:rsidTr="005D428E">
        <w:tc>
          <w:tcPr>
            <w:tcW w:w="800" w:type="dxa"/>
            <w:shd w:val="solid" w:color="FFFFFF" w:fill="auto"/>
          </w:tcPr>
          <w:p w14:paraId="1C39D3F1" w14:textId="2B17B0FE" w:rsidR="00806F9E" w:rsidRDefault="00806F9E" w:rsidP="00806F9E">
            <w:pPr>
              <w:pStyle w:val="TAC"/>
              <w:rPr>
                <w:sz w:val="16"/>
                <w:szCs w:val="16"/>
              </w:rPr>
            </w:pPr>
            <w:r>
              <w:rPr>
                <w:sz w:val="16"/>
                <w:szCs w:val="16"/>
              </w:rPr>
              <w:t>2020-12</w:t>
            </w:r>
          </w:p>
        </w:tc>
        <w:tc>
          <w:tcPr>
            <w:tcW w:w="800" w:type="dxa"/>
            <w:shd w:val="solid" w:color="FFFFFF" w:fill="auto"/>
          </w:tcPr>
          <w:p w14:paraId="71848A88" w14:textId="46EDB998" w:rsidR="00806F9E" w:rsidRDefault="00806F9E" w:rsidP="00806F9E">
            <w:pPr>
              <w:pStyle w:val="TAC"/>
              <w:rPr>
                <w:sz w:val="16"/>
                <w:szCs w:val="16"/>
              </w:rPr>
            </w:pPr>
            <w:r>
              <w:rPr>
                <w:sz w:val="16"/>
                <w:szCs w:val="16"/>
              </w:rPr>
              <w:t>SP#90E</w:t>
            </w:r>
          </w:p>
        </w:tc>
        <w:tc>
          <w:tcPr>
            <w:tcW w:w="952" w:type="dxa"/>
            <w:shd w:val="solid" w:color="FFFFFF" w:fill="auto"/>
          </w:tcPr>
          <w:p w14:paraId="04C37646" w14:textId="28F5D456" w:rsidR="00806F9E" w:rsidRPr="00806F9E" w:rsidRDefault="00806F9E" w:rsidP="00806F9E">
            <w:pPr>
              <w:pStyle w:val="TAC"/>
              <w:rPr>
                <w:sz w:val="16"/>
                <w:szCs w:val="16"/>
              </w:rPr>
            </w:pPr>
            <w:r w:rsidRPr="00806F9E">
              <w:rPr>
                <w:sz w:val="16"/>
                <w:szCs w:val="16"/>
              </w:rPr>
              <w:t>SP-200948</w:t>
            </w:r>
          </w:p>
        </w:tc>
        <w:tc>
          <w:tcPr>
            <w:tcW w:w="567" w:type="dxa"/>
            <w:shd w:val="solid" w:color="FFFFFF" w:fill="auto"/>
          </w:tcPr>
          <w:p w14:paraId="599D2070" w14:textId="79DFB218" w:rsidR="00806F9E" w:rsidRPr="00806F9E" w:rsidRDefault="00806F9E" w:rsidP="00806F9E">
            <w:pPr>
              <w:pStyle w:val="TAC"/>
              <w:rPr>
                <w:sz w:val="16"/>
                <w:szCs w:val="16"/>
              </w:rPr>
            </w:pPr>
            <w:r w:rsidRPr="00806F9E">
              <w:rPr>
                <w:sz w:val="16"/>
                <w:szCs w:val="16"/>
              </w:rPr>
              <w:t>0131</w:t>
            </w:r>
          </w:p>
        </w:tc>
        <w:tc>
          <w:tcPr>
            <w:tcW w:w="425" w:type="dxa"/>
            <w:shd w:val="solid" w:color="FFFFFF" w:fill="auto"/>
          </w:tcPr>
          <w:p w14:paraId="7BF24DB0" w14:textId="15C02E2B"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199B5373" w14:textId="08B7ED62" w:rsidR="00806F9E" w:rsidRDefault="00806F9E" w:rsidP="00806F9E">
            <w:pPr>
              <w:pStyle w:val="TAC"/>
              <w:rPr>
                <w:sz w:val="16"/>
                <w:szCs w:val="16"/>
              </w:rPr>
            </w:pPr>
            <w:r>
              <w:rPr>
                <w:sz w:val="16"/>
                <w:szCs w:val="16"/>
              </w:rPr>
              <w:t>F</w:t>
            </w:r>
          </w:p>
        </w:tc>
        <w:tc>
          <w:tcPr>
            <w:tcW w:w="4962" w:type="dxa"/>
            <w:shd w:val="solid" w:color="FFFFFF" w:fill="auto"/>
          </w:tcPr>
          <w:p w14:paraId="76DD15A7" w14:textId="131A8034" w:rsidR="00806F9E" w:rsidRDefault="00806F9E" w:rsidP="00806F9E">
            <w:pPr>
              <w:pStyle w:val="TAL"/>
              <w:rPr>
                <w:sz w:val="16"/>
                <w:szCs w:val="16"/>
              </w:rPr>
            </w:pPr>
            <w:r>
              <w:rPr>
                <w:sz w:val="16"/>
                <w:szCs w:val="16"/>
              </w:rPr>
              <w:t>Correction to Bulk Operation</w:t>
            </w:r>
          </w:p>
        </w:tc>
        <w:tc>
          <w:tcPr>
            <w:tcW w:w="708" w:type="dxa"/>
            <w:shd w:val="solid" w:color="FFFFFF" w:fill="auto"/>
          </w:tcPr>
          <w:p w14:paraId="1A948E53" w14:textId="7AB4F5D2" w:rsidR="00806F9E" w:rsidRDefault="00806F9E" w:rsidP="00806F9E">
            <w:pPr>
              <w:pStyle w:val="TAC"/>
              <w:rPr>
                <w:sz w:val="16"/>
                <w:szCs w:val="16"/>
              </w:rPr>
            </w:pPr>
            <w:r>
              <w:rPr>
                <w:sz w:val="16"/>
                <w:szCs w:val="16"/>
              </w:rPr>
              <w:t>16.5.0</w:t>
            </w:r>
          </w:p>
        </w:tc>
      </w:tr>
      <w:tr w:rsidR="00806F9E" w:rsidRPr="0021575D" w14:paraId="78E5EBC2" w14:textId="77777777" w:rsidTr="005D428E">
        <w:tc>
          <w:tcPr>
            <w:tcW w:w="800" w:type="dxa"/>
            <w:shd w:val="solid" w:color="FFFFFF" w:fill="auto"/>
          </w:tcPr>
          <w:p w14:paraId="3A350A1F" w14:textId="27926ED5" w:rsidR="00806F9E" w:rsidRDefault="00806F9E" w:rsidP="00806F9E">
            <w:pPr>
              <w:pStyle w:val="TAC"/>
              <w:rPr>
                <w:sz w:val="16"/>
                <w:szCs w:val="16"/>
              </w:rPr>
            </w:pPr>
            <w:r>
              <w:rPr>
                <w:sz w:val="16"/>
                <w:szCs w:val="16"/>
              </w:rPr>
              <w:t>2020-12</w:t>
            </w:r>
          </w:p>
        </w:tc>
        <w:tc>
          <w:tcPr>
            <w:tcW w:w="800" w:type="dxa"/>
            <w:shd w:val="solid" w:color="FFFFFF" w:fill="auto"/>
          </w:tcPr>
          <w:p w14:paraId="1FD20A7A" w14:textId="37B2B6DF" w:rsidR="00806F9E" w:rsidRDefault="00806F9E" w:rsidP="00806F9E">
            <w:pPr>
              <w:pStyle w:val="TAC"/>
              <w:rPr>
                <w:sz w:val="16"/>
                <w:szCs w:val="16"/>
              </w:rPr>
            </w:pPr>
            <w:r>
              <w:rPr>
                <w:sz w:val="16"/>
                <w:szCs w:val="16"/>
              </w:rPr>
              <w:t>SP#90E</w:t>
            </w:r>
          </w:p>
        </w:tc>
        <w:tc>
          <w:tcPr>
            <w:tcW w:w="952" w:type="dxa"/>
            <w:shd w:val="solid" w:color="FFFFFF" w:fill="auto"/>
          </w:tcPr>
          <w:p w14:paraId="57E89B2C" w14:textId="5E1E6C84" w:rsidR="00806F9E" w:rsidRPr="00806F9E" w:rsidRDefault="00806F9E" w:rsidP="00806F9E">
            <w:pPr>
              <w:pStyle w:val="TAC"/>
              <w:rPr>
                <w:sz w:val="16"/>
                <w:szCs w:val="16"/>
              </w:rPr>
            </w:pPr>
            <w:r w:rsidRPr="00806F9E">
              <w:rPr>
                <w:sz w:val="16"/>
                <w:szCs w:val="16"/>
              </w:rPr>
              <w:t>SP-200948</w:t>
            </w:r>
          </w:p>
        </w:tc>
        <w:tc>
          <w:tcPr>
            <w:tcW w:w="567" w:type="dxa"/>
            <w:shd w:val="solid" w:color="FFFFFF" w:fill="auto"/>
          </w:tcPr>
          <w:p w14:paraId="1195D150" w14:textId="5035E62F" w:rsidR="00806F9E" w:rsidRPr="00806F9E" w:rsidRDefault="00806F9E" w:rsidP="00806F9E">
            <w:pPr>
              <w:pStyle w:val="TAC"/>
              <w:rPr>
                <w:sz w:val="16"/>
                <w:szCs w:val="16"/>
              </w:rPr>
            </w:pPr>
            <w:r w:rsidRPr="00806F9E">
              <w:rPr>
                <w:sz w:val="16"/>
                <w:szCs w:val="16"/>
              </w:rPr>
              <w:t>0136</w:t>
            </w:r>
          </w:p>
        </w:tc>
        <w:tc>
          <w:tcPr>
            <w:tcW w:w="425" w:type="dxa"/>
            <w:shd w:val="solid" w:color="FFFFFF" w:fill="auto"/>
          </w:tcPr>
          <w:p w14:paraId="3B8B93E0" w14:textId="3ECC77EF"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4B4B97C" w14:textId="4521E404" w:rsidR="00806F9E" w:rsidRDefault="00806F9E" w:rsidP="00806F9E">
            <w:pPr>
              <w:pStyle w:val="TAC"/>
              <w:rPr>
                <w:sz w:val="16"/>
                <w:szCs w:val="16"/>
              </w:rPr>
            </w:pPr>
            <w:r>
              <w:rPr>
                <w:sz w:val="16"/>
                <w:szCs w:val="16"/>
              </w:rPr>
              <w:t>F</w:t>
            </w:r>
          </w:p>
        </w:tc>
        <w:tc>
          <w:tcPr>
            <w:tcW w:w="4962" w:type="dxa"/>
            <w:shd w:val="solid" w:color="FFFFFF" w:fill="auto"/>
          </w:tcPr>
          <w:p w14:paraId="543CC454" w14:textId="40353F46" w:rsidR="00806F9E" w:rsidRDefault="00806F9E" w:rsidP="00806F9E">
            <w:pPr>
              <w:pStyle w:val="TAL"/>
              <w:rPr>
                <w:sz w:val="16"/>
                <w:szCs w:val="16"/>
              </w:rPr>
            </w:pPr>
            <w:r>
              <w:rPr>
                <w:sz w:val="16"/>
                <w:szCs w:val="16"/>
              </w:rPr>
              <w:t>Correction of NAS message used for event reporting</w:t>
            </w:r>
          </w:p>
        </w:tc>
        <w:tc>
          <w:tcPr>
            <w:tcW w:w="708" w:type="dxa"/>
            <w:shd w:val="solid" w:color="FFFFFF" w:fill="auto"/>
          </w:tcPr>
          <w:p w14:paraId="3A44B524" w14:textId="55C947C1" w:rsidR="00806F9E" w:rsidRDefault="00806F9E" w:rsidP="00806F9E">
            <w:pPr>
              <w:pStyle w:val="TAC"/>
              <w:rPr>
                <w:sz w:val="16"/>
                <w:szCs w:val="16"/>
              </w:rPr>
            </w:pPr>
            <w:r>
              <w:rPr>
                <w:sz w:val="16"/>
                <w:szCs w:val="16"/>
              </w:rPr>
              <w:t>16.5.0</w:t>
            </w:r>
          </w:p>
        </w:tc>
      </w:tr>
      <w:tr w:rsidR="00806F9E" w:rsidRPr="0021575D" w14:paraId="1DBD80A4" w14:textId="77777777" w:rsidTr="005D428E">
        <w:tc>
          <w:tcPr>
            <w:tcW w:w="800" w:type="dxa"/>
            <w:shd w:val="solid" w:color="FFFFFF" w:fill="auto"/>
          </w:tcPr>
          <w:p w14:paraId="543B8604" w14:textId="09FCC449" w:rsidR="00806F9E" w:rsidRDefault="00806F9E" w:rsidP="00806F9E">
            <w:pPr>
              <w:pStyle w:val="TAC"/>
              <w:rPr>
                <w:sz w:val="16"/>
                <w:szCs w:val="16"/>
              </w:rPr>
            </w:pPr>
            <w:r>
              <w:rPr>
                <w:sz w:val="16"/>
                <w:szCs w:val="16"/>
              </w:rPr>
              <w:t>2021-03</w:t>
            </w:r>
          </w:p>
        </w:tc>
        <w:tc>
          <w:tcPr>
            <w:tcW w:w="800" w:type="dxa"/>
            <w:shd w:val="solid" w:color="FFFFFF" w:fill="auto"/>
          </w:tcPr>
          <w:p w14:paraId="0A91251E" w14:textId="4102DA8B" w:rsidR="00806F9E" w:rsidRDefault="00806F9E" w:rsidP="00806F9E">
            <w:pPr>
              <w:pStyle w:val="TAC"/>
              <w:rPr>
                <w:sz w:val="16"/>
                <w:szCs w:val="16"/>
              </w:rPr>
            </w:pPr>
            <w:r>
              <w:rPr>
                <w:sz w:val="16"/>
                <w:szCs w:val="16"/>
              </w:rPr>
              <w:t>SP#91E</w:t>
            </w:r>
          </w:p>
        </w:tc>
        <w:tc>
          <w:tcPr>
            <w:tcW w:w="952" w:type="dxa"/>
            <w:shd w:val="solid" w:color="FFFFFF" w:fill="auto"/>
          </w:tcPr>
          <w:p w14:paraId="7D49A552" w14:textId="2586DEEA" w:rsidR="00806F9E" w:rsidRPr="00806F9E" w:rsidRDefault="00806F9E" w:rsidP="00806F9E">
            <w:pPr>
              <w:pStyle w:val="TAC"/>
              <w:rPr>
                <w:sz w:val="16"/>
                <w:szCs w:val="16"/>
              </w:rPr>
            </w:pPr>
            <w:r w:rsidRPr="00806F9E">
              <w:rPr>
                <w:sz w:val="16"/>
                <w:szCs w:val="16"/>
              </w:rPr>
              <w:t>SP-210056</w:t>
            </w:r>
          </w:p>
        </w:tc>
        <w:tc>
          <w:tcPr>
            <w:tcW w:w="567" w:type="dxa"/>
            <w:shd w:val="solid" w:color="FFFFFF" w:fill="auto"/>
          </w:tcPr>
          <w:p w14:paraId="0D582830" w14:textId="4222775F" w:rsidR="00806F9E" w:rsidRPr="00806F9E" w:rsidRDefault="00806F9E" w:rsidP="00806F9E">
            <w:pPr>
              <w:pStyle w:val="TAC"/>
              <w:rPr>
                <w:sz w:val="16"/>
                <w:szCs w:val="16"/>
              </w:rPr>
            </w:pPr>
            <w:r w:rsidRPr="00806F9E">
              <w:rPr>
                <w:sz w:val="16"/>
                <w:szCs w:val="16"/>
              </w:rPr>
              <w:t>0140</w:t>
            </w:r>
          </w:p>
        </w:tc>
        <w:tc>
          <w:tcPr>
            <w:tcW w:w="425" w:type="dxa"/>
            <w:shd w:val="solid" w:color="FFFFFF" w:fill="auto"/>
          </w:tcPr>
          <w:p w14:paraId="0A0A7469" w14:textId="3F4A527A"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4E2091BF" w14:textId="214AD96E" w:rsidR="00806F9E" w:rsidRDefault="00806F9E" w:rsidP="00806F9E">
            <w:pPr>
              <w:pStyle w:val="TAC"/>
              <w:rPr>
                <w:sz w:val="16"/>
                <w:szCs w:val="16"/>
              </w:rPr>
            </w:pPr>
            <w:r>
              <w:rPr>
                <w:sz w:val="16"/>
                <w:szCs w:val="16"/>
              </w:rPr>
              <w:t>F</w:t>
            </w:r>
          </w:p>
        </w:tc>
        <w:tc>
          <w:tcPr>
            <w:tcW w:w="4962" w:type="dxa"/>
            <w:shd w:val="solid" w:color="FFFFFF" w:fill="auto"/>
          </w:tcPr>
          <w:p w14:paraId="52842FAA" w14:textId="4F8412E6" w:rsidR="00806F9E" w:rsidRDefault="00806F9E" w:rsidP="00806F9E">
            <w:pPr>
              <w:pStyle w:val="TAL"/>
              <w:rPr>
                <w:sz w:val="16"/>
                <w:szCs w:val="16"/>
              </w:rPr>
            </w:pPr>
            <w:r>
              <w:rPr>
                <w:sz w:val="16"/>
                <w:szCs w:val="16"/>
              </w:rPr>
              <w:t>Clarification on UDM interaction</w:t>
            </w:r>
          </w:p>
        </w:tc>
        <w:tc>
          <w:tcPr>
            <w:tcW w:w="708" w:type="dxa"/>
            <w:shd w:val="solid" w:color="FFFFFF" w:fill="auto"/>
          </w:tcPr>
          <w:p w14:paraId="34258073" w14:textId="18D5D567" w:rsidR="00806F9E" w:rsidRDefault="00806F9E" w:rsidP="00806F9E">
            <w:pPr>
              <w:pStyle w:val="TAC"/>
              <w:rPr>
                <w:sz w:val="16"/>
                <w:szCs w:val="16"/>
              </w:rPr>
            </w:pPr>
            <w:r>
              <w:rPr>
                <w:sz w:val="16"/>
                <w:szCs w:val="16"/>
              </w:rPr>
              <w:t>16.6.0</w:t>
            </w:r>
          </w:p>
        </w:tc>
      </w:tr>
      <w:tr w:rsidR="00806F9E" w:rsidRPr="0021575D" w14:paraId="451719CE" w14:textId="77777777" w:rsidTr="005D428E">
        <w:tc>
          <w:tcPr>
            <w:tcW w:w="800" w:type="dxa"/>
            <w:shd w:val="solid" w:color="FFFFFF" w:fill="auto"/>
          </w:tcPr>
          <w:p w14:paraId="1422AE89" w14:textId="2245C848" w:rsidR="00806F9E" w:rsidRDefault="00806F9E" w:rsidP="00806F9E">
            <w:pPr>
              <w:pStyle w:val="TAC"/>
              <w:rPr>
                <w:sz w:val="16"/>
                <w:szCs w:val="16"/>
              </w:rPr>
            </w:pPr>
            <w:r>
              <w:rPr>
                <w:sz w:val="16"/>
                <w:szCs w:val="16"/>
              </w:rPr>
              <w:t>2021-03</w:t>
            </w:r>
          </w:p>
        </w:tc>
        <w:tc>
          <w:tcPr>
            <w:tcW w:w="800" w:type="dxa"/>
            <w:shd w:val="solid" w:color="FFFFFF" w:fill="auto"/>
          </w:tcPr>
          <w:p w14:paraId="118E700D" w14:textId="6A2140D4" w:rsidR="00806F9E" w:rsidRDefault="00806F9E" w:rsidP="00806F9E">
            <w:pPr>
              <w:pStyle w:val="TAC"/>
              <w:rPr>
                <w:sz w:val="16"/>
                <w:szCs w:val="16"/>
              </w:rPr>
            </w:pPr>
            <w:r>
              <w:rPr>
                <w:sz w:val="16"/>
                <w:szCs w:val="16"/>
              </w:rPr>
              <w:t>SP#91E</w:t>
            </w:r>
          </w:p>
        </w:tc>
        <w:tc>
          <w:tcPr>
            <w:tcW w:w="952" w:type="dxa"/>
            <w:shd w:val="solid" w:color="FFFFFF" w:fill="auto"/>
          </w:tcPr>
          <w:p w14:paraId="206D51A1" w14:textId="18C0FA95" w:rsidR="00806F9E" w:rsidRPr="00806F9E" w:rsidRDefault="00806F9E" w:rsidP="00806F9E">
            <w:pPr>
              <w:pStyle w:val="TAC"/>
              <w:rPr>
                <w:sz w:val="16"/>
                <w:szCs w:val="16"/>
              </w:rPr>
            </w:pPr>
            <w:r w:rsidRPr="00806F9E">
              <w:rPr>
                <w:sz w:val="16"/>
                <w:szCs w:val="16"/>
              </w:rPr>
              <w:t>SP-210056</w:t>
            </w:r>
          </w:p>
        </w:tc>
        <w:tc>
          <w:tcPr>
            <w:tcW w:w="567" w:type="dxa"/>
            <w:shd w:val="solid" w:color="FFFFFF" w:fill="auto"/>
          </w:tcPr>
          <w:p w14:paraId="1CE15C17" w14:textId="3E59D961" w:rsidR="00806F9E" w:rsidRPr="00806F9E" w:rsidRDefault="00806F9E" w:rsidP="00806F9E">
            <w:pPr>
              <w:pStyle w:val="TAC"/>
              <w:rPr>
                <w:sz w:val="16"/>
                <w:szCs w:val="16"/>
              </w:rPr>
            </w:pPr>
            <w:r w:rsidRPr="00806F9E">
              <w:rPr>
                <w:sz w:val="16"/>
                <w:szCs w:val="16"/>
              </w:rPr>
              <w:t>0141</w:t>
            </w:r>
          </w:p>
        </w:tc>
        <w:tc>
          <w:tcPr>
            <w:tcW w:w="425" w:type="dxa"/>
            <w:shd w:val="solid" w:color="FFFFFF" w:fill="auto"/>
          </w:tcPr>
          <w:p w14:paraId="0C96A697" w14:textId="17F5415F"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0A81A63B" w14:textId="36D998E7" w:rsidR="00806F9E" w:rsidRDefault="00806F9E" w:rsidP="00806F9E">
            <w:pPr>
              <w:pStyle w:val="TAC"/>
              <w:rPr>
                <w:sz w:val="16"/>
                <w:szCs w:val="16"/>
              </w:rPr>
            </w:pPr>
            <w:r>
              <w:rPr>
                <w:sz w:val="16"/>
                <w:szCs w:val="16"/>
              </w:rPr>
              <w:t>F</w:t>
            </w:r>
          </w:p>
        </w:tc>
        <w:tc>
          <w:tcPr>
            <w:tcW w:w="4962" w:type="dxa"/>
            <w:shd w:val="solid" w:color="FFFFFF" w:fill="auto"/>
          </w:tcPr>
          <w:p w14:paraId="2AD2E1D4" w14:textId="54CBA305" w:rsidR="00806F9E" w:rsidRDefault="00806F9E" w:rsidP="00806F9E">
            <w:pPr>
              <w:pStyle w:val="TAL"/>
              <w:rPr>
                <w:sz w:val="16"/>
                <w:szCs w:val="16"/>
              </w:rPr>
            </w:pPr>
            <w:r>
              <w:rPr>
                <w:sz w:val="16"/>
                <w:szCs w:val="16"/>
              </w:rPr>
              <w:t>Correction on source of Client type information</w:t>
            </w:r>
          </w:p>
        </w:tc>
        <w:tc>
          <w:tcPr>
            <w:tcW w:w="708" w:type="dxa"/>
            <w:shd w:val="solid" w:color="FFFFFF" w:fill="auto"/>
          </w:tcPr>
          <w:p w14:paraId="772E44EC" w14:textId="2339CD23" w:rsidR="00806F9E" w:rsidRDefault="00806F9E" w:rsidP="00806F9E">
            <w:pPr>
              <w:pStyle w:val="TAC"/>
              <w:rPr>
                <w:sz w:val="16"/>
                <w:szCs w:val="16"/>
              </w:rPr>
            </w:pPr>
            <w:r>
              <w:rPr>
                <w:sz w:val="16"/>
                <w:szCs w:val="16"/>
              </w:rPr>
              <w:t>16.6.0</w:t>
            </w:r>
          </w:p>
        </w:tc>
      </w:tr>
      <w:tr w:rsidR="00806F9E" w:rsidRPr="0021575D" w14:paraId="21854FB0" w14:textId="77777777" w:rsidTr="005D428E">
        <w:tc>
          <w:tcPr>
            <w:tcW w:w="800" w:type="dxa"/>
            <w:shd w:val="solid" w:color="FFFFFF" w:fill="auto"/>
          </w:tcPr>
          <w:p w14:paraId="5D126F57" w14:textId="124EC9A3" w:rsidR="00806F9E" w:rsidRDefault="00806F9E" w:rsidP="00806F9E">
            <w:pPr>
              <w:pStyle w:val="TAC"/>
              <w:rPr>
                <w:sz w:val="16"/>
                <w:szCs w:val="16"/>
              </w:rPr>
            </w:pPr>
            <w:r>
              <w:rPr>
                <w:sz w:val="16"/>
                <w:szCs w:val="16"/>
              </w:rPr>
              <w:t>2021-03</w:t>
            </w:r>
          </w:p>
        </w:tc>
        <w:tc>
          <w:tcPr>
            <w:tcW w:w="800" w:type="dxa"/>
            <w:shd w:val="solid" w:color="FFFFFF" w:fill="auto"/>
          </w:tcPr>
          <w:p w14:paraId="27464043" w14:textId="739A3C9E" w:rsidR="00806F9E" w:rsidRDefault="00806F9E" w:rsidP="00806F9E">
            <w:pPr>
              <w:pStyle w:val="TAC"/>
              <w:rPr>
                <w:sz w:val="16"/>
                <w:szCs w:val="16"/>
              </w:rPr>
            </w:pPr>
            <w:r>
              <w:rPr>
                <w:sz w:val="16"/>
                <w:szCs w:val="16"/>
              </w:rPr>
              <w:t>SP#91E</w:t>
            </w:r>
          </w:p>
        </w:tc>
        <w:tc>
          <w:tcPr>
            <w:tcW w:w="952" w:type="dxa"/>
            <w:shd w:val="solid" w:color="FFFFFF" w:fill="auto"/>
          </w:tcPr>
          <w:p w14:paraId="4D1C1425" w14:textId="7F146165" w:rsidR="00806F9E" w:rsidRPr="00806F9E" w:rsidRDefault="00806F9E" w:rsidP="00806F9E">
            <w:pPr>
              <w:pStyle w:val="TAC"/>
              <w:rPr>
                <w:sz w:val="16"/>
                <w:szCs w:val="16"/>
              </w:rPr>
            </w:pPr>
            <w:r w:rsidRPr="00806F9E">
              <w:rPr>
                <w:sz w:val="16"/>
                <w:szCs w:val="16"/>
              </w:rPr>
              <w:t>SP-210056</w:t>
            </w:r>
          </w:p>
        </w:tc>
        <w:tc>
          <w:tcPr>
            <w:tcW w:w="567" w:type="dxa"/>
            <w:shd w:val="solid" w:color="FFFFFF" w:fill="auto"/>
          </w:tcPr>
          <w:p w14:paraId="493DA60F" w14:textId="4BE96464" w:rsidR="00806F9E" w:rsidRPr="00806F9E" w:rsidRDefault="00806F9E" w:rsidP="00806F9E">
            <w:pPr>
              <w:pStyle w:val="TAC"/>
              <w:rPr>
                <w:sz w:val="16"/>
                <w:szCs w:val="16"/>
              </w:rPr>
            </w:pPr>
            <w:r w:rsidRPr="00806F9E">
              <w:rPr>
                <w:sz w:val="16"/>
                <w:szCs w:val="16"/>
              </w:rPr>
              <w:t>0142</w:t>
            </w:r>
          </w:p>
        </w:tc>
        <w:tc>
          <w:tcPr>
            <w:tcW w:w="425" w:type="dxa"/>
            <w:shd w:val="solid" w:color="FFFFFF" w:fill="auto"/>
          </w:tcPr>
          <w:p w14:paraId="5D186663" w14:textId="53BD1E2E"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0C1CD51C" w14:textId="193B99FD" w:rsidR="00806F9E" w:rsidRDefault="00806F9E" w:rsidP="00806F9E">
            <w:pPr>
              <w:pStyle w:val="TAC"/>
              <w:rPr>
                <w:sz w:val="16"/>
                <w:szCs w:val="16"/>
              </w:rPr>
            </w:pPr>
            <w:r>
              <w:rPr>
                <w:sz w:val="16"/>
                <w:szCs w:val="16"/>
              </w:rPr>
              <w:t>F</w:t>
            </w:r>
          </w:p>
        </w:tc>
        <w:tc>
          <w:tcPr>
            <w:tcW w:w="4962" w:type="dxa"/>
            <w:shd w:val="solid" w:color="FFFFFF" w:fill="auto"/>
          </w:tcPr>
          <w:p w14:paraId="4928514A" w14:textId="1E8F3922" w:rsidR="00806F9E" w:rsidRDefault="00806F9E" w:rsidP="00806F9E">
            <w:pPr>
              <w:pStyle w:val="TAL"/>
              <w:rPr>
                <w:sz w:val="16"/>
                <w:szCs w:val="16"/>
              </w:rPr>
            </w:pPr>
            <w:r>
              <w:rPr>
                <w:sz w:val="16"/>
                <w:szCs w:val="16"/>
              </w:rPr>
              <w:t>Correction of NEF service type in bulk operation procedure</w:t>
            </w:r>
          </w:p>
        </w:tc>
        <w:tc>
          <w:tcPr>
            <w:tcW w:w="708" w:type="dxa"/>
            <w:shd w:val="solid" w:color="FFFFFF" w:fill="auto"/>
          </w:tcPr>
          <w:p w14:paraId="2AC34D9D" w14:textId="778F85FF" w:rsidR="00806F9E" w:rsidRDefault="00806F9E" w:rsidP="00806F9E">
            <w:pPr>
              <w:pStyle w:val="TAC"/>
              <w:rPr>
                <w:sz w:val="16"/>
                <w:szCs w:val="16"/>
              </w:rPr>
            </w:pPr>
            <w:r>
              <w:rPr>
                <w:sz w:val="16"/>
                <w:szCs w:val="16"/>
              </w:rPr>
              <w:t>16.6.0</w:t>
            </w:r>
          </w:p>
        </w:tc>
      </w:tr>
      <w:tr w:rsidR="00806F9E" w:rsidRPr="0021575D" w14:paraId="3F295B34" w14:textId="77777777" w:rsidTr="005D428E">
        <w:tc>
          <w:tcPr>
            <w:tcW w:w="800" w:type="dxa"/>
            <w:shd w:val="solid" w:color="FFFFFF" w:fill="auto"/>
          </w:tcPr>
          <w:p w14:paraId="1517FCEC" w14:textId="309CA8F1" w:rsidR="00806F9E" w:rsidRDefault="00806F9E" w:rsidP="00806F9E">
            <w:pPr>
              <w:pStyle w:val="TAC"/>
              <w:rPr>
                <w:sz w:val="16"/>
                <w:szCs w:val="16"/>
              </w:rPr>
            </w:pPr>
            <w:r>
              <w:rPr>
                <w:sz w:val="16"/>
                <w:szCs w:val="16"/>
              </w:rPr>
              <w:t>2021-03</w:t>
            </w:r>
          </w:p>
        </w:tc>
        <w:tc>
          <w:tcPr>
            <w:tcW w:w="800" w:type="dxa"/>
            <w:shd w:val="solid" w:color="FFFFFF" w:fill="auto"/>
          </w:tcPr>
          <w:p w14:paraId="544EB94F" w14:textId="0509F13B" w:rsidR="00806F9E" w:rsidRDefault="00806F9E" w:rsidP="00806F9E">
            <w:pPr>
              <w:pStyle w:val="TAC"/>
              <w:rPr>
                <w:sz w:val="16"/>
                <w:szCs w:val="16"/>
              </w:rPr>
            </w:pPr>
            <w:r>
              <w:rPr>
                <w:sz w:val="16"/>
                <w:szCs w:val="16"/>
              </w:rPr>
              <w:t>SP#91E</w:t>
            </w:r>
          </w:p>
        </w:tc>
        <w:tc>
          <w:tcPr>
            <w:tcW w:w="952" w:type="dxa"/>
            <w:shd w:val="solid" w:color="FFFFFF" w:fill="auto"/>
          </w:tcPr>
          <w:p w14:paraId="6B27E1CA" w14:textId="69782971" w:rsidR="00806F9E" w:rsidRPr="00806F9E" w:rsidRDefault="00806F9E" w:rsidP="00806F9E">
            <w:pPr>
              <w:pStyle w:val="TAC"/>
              <w:rPr>
                <w:sz w:val="16"/>
                <w:szCs w:val="16"/>
              </w:rPr>
            </w:pPr>
            <w:r w:rsidRPr="00806F9E">
              <w:rPr>
                <w:sz w:val="16"/>
                <w:szCs w:val="16"/>
              </w:rPr>
              <w:t>SP-210056</w:t>
            </w:r>
          </w:p>
        </w:tc>
        <w:tc>
          <w:tcPr>
            <w:tcW w:w="567" w:type="dxa"/>
            <w:shd w:val="solid" w:color="FFFFFF" w:fill="auto"/>
          </w:tcPr>
          <w:p w14:paraId="740DF745" w14:textId="41DAB90E" w:rsidR="00806F9E" w:rsidRPr="00806F9E" w:rsidRDefault="00806F9E" w:rsidP="00806F9E">
            <w:pPr>
              <w:pStyle w:val="TAC"/>
              <w:rPr>
                <w:sz w:val="16"/>
                <w:szCs w:val="16"/>
              </w:rPr>
            </w:pPr>
            <w:r w:rsidRPr="00806F9E">
              <w:rPr>
                <w:sz w:val="16"/>
                <w:szCs w:val="16"/>
              </w:rPr>
              <w:t>0143</w:t>
            </w:r>
          </w:p>
        </w:tc>
        <w:tc>
          <w:tcPr>
            <w:tcW w:w="425" w:type="dxa"/>
            <w:shd w:val="solid" w:color="FFFFFF" w:fill="auto"/>
          </w:tcPr>
          <w:p w14:paraId="56D3F9B1" w14:textId="7EFA223A"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1D1EDD3C" w14:textId="5D000A99" w:rsidR="00806F9E" w:rsidRDefault="00806F9E" w:rsidP="00806F9E">
            <w:pPr>
              <w:pStyle w:val="TAC"/>
              <w:rPr>
                <w:sz w:val="16"/>
                <w:szCs w:val="16"/>
              </w:rPr>
            </w:pPr>
            <w:r>
              <w:rPr>
                <w:sz w:val="16"/>
                <w:szCs w:val="16"/>
              </w:rPr>
              <w:t>F</w:t>
            </w:r>
          </w:p>
        </w:tc>
        <w:tc>
          <w:tcPr>
            <w:tcW w:w="4962" w:type="dxa"/>
            <w:shd w:val="solid" w:color="FFFFFF" w:fill="auto"/>
          </w:tcPr>
          <w:p w14:paraId="441A09C8" w14:textId="65A36F6A" w:rsidR="00806F9E" w:rsidRDefault="00806F9E" w:rsidP="00806F9E">
            <w:pPr>
              <w:pStyle w:val="TAL"/>
              <w:rPr>
                <w:sz w:val="16"/>
                <w:szCs w:val="16"/>
              </w:rPr>
            </w:pPr>
            <w:r>
              <w:rPr>
                <w:sz w:val="16"/>
                <w:szCs w:val="16"/>
              </w:rPr>
              <w:t>Correction to conveyed area event information</w:t>
            </w:r>
          </w:p>
        </w:tc>
        <w:tc>
          <w:tcPr>
            <w:tcW w:w="708" w:type="dxa"/>
            <w:shd w:val="solid" w:color="FFFFFF" w:fill="auto"/>
          </w:tcPr>
          <w:p w14:paraId="35F62655" w14:textId="49F61B8F" w:rsidR="00806F9E" w:rsidRDefault="00806F9E" w:rsidP="00806F9E">
            <w:pPr>
              <w:pStyle w:val="TAC"/>
              <w:rPr>
                <w:sz w:val="16"/>
                <w:szCs w:val="16"/>
              </w:rPr>
            </w:pPr>
            <w:r>
              <w:rPr>
                <w:sz w:val="16"/>
                <w:szCs w:val="16"/>
              </w:rPr>
              <w:t>16.6.0</w:t>
            </w:r>
          </w:p>
        </w:tc>
      </w:tr>
      <w:tr w:rsidR="00806F9E" w:rsidRPr="0021575D" w14:paraId="2DE3F058" w14:textId="77777777" w:rsidTr="005D428E">
        <w:tc>
          <w:tcPr>
            <w:tcW w:w="800" w:type="dxa"/>
            <w:shd w:val="solid" w:color="FFFFFF" w:fill="auto"/>
          </w:tcPr>
          <w:p w14:paraId="127236A5" w14:textId="1C8822F5" w:rsidR="00806F9E" w:rsidRDefault="00806F9E" w:rsidP="00806F9E">
            <w:pPr>
              <w:pStyle w:val="TAC"/>
              <w:rPr>
                <w:sz w:val="16"/>
                <w:szCs w:val="16"/>
              </w:rPr>
            </w:pPr>
            <w:r>
              <w:rPr>
                <w:sz w:val="16"/>
                <w:szCs w:val="16"/>
              </w:rPr>
              <w:t>2021-03</w:t>
            </w:r>
          </w:p>
        </w:tc>
        <w:tc>
          <w:tcPr>
            <w:tcW w:w="800" w:type="dxa"/>
            <w:shd w:val="solid" w:color="FFFFFF" w:fill="auto"/>
          </w:tcPr>
          <w:p w14:paraId="42A717EE" w14:textId="2DB1D351" w:rsidR="00806F9E" w:rsidRDefault="00806F9E" w:rsidP="00806F9E">
            <w:pPr>
              <w:pStyle w:val="TAC"/>
              <w:rPr>
                <w:sz w:val="16"/>
                <w:szCs w:val="16"/>
              </w:rPr>
            </w:pPr>
            <w:r>
              <w:rPr>
                <w:sz w:val="16"/>
                <w:szCs w:val="16"/>
              </w:rPr>
              <w:t>SP#91E</w:t>
            </w:r>
          </w:p>
        </w:tc>
        <w:tc>
          <w:tcPr>
            <w:tcW w:w="952" w:type="dxa"/>
            <w:shd w:val="solid" w:color="FFFFFF" w:fill="auto"/>
          </w:tcPr>
          <w:p w14:paraId="1F4DE3F3" w14:textId="1A049AC0" w:rsidR="00806F9E" w:rsidRPr="00806F9E" w:rsidRDefault="00806F9E" w:rsidP="00806F9E">
            <w:pPr>
              <w:pStyle w:val="TAC"/>
              <w:rPr>
                <w:sz w:val="16"/>
                <w:szCs w:val="16"/>
              </w:rPr>
            </w:pPr>
            <w:r w:rsidRPr="00806F9E">
              <w:rPr>
                <w:sz w:val="16"/>
                <w:szCs w:val="16"/>
              </w:rPr>
              <w:t>SP-210056</w:t>
            </w:r>
          </w:p>
        </w:tc>
        <w:tc>
          <w:tcPr>
            <w:tcW w:w="567" w:type="dxa"/>
            <w:shd w:val="solid" w:color="FFFFFF" w:fill="auto"/>
          </w:tcPr>
          <w:p w14:paraId="0A2E96A1" w14:textId="3DB186CD" w:rsidR="00806F9E" w:rsidRPr="00806F9E" w:rsidRDefault="00806F9E" w:rsidP="00806F9E">
            <w:pPr>
              <w:pStyle w:val="TAC"/>
              <w:rPr>
                <w:sz w:val="16"/>
                <w:szCs w:val="16"/>
              </w:rPr>
            </w:pPr>
            <w:r w:rsidRPr="00806F9E">
              <w:rPr>
                <w:sz w:val="16"/>
                <w:szCs w:val="16"/>
              </w:rPr>
              <w:t>0153</w:t>
            </w:r>
          </w:p>
        </w:tc>
        <w:tc>
          <w:tcPr>
            <w:tcW w:w="425" w:type="dxa"/>
            <w:shd w:val="solid" w:color="FFFFFF" w:fill="auto"/>
          </w:tcPr>
          <w:p w14:paraId="38555E8E" w14:textId="5E8D3226"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E192CAD" w14:textId="69C9C72D" w:rsidR="00806F9E" w:rsidRDefault="00806F9E" w:rsidP="00806F9E">
            <w:pPr>
              <w:pStyle w:val="TAC"/>
              <w:rPr>
                <w:sz w:val="16"/>
                <w:szCs w:val="16"/>
              </w:rPr>
            </w:pPr>
            <w:r>
              <w:rPr>
                <w:sz w:val="16"/>
                <w:szCs w:val="16"/>
              </w:rPr>
              <w:t>F</w:t>
            </w:r>
          </w:p>
        </w:tc>
        <w:tc>
          <w:tcPr>
            <w:tcW w:w="4962" w:type="dxa"/>
            <w:shd w:val="solid" w:color="FFFFFF" w:fill="auto"/>
          </w:tcPr>
          <w:p w14:paraId="66D3C070" w14:textId="7CEAEE59" w:rsidR="00806F9E" w:rsidRDefault="00806F9E" w:rsidP="00806F9E">
            <w:pPr>
              <w:pStyle w:val="TAL"/>
              <w:rPr>
                <w:sz w:val="16"/>
                <w:szCs w:val="16"/>
              </w:rPr>
            </w:pPr>
            <w:r>
              <w:rPr>
                <w:sz w:val="16"/>
                <w:szCs w:val="16"/>
              </w:rPr>
              <w:t>Clarification of LCS client type provided by AF</w:t>
            </w:r>
          </w:p>
        </w:tc>
        <w:tc>
          <w:tcPr>
            <w:tcW w:w="708" w:type="dxa"/>
            <w:shd w:val="solid" w:color="FFFFFF" w:fill="auto"/>
          </w:tcPr>
          <w:p w14:paraId="648A6F7D" w14:textId="5BC6C6D7" w:rsidR="00806F9E" w:rsidRDefault="00806F9E" w:rsidP="00806F9E">
            <w:pPr>
              <w:pStyle w:val="TAC"/>
              <w:rPr>
                <w:sz w:val="16"/>
                <w:szCs w:val="16"/>
              </w:rPr>
            </w:pPr>
            <w:r>
              <w:rPr>
                <w:sz w:val="16"/>
                <w:szCs w:val="16"/>
              </w:rPr>
              <w:t>16.6.0</w:t>
            </w:r>
          </w:p>
        </w:tc>
      </w:tr>
      <w:tr w:rsidR="00806F9E" w:rsidRPr="0021575D" w14:paraId="313CBD2A" w14:textId="77777777" w:rsidTr="005D428E">
        <w:tc>
          <w:tcPr>
            <w:tcW w:w="800" w:type="dxa"/>
            <w:shd w:val="solid" w:color="FFFFFF" w:fill="auto"/>
          </w:tcPr>
          <w:p w14:paraId="228A3D8C" w14:textId="0231C290" w:rsidR="00806F9E" w:rsidRDefault="00806F9E" w:rsidP="00806F9E">
            <w:pPr>
              <w:pStyle w:val="TAC"/>
              <w:rPr>
                <w:sz w:val="16"/>
                <w:szCs w:val="16"/>
              </w:rPr>
            </w:pPr>
            <w:r>
              <w:rPr>
                <w:sz w:val="16"/>
                <w:szCs w:val="16"/>
              </w:rPr>
              <w:t>2021-03</w:t>
            </w:r>
          </w:p>
        </w:tc>
        <w:tc>
          <w:tcPr>
            <w:tcW w:w="800" w:type="dxa"/>
            <w:shd w:val="solid" w:color="FFFFFF" w:fill="auto"/>
          </w:tcPr>
          <w:p w14:paraId="2C67F3E2" w14:textId="4A01BAAB" w:rsidR="00806F9E" w:rsidRDefault="00806F9E" w:rsidP="00806F9E">
            <w:pPr>
              <w:pStyle w:val="TAC"/>
              <w:rPr>
                <w:sz w:val="16"/>
                <w:szCs w:val="16"/>
              </w:rPr>
            </w:pPr>
            <w:r>
              <w:rPr>
                <w:sz w:val="16"/>
                <w:szCs w:val="16"/>
              </w:rPr>
              <w:t>SP#91E</w:t>
            </w:r>
          </w:p>
        </w:tc>
        <w:tc>
          <w:tcPr>
            <w:tcW w:w="952" w:type="dxa"/>
            <w:shd w:val="solid" w:color="FFFFFF" w:fill="auto"/>
          </w:tcPr>
          <w:p w14:paraId="2B03FEA4" w14:textId="3F632058" w:rsidR="00806F9E" w:rsidRPr="00806F9E" w:rsidRDefault="00806F9E" w:rsidP="00806F9E">
            <w:pPr>
              <w:pStyle w:val="TAC"/>
              <w:rPr>
                <w:sz w:val="16"/>
                <w:szCs w:val="16"/>
              </w:rPr>
            </w:pPr>
            <w:r w:rsidRPr="00806F9E">
              <w:rPr>
                <w:sz w:val="16"/>
                <w:szCs w:val="16"/>
              </w:rPr>
              <w:t>SP-210063</w:t>
            </w:r>
          </w:p>
        </w:tc>
        <w:tc>
          <w:tcPr>
            <w:tcW w:w="567" w:type="dxa"/>
            <w:shd w:val="solid" w:color="FFFFFF" w:fill="auto"/>
          </w:tcPr>
          <w:p w14:paraId="534CB5BD" w14:textId="58DCA1DD" w:rsidR="00806F9E" w:rsidRPr="00806F9E" w:rsidRDefault="00806F9E" w:rsidP="00806F9E">
            <w:pPr>
              <w:pStyle w:val="TAC"/>
              <w:rPr>
                <w:sz w:val="16"/>
                <w:szCs w:val="16"/>
              </w:rPr>
            </w:pPr>
            <w:r w:rsidRPr="00806F9E">
              <w:rPr>
                <w:sz w:val="16"/>
                <w:szCs w:val="16"/>
              </w:rPr>
              <w:t>0144</w:t>
            </w:r>
          </w:p>
        </w:tc>
        <w:tc>
          <w:tcPr>
            <w:tcW w:w="425" w:type="dxa"/>
            <w:shd w:val="solid" w:color="FFFFFF" w:fill="auto"/>
          </w:tcPr>
          <w:p w14:paraId="40E4FD89" w14:textId="233A8995"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BDF3D7F" w14:textId="17BCDAFE" w:rsidR="00806F9E" w:rsidRDefault="00806F9E" w:rsidP="00806F9E">
            <w:pPr>
              <w:pStyle w:val="TAC"/>
              <w:rPr>
                <w:sz w:val="16"/>
                <w:szCs w:val="16"/>
              </w:rPr>
            </w:pPr>
            <w:r>
              <w:rPr>
                <w:sz w:val="16"/>
                <w:szCs w:val="16"/>
              </w:rPr>
              <w:t>C</w:t>
            </w:r>
          </w:p>
        </w:tc>
        <w:tc>
          <w:tcPr>
            <w:tcW w:w="4962" w:type="dxa"/>
            <w:shd w:val="solid" w:color="FFFFFF" w:fill="auto"/>
          </w:tcPr>
          <w:p w14:paraId="2E470AFA" w14:textId="432A0F26" w:rsidR="00806F9E" w:rsidRDefault="00806F9E" w:rsidP="00806F9E">
            <w:pPr>
              <w:pStyle w:val="TAL"/>
              <w:rPr>
                <w:sz w:val="16"/>
                <w:szCs w:val="16"/>
              </w:rPr>
            </w:pPr>
            <w:r>
              <w:rPr>
                <w:sz w:val="16"/>
                <w:szCs w:val="16"/>
              </w:rPr>
              <w:t xml:space="preserve">Location </w:t>
            </w:r>
            <w:proofErr w:type="gramStart"/>
            <w:r>
              <w:rPr>
                <w:sz w:val="16"/>
                <w:szCs w:val="16"/>
              </w:rPr>
              <w:t>estimate</w:t>
            </w:r>
            <w:proofErr w:type="gramEnd"/>
            <w:r>
              <w:rPr>
                <w:sz w:val="16"/>
                <w:szCs w:val="16"/>
              </w:rPr>
              <w:t xml:space="preserve"> in Local Coordinates</w:t>
            </w:r>
          </w:p>
        </w:tc>
        <w:tc>
          <w:tcPr>
            <w:tcW w:w="708" w:type="dxa"/>
            <w:shd w:val="solid" w:color="FFFFFF" w:fill="auto"/>
          </w:tcPr>
          <w:p w14:paraId="767CEA7D" w14:textId="3F940C95" w:rsidR="00806F9E" w:rsidRPr="00806F9E" w:rsidRDefault="00806F9E" w:rsidP="00806F9E">
            <w:pPr>
              <w:pStyle w:val="TAC"/>
              <w:rPr>
                <w:b/>
                <w:bCs/>
                <w:sz w:val="16"/>
                <w:szCs w:val="16"/>
              </w:rPr>
            </w:pPr>
            <w:r w:rsidRPr="00806F9E">
              <w:rPr>
                <w:b/>
                <w:bCs/>
                <w:sz w:val="16"/>
                <w:szCs w:val="16"/>
              </w:rPr>
              <w:t>17.0.0</w:t>
            </w:r>
          </w:p>
        </w:tc>
      </w:tr>
      <w:tr w:rsidR="00806F9E" w:rsidRPr="0021575D" w14:paraId="3E50F190" w14:textId="77777777" w:rsidTr="005D428E">
        <w:tc>
          <w:tcPr>
            <w:tcW w:w="800" w:type="dxa"/>
            <w:shd w:val="solid" w:color="FFFFFF" w:fill="auto"/>
          </w:tcPr>
          <w:p w14:paraId="3E639D8F" w14:textId="424FEF17" w:rsidR="00806F9E" w:rsidRDefault="00806F9E" w:rsidP="00806F9E">
            <w:pPr>
              <w:pStyle w:val="TAC"/>
              <w:rPr>
                <w:sz w:val="16"/>
                <w:szCs w:val="16"/>
              </w:rPr>
            </w:pPr>
            <w:r>
              <w:rPr>
                <w:sz w:val="16"/>
                <w:szCs w:val="16"/>
              </w:rPr>
              <w:t>2021-03</w:t>
            </w:r>
          </w:p>
        </w:tc>
        <w:tc>
          <w:tcPr>
            <w:tcW w:w="800" w:type="dxa"/>
            <w:shd w:val="solid" w:color="FFFFFF" w:fill="auto"/>
          </w:tcPr>
          <w:p w14:paraId="0EA056F0" w14:textId="0F940DAA" w:rsidR="00806F9E" w:rsidRDefault="00806F9E" w:rsidP="00806F9E">
            <w:pPr>
              <w:pStyle w:val="TAC"/>
              <w:rPr>
                <w:sz w:val="16"/>
                <w:szCs w:val="16"/>
              </w:rPr>
            </w:pPr>
            <w:r>
              <w:rPr>
                <w:sz w:val="16"/>
                <w:szCs w:val="16"/>
              </w:rPr>
              <w:t>SP#91E</w:t>
            </w:r>
          </w:p>
        </w:tc>
        <w:tc>
          <w:tcPr>
            <w:tcW w:w="952" w:type="dxa"/>
            <w:shd w:val="solid" w:color="FFFFFF" w:fill="auto"/>
          </w:tcPr>
          <w:p w14:paraId="3833DC73" w14:textId="3DDCF119" w:rsidR="00806F9E" w:rsidRPr="00806F9E" w:rsidRDefault="00806F9E" w:rsidP="00806F9E">
            <w:pPr>
              <w:pStyle w:val="TAC"/>
              <w:rPr>
                <w:sz w:val="16"/>
                <w:szCs w:val="16"/>
              </w:rPr>
            </w:pPr>
            <w:r w:rsidRPr="00806F9E">
              <w:rPr>
                <w:sz w:val="16"/>
                <w:szCs w:val="16"/>
              </w:rPr>
              <w:t>SP-210063</w:t>
            </w:r>
          </w:p>
        </w:tc>
        <w:tc>
          <w:tcPr>
            <w:tcW w:w="567" w:type="dxa"/>
            <w:shd w:val="solid" w:color="FFFFFF" w:fill="auto"/>
          </w:tcPr>
          <w:p w14:paraId="389D0883" w14:textId="601A2AB7" w:rsidR="00806F9E" w:rsidRPr="00806F9E" w:rsidRDefault="00806F9E" w:rsidP="00806F9E">
            <w:pPr>
              <w:pStyle w:val="TAC"/>
              <w:rPr>
                <w:sz w:val="16"/>
                <w:szCs w:val="16"/>
              </w:rPr>
            </w:pPr>
            <w:r w:rsidRPr="00806F9E">
              <w:rPr>
                <w:sz w:val="16"/>
                <w:szCs w:val="16"/>
              </w:rPr>
              <w:t>0145</w:t>
            </w:r>
          </w:p>
        </w:tc>
        <w:tc>
          <w:tcPr>
            <w:tcW w:w="425" w:type="dxa"/>
            <w:shd w:val="solid" w:color="FFFFFF" w:fill="auto"/>
          </w:tcPr>
          <w:p w14:paraId="7B5C502B" w14:textId="66E59821"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1F7C85DF" w14:textId="110A082D" w:rsidR="00806F9E" w:rsidRDefault="00806F9E" w:rsidP="00806F9E">
            <w:pPr>
              <w:pStyle w:val="TAC"/>
              <w:rPr>
                <w:sz w:val="16"/>
                <w:szCs w:val="16"/>
              </w:rPr>
            </w:pPr>
            <w:r>
              <w:rPr>
                <w:sz w:val="16"/>
                <w:szCs w:val="16"/>
              </w:rPr>
              <w:t>C</w:t>
            </w:r>
          </w:p>
        </w:tc>
        <w:tc>
          <w:tcPr>
            <w:tcW w:w="4962" w:type="dxa"/>
            <w:shd w:val="solid" w:color="FFFFFF" w:fill="auto"/>
          </w:tcPr>
          <w:p w14:paraId="0728866B" w14:textId="48E86630" w:rsidR="00806F9E" w:rsidRDefault="00806F9E" w:rsidP="00806F9E">
            <w:pPr>
              <w:pStyle w:val="TAL"/>
              <w:rPr>
                <w:sz w:val="16"/>
                <w:szCs w:val="16"/>
              </w:rPr>
            </w:pPr>
            <w:r>
              <w:rPr>
                <w:sz w:val="16"/>
                <w:szCs w:val="16"/>
              </w:rPr>
              <w:t>Add MO-LR subscribed Assistance Data</w:t>
            </w:r>
          </w:p>
        </w:tc>
        <w:tc>
          <w:tcPr>
            <w:tcW w:w="708" w:type="dxa"/>
            <w:shd w:val="solid" w:color="FFFFFF" w:fill="auto"/>
          </w:tcPr>
          <w:p w14:paraId="38B97882" w14:textId="16A50FFD" w:rsidR="00806F9E" w:rsidRPr="00806F9E" w:rsidRDefault="00806F9E" w:rsidP="00806F9E">
            <w:pPr>
              <w:pStyle w:val="TAC"/>
              <w:rPr>
                <w:b/>
                <w:bCs/>
                <w:sz w:val="16"/>
                <w:szCs w:val="16"/>
              </w:rPr>
            </w:pPr>
            <w:r w:rsidRPr="00806F9E">
              <w:rPr>
                <w:b/>
                <w:bCs/>
                <w:sz w:val="16"/>
                <w:szCs w:val="16"/>
              </w:rPr>
              <w:t>17.0.0</w:t>
            </w:r>
          </w:p>
        </w:tc>
      </w:tr>
      <w:tr w:rsidR="00806F9E" w:rsidRPr="0021575D" w14:paraId="53A34E16" w14:textId="77777777" w:rsidTr="005D428E">
        <w:tc>
          <w:tcPr>
            <w:tcW w:w="800" w:type="dxa"/>
            <w:shd w:val="solid" w:color="FFFFFF" w:fill="auto"/>
          </w:tcPr>
          <w:p w14:paraId="3F93C965" w14:textId="3AF7851F" w:rsidR="00806F9E" w:rsidRDefault="00806F9E" w:rsidP="00806F9E">
            <w:pPr>
              <w:pStyle w:val="TAC"/>
              <w:rPr>
                <w:sz w:val="16"/>
                <w:szCs w:val="16"/>
              </w:rPr>
            </w:pPr>
            <w:r>
              <w:rPr>
                <w:sz w:val="16"/>
                <w:szCs w:val="16"/>
              </w:rPr>
              <w:t>2021-03</w:t>
            </w:r>
          </w:p>
        </w:tc>
        <w:tc>
          <w:tcPr>
            <w:tcW w:w="800" w:type="dxa"/>
            <w:shd w:val="solid" w:color="FFFFFF" w:fill="auto"/>
          </w:tcPr>
          <w:p w14:paraId="23A1F133" w14:textId="44BADC04" w:rsidR="00806F9E" w:rsidRDefault="00806F9E" w:rsidP="00806F9E">
            <w:pPr>
              <w:pStyle w:val="TAC"/>
              <w:rPr>
                <w:sz w:val="16"/>
                <w:szCs w:val="16"/>
              </w:rPr>
            </w:pPr>
            <w:r>
              <w:rPr>
                <w:sz w:val="16"/>
                <w:szCs w:val="16"/>
              </w:rPr>
              <w:t>SP#91E</w:t>
            </w:r>
          </w:p>
        </w:tc>
        <w:tc>
          <w:tcPr>
            <w:tcW w:w="952" w:type="dxa"/>
            <w:shd w:val="solid" w:color="FFFFFF" w:fill="auto"/>
          </w:tcPr>
          <w:p w14:paraId="16AEEC46" w14:textId="4F97528E" w:rsidR="00806F9E" w:rsidRPr="00806F9E" w:rsidRDefault="00806F9E" w:rsidP="00806F9E">
            <w:pPr>
              <w:pStyle w:val="TAC"/>
              <w:rPr>
                <w:sz w:val="16"/>
                <w:szCs w:val="16"/>
              </w:rPr>
            </w:pPr>
            <w:r w:rsidRPr="00806F9E">
              <w:rPr>
                <w:sz w:val="16"/>
                <w:szCs w:val="16"/>
              </w:rPr>
              <w:t>SP-210063</w:t>
            </w:r>
          </w:p>
        </w:tc>
        <w:tc>
          <w:tcPr>
            <w:tcW w:w="567" w:type="dxa"/>
            <w:shd w:val="solid" w:color="FFFFFF" w:fill="auto"/>
          </w:tcPr>
          <w:p w14:paraId="4FAAFC7D" w14:textId="7B46E7E6" w:rsidR="00806F9E" w:rsidRPr="00806F9E" w:rsidRDefault="00806F9E" w:rsidP="00806F9E">
            <w:pPr>
              <w:pStyle w:val="TAC"/>
              <w:rPr>
                <w:sz w:val="16"/>
                <w:szCs w:val="16"/>
              </w:rPr>
            </w:pPr>
            <w:r w:rsidRPr="00806F9E">
              <w:rPr>
                <w:sz w:val="16"/>
                <w:szCs w:val="16"/>
              </w:rPr>
              <w:t>0146</w:t>
            </w:r>
          </w:p>
        </w:tc>
        <w:tc>
          <w:tcPr>
            <w:tcW w:w="425" w:type="dxa"/>
            <w:shd w:val="solid" w:color="FFFFFF" w:fill="auto"/>
          </w:tcPr>
          <w:p w14:paraId="6DA5370D" w14:textId="6A3B6C58"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763DE049" w14:textId="04B86DAC" w:rsidR="00806F9E" w:rsidRDefault="00806F9E" w:rsidP="00806F9E">
            <w:pPr>
              <w:pStyle w:val="TAC"/>
              <w:rPr>
                <w:sz w:val="16"/>
                <w:szCs w:val="16"/>
              </w:rPr>
            </w:pPr>
            <w:r>
              <w:rPr>
                <w:sz w:val="16"/>
                <w:szCs w:val="16"/>
              </w:rPr>
              <w:t>C</w:t>
            </w:r>
          </w:p>
        </w:tc>
        <w:tc>
          <w:tcPr>
            <w:tcW w:w="4962" w:type="dxa"/>
            <w:shd w:val="solid" w:color="FFFFFF" w:fill="auto"/>
          </w:tcPr>
          <w:p w14:paraId="3ED24662" w14:textId="32542312" w:rsidR="00806F9E" w:rsidRDefault="00806F9E" w:rsidP="00806F9E">
            <w:pPr>
              <w:pStyle w:val="TAL"/>
              <w:rPr>
                <w:sz w:val="16"/>
                <w:szCs w:val="16"/>
              </w:rPr>
            </w:pPr>
            <w:r>
              <w:rPr>
                <w:sz w:val="16"/>
                <w:szCs w:val="16"/>
              </w:rPr>
              <w:t>Clarification on requesting current location from AMF.</w:t>
            </w:r>
          </w:p>
        </w:tc>
        <w:tc>
          <w:tcPr>
            <w:tcW w:w="708" w:type="dxa"/>
            <w:shd w:val="solid" w:color="FFFFFF" w:fill="auto"/>
          </w:tcPr>
          <w:p w14:paraId="23E2ECCE" w14:textId="60D23D3B" w:rsidR="00806F9E" w:rsidRPr="00806F9E" w:rsidRDefault="00806F9E" w:rsidP="00806F9E">
            <w:pPr>
              <w:pStyle w:val="TAC"/>
              <w:rPr>
                <w:b/>
                <w:bCs/>
                <w:sz w:val="16"/>
                <w:szCs w:val="16"/>
              </w:rPr>
            </w:pPr>
            <w:r w:rsidRPr="00806F9E">
              <w:rPr>
                <w:b/>
                <w:bCs/>
                <w:sz w:val="16"/>
                <w:szCs w:val="16"/>
              </w:rPr>
              <w:t>17.0.0</w:t>
            </w:r>
          </w:p>
        </w:tc>
      </w:tr>
      <w:tr w:rsidR="00806F9E" w:rsidRPr="0021575D" w14:paraId="1C4B7DAE" w14:textId="77777777" w:rsidTr="005D428E">
        <w:tc>
          <w:tcPr>
            <w:tcW w:w="800" w:type="dxa"/>
            <w:shd w:val="solid" w:color="FFFFFF" w:fill="auto"/>
          </w:tcPr>
          <w:p w14:paraId="1AC9571E" w14:textId="17213157" w:rsidR="00806F9E" w:rsidRDefault="00806F9E" w:rsidP="00806F9E">
            <w:pPr>
              <w:pStyle w:val="TAC"/>
              <w:rPr>
                <w:sz w:val="16"/>
                <w:szCs w:val="16"/>
              </w:rPr>
            </w:pPr>
            <w:r>
              <w:rPr>
                <w:sz w:val="16"/>
                <w:szCs w:val="16"/>
              </w:rPr>
              <w:t>2021-03</w:t>
            </w:r>
          </w:p>
        </w:tc>
        <w:tc>
          <w:tcPr>
            <w:tcW w:w="800" w:type="dxa"/>
            <w:shd w:val="solid" w:color="FFFFFF" w:fill="auto"/>
          </w:tcPr>
          <w:p w14:paraId="391FEB32" w14:textId="6F6E81C3" w:rsidR="00806F9E" w:rsidRDefault="00806F9E" w:rsidP="00806F9E">
            <w:pPr>
              <w:pStyle w:val="TAC"/>
              <w:rPr>
                <w:sz w:val="16"/>
                <w:szCs w:val="16"/>
              </w:rPr>
            </w:pPr>
            <w:r>
              <w:rPr>
                <w:sz w:val="16"/>
                <w:szCs w:val="16"/>
              </w:rPr>
              <w:t>SP#91E</w:t>
            </w:r>
          </w:p>
        </w:tc>
        <w:tc>
          <w:tcPr>
            <w:tcW w:w="952" w:type="dxa"/>
            <w:shd w:val="solid" w:color="FFFFFF" w:fill="auto"/>
          </w:tcPr>
          <w:p w14:paraId="188EBA14" w14:textId="7D7507A7" w:rsidR="00806F9E" w:rsidRPr="00806F9E" w:rsidRDefault="00806F9E" w:rsidP="00806F9E">
            <w:pPr>
              <w:pStyle w:val="TAC"/>
              <w:rPr>
                <w:sz w:val="16"/>
                <w:szCs w:val="16"/>
              </w:rPr>
            </w:pPr>
            <w:r w:rsidRPr="00806F9E">
              <w:rPr>
                <w:sz w:val="16"/>
                <w:szCs w:val="16"/>
              </w:rPr>
              <w:t>SP-210063</w:t>
            </w:r>
          </w:p>
        </w:tc>
        <w:tc>
          <w:tcPr>
            <w:tcW w:w="567" w:type="dxa"/>
            <w:shd w:val="solid" w:color="FFFFFF" w:fill="auto"/>
          </w:tcPr>
          <w:p w14:paraId="36854DBC" w14:textId="0DB38E94" w:rsidR="00806F9E" w:rsidRPr="00806F9E" w:rsidRDefault="00806F9E" w:rsidP="00806F9E">
            <w:pPr>
              <w:pStyle w:val="TAC"/>
              <w:rPr>
                <w:sz w:val="16"/>
                <w:szCs w:val="16"/>
              </w:rPr>
            </w:pPr>
            <w:r w:rsidRPr="00806F9E">
              <w:rPr>
                <w:sz w:val="16"/>
                <w:szCs w:val="16"/>
              </w:rPr>
              <w:t>0157</w:t>
            </w:r>
          </w:p>
        </w:tc>
        <w:tc>
          <w:tcPr>
            <w:tcW w:w="425" w:type="dxa"/>
            <w:shd w:val="solid" w:color="FFFFFF" w:fill="auto"/>
          </w:tcPr>
          <w:p w14:paraId="3303EF2D" w14:textId="3C716F73"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38FB6EEF" w14:textId="66CD64A5" w:rsidR="00806F9E" w:rsidRDefault="00806F9E" w:rsidP="00806F9E">
            <w:pPr>
              <w:pStyle w:val="TAC"/>
              <w:rPr>
                <w:sz w:val="16"/>
                <w:szCs w:val="16"/>
              </w:rPr>
            </w:pPr>
            <w:r>
              <w:rPr>
                <w:sz w:val="16"/>
                <w:szCs w:val="16"/>
              </w:rPr>
              <w:t>F</w:t>
            </w:r>
          </w:p>
        </w:tc>
        <w:tc>
          <w:tcPr>
            <w:tcW w:w="4962" w:type="dxa"/>
            <w:shd w:val="solid" w:color="FFFFFF" w:fill="auto"/>
          </w:tcPr>
          <w:p w14:paraId="20DB9BA5" w14:textId="709AEDEC" w:rsidR="00806F9E" w:rsidRDefault="00806F9E" w:rsidP="00806F9E">
            <w:pPr>
              <w:pStyle w:val="TAL"/>
              <w:rPr>
                <w:sz w:val="16"/>
                <w:szCs w:val="16"/>
              </w:rPr>
            </w:pPr>
            <w:r>
              <w:rPr>
                <w:sz w:val="16"/>
                <w:szCs w:val="16"/>
              </w:rPr>
              <w:t>Correction on Access Network</w:t>
            </w:r>
          </w:p>
        </w:tc>
        <w:tc>
          <w:tcPr>
            <w:tcW w:w="708" w:type="dxa"/>
            <w:shd w:val="solid" w:color="FFFFFF" w:fill="auto"/>
          </w:tcPr>
          <w:p w14:paraId="23EED419" w14:textId="02A66ABA" w:rsidR="00806F9E" w:rsidRPr="00806F9E" w:rsidRDefault="00806F9E" w:rsidP="00806F9E">
            <w:pPr>
              <w:pStyle w:val="TAC"/>
              <w:rPr>
                <w:b/>
                <w:bCs/>
                <w:sz w:val="16"/>
                <w:szCs w:val="16"/>
              </w:rPr>
            </w:pPr>
            <w:r w:rsidRPr="00806F9E">
              <w:rPr>
                <w:b/>
                <w:bCs/>
                <w:sz w:val="16"/>
                <w:szCs w:val="16"/>
              </w:rPr>
              <w:t>17.0.0</w:t>
            </w:r>
          </w:p>
        </w:tc>
      </w:tr>
      <w:tr w:rsidR="00806F9E" w:rsidRPr="0021575D" w14:paraId="46E8BAB6" w14:textId="77777777" w:rsidTr="005D428E">
        <w:tc>
          <w:tcPr>
            <w:tcW w:w="800" w:type="dxa"/>
            <w:shd w:val="solid" w:color="FFFFFF" w:fill="auto"/>
          </w:tcPr>
          <w:p w14:paraId="438A8FAF" w14:textId="694FC463" w:rsidR="00806F9E" w:rsidRDefault="00806F9E" w:rsidP="00806F9E">
            <w:pPr>
              <w:pStyle w:val="TAC"/>
              <w:rPr>
                <w:sz w:val="16"/>
                <w:szCs w:val="16"/>
              </w:rPr>
            </w:pPr>
            <w:r>
              <w:rPr>
                <w:sz w:val="16"/>
                <w:szCs w:val="16"/>
              </w:rPr>
              <w:t>2021-03</w:t>
            </w:r>
          </w:p>
        </w:tc>
        <w:tc>
          <w:tcPr>
            <w:tcW w:w="800" w:type="dxa"/>
            <w:shd w:val="solid" w:color="FFFFFF" w:fill="auto"/>
          </w:tcPr>
          <w:p w14:paraId="35B6F541" w14:textId="342DF5DD" w:rsidR="00806F9E" w:rsidRDefault="00806F9E" w:rsidP="00806F9E">
            <w:pPr>
              <w:pStyle w:val="TAC"/>
              <w:rPr>
                <w:sz w:val="16"/>
                <w:szCs w:val="16"/>
              </w:rPr>
            </w:pPr>
            <w:r>
              <w:rPr>
                <w:sz w:val="16"/>
                <w:szCs w:val="16"/>
              </w:rPr>
              <w:t>SP#91E</w:t>
            </w:r>
          </w:p>
        </w:tc>
        <w:tc>
          <w:tcPr>
            <w:tcW w:w="952" w:type="dxa"/>
            <w:shd w:val="solid" w:color="FFFFFF" w:fill="auto"/>
          </w:tcPr>
          <w:p w14:paraId="46EB9FCC" w14:textId="623DE857" w:rsidR="00806F9E" w:rsidRPr="00806F9E" w:rsidRDefault="00806F9E" w:rsidP="00806F9E">
            <w:pPr>
              <w:pStyle w:val="TAC"/>
              <w:rPr>
                <w:sz w:val="16"/>
                <w:szCs w:val="16"/>
              </w:rPr>
            </w:pPr>
            <w:r w:rsidRPr="00806F9E">
              <w:rPr>
                <w:sz w:val="16"/>
                <w:szCs w:val="16"/>
              </w:rPr>
              <w:t>SP-210063</w:t>
            </w:r>
          </w:p>
        </w:tc>
        <w:tc>
          <w:tcPr>
            <w:tcW w:w="567" w:type="dxa"/>
            <w:shd w:val="solid" w:color="FFFFFF" w:fill="auto"/>
          </w:tcPr>
          <w:p w14:paraId="585E1F23" w14:textId="7C072F43" w:rsidR="00806F9E" w:rsidRPr="00806F9E" w:rsidRDefault="00806F9E" w:rsidP="00806F9E">
            <w:pPr>
              <w:pStyle w:val="TAC"/>
              <w:rPr>
                <w:sz w:val="16"/>
                <w:szCs w:val="16"/>
              </w:rPr>
            </w:pPr>
            <w:r w:rsidRPr="00806F9E">
              <w:rPr>
                <w:sz w:val="16"/>
                <w:szCs w:val="16"/>
              </w:rPr>
              <w:t>0159</w:t>
            </w:r>
          </w:p>
        </w:tc>
        <w:tc>
          <w:tcPr>
            <w:tcW w:w="425" w:type="dxa"/>
            <w:shd w:val="solid" w:color="FFFFFF" w:fill="auto"/>
          </w:tcPr>
          <w:p w14:paraId="2DDD6D3D" w14:textId="3AAD1F7E"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2B489BD" w14:textId="1E9DEBE2" w:rsidR="00806F9E" w:rsidRDefault="00806F9E" w:rsidP="00806F9E">
            <w:pPr>
              <w:pStyle w:val="TAC"/>
              <w:rPr>
                <w:sz w:val="16"/>
                <w:szCs w:val="16"/>
              </w:rPr>
            </w:pPr>
            <w:r>
              <w:rPr>
                <w:sz w:val="16"/>
                <w:szCs w:val="16"/>
              </w:rPr>
              <w:t>C</w:t>
            </w:r>
          </w:p>
        </w:tc>
        <w:tc>
          <w:tcPr>
            <w:tcW w:w="4962" w:type="dxa"/>
            <w:shd w:val="solid" w:color="FFFFFF" w:fill="auto"/>
          </w:tcPr>
          <w:p w14:paraId="0314E391" w14:textId="2B6EFF0A" w:rsidR="00806F9E" w:rsidRDefault="00806F9E" w:rsidP="00806F9E">
            <w:pPr>
              <w:pStyle w:val="TAL"/>
              <w:rPr>
                <w:sz w:val="16"/>
                <w:szCs w:val="16"/>
              </w:rPr>
            </w:pPr>
            <w:r>
              <w:rPr>
                <w:sz w:val="16"/>
                <w:szCs w:val="16"/>
              </w:rPr>
              <w:t>LMF Change Procedure</w:t>
            </w:r>
          </w:p>
        </w:tc>
        <w:tc>
          <w:tcPr>
            <w:tcW w:w="708" w:type="dxa"/>
            <w:shd w:val="solid" w:color="FFFFFF" w:fill="auto"/>
          </w:tcPr>
          <w:p w14:paraId="536AE53A" w14:textId="5C3AF67A" w:rsidR="00806F9E" w:rsidRPr="00806F9E" w:rsidRDefault="00806F9E" w:rsidP="00806F9E">
            <w:pPr>
              <w:pStyle w:val="TAC"/>
              <w:rPr>
                <w:b/>
                <w:bCs/>
                <w:sz w:val="16"/>
                <w:szCs w:val="16"/>
              </w:rPr>
            </w:pPr>
            <w:r w:rsidRPr="00806F9E">
              <w:rPr>
                <w:b/>
                <w:bCs/>
                <w:sz w:val="16"/>
                <w:szCs w:val="16"/>
              </w:rPr>
              <w:t>17.0.0</w:t>
            </w:r>
          </w:p>
        </w:tc>
      </w:tr>
      <w:tr w:rsidR="003F79B6" w:rsidRPr="0021575D" w14:paraId="68C9E8E6" w14:textId="77777777" w:rsidTr="005D428E">
        <w:tc>
          <w:tcPr>
            <w:tcW w:w="800" w:type="dxa"/>
            <w:shd w:val="solid" w:color="FFFFFF" w:fill="auto"/>
          </w:tcPr>
          <w:p w14:paraId="1139D01A" w14:textId="219F4FBE" w:rsidR="003F79B6" w:rsidRDefault="003F79B6" w:rsidP="00806F9E">
            <w:pPr>
              <w:pStyle w:val="TAC"/>
              <w:rPr>
                <w:sz w:val="16"/>
                <w:szCs w:val="16"/>
              </w:rPr>
            </w:pPr>
            <w:r>
              <w:rPr>
                <w:sz w:val="16"/>
                <w:szCs w:val="16"/>
              </w:rPr>
              <w:t>2021-06</w:t>
            </w:r>
          </w:p>
        </w:tc>
        <w:tc>
          <w:tcPr>
            <w:tcW w:w="800" w:type="dxa"/>
            <w:shd w:val="solid" w:color="FFFFFF" w:fill="auto"/>
          </w:tcPr>
          <w:p w14:paraId="71F122D9" w14:textId="0B2A35FC" w:rsidR="003F79B6" w:rsidRDefault="003F79B6" w:rsidP="00806F9E">
            <w:pPr>
              <w:pStyle w:val="TAC"/>
              <w:rPr>
                <w:sz w:val="16"/>
                <w:szCs w:val="16"/>
              </w:rPr>
            </w:pPr>
            <w:r>
              <w:rPr>
                <w:sz w:val="16"/>
                <w:szCs w:val="16"/>
              </w:rPr>
              <w:t>SP#92E</w:t>
            </w:r>
          </w:p>
        </w:tc>
        <w:tc>
          <w:tcPr>
            <w:tcW w:w="952" w:type="dxa"/>
            <w:shd w:val="solid" w:color="FFFFFF" w:fill="auto"/>
          </w:tcPr>
          <w:p w14:paraId="4AD2E1E2" w14:textId="45A0836F" w:rsidR="003F79B6" w:rsidRPr="00806F9E" w:rsidRDefault="003F79B6" w:rsidP="00806F9E">
            <w:pPr>
              <w:pStyle w:val="TAC"/>
              <w:rPr>
                <w:sz w:val="16"/>
                <w:szCs w:val="16"/>
              </w:rPr>
            </w:pPr>
            <w:r>
              <w:rPr>
                <w:sz w:val="16"/>
                <w:szCs w:val="16"/>
              </w:rPr>
              <w:t>SP-210338</w:t>
            </w:r>
          </w:p>
        </w:tc>
        <w:tc>
          <w:tcPr>
            <w:tcW w:w="567" w:type="dxa"/>
            <w:shd w:val="solid" w:color="FFFFFF" w:fill="auto"/>
          </w:tcPr>
          <w:p w14:paraId="1730691B" w14:textId="1E6B2755" w:rsidR="003F79B6" w:rsidRPr="00806F9E" w:rsidRDefault="003F79B6" w:rsidP="00806F9E">
            <w:pPr>
              <w:pStyle w:val="TAC"/>
              <w:rPr>
                <w:sz w:val="16"/>
                <w:szCs w:val="16"/>
              </w:rPr>
            </w:pPr>
            <w:r>
              <w:rPr>
                <w:sz w:val="16"/>
                <w:szCs w:val="16"/>
              </w:rPr>
              <w:t>0150</w:t>
            </w:r>
          </w:p>
        </w:tc>
        <w:tc>
          <w:tcPr>
            <w:tcW w:w="425" w:type="dxa"/>
            <w:shd w:val="solid" w:color="FFFFFF" w:fill="auto"/>
          </w:tcPr>
          <w:p w14:paraId="373CE7A8" w14:textId="526032A9" w:rsidR="003F79B6" w:rsidRPr="00806F9E" w:rsidRDefault="003F79B6" w:rsidP="00806F9E">
            <w:pPr>
              <w:pStyle w:val="TAC"/>
              <w:rPr>
                <w:sz w:val="16"/>
                <w:szCs w:val="16"/>
              </w:rPr>
            </w:pPr>
            <w:r>
              <w:rPr>
                <w:sz w:val="16"/>
                <w:szCs w:val="16"/>
              </w:rPr>
              <w:t>4</w:t>
            </w:r>
          </w:p>
        </w:tc>
        <w:tc>
          <w:tcPr>
            <w:tcW w:w="425" w:type="dxa"/>
            <w:shd w:val="solid" w:color="FFFFFF" w:fill="auto"/>
          </w:tcPr>
          <w:p w14:paraId="368FF05F" w14:textId="21F9B725" w:rsidR="003F79B6" w:rsidRDefault="003F79B6" w:rsidP="00806F9E">
            <w:pPr>
              <w:pStyle w:val="TAC"/>
              <w:rPr>
                <w:sz w:val="16"/>
                <w:szCs w:val="16"/>
              </w:rPr>
            </w:pPr>
            <w:r>
              <w:rPr>
                <w:sz w:val="16"/>
                <w:szCs w:val="16"/>
              </w:rPr>
              <w:t>C</w:t>
            </w:r>
          </w:p>
        </w:tc>
        <w:tc>
          <w:tcPr>
            <w:tcW w:w="4962" w:type="dxa"/>
            <w:shd w:val="solid" w:color="FFFFFF" w:fill="auto"/>
          </w:tcPr>
          <w:p w14:paraId="4B054C45" w14:textId="3B271BE7" w:rsidR="003F79B6" w:rsidRDefault="003F79B6" w:rsidP="00806F9E">
            <w:pPr>
              <w:pStyle w:val="TAL"/>
              <w:rPr>
                <w:sz w:val="16"/>
                <w:szCs w:val="16"/>
              </w:rPr>
            </w:pPr>
            <w:r>
              <w:rPr>
                <w:sz w:val="16"/>
                <w:szCs w:val="16"/>
              </w:rPr>
              <w:t>Support for Multiple QoS Class in deferred location requests</w:t>
            </w:r>
          </w:p>
        </w:tc>
        <w:tc>
          <w:tcPr>
            <w:tcW w:w="708" w:type="dxa"/>
            <w:shd w:val="solid" w:color="FFFFFF" w:fill="auto"/>
          </w:tcPr>
          <w:p w14:paraId="254BD227" w14:textId="727F8DC8" w:rsidR="003F79B6" w:rsidRPr="005D428E" w:rsidRDefault="003F79B6" w:rsidP="00806F9E">
            <w:pPr>
              <w:pStyle w:val="TAC"/>
              <w:rPr>
                <w:sz w:val="16"/>
                <w:szCs w:val="16"/>
              </w:rPr>
            </w:pPr>
            <w:r w:rsidRPr="005D428E">
              <w:rPr>
                <w:sz w:val="16"/>
                <w:szCs w:val="16"/>
              </w:rPr>
              <w:t>17.1.0</w:t>
            </w:r>
          </w:p>
        </w:tc>
      </w:tr>
      <w:tr w:rsidR="003F79B6" w:rsidRPr="0021575D" w14:paraId="0D20D452" w14:textId="77777777" w:rsidTr="005D428E">
        <w:tc>
          <w:tcPr>
            <w:tcW w:w="800" w:type="dxa"/>
            <w:shd w:val="solid" w:color="FFFFFF" w:fill="auto"/>
          </w:tcPr>
          <w:p w14:paraId="27DD7A82" w14:textId="3F7E0C0E" w:rsidR="003F79B6" w:rsidRDefault="003F79B6" w:rsidP="00806F9E">
            <w:pPr>
              <w:pStyle w:val="TAC"/>
              <w:rPr>
                <w:sz w:val="16"/>
                <w:szCs w:val="16"/>
              </w:rPr>
            </w:pPr>
            <w:r>
              <w:rPr>
                <w:sz w:val="16"/>
                <w:szCs w:val="16"/>
              </w:rPr>
              <w:t>2021-06</w:t>
            </w:r>
          </w:p>
        </w:tc>
        <w:tc>
          <w:tcPr>
            <w:tcW w:w="800" w:type="dxa"/>
            <w:shd w:val="solid" w:color="FFFFFF" w:fill="auto"/>
          </w:tcPr>
          <w:p w14:paraId="76B199CD" w14:textId="61A14CC0" w:rsidR="003F79B6" w:rsidRDefault="003F79B6" w:rsidP="00806F9E">
            <w:pPr>
              <w:pStyle w:val="TAC"/>
              <w:rPr>
                <w:sz w:val="16"/>
                <w:szCs w:val="16"/>
              </w:rPr>
            </w:pPr>
            <w:r>
              <w:rPr>
                <w:sz w:val="16"/>
                <w:szCs w:val="16"/>
              </w:rPr>
              <w:t>SP#92E</w:t>
            </w:r>
          </w:p>
        </w:tc>
        <w:tc>
          <w:tcPr>
            <w:tcW w:w="952" w:type="dxa"/>
            <w:shd w:val="solid" w:color="FFFFFF" w:fill="auto"/>
          </w:tcPr>
          <w:p w14:paraId="16663FBE" w14:textId="4C48F8DB" w:rsidR="003F79B6" w:rsidRDefault="003F79B6" w:rsidP="00806F9E">
            <w:pPr>
              <w:pStyle w:val="TAC"/>
              <w:rPr>
                <w:sz w:val="16"/>
                <w:szCs w:val="16"/>
              </w:rPr>
            </w:pPr>
            <w:r>
              <w:rPr>
                <w:sz w:val="16"/>
                <w:szCs w:val="16"/>
              </w:rPr>
              <w:t>SP-210325</w:t>
            </w:r>
          </w:p>
        </w:tc>
        <w:tc>
          <w:tcPr>
            <w:tcW w:w="567" w:type="dxa"/>
            <w:shd w:val="solid" w:color="FFFFFF" w:fill="auto"/>
          </w:tcPr>
          <w:p w14:paraId="6BA80FA6" w14:textId="0E403315" w:rsidR="003F79B6" w:rsidRDefault="003F79B6" w:rsidP="00806F9E">
            <w:pPr>
              <w:pStyle w:val="TAC"/>
              <w:rPr>
                <w:sz w:val="16"/>
                <w:szCs w:val="16"/>
              </w:rPr>
            </w:pPr>
            <w:r>
              <w:rPr>
                <w:sz w:val="16"/>
                <w:szCs w:val="16"/>
              </w:rPr>
              <w:t>0161</w:t>
            </w:r>
          </w:p>
        </w:tc>
        <w:tc>
          <w:tcPr>
            <w:tcW w:w="425" w:type="dxa"/>
            <w:shd w:val="solid" w:color="FFFFFF" w:fill="auto"/>
          </w:tcPr>
          <w:p w14:paraId="296D32EA" w14:textId="6BC76C9C" w:rsidR="003F79B6" w:rsidRDefault="003F79B6" w:rsidP="00806F9E">
            <w:pPr>
              <w:pStyle w:val="TAC"/>
              <w:rPr>
                <w:sz w:val="16"/>
                <w:szCs w:val="16"/>
              </w:rPr>
            </w:pPr>
            <w:r>
              <w:rPr>
                <w:sz w:val="16"/>
                <w:szCs w:val="16"/>
              </w:rPr>
              <w:t>1</w:t>
            </w:r>
          </w:p>
        </w:tc>
        <w:tc>
          <w:tcPr>
            <w:tcW w:w="425" w:type="dxa"/>
            <w:shd w:val="solid" w:color="FFFFFF" w:fill="auto"/>
          </w:tcPr>
          <w:p w14:paraId="5D470C27" w14:textId="49688C67" w:rsidR="003F79B6" w:rsidRDefault="003F79B6" w:rsidP="00806F9E">
            <w:pPr>
              <w:pStyle w:val="TAC"/>
              <w:rPr>
                <w:sz w:val="16"/>
                <w:szCs w:val="16"/>
              </w:rPr>
            </w:pPr>
            <w:r>
              <w:rPr>
                <w:sz w:val="16"/>
                <w:szCs w:val="16"/>
              </w:rPr>
              <w:t>F</w:t>
            </w:r>
          </w:p>
        </w:tc>
        <w:tc>
          <w:tcPr>
            <w:tcW w:w="4962" w:type="dxa"/>
            <w:shd w:val="solid" w:color="FFFFFF" w:fill="auto"/>
          </w:tcPr>
          <w:p w14:paraId="09AA2982" w14:textId="6FCA2DF2" w:rsidR="003F79B6" w:rsidRDefault="003F79B6" w:rsidP="00806F9E">
            <w:pPr>
              <w:pStyle w:val="TAL"/>
              <w:rPr>
                <w:sz w:val="16"/>
                <w:szCs w:val="16"/>
              </w:rPr>
            </w:pPr>
            <w:r>
              <w:rPr>
                <w:sz w:val="16"/>
                <w:szCs w:val="16"/>
              </w:rPr>
              <w:t>Assistance Data Delivery in 5G-MO-LR</w:t>
            </w:r>
          </w:p>
        </w:tc>
        <w:tc>
          <w:tcPr>
            <w:tcW w:w="708" w:type="dxa"/>
            <w:shd w:val="solid" w:color="FFFFFF" w:fill="auto"/>
          </w:tcPr>
          <w:p w14:paraId="600724EF" w14:textId="54287E21" w:rsidR="003F79B6" w:rsidRPr="003F79B6" w:rsidRDefault="003F79B6" w:rsidP="00806F9E">
            <w:pPr>
              <w:pStyle w:val="TAC"/>
              <w:rPr>
                <w:sz w:val="16"/>
                <w:szCs w:val="16"/>
              </w:rPr>
            </w:pPr>
            <w:r>
              <w:rPr>
                <w:sz w:val="16"/>
                <w:szCs w:val="16"/>
              </w:rPr>
              <w:t>17.1.0</w:t>
            </w:r>
          </w:p>
        </w:tc>
      </w:tr>
      <w:tr w:rsidR="003D3A35" w:rsidRPr="0021575D" w14:paraId="3E067D7E" w14:textId="77777777" w:rsidTr="003D3A35">
        <w:tc>
          <w:tcPr>
            <w:tcW w:w="800" w:type="dxa"/>
            <w:shd w:val="solid" w:color="FFFFFF" w:fill="auto"/>
          </w:tcPr>
          <w:p w14:paraId="7F93244E" w14:textId="77777777" w:rsidR="003D3A35" w:rsidRDefault="003D3A35" w:rsidP="0056588A">
            <w:pPr>
              <w:pStyle w:val="TAC"/>
              <w:rPr>
                <w:sz w:val="16"/>
                <w:szCs w:val="16"/>
              </w:rPr>
            </w:pPr>
            <w:r>
              <w:rPr>
                <w:sz w:val="16"/>
                <w:szCs w:val="16"/>
              </w:rPr>
              <w:t>2021-06</w:t>
            </w:r>
          </w:p>
        </w:tc>
        <w:tc>
          <w:tcPr>
            <w:tcW w:w="800" w:type="dxa"/>
            <w:shd w:val="solid" w:color="FFFFFF" w:fill="auto"/>
          </w:tcPr>
          <w:p w14:paraId="4AE4B195" w14:textId="77777777" w:rsidR="003D3A35" w:rsidRDefault="003D3A35" w:rsidP="0056588A">
            <w:pPr>
              <w:pStyle w:val="TAC"/>
              <w:rPr>
                <w:sz w:val="16"/>
                <w:szCs w:val="16"/>
              </w:rPr>
            </w:pPr>
            <w:r>
              <w:rPr>
                <w:sz w:val="16"/>
                <w:szCs w:val="16"/>
              </w:rPr>
              <w:t>SP#92E</w:t>
            </w:r>
          </w:p>
        </w:tc>
        <w:tc>
          <w:tcPr>
            <w:tcW w:w="952" w:type="dxa"/>
            <w:shd w:val="solid" w:color="FFFFFF" w:fill="auto"/>
          </w:tcPr>
          <w:p w14:paraId="427D74AD" w14:textId="77777777" w:rsidR="003D3A35" w:rsidRDefault="003D3A35" w:rsidP="0056588A">
            <w:pPr>
              <w:pStyle w:val="TAC"/>
              <w:rPr>
                <w:sz w:val="16"/>
                <w:szCs w:val="16"/>
              </w:rPr>
            </w:pPr>
            <w:r>
              <w:rPr>
                <w:sz w:val="16"/>
                <w:szCs w:val="16"/>
              </w:rPr>
              <w:t>SP-210338</w:t>
            </w:r>
          </w:p>
        </w:tc>
        <w:tc>
          <w:tcPr>
            <w:tcW w:w="567" w:type="dxa"/>
            <w:shd w:val="solid" w:color="FFFFFF" w:fill="auto"/>
          </w:tcPr>
          <w:p w14:paraId="61F1D8A1" w14:textId="77777777" w:rsidR="003D3A35" w:rsidRDefault="003D3A35" w:rsidP="0056588A">
            <w:pPr>
              <w:pStyle w:val="TAC"/>
              <w:rPr>
                <w:sz w:val="16"/>
                <w:szCs w:val="16"/>
              </w:rPr>
            </w:pPr>
            <w:r>
              <w:rPr>
                <w:sz w:val="16"/>
                <w:szCs w:val="16"/>
              </w:rPr>
              <w:t>0163</w:t>
            </w:r>
          </w:p>
        </w:tc>
        <w:tc>
          <w:tcPr>
            <w:tcW w:w="425" w:type="dxa"/>
            <w:shd w:val="solid" w:color="FFFFFF" w:fill="auto"/>
          </w:tcPr>
          <w:p w14:paraId="161072C8" w14:textId="77777777" w:rsidR="003D3A35" w:rsidRDefault="003D3A35" w:rsidP="0056588A">
            <w:pPr>
              <w:pStyle w:val="TAC"/>
              <w:rPr>
                <w:sz w:val="16"/>
                <w:szCs w:val="16"/>
              </w:rPr>
            </w:pPr>
            <w:r>
              <w:rPr>
                <w:sz w:val="16"/>
                <w:szCs w:val="16"/>
              </w:rPr>
              <w:t>1</w:t>
            </w:r>
          </w:p>
        </w:tc>
        <w:tc>
          <w:tcPr>
            <w:tcW w:w="425" w:type="dxa"/>
            <w:shd w:val="solid" w:color="FFFFFF" w:fill="auto"/>
          </w:tcPr>
          <w:p w14:paraId="1010116A" w14:textId="77777777" w:rsidR="003D3A35" w:rsidRDefault="003D3A35" w:rsidP="0056588A">
            <w:pPr>
              <w:pStyle w:val="TAC"/>
              <w:rPr>
                <w:sz w:val="16"/>
                <w:szCs w:val="16"/>
              </w:rPr>
            </w:pPr>
            <w:r>
              <w:rPr>
                <w:sz w:val="16"/>
                <w:szCs w:val="16"/>
              </w:rPr>
              <w:t>C</w:t>
            </w:r>
          </w:p>
        </w:tc>
        <w:tc>
          <w:tcPr>
            <w:tcW w:w="4962" w:type="dxa"/>
            <w:shd w:val="solid" w:color="FFFFFF" w:fill="auto"/>
          </w:tcPr>
          <w:p w14:paraId="5378D02C" w14:textId="77777777" w:rsidR="003D3A35" w:rsidRDefault="003D3A35" w:rsidP="0056588A">
            <w:pPr>
              <w:pStyle w:val="TAL"/>
              <w:rPr>
                <w:sz w:val="16"/>
                <w:szCs w:val="16"/>
              </w:rPr>
            </w:pPr>
            <w:r>
              <w:rPr>
                <w:sz w:val="16"/>
                <w:szCs w:val="16"/>
              </w:rPr>
              <w:t>Add a new procedure for unified location service exposure for NF in serving PLMN</w:t>
            </w:r>
          </w:p>
        </w:tc>
        <w:tc>
          <w:tcPr>
            <w:tcW w:w="708" w:type="dxa"/>
            <w:shd w:val="solid" w:color="FFFFFF" w:fill="auto"/>
          </w:tcPr>
          <w:p w14:paraId="5CD6F875" w14:textId="77777777" w:rsidR="003D3A35" w:rsidRDefault="003D3A35" w:rsidP="0056588A">
            <w:pPr>
              <w:pStyle w:val="TAC"/>
              <w:rPr>
                <w:sz w:val="16"/>
                <w:szCs w:val="16"/>
              </w:rPr>
            </w:pPr>
            <w:r>
              <w:rPr>
                <w:sz w:val="16"/>
                <w:szCs w:val="16"/>
              </w:rPr>
              <w:t>17.1.0</w:t>
            </w:r>
          </w:p>
        </w:tc>
      </w:tr>
      <w:tr w:rsidR="003D3A35" w:rsidRPr="0021575D" w14:paraId="73166A3B" w14:textId="77777777" w:rsidTr="0019377F">
        <w:tc>
          <w:tcPr>
            <w:tcW w:w="800" w:type="dxa"/>
            <w:shd w:val="solid" w:color="FFFFFF" w:fill="auto"/>
          </w:tcPr>
          <w:p w14:paraId="40A135F6" w14:textId="77777777" w:rsidR="003D3A35" w:rsidRDefault="003D3A35" w:rsidP="0019377F">
            <w:pPr>
              <w:pStyle w:val="TAC"/>
              <w:rPr>
                <w:sz w:val="16"/>
                <w:szCs w:val="16"/>
              </w:rPr>
            </w:pPr>
            <w:r>
              <w:rPr>
                <w:sz w:val="16"/>
                <w:szCs w:val="16"/>
              </w:rPr>
              <w:t>2021-06</w:t>
            </w:r>
          </w:p>
        </w:tc>
        <w:tc>
          <w:tcPr>
            <w:tcW w:w="800" w:type="dxa"/>
            <w:shd w:val="solid" w:color="FFFFFF" w:fill="auto"/>
          </w:tcPr>
          <w:p w14:paraId="039FEDF2" w14:textId="77777777" w:rsidR="003D3A35" w:rsidRDefault="003D3A35" w:rsidP="0019377F">
            <w:pPr>
              <w:pStyle w:val="TAC"/>
              <w:rPr>
                <w:sz w:val="16"/>
                <w:szCs w:val="16"/>
              </w:rPr>
            </w:pPr>
            <w:r>
              <w:rPr>
                <w:sz w:val="16"/>
                <w:szCs w:val="16"/>
              </w:rPr>
              <w:t>SP#92E</w:t>
            </w:r>
          </w:p>
        </w:tc>
        <w:tc>
          <w:tcPr>
            <w:tcW w:w="952" w:type="dxa"/>
            <w:shd w:val="solid" w:color="FFFFFF" w:fill="auto"/>
          </w:tcPr>
          <w:p w14:paraId="29780CA5" w14:textId="77777777" w:rsidR="003D3A35" w:rsidRDefault="003D3A35" w:rsidP="0019377F">
            <w:pPr>
              <w:pStyle w:val="TAC"/>
              <w:rPr>
                <w:sz w:val="16"/>
                <w:szCs w:val="16"/>
              </w:rPr>
            </w:pPr>
            <w:r>
              <w:rPr>
                <w:sz w:val="16"/>
                <w:szCs w:val="16"/>
              </w:rPr>
              <w:t>SP-210338</w:t>
            </w:r>
          </w:p>
        </w:tc>
        <w:tc>
          <w:tcPr>
            <w:tcW w:w="567" w:type="dxa"/>
            <w:shd w:val="solid" w:color="FFFFFF" w:fill="auto"/>
          </w:tcPr>
          <w:p w14:paraId="7D89E476" w14:textId="77777777" w:rsidR="003D3A35" w:rsidRDefault="003D3A35" w:rsidP="0019377F">
            <w:pPr>
              <w:pStyle w:val="TAC"/>
              <w:rPr>
                <w:sz w:val="16"/>
                <w:szCs w:val="16"/>
              </w:rPr>
            </w:pPr>
            <w:r>
              <w:rPr>
                <w:sz w:val="16"/>
                <w:szCs w:val="16"/>
              </w:rPr>
              <w:t>0164</w:t>
            </w:r>
          </w:p>
        </w:tc>
        <w:tc>
          <w:tcPr>
            <w:tcW w:w="425" w:type="dxa"/>
            <w:shd w:val="solid" w:color="FFFFFF" w:fill="auto"/>
          </w:tcPr>
          <w:p w14:paraId="2E0E90DC" w14:textId="77777777" w:rsidR="003D3A35" w:rsidRDefault="003D3A35" w:rsidP="0019377F">
            <w:pPr>
              <w:pStyle w:val="TAC"/>
              <w:rPr>
                <w:sz w:val="16"/>
                <w:szCs w:val="16"/>
              </w:rPr>
            </w:pPr>
            <w:r>
              <w:rPr>
                <w:sz w:val="16"/>
                <w:szCs w:val="16"/>
              </w:rPr>
              <w:t>1</w:t>
            </w:r>
          </w:p>
        </w:tc>
        <w:tc>
          <w:tcPr>
            <w:tcW w:w="425" w:type="dxa"/>
            <w:shd w:val="solid" w:color="FFFFFF" w:fill="auto"/>
          </w:tcPr>
          <w:p w14:paraId="7FD8037C" w14:textId="77777777" w:rsidR="003D3A35" w:rsidRDefault="003D3A35" w:rsidP="0019377F">
            <w:pPr>
              <w:pStyle w:val="TAC"/>
              <w:rPr>
                <w:sz w:val="16"/>
                <w:szCs w:val="16"/>
              </w:rPr>
            </w:pPr>
            <w:r>
              <w:rPr>
                <w:sz w:val="16"/>
                <w:szCs w:val="16"/>
              </w:rPr>
              <w:t>C</w:t>
            </w:r>
          </w:p>
        </w:tc>
        <w:tc>
          <w:tcPr>
            <w:tcW w:w="4962" w:type="dxa"/>
            <w:shd w:val="solid" w:color="FFFFFF" w:fill="auto"/>
          </w:tcPr>
          <w:p w14:paraId="1D0ABBC3" w14:textId="77777777" w:rsidR="003D3A35" w:rsidRDefault="003D3A35" w:rsidP="0019377F">
            <w:pPr>
              <w:pStyle w:val="TAL"/>
              <w:rPr>
                <w:sz w:val="16"/>
                <w:szCs w:val="16"/>
              </w:rPr>
            </w:pPr>
            <w:r>
              <w:rPr>
                <w:sz w:val="16"/>
                <w:szCs w:val="16"/>
              </w:rPr>
              <w:t>Add the usage of the requested maximum age of location in the 5GC-MO-LR</w:t>
            </w:r>
          </w:p>
        </w:tc>
        <w:tc>
          <w:tcPr>
            <w:tcW w:w="708" w:type="dxa"/>
            <w:shd w:val="solid" w:color="FFFFFF" w:fill="auto"/>
          </w:tcPr>
          <w:p w14:paraId="3FD1EA4D" w14:textId="77777777" w:rsidR="003D3A35" w:rsidRDefault="003D3A35" w:rsidP="0019377F">
            <w:pPr>
              <w:pStyle w:val="TAC"/>
              <w:rPr>
                <w:sz w:val="16"/>
                <w:szCs w:val="16"/>
              </w:rPr>
            </w:pPr>
            <w:r>
              <w:rPr>
                <w:sz w:val="16"/>
                <w:szCs w:val="16"/>
              </w:rPr>
              <w:t>17.1.0</w:t>
            </w:r>
          </w:p>
        </w:tc>
      </w:tr>
      <w:tr w:rsidR="003D3A35" w:rsidRPr="0021575D" w14:paraId="030049F1" w14:textId="77777777" w:rsidTr="00660EA1">
        <w:tc>
          <w:tcPr>
            <w:tcW w:w="800" w:type="dxa"/>
            <w:shd w:val="solid" w:color="FFFFFF" w:fill="auto"/>
          </w:tcPr>
          <w:p w14:paraId="78190526" w14:textId="77777777" w:rsidR="003D3A35" w:rsidRDefault="003D3A35" w:rsidP="00660EA1">
            <w:pPr>
              <w:pStyle w:val="TAC"/>
              <w:rPr>
                <w:sz w:val="16"/>
                <w:szCs w:val="16"/>
              </w:rPr>
            </w:pPr>
            <w:r>
              <w:rPr>
                <w:sz w:val="16"/>
                <w:szCs w:val="16"/>
              </w:rPr>
              <w:t>2021-06</w:t>
            </w:r>
          </w:p>
        </w:tc>
        <w:tc>
          <w:tcPr>
            <w:tcW w:w="800" w:type="dxa"/>
            <w:shd w:val="solid" w:color="FFFFFF" w:fill="auto"/>
          </w:tcPr>
          <w:p w14:paraId="72E780C2" w14:textId="77777777" w:rsidR="003D3A35" w:rsidRDefault="003D3A35" w:rsidP="00660EA1">
            <w:pPr>
              <w:pStyle w:val="TAC"/>
              <w:rPr>
                <w:sz w:val="16"/>
                <w:szCs w:val="16"/>
              </w:rPr>
            </w:pPr>
            <w:r>
              <w:rPr>
                <w:sz w:val="16"/>
                <w:szCs w:val="16"/>
              </w:rPr>
              <w:t>SP#92E</w:t>
            </w:r>
          </w:p>
        </w:tc>
        <w:tc>
          <w:tcPr>
            <w:tcW w:w="952" w:type="dxa"/>
            <w:shd w:val="solid" w:color="FFFFFF" w:fill="auto"/>
          </w:tcPr>
          <w:p w14:paraId="3643795B" w14:textId="77777777" w:rsidR="003D3A35" w:rsidRDefault="003D3A35" w:rsidP="00660EA1">
            <w:pPr>
              <w:pStyle w:val="TAC"/>
              <w:rPr>
                <w:sz w:val="16"/>
                <w:szCs w:val="16"/>
              </w:rPr>
            </w:pPr>
            <w:r>
              <w:rPr>
                <w:sz w:val="16"/>
                <w:szCs w:val="16"/>
              </w:rPr>
              <w:t>SP-210338</w:t>
            </w:r>
          </w:p>
        </w:tc>
        <w:tc>
          <w:tcPr>
            <w:tcW w:w="567" w:type="dxa"/>
            <w:shd w:val="solid" w:color="FFFFFF" w:fill="auto"/>
          </w:tcPr>
          <w:p w14:paraId="55935AAB" w14:textId="77777777" w:rsidR="003D3A35" w:rsidRDefault="003D3A35" w:rsidP="00660EA1">
            <w:pPr>
              <w:pStyle w:val="TAC"/>
              <w:rPr>
                <w:sz w:val="16"/>
                <w:szCs w:val="16"/>
              </w:rPr>
            </w:pPr>
            <w:r>
              <w:rPr>
                <w:sz w:val="16"/>
                <w:szCs w:val="16"/>
              </w:rPr>
              <w:t>0165</w:t>
            </w:r>
          </w:p>
        </w:tc>
        <w:tc>
          <w:tcPr>
            <w:tcW w:w="425" w:type="dxa"/>
            <w:shd w:val="solid" w:color="FFFFFF" w:fill="auto"/>
          </w:tcPr>
          <w:p w14:paraId="110A3E52" w14:textId="77777777" w:rsidR="003D3A35" w:rsidRDefault="003D3A35" w:rsidP="00660EA1">
            <w:pPr>
              <w:pStyle w:val="TAC"/>
              <w:rPr>
                <w:sz w:val="16"/>
                <w:szCs w:val="16"/>
              </w:rPr>
            </w:pPr>
            <w:r>
              <w:rPr>
                <w:sz w:val="16"/>
                <w:szCs w:val="16"/>
              </w:rPr>
              <w:t>1</w:t>
            </w:r>
          </w:p>
        </w:tc>
        <w:tc>
          <w:tcPr>
            <w:tcW w:w="425" w:type="dxa"/>
            <w:shd w:val="solid" w:color="FFFFFF" w:fill="auto"/>
          </w:tcPr>
          <w:p w14:paraId="51058E5A" w14:textId="77777777" w:rsidR="003D3A35" w:rsidRDefault="003D3A35" w:rsidP="00660EA1">
            <w:pPr>
              <w:pStyle w:val="TAC"/>
              <w:rPr>
                <w:sz w:val="16"/>
                <w:szCs w:val="16"/>
              </w:rPr>
            </w:pPr>
            <w:r>
              <w:rPr>
                <w:sz w:val="16"/>
                <w:szCs w:val="16"/>
              </w:rPr>
              <w:t>C</w:t>
            </w:r>
          </w:p>
        </w:tc>
        <w:tc>
          <w:tcPr>
            <w:tcW w:w="4962" w:type="dxa"/>
            <w:shd w:val="solid" w:color="FFFFFF" w:fill="auto"/>
          </w:tcPr>
          <w:p w14:paraId="5D33063C" w14:textId="77777777" w:rsidR="003D3A35" w:rsidRDefault="003D3A35" w:rsidP="00660EA1">
            <w:pPr>
              <w:pStyle w:val="TAL"/>
              <w:rPr>
                <w:sz w:val="16"/>
                <w:szCs w:val="16"/>
              </w:rPr>
            </w:pPr>
            <w:r>
              <w:rPr>
                <w:sz w:val="16"/>
                <w:szCs w:val="16"/>
              </w:rPr>
              <w:t>Add local co-ordinate in procedures</w:t>
            </w:r>
          </w:p>
        </w:tc>
        <w:tc>
          <w:tcPr>
            <w:tcW w:w="708" w:type="dxa"/>
            <w:shd w:val="solid" w:color="FFFFFF" w:fill="auto"/>
          </w:tcPr>
          <w:p w14:paraId="09830916" w14:textId="77777777" w:rsidR="003D3A35" w:rsidRDefault="003D3A35" w:rsidP="00660EA1">
            <w:pPr>
              <w:pStyle w:val="TAC"/>
              <w:rPr>
                <w:sz w:val="16"/>
                <w:szCs w:val="16"/>
              </w:rPr>
            </w:pPr>
            <w:r>
              <w:rPr>
                <w:sz w:val="16"/>
                <w:szCs w:val="16"/>
              </w:rPr>
              <w:t>17.1.0</w:t>
            </w:r>
          </w:p>
        </w:tc>
      </w:tr>
      <w:tr w:rsidR="003D3A35" w:rsidRPr="0021575D" w14:paraId="121D1763" w14:textId="77777777" w:rsidTr="00A0564D">
        <w:tc>
          <w:tcPr>
            <w:tcW w:w="800" w:type="dxa"/>
            <w:shd w:val="solid" w:color="FFFFFF" w:fill="auto"/>
          </w:tcPr>
          <w:p w14:paraId="40064280" w14:textId="77777777" w:rsidR="003D3A35" w:rsidRDefault="003D3A35" w:rsidP="00A0564D">
            <w:pPr>
              <w:pStyle w:val="TAC"/>
              <w:rPr>
                <w:sz w:val="16"/>
                <w:szCs w:val="16"/>
              </w:rPr>
            </w:pPr>
            <w:r>
              <w:rPr>
                <w:sz w:val="16"/>
                <w:szCs w:val="16"/>
              </w:rPr>
              <w:t>2021-06</w:t>
            </w:r>
          </w:p>
        </w:tc>
        <w:tc>
          <w:tcPr>
            <w:tcW w:w="800" w:type="dxa"/>
            <w:shd w:val="solid" w:color="FFFFFF" w:fill="auto"/>
          </w:tcPr>
          <w:p w14:paraId="4B320FD2" w14:textId="77777777" w:rsidR="003D3A35" w:rsidRDefault="003D3A35" w:rsidP="00A0564D">
            <w:pPr>
              <w:pStyle w:val="TAC"/>
              <w:rPr>
                <w:sz w:val="16"/>
                <w:szCs w:val="16"/>
              </w:rPr>
            </w:pPr>
            <w:r>
              <w:rPr>
                <w:sz w:val="16"/>
                <w:szCs w:val="16"/>
              </w:rPr>
              <w:t>SP#92E</w:t>
            </w:r>
          </w:p>
        </w:tc>
        <w:tc>
          <w:tcPr>
            <w:tcW w:w="952" w:type="dxa"/>
            <w:shd w:val="solid" w:color="FFFFFF" w:fill="auto"/>
          </w:tcPr>
          <w:p w14:paraId="5A95C487" w14:textId="77777777" w:rsidR="003D3A35" w:rsidRDefault="003D3A35" w:rsidP="00A0564D">
            <w:pPr>
              <w:pStyle w:val="TAC"/>
              <w:rPr>
                <w:sz w:val="16"/>
                <w:szCs w:val="16"/>
              </w:rPr>
            </w:pPr>
            <w:r>
              <w:rPr>
                <w:sz w:val="16"/>
                <w:szCs w:val="16"/>
              </w:rPr>
              <w:t>SP-210338</w:t>
            </w:r>
          </w:p>
        </w:tc>
        <w:tc>
          <w:tcPr>
            <w:tcW w:w="567" w:type="dxa"/>
            <w:shd w:val="solid" w:color="FFFFFF" w:fill="auto"/>
          </w:tcPr>
          <w:p w14:paraId="3EA155B2" w14:textId="77777777" w:rsidR="003D3A35" w:rsidRDefault="003D3A35" w:rsidP="00A0564D">
            <w:pPr>
              <w:pStyle w:val="TAC"/>
              <w:rPr>
                <w:sz w:val="16"/>
                <w:szCs w:val="16"/>
              </w:rPr>
            </w:pPr>
            <w:r>
              <w:rPr>
                <w:sz w:val="16"/>
                <w:szCs w:val="16"/>
              </w:rPr>
              <w:t>0166</w:t>
            </w:r>
          </w:p>
        </w:tc>
        <w:tc>
          <w:tcPr>
            <w:tcW w:w="425" w:type="dxa"/>
            <w:shd w:val="solid" w:color="FFFFFF" w:fill="auto"/>
          </w:tcPr>
          <w:p w14:paraId="4E6161A8" w14:textId="77777777" w:rsidR="003D3A35" w:rsidRDefault="003D3A35" w:rsidP="00A0564D">
            <w:pPr>
              <w:pStyle w:val="TAC"/>
              <w:rPr>
                <w:sz w:val="16"/>
                <w:szCs w:val="16"/>
              </w:rPr>
            </w:pPr>
          </w:p>
        </w:tc>
        <w:tc>
          <w:tcPr>
            <w:tcW w:w="425" w:type="dxa"/>
            <w:shd w:val="solid" w:color="FFFFFF" w:fill="auto"/>
          </w:tcPr>
          <w:p w14:paraId="08EC5BA0" w14:textId="77777777" w:rsidR="003D3A35" w:rsidRDefault="003D3A35" w:rsidP="00A0564D">
            <w:pPr>
              <w:pStyle w:val="TAC"/>
              <w:rPr>
                <w:sz w:val="16"/>
                <w:szCs w:val="16"/>
              </w:rPr>
            </w:pPr>
            <w:r>
              <w:rPr>
                <w:sz w:val="16"/>
                <w:szCs w:val="16"/>
              </w:rPr>
              <w:t>B</w:t>
            </w:r>
          </w:p>
        </w:tc>
        <w:tc>
          <w:tcPr>
            <w:tcW w:w="4962" w:type="dxa"/>
            <w:shd w:val="solid" w:color="FFFFFF" w:fill="auto"/>
          </w:tcPr>
          <w:p w14:paraId="6E83CAAF" w14:textId="77777777" w:rsidR="003D3A35" w:rsidRDefault="003D3A35" w:rsidP="00A0564D">
            <w:pPr>
              <w:pStyle w:val="TAL"/>
              <w:rPr>
                <w:sz w:val="16"/>
                <w:szCs w:val="16"/>
              </w:rPr>
            </w:pPr>
            <w:r>
              <w:rPr>
                <w:sz w:val="16"/>
                <w:szCs w:val="16"/>
              </w:rPr>
              <w:t>Add definition and usage for 5G positioning area and 5G enhanced positioning area</w:t>
            </w:r>
          </w:p>
        </w:tc>
        <w:tc>
          <w:tcPr>
            <w:tcW w:w="708" w:type="dxa"/>
            <w:shd w:val="solid" w:color="FFFFFF" w:fill="auto"/>
          </w:tcPr>
          <w:p w14:paraId="5103994E" w14:textId="77777777" w:rsidR="003D3A35" w:rsidRDefault="003D3A35" w:rsidP="00A0564D">
            <w:pPr>
              <w:pStyle w:val="TAC"/>
              <w:rPr>
                <w:sz w:val="16"/>
                <w:szCs w:val="16"/>
              </w:rPr>
            </w:pPr>
            <w:r>
              <w:rPr>
                <w:sz w:val="16"/>
                <w:szCs w:val="16"/>
              </w:rPr>
              <w:t>17.1.0</w:t>
            </w:r>
          </w:p>
        </w:tc>
      </w:tr>
      <w:tr w:rsidR="003D3A35" w:rsidRPr="0021575D" w14:paraId="1101EF08" w14:textId="77777777" w:rsidTr="004F4F34">
        <w:tc>
          <w:tcPr>
            <w:tcW w:w="800" w:type="dxa"/>
            <w:shd w:val="solid" w:color="FFFFFF" w:fill="auto"/>
          </w:tcPr>
          <w:p w14:paraId="4BA8EB36" w14:textId="77777777" w:rsidR="003D3A35" w:rsidRDefault="003D3A35" w:rsidP="004F4F34">
            <w:pPr>
              <w:pStyle w:val="TAC"/>
              <w:rPr>
                <w:sz w:val="16"/>
                <w:szCs w:val="16"/>
              </w:rPr>
            </w:pPr>
            <w:r>
              <w:rPr>
                <w:sz w:val="16"/>
                <w:szCs w:val="16"/>
              </w:rPr>
              <w:t>2021-06</w:t>
            </w:r>
          </w:p>
        </w:tc>
        <w:tc>
          <w:tcPr>
            <w:tcW w:w="800" w:type="dxa"/>
            <w:shd w:val="solid" w:color="FFFFFF" w:fill="auto"/>
          </w:tcPr>
          <w:p w14:paraId="2A546331" w14:textId="77777777" w:rsidR="003D3A35" w:rsidRDefault="003D3A35" w:rsidP="004F4F34">
            <w:pPr>
              <w:pStyle w:val="TAC"/>
              <w:rPr>
                <w:sz w:val="16"/>
                <w:szCs w:val="16"/>
              </w:rPr>
            </w:pPr>
            <w:r>
              <w:rPr>
                <w:sz w:val="16"/>
                <w:szCs w:val="16"/>
              </w:rPr>
              <w:t>SP#92E</w:t>
            </w:r>
          </w:p>
        </w:tc>
        <w:tc>
          <w:tcPr>
            <w:tcW w:w="952" w:type="dxa"/>
            <w:shd w:val="solid" w:color="FFFFFF" w:fill="auto"/>
          </w:tcPr>
          <w:p w14:paraId="026E09D9" w14:textId="77777777" w:rsidR="003D3A35" w:rsidRDefault="003D3A35" w:rsidP="004F4F34">
            <w:pPr>
              <w:pStyle w:val="TAC"/>
              <w:rPr>
                <w:sz w:val="16"/>
                <w:szCs w:val="16"/>
              </w:rPr>
            </w:pPr>
            <w:r>
              <w:rPr>
                <w:sz w:val="16"/>
                <w:szCs w:val="16"/>
              </w:rPr>
              <w:t>SP-210338</w:t>
            </w:r>
          </w:p>
        </w:tc>
        <w:tc>
          <w:tcPr>
            <w:tcW w:w="567" w:type="dxa"/>
            <w:shd w:val="solid" w:color="FFFFFF" w:fill="auto"/>
          </w:tcPr>
          <w:p w14:paraId="527C8267" w14:textId="77777777" w:rsidR="003D3A35" w:rsidRDefault="003D3A35" w:rsidP="004F4F34">
            <w:pPr>
              <w:pStyle w:val="TAC"/>
              <w:rPr>
                <w:sz w:val="16"/>
                <w:szCs w:val="16"/>
              </w:rPr>
            </w:pPr>
            <w:r>
              <w:rPr>
                <w:sz w:val="16"/>
                <w:szCs w:val="16"/>
              </w:rPr>
              <w:t>0167</w:t>
            </w:r>
          </w:p>
        </w:tc>
        <w:tc>
          <w:tcPr>
            <w:tcW w:w="425" w:type="dxa"/>
            <w:shd w:val="solid" w:color="FFFFFF" w:fill="auto"/>
          </w:tcPr>
          <w:p w14:paraId="0DA38895" w14:textId="77777777" w:rsidR="003D3A35" w:rsidRDefault="003D3A35" w:rsidP="004F4F34">
            <w:pPr>
              <w:pStyle w:val="TAC"/>
              <w:rPr>
                <w:sz w:val="16"/>
                <w:szCs w:val="16"/>
              </w:rPr>
            </w:pPr>
            <w:r>
              <w:rPr>
                <w:sz w:val="16"/>
                <w:szCs w:val="16"/>
              </w:rPr>
              <w:t>1</w:t>
            </w:r>
          </w:p>
        </w:tc>
        <w:tc>
          <w:tcPr>
            <w:tcW w:w="425" w:type="dxa"/>
            <w:shd w:val="solid" w:color="FFFFFF" w:fill="auto"/>
          </w:tcPr>
          <w:p w14:paraId="55BB7A78" w14:textId="77777777" w:rsidR="003D3A35" w:rsidRDefault="003D3A35" w:rsidP="004F4F34">
            <w:pPr>
              <w:pStyle w:val="TAC"/>
              <w:rPr>
                <w:sz w:val="16"/>
                <w:szCs w:val="16"/>
              </w:rPr>
            </w:pPr>
            <w:r>
              <w:rPr>
                <w:sz w:val="16"/>
                <w:szCs w:val="16"/>
              </w:rPr>
              <w:t>C</w:t>
            </w:r>
          </w:p>
        </w:tc>
        <w:tc>
          <w:tcPr>
            <w:tcW w:w="4962" w:type="dxa"/>
            <w:shd w:val="solid" w:color="FFFFFF" w:fill="auto"/>
          </w:tcPr>
          <w:p w14:paraId="14562C3B" w14:textId="77777777" w:rsidR="003D3A35" w:rsidRDefault="003D3A35" w:rsidP="004F4F34">
            <w:pPr>
              <w:pStyle w:val="TAL"/>
              <w:rPr>
                <w:sz w:val="16"/>
                <w:szCs w:val="16"/>
              </w:rPr>
            </w:pPr>
            <w:r>
              <w:rPr>
                <w:sz w:val="16"/>
                <w:szCs w:val="16"/>
              </w:rPr>
              <w:t>Add description of GMLC corrects the area event report</w:t>
            </w:r>
          </w:p>
        </w:tc>
        <w:tc>
          <w:tcPr>
            <w:tcW w:w="708" w:type="dxa"/>
            <w:shd w:val="solid" w:color="FFFFFF" w:fill="auto"/>
          </w:tcPr>
          <w:p w14:paraId="48EB96B8" w14:textId="77777777" w:rsidR="003D3A35" w:rsidRDefault="003D3A35" w:rsidP="004F4F34">
            <w:pPr>
              <w:pStyle w:val="TAC"/>
              <w:rPr>
                <w:sz w:val="16"/>
                <w:szCs w:val="16"/>
              </w:rPr>
            </w:pPr>
            <w:r>
              <w:rPr>
                <w:sz w:val="16"/>
                <w:szCs w:val="16"/>
              </w:rPr>
              <w:t>17.1.0</w:t>
            </w:r>
          </w:p>
        </w:tc>
      </w:tr>
      <w:tr w:rsidR="003D3A35" w:rsidRPr="0021575D" w14:paraId="652B6547" w14:textId="77777777" w:rsidTr="001D0409">
        <w:tc>
          <w:tcPr>
            <w:tcW w:w="800" w:type="dxa"/>
            <w:shd w:val="solid" w:color="FFFFFF" w:fill="auto"/>
          </w:tcPr>
          <w:p w14:paraId="21337B12" w14:textId="77777777" w:rsidR="003D3A35" w:rsidRDefault="003D3A35" w:rsidP="001D0409">
            <w:pPr>
              <w:pStyle w:val="TAC"/>
              <w:rPr>
                <w:sz w:val="16"/>
                <w:szCs w:val="16"/>
              </w:rPr>
            </w:pPr>
            <w:r>
              <w:rPr>
                <w:sz w:val="16"/>
                <w:szCs w:val="16"/>
              </w:rPr>
              <w:t>2021-06</w:t>
            </w:r>
          </w:p>
        </w:tc>
        <w:tc>
          <w:tcPr>
            <w:tcW w:w="800" w:type="dxa"/>
            <w:shd w:val="solid" w:color="FFFFFF" w:fill="auto"/>
          </w:tcPr>
          <w:p w14:paraId="4F052DE4" w14:textId="77777777" w:rsidR="003D3A35" w:rsidRDefault="003D3A35" w:rsidP="001D0409">
            <w:pPr>
              <w:pStyle w:val="TAC"/>
              <w:rPr>
                <w:sz w:val="16"/>
                <w:szCs w:val="16"/>
              </w:rPr>
            </w:pPr>
            <w:r>
              <w:rPr>
                <w:sz w:val="16"/>
                <w:szCs w:val="16"/>
              </w:rPr>
              <w:t>SP#92E</w:t>
            </w:r>
          </w:p>
        </w:tc>
        <w:tc>
          <w:tcPr>
            <w:tcW w:w="952" w:type="dxa"/>
            <w:shd w:val="solid" w:color="FFFFFF" w:fill="auto"/>
          </w:tcPr>
          <w:p w14:paraId="14BE6131" w14:textId="77777777" w:rsidR="003D3A35" w:rsidRDefault="003D3A35" w:rsidP="001D0409">
            <w:pPr>
              <w:pStyle w:val="TAC"/>
              <w:rPr>
                <w:sz w:val="16"/>
                <w:szCs w:val="16"/>
              </w:rPr>
            </w:pPr>
            <w:r>
              <w:rPr>
                <w:sz w:val="16"/>
                <w:szCs w:val="16"/>
              </w:rPr>
              <w:t>SP-210338</w:t>
            </w:r>
          </w:p>
        </w:tc>
        <w:tc>
          <w:tcPr>
            <w:tcW w:w="567" w:type="dxa"/>
            <w:shd w:val="solid" w:color="FFFFFF" w:fill="auto"/>
          </w:tcPr>
          <w:p w14:paraId="66A354B6" w14:textId="77777777" w:rsidR="003D3A35" w:rsidRDefault="003D3A35" w:rsidP="001D0409">
            <w:pPr>
              <w:pStyle w:val="TAC"/>
              <w:rPr>
                <w:sz w:val="16"/>
                <w:szCs w:val="16"/>
              </w:rPr>
            </w:pPr>
            <w:r>
              <w:rPr>
                <w:sz w:val="16"/>
                <w:szCs w:val="16"/>
              </w:rPr>
              <w:t>0170</w:t>
            </w:r>
          </w:p>
        </w:tc>
        <w:tc>
          <w:tcPr>
            <w:tcW w:w="425" w:type="dxa"/>
            <w:shd w:val="solid" w:color="FFFFFF" w:fill="auto"/>
          </w:tcPr>
          <w:p w14:paraId="22F5C800" w14:textId="77777777" w:rsidR="003D3A35" w:rsidRDefault="003D3A35" w:rsidP="001D0409">
            <w:pPr>
              <w:pStyle w:val="TAC"/>
              <w:rPr>
                <w:sz w:val="16"/>
                <w:szCs w:val="16"/>
              </w:rPr>
            </w:pPr>
            <w:r>
              <w:rPr>
                <w:sz w:val="16"/>
                <w:szCs w:val="16"/>
              </w:rPr>
              <w:t>-</w:t>
            </w:r>
          </w:p>
        </w:tc>
        <w:tc>
          <w:tcPr>
            <w:tcW w:w="425" w:type="dxa"/>
            <w:shd w:val="solid" w:color="FFFFFF" w:fill="auto"/>
          </w:tcPr>
          <w:p w14:paraId="4A066178" w14:textId="77777777" w:rsidR="003D3A35" w:rsidRDefault="003D3A35" w:rsidP="001D0409">
            <w:pPr>
              <w:pStyle w:val="TAC"/>
              <w:rPr>
                <w:sz w:val="16"/>
                <w:szCs w:val="16"/>
              </w:rPr>
            </w:pPr>
            <w:r>
              <w:rPr>
                <w:sz w:val="16"/>
                <w:szCs w:val="16"/>
              </w:rPr>
              <w:t>F</w:t>
            </w:r>
          </w:p>
        </w:tc>
        <w:tc>
          <w:tcPr>
            <w:tcW w:w="4962" w:type="dxa"/>
            <w:shd w:val="solid" w:color="FFFFFF" w:fill="auto"/>
          </w:tcPr>
          <w:p w14:paraId="71D61EA5" w14:textId="77777777" w:rsidR="003D3A35" w:rsidRDefault="003D3A35" w:rsidP="001D0409">
            <w:pPr>
              <w:pStyle w:val="TAL"/>
              <w:rPr>
                <w:sz w:val="16"/>
                <w:szCs w:val="16"/>
              </w:rPr>
            </w:pPr>
            <w:r>
              <w:rPr>
                <w:sz w:val="16"/>
                <w:szCs w:val="16"/>
              </w:rPr>
              <w:t>Correction the spec number for LPP protocol</w:t>
            </w:r>
          </w:p>
        </w:tc>
        <w:tc>
          <w:tcPr>
            <w:tcW w:w="708" w:type="dxa"/>
            <w:shd w:val="solid" w:color="FFFFFF" w:fill="auto"/>
          </w:tcPr>
          <w:p w14:paraId="3E6288EB" w14:textId="77777777" w:rsidR="003D3A35" w:rsidRDefault="003D3A35" w:rsidP="001D0409">
            <w:pPr>
              <w:pStyle w:val="TAC"/>
              <w:rPr>
                <w:sz w:val="16"/>
                <w:szCs w:val="16"/>
              </w:rPr>
            </w:pPr>
            <w:r>
              <w:rPr>
                <w:sz w:val="16"/>
                <w:szCs w:val="16"/>
              </w:rPr>
              <w:t>17.1.0</w:t>
            </w:r>
          </w:p>
        </w:tc>
      </w:tr>
      <w:tr w:rsidR="003D3A35" w:rsidRPr="0021575D" w14:paraId="268B32F3" w14:textId="77777777" w:rsidTr="00E53AE6">
        <w:tc>
          <w:tcPr>
            <w:tcW w:w="800" w:type="dxa"/>
            <w:shd w:val="solid" w:color="FFFFFF" w:fill="auto"/>
          </w:tcPr>
          <w:p w14:paraId="2D8AF4B5" w14:textId="77777777" w:rsidR="003D3A35" w:rsidRDefault="003D3A35" w:rsidP="00E53AE6">
            <w:pPr>
              <w:pStyle w:val="TAC"/>
              <w:rPr>
                <w:sz w:val="16"/>
                <w:szCs w:val="16"/>
              </w:rPr>
            </w:pPr>
            <w:r>
              <w:rPr>
                <w:sz w:val="16"/>
                <w:szCs w:val="16"/>
              </w:rPr>
              <w:t>2021-06</w:t>
            </w:r>
          </w:p>
        </w:tc>
        <w:tc>
          <w:tcPr>
            <w:tcW w:w="800" w:type="dxa"/>
            <w:shd w:val="solid" w:color="FFFFFF" w:fill="auto"/>
          </w:tcPr>
          <w:p w14:paraId="46DA93DA" w14:textId="77777777" w:rsidR="003D3A35" w:rsidRDefault="003D3A35" w:rsidP="00E53AE6">
            <w:pPr>
              <w:pStyle w:val="TAC"/>
              <w:rPr>
                <w:sz w:val="16"/>
                <w:szCs w:val="16"/>
              </w:rPr>
            </w:pPr>
            <w:r>
              <w:rPr>
                <w:sz w:val="16"/>
                <w:szCs w:val="16"/>
              </w:rPr>
              <w:t>SP#92E</w:t>
            </w:r>
          </w:p>
        </w:tc>
        <w:tc>
          <w:tcPr>
            <w:tcW w:w="952" w:type="dxa"/>
            <w:shd w:val="solid" w:color="FFFFFF" w:fill="auto"/>
          </w:tcPr>
          <w:p w14:paraId="4A66F2B4" w14:textId="77777777" w:rsidR="003D3A35" w:rsidRDefault="003D3A35" w:rsidP="00E53AE6">
            <w:pPr>
              <w:pStyle w:val="TAC"/>
              <w:rPr>
                <w:sz w:val="16"/>
                <w:szCs w:val="16"/>
              </w:rPr>
            </w:pPr>
            <w:r>
              <w:rPr>
                <w:sz w:val="16"/>
                <w:szCs w:val="16"/>
              </w:rPr>
              <w:t>SP-210338</w:t>
            </w:r>
          </w:p>
        </w:tc>
        <w:tc>
          <w:tcPr>
            <w:tcW w:w="567" w:type="dxa"/>
            <w:shd w:val="solid" w:color="FFFFFF" w:fill="auto"/>
          </w:tcPr>
          <w:p w14:paraId="6A79BB6E" w14:textId="77777777" w:rsidR="003D3A35" w:rsidRDefault="003D3A35" w:rsidP="00E53AE6">
            <w:pPr>
              <w:pStyle w:val="TAC"/>
              <w:rPr>
                <w:sz w:val="16"/>
                <w:szCs w:val="16"/>
              </w:rPr>
            </w:pPr>
            <w:r>
              <w:rPr>
                <w:sz w:val="16"/>
                <w:szCs w:val="16"/>
              </w:rPr>
              <w:t>0172</w:t>
            </w:r>
          </w:p>
        </w:tc>
        <w:tc>
          <w:tcPr>
            <w:tcW w:w="425" w:type="dxa"/>
            <w:shd w:val="solid" w:color="FFFFFF" w:fill="auto"/>
          </w:tcPr>
          <w:p w14:paraId="5B185535" w14:textId="77777777" w:rsidR="003D3A35" w:rsidRDefault="003D3A35" w:rsidP="00E53AE6">
            <w:pPr>
              <w:pStyle w:val="TAC"/>
              <w:rPr>
                <w:sz w:val="16"/>
                <w:szCs w:val="16"/>
              </w:rPr>
            </w:pPr>
            <w:r>
              <w:rPr>
                <w:sz w:val="16"/>
                <w:szCs w:val="16"/>
              </w:rPr>
              <w:t>-</w:t>
            </w:r>
          </w:p>
        </w:tc>
        <w:tc>
          <w:tcPr>
            <w:tcW w:w="425" w:type="dxa"/>
            <w:shd w:val="solid" w:color="FFFFFF" w:fill="auto"/>
          </w:tcPr>
          <w:p w14:paraId="4F89C1D2" w14:textId="77777777" w:rsidR="003D3A35" w:rsidRDefault="003D3A35" w:rsidP="00E53AE6">
            <w:pPr>
              <w:pStyle w:val="TAC"/>
              <w:rPr>
                <w:sz w:val="16"/>
                <w:szCs w:val="16"/>
              </w:rPr>
            </w:pPr>
            <w:r>
              <w:rPr>
                <w:sz w:val="16"/>
                <w:szCs w:val="16"/>
              </w:rPr>
              <w:t>F</w:t>
            </w:r>
          </w:p>
        </w:tc>
        <w:tc>
          <w:tcPr>
            <w:tcW w:w="4962" w:type="dxa"/>
            <w:shd w:val="solid" w:color="FFFFFF" w:fill="auto"/>
          </w:tcPr>
          <w:p w14:paraId="72DD80E2" w14:textId="77777777" w:rsidR="003D3A35" w:rsidRDefault="003D3A35" w:rsidP="00E53AE6">
            <w:pPr>
              <w:pStyle w:val="TAL"/>
              <w:rPr>
                <w:sz w:val="16"/>
                <w:szCs w:val="16"/>
              </w:rPr>
            </w:pPr>
            <w:r>
              <w:rPr>
                <w:sz w:val="16"/>
                <w:szCs w:val="16"/>
              </w:rPr>
              <w:t xml:space="preserve">Add UE connectivity state per access type as the input of </w:t>
            </w:r>
            <w:proofErr w:type="spellStart"/>
            <w:r>
              <w:rPr>
                <w:sz w:val="16"/>
                <w:szCs w:val="16"/>
              </w:rPr>
              <w:t>Nlmf_Location_DetermineLocation</w:t>
            </w:r>
            <w:proofErr w:type="spellEnd"/>
            <w:r>
              <w:rPr>
                <w:sz w:val="16"/>
                <w:szCs w:val="16"/>
              </w:rPr>
              <w:t xml:space="preserve"> service</w:t>
            </w:r>
          </w:p>
        </w:tc>
        <w:tc>
          <w:tcPr>
            <w:tcW w:w="708" w:type="dxa"/>
            <w:shd w:val="solid" w:color="FFFFFF" w:fill="auto"/>
          </w:tcPr>
          <w:p w14:paraId="36A65803" w14:textId="77777777" w:rsidR="003D3A35" w:rsidRDefault="003D3A35" w:rsidP="00E53AE6">
            <w:pPr>
              <w:pStyle w:val="TAC"/>
              <w:rPr>
                <w:sz w:val="16"/>
                <w:szCs w:val="16"/>
              </w:rPr>
            </w:pPr>
            <w:r>
              <w:rPr>
                <w:sz w:val="16"/>
                <w:szCs w:val="16"/>
              </w:rPr>
              <w:t>17.1.0</w:t>
            </w:r>
          </w:p>
        </w:tc>
      </w:tr>
      <w:tr w:rsidR="003F79B6" w:rsidRPr="0021575D" w14:paraId="3AACEB04" w14:textId="77777777" w:rsidTr="005D428E">
        <w:tc>
          <w:tcPr>
            <w:tcW w:w="800" w:type="dxa"/>
            <w:shd w:val="solid" w:color="FFFFFF" w:fill="auto"/>
          </w:tcPr>
          <w:p w14:paraId="1FF01ACB" w14:textId="16C0D9B6" w:rsidR="003F79B6" w:rsidRDefault="003F79B6" w:rsidP="00806F9E">
            <w:pPr>
              <w:pStyle w:val="TAC"/>
              <w:rPr>
                <w:sz w:val="16"/>
                <w:szCs w:val="16"/>
              </w:rPr>
            </w:pPr>
            <w:r>
              <w:rPr>
                <w:sz w:val="16"/>
                <w:szCs w:val="16"/>
              </w:rPr>
              <w:t>2021-06</w:t>
            </w:r>
          </w:p>
        </w:tc>
        <w:tc>
          <w:tcPr>
            <w:tcW w:w="800" w:type="dxa"/>
            <w:shd w:val="solid" w:color="FFFFFF" w:fill="auto"/>
          </w:tcPr>
          <w:p w14:paraId="5940B26A" w14:textId="7F6CEC1C" w:rsidR="003F79B6" w:rsidRDefault="003F79B6" w:rsidP="00806F9E">
            <w:pPr>
              <w:pStyle w:val="TAC"/>
              <w:rPr>
                <w:sz w:val="16"/>
                <w:szCs w:val="16"/>
              </w:rPr>
            </w:pPr>
            <w:r>
              <w:rPr>
                <w:sz w:val="16"/>
                <w:szCs w:val="16"/>
              </w:rPr>
              <w:t>SP#92E</w:t>
            </w:r>
          </w:p>
        </w:tc>
        <w:tc>
          <w:tcPr>
            <w:tcW w:w="952" w:type="dxa"/>
            <w:shd w:val="solid" w:color="FFFFFF" w:fill="auto"/>
          </w:tcPr>
          <w:p w14:paraId="22097017" w14:textId="3D01976A" w:rsidR="003F79B6" w:rsidRDefault="003F79B6" w:rsidP="00806F9E">
            <w:pPr>
              <w:pStyle w:val="TAC"/>
              <w:rPr>
                <w:sz w:val="16"/>
                <w:szCs w:val="16"/>
              </w:rPr>
            </w:pPr>
            <w:r>
              <w:rPr>
                <w:sz w:val="16"/>
                <w:szCs w:val="16"/>
              </w:rPr>
              <w:t>SP-210338</w:t>
            </w:r>
          </w:p>
        </w:tc>
        <w:tc>
          <w:tcPr>
            <w:tcW w:w="567" w:type="dxa"/>
            <w:shd w:val="solid" w:color="FFFFFF" w:fill="auto"/>
          </w:tcPr>
          <w:p w14:paraId="5F1DE531" w14:textId="0BBE4295" w:rsidR="003F79B6" w:rsidRDefault="003F79B6" w:rsidP="00806F9E">
            <w:pPr>
              <w:pStyle w:val="TAC"/>
              <w:rPr>
                <w:sz w:val="16"/>
                <w:szCs w:val="16"/>
              </w:rPr>
            </w:pPr>
            <w:r>
              <w:rPr>
                <w:sz w:val="16"/>
                <w:szCs w:val="16"/>
              </w:rPr>
              <w:t>0174</w:t>
            </w:r>
          </w:p>
        </w:tc>
        <w:tc>
          <w:tcPr>
            <w:tcW w:w="425" w:type="dxa"/>
            <w:shd w:val="solid" w:color="FFFFFF" w:fill="auto"/>
          </w:tcPr>
          <w:p w14:paraId="18EE638B" w14:textId="1A2B24A4" w:rsidR="003F79B6" w:rsidRDefault="003F79B6" w:rsidP="00806F9E">
            <w:pPr>
              <w:pStyle w:val="TAC"/>
              <w:rPr>
                <w:sz w:val="16"/>
                <w:szCs w:val="16"/>
              </w:rPr>
            </w:pPr>
            <w:r>
              <w:rPr>
                <w:sz w:val="16"/>
                <w:szCs w:val="16"/>
              </w:rPr>
              <w:t>1</w:t>
            </w:r>
          </w:p>
        </w:tc>
        <w:tc>
          <w:tcPr>
            <w:tcW w:w="425" w:type="dxa"/>
            <w:shd w:val="solid" w:color="FFFFFF" w:fill="auto"/>
          </w:tcPr>
          <w:p w14:paraId="0C6D7DB4" w14:textId="4634649B" w:rsidR="003F79B6" w:rsidRDefault="003F79B6" w:rsidP="00806F9E">
            <w:pPr>
              <w:pStyle w:val="TAC"/>
              <w:rPr>
                <w:sz w:val="16"/>
                <w:szCs w:val="16"/>
              </w:rPr>
            </w:pPr>
            <w:r>
              <w:rPr>
                <w:sz w:val="16"/>
                <w:szCs w:val="16"/>
              </w:rPr>
              <w:t>C</w:t>
            </w:r>
          </w:p>
        </w:tc>
        <w:tc>
          <w:tcPr>
            <w:tcW w:w="4962" w:type="dxa"/>
            <w:shd w:val="solid" w:color="FFFFFF" w:fill="auto"/>
          </w:tcPr>
          <w:p w14:paraId="5F7C0A53" w14:textId="3A2DB636" w:rsidR="003F79B6" w:rsidRDefault="003F79B6" w:rsidP="00806F9E">
            <w:pPr>
              <w:pStyle w:val="TAL"/>
              <w:rPr>
                <w:sz w:val="16"/>
                <w:szCs w:val="16"/>
              </w:rPr>
            </w:pPr>
            <w:r>
              <w:rPr>
                <w:sz w:val="16"/>
                <w:szCs w:val="16"/>
              </w:rPr>
              <w:t>LMF Parameters Support for non-3GPP Access</w:t>
            </w:r>
          </w:p>
        </w:tc>
        <w:tc>
          <w:tcPr>
            <w:tcW w:w="708" w:type="dxa"/>
            <w:shd w:val="solid" w:color="FFFFFF" w:fill="auto"/>
          </w:tcPr>
          <w:p w14:paraId="34A50B3D" w14:textId="2D81D0DD" w:rsidR="003F79B6" w:rsidRDefault="003F79B6" w:rsidP="00806F9E">
            <w:pPr>
              <w:pStyle w:val="TAC"/>
              <w:rPr>
                <w:sz w:val="16"/>
                <w:szCs w:val="16"/>
              </w:rPr>
            </w:pPr>
            <w:r>
              <w:rPr>
                <w:sz w:val="16"/>
                <w:szCs w:val="16"/>
              </w:rPr>
              <w:t>17.1.0</w:t>
            </w:r>
          </w:p>
        </w:tc>
      </w:tr>
      <w:tr w:rsidR="003D3A35" w:rsidRPr="0021575D" w14:paraId="46EAD803" w14:textId="77777777" w:rsidTr="003D3A35">
        <w:tc>
          <w:tcPr>
            <w:tcW w:w="800" w:type="dxa"/>
            <w:shd w:val="solid" w:color="FFFFFF" w:fill="auto"/>
          </w:tcPr>
          <w:p w14:paraId="384C1BF3" w14:textId="3A6DCFB8" w:rsidR="003D3A35" w:rsidRDefault="003D3A35" w:rsidP="00806F9E">
            <w:pPr>
              <w:pStyle w:val="TAC"/>
              <w:rPr>
                <w:sz w:val="16"/>
                <w:szCs w:val="16"/>
              </w:rPr>
            </w:pPr>
            <w:r>
              <w:rPr>
                <w:sz w:val="16"/>
                <w:szCs w:val="16"/>
              </w:rPr>
              <w:t>2021-06</w:t>
            </w:r>
          </w:p>
        </w:tc>
        <w:tc>
          <w:tcPr>
            <w:tcW w:w="800" w:type="dxa"/>
            <w:shd w:val="solid" w:color="FFFFFF" w:fill="auto"/>
          </w:tcPr>
          <w:p w14:paraId="5AD8FC26" w14:textId="21C69D83" w:rsidR="003D3A35" w:rsidRDefault="003D3A35" w:rsidP="00806F9E">
            <w:pPr>
              <w:pStyle w:val="TAC"/>
              <w:rPr>
                <w:sz w:val="16"/>
                <w:szCs w:val="16"/>
              </w:rPr>
            </w:pPr>
            <w:r>
              <w:rPr>
                <w:sz w:val="16"/>
                <w:szCs w:val="16"/>
              </w:rPr>
              <w:t>SP#92E</w:t>
            </w:r>
          </w:p>
        </w:tc>
        <w:tc>
          <w:tcPr>
            <w:tcW w:w="952" w:type="dxa"/>
            <w:shd w:val="solid" w:color="FFFFFF" w:fill="auto"/>
          </w:tcPr>
          <w:p w14:paraId="514E2F3F" w14:textId="3E618A4E" w:rsidR="003D3A35" w:rsidRDefault="003D3A35" w:rsidP="00806F9E">
            <w:pPr>
              <w:pStyle w:val="TAC"/>
              <w:rPr>
                <w:sz w:val="16"/>
                <w:szCs w:val="16"/>
              </w:rPr>
            </w:pPr>
            <w:r>
              <w:rPr>
                <w:sz w:val="16"/>
                <w:szCs w:val="16"/>
              </w:rPr>
              <w:t>SP-210338</w:t>
            </w:r>
          </w:p>
        </w:tc>
        <w:tc>
          <w:tcPr>
            <w:tcW w:w="567" w:type="dxa"/>
            <w:shd w:val="solid" w:color="FFFFFF" w:fill="auto"/>
          </w:tcPr>
          <w:p w14:paraId="3F775DE0" w14:textId="483BB0FE" w:rsidR="003D3A35" w:rsidRDefault="003D3A35" w:rsidP="00806F9E">
            <w:pPr>
              <w:pStyle w:val="TAC"/>
              <w:rPr>
                <w:sz w:val="16"/>
                <w:szCs w:val="16"/>
              </w:rPr>
            </w:pPr>
            <w:r>
              <w:rPr>
                <w:sz w:val="16"/>
                <w:szCs w:val="16"/>
              </w:rPr>
              <w:t>0175</w:t>
            </w:r>
          </w:p>
        </w:tc>
        <w:tc>
          <w:tcPr>
            <w:tcW w:w="425" w:type="dxa"/>
            <w:shd w:val="solid" w:color="FFFFFF" w:fill="auto"/>
          </w:tcPr>
          <w:p w14:paraId="615939FB" w14:textId="21C90B57" w:rsidR="003D3A35" w:rsidRDefault="003D3A35" w:rsidP="00806F9E">
            <w:pPr>
              <w:pStyle w:val="TAC"/>
              <w:rPr>
                <w:sz w:val="16"/>
                <w:szCs w:val="16"/>
              </w:rPr>
            </w:pPr>
            <w:r>
              <w:rPr>
                <w:sz w:val="16"/>
                <w:szCs w:val="16"/>
              </w:rPr>
              <w:t>1</w:t>
            </w:r>
          </w:p>
        </w:tc>
        <w:tc>
          <w:tcPr>
            <w:tcW w:w="425" w:type="dxa"/>
            <w:shd w:val="solid" w:color="FFFFFF" w:fill="auto"/>
          </w:tcPr>
          <w:p w14:paraId="371249B2" w14:textId="71A37E71" w:rsidR="003D3A35" w:rsidRDefault="003D3A35" w:rsidP="00806F9E">
            <w:pPr>
              <w:pStyle w:val="TAC"/>
              <w:rPr>
                <w:sz w:val="16"/>
                <w:szCs w:val="16"/>
              </w:rPr>
            </w:pPr>
            <w:r>
              <w:rPr>
                <w:sz w:val="16"/>
                <w:szCs w:val="16"/>
              </w:rPr>
              <w:t>C</w:t>
            </w:r>
          </w:p>
        </w:tc>
        <w:tc>
          <w:tcPr>
            <w:tcW w:w="4962" w:type="dxa"/>
            <w:shd w:val="solid" w:color="FFFFFF" w:fill="auto"/>
          </w:tcPr>
          <w:p w14:paraId="53A200A3" w14:textId="523999F3" w:rsidR="003D3A35" w:rsidRDefault="003D3A35" w:rsidP="00806F9E">
            <w:pPr>
              <w:pStyle w:val="TAL"/>
              <w:rPr>
                <w:sz w:val="16"/>
                <w:szCs w:val="16"/>
              </w:rPr>
            </w:pPr>
            <w:r>
              <w:rPr>
                <w:sz w:val="16"/>
                <w:szCs w:val="16"/>
              </w:rPr>
              <w:t>Support for Area Decision of Satellite Access</w:t>
            </w:r>
          </w:p>
        </w:tc>
        <w:tc>
          <w:tcPr>
            <w:tcW w:w="708" w:type="dxa"/>
            <w:shd w:val="solid" w:color="FFFFFF" w:fill="auto"/>
          </w:tcPr>
          <w:p w14:paraId="08FF584B" w14:textId="43DEB9BB" w:rsidR="003D3A35" w:rsidRDefault="003D3A35" w:rsidP="00806F9E">
            <w:pPr>
              <w:pStyle w:val="TAC"/>
              <w:rPr>
                <w:sz w:val="16"/>
                <w:szCs w:val="16"/>
              </w:rPr>
            </w:pPr>
            <w:r>
              <w:rPr>
                <w:sz w:val="16"/>
                <w:szCs w:val="16"/>
              </w:rPr>
              <w:t>17.1.0</w:t>
            </w:r>
          </w:p>
        </w:tc>
      </w:tr>
      <w:tr w:rsidR="003D3A35" w:rsidRPr="0021575D" w14:paraId="233586FA" w14:textId="77777777" w:rsidTr="003D3A35">
        <w:tc>
          <w:tcPr>
            <w:tcW w:w="800" w:type="dxa"/>
            <w:shd w:val="solid" w:color="FFFFFF" w:fill="auto"/>
          </w:tcPr>
          <w:p w14:paraId="003A39AA" w14:textId="5787E57B" w:rsidR="003D3A35" w:rsidRDefault="003D3A35" w:rsidP="00806F9E">
            <w:pPr>
              <w:pStyle w:val="TAC"/>
              <w:rPr>
                <w:sz w:val="16"/>
                <w:szCs w:val="16"/>
              </w:rPr>
            </w:pPr>
            <w:r>
              <w:rPr>
                <w:sz w:val="16"/>
                <w:szCs w:val="16"/>
              </w:rPr>
              <w:t>2021-06</w:t>
            </w:r>
          </w:p>
        </w:tc>
        <w:tc>
          <w:tcPr>
            <w:tcW w:w="800" w:type="dxa"/>
            <w:shd w:val="solid" w:color="FFFFFF" w:fill="auto"/>
          </w:tcPr>
          <w:p w14:paraId="54C2D20C" w14:textId="137B9686" w:rsidR="003D3A35" w:rsidRDefault="003D3A35" w:rsidP="00806F9E">
            <w:pPr>
              <w:pStyle w:val="TAC"/>
              <w:rPr>
                <w:sz w:val="16"/>
                <w:szCs w:val="16"/>
              </w:rPr>
            </w:pPr>
            <w:r>
              <w:rPr>
                <w:sz w:val="16"/>
                <w:szCs w:val="16"/>
              </w:rPr>
              <w:t>SP#92E</w:t>
            </w:r>
          </w:p>
        </w:tc>
        <w:tc>
          <w:tcPr>
            <w:tcW w:w="952" w:type="dxa"/>
            <w:shd w:val="solid" w:color="FFFFFF" w:fill="auto"/>
          </w:tcPr>
          <w:p w14:paraId="51010567" w14:textId="73BE300B" w:rsidR="003D3A35" w:rsidRDefault="003D3A35" w:rsidP="00806F9E">
            <w:pPr>
              <w:pStyle w:val="TAC"/>
              <w:rPr>
                <w:sz w:val="16"/>
                <w:szCs w:val="16"/>
              </w:rPr>
            </w:pPr>
            <w:r>
              <w:rPr>
                <w:sz w:val="16"/>
                <w:szCs w:val="16"/>
              </w:rPr>
              <w:t>SP-210338</w:t>
            </w:r>
          </w:p>
        </w:tc>
        <w:tc>
          <w:tcPr>
            <w:tcW w:w="567" w:type="dxa"/>
            <w:shd w:val="solid" w:color="FFFFFF" w:fill="auto"/>
          </w:tcPr>
          <w:p w14:paraId="2F392FFD" w14:textId="3F43E8A4" w:rsidR="003D3A35" w:rsidRDefault="003D3A35" w:rsidP="00806F9E">
            <w:pPr>
              <w:pStyle w:val="TAC"/>
              <w:rPr>
                <w:sz w:val="16"/>
                <w:szCs w:val="16"/>
              </w:rPr>
            </w:pPr>
            <w:r>
              <w:rPr>
                <w:sz w:val="16"/>
                <w:szCs w:val="16"/>
              </w:rPr>
              <w:t>0176</w:t>
            </w:r>
          </w:p>
        </w:tc>
        <w:tc>
          <w:tcPr>
            <w:tcW w:w="425" w:type="dxa"/>
            <w:shd w:val="solid" w:color="FFFFFF" w:fill="auto"/>
          </w:tcPr>
          <w:p w14:paraId="3FF2C225" w14:textId="6A185716" w:rsidR="003D3A35" w:rsidRDefault="003D3A35" w:rsidP="00806F9E">
            <w:pPr>
              <w:pStyle w:val="TAC"/>
              <w:rPr>
                <w:sz w:val="16"/>
                <w:szCs w:val="16"/>
              </w:rPr>
            </w:pPr>
            <w:r>
              <w:rPr>
                <w:sz w:val="16"/>
                <w:szCs w:val="16"/>
              </w:rPr>
              <w:t>1</w:t>
            </w:r>
          </w:p>
        </w:tc>
        <w:tc>
          <w:tcPr>
            <w:tcW w:w="425" w:type="dxa"/>
            <w:shd w:val="solid" w:color="FFFFFF" w:fill="auto"/>
          </w:tcPr>
          <w:p w14:paraId="5F0ED8FC" w14:textId="08DEA381" w:rsidR="003D3A35" w:rsidRDefault="003D3A35" w:rsidP="00806F9E">
            <w:pPr>
              <w:pStyle w:val="TAC"/>
              <w:rPr>
                <w:sz w:val="16"/>
                <w:szCs w:val="16"/>
              </w:rPr>
            </w:pPr>
            <w:r>
              <w:rPr>
                <w:sz w:val="16"/>
                <w:szCs w:val="16"/>
              </w:rPr>
              <w:t>B</w:t>
            </w:r>
          </w:p>
        </w:tc>
        <w:tc>
          <w:tcPr>
            <w:tcW w:w="4962" w:type="dxa"/>
            <w:shd w:val="solid" w:color="FFFFFF" w:fill="auto"/>
          </w:tcPr>
          <w:p w14:paraId="57A729B1" w14:textId="2A22D1FE" w:rsidR="003D3A35" w:rsidRDefault="003D3A35" w:rsidP="00806F9E">
            <w:pPr>
              <w:pStyle w:val="TAL"/>
              <w:rPr>
                <w:sz w:val="16"/>
                <w:szCs w:val="16"/>
              </w:rPr>
            </w:pPr>
            <w:r>
              <w:rPr>
                <w:sz w:val="16"/>
                <w:szCs w:val="16"/>
              </w:rPr>
              <w:t>UE positioning capability storage</w:t>
            </w:r>
          </w:p>
        </w:tc>
        <w:tc>
          <w:tcPr>
            <w:tcW w:w="708" w:type="dxa"/>
            <w:shd w:val="solid" w:color="FFFFFF" w:fill="auto"/>
          </w:tcPr>
          <w:p w14:paraId="42F74597" w14:textId="259502DB" w:rsidR="003D3A35" w:rsidRDefault="003D3A35" w:rsidP="00806F9E">
            <w:pPr>
              <w:pStyle w:val="TAC"/>
              <w:rPr>
                <w:sz w:val="16"/>
                <w:szCs w:val="16"/>
              </w:rPr>
            </w:pPr>
            <w:r>
              <w:rPr>
                <w:sz w:val="16"/>
                <w:szCs w:val="16"/>
              </w:rPr>
              <w:t>17.1.0</w:t>
            </w:r>
          </w:p>
        </w:tc>
      </w:tr>
      <w:tr w:rsidR="00000EBE" w:rsidRPr="0021575D" w14:paraId="35688F52" w14:textId="77777777" w:rsidTr="003D3A35">
        <w:tc>
          <w:tcPr>
            <w:tcW w:w="800" w:type="dxa"/>
            <w:shd w:val="solid" w:color="FFFFFF" w:fill="auto"/>
          </w:tcPr>
          <w:p w14:paraId="76790569" w14:textId="71377A17" w:rsidR="00000EBE" w:rsidRDefault="00000EBE" w:rsidP="00806F9E">
            <w:pPr>
              <w:pStyle w:val="TAC"/>
              <w:rPr>
                <w:sz w:val="16"/>
                <w:szCs w:val="16"/>
              </w:rPr>
            </w:pPr>
            <w:r>
              <w:rPr>
                <w:sz w:val="16"/>
                <w:szCs w:val="16"/>
              </w:rPr>
              <w:t>2021-09</w:t>
            </w:r>
          </w:p>
        </w:tc>
        <w:tc>
          <w:tcPr>
            <w:tcW w:w="800" w:type="dxa"/>
            <w:shd w:val="solid" w:color="FFFFFF" w:fill="auto"/>
          </w:tcPr>
          <w:p w14:paraId="1BD18136" w14:textId="3630A066" w:rsidR="00000EBE" w:rsidRDefault="00000EBE" w:rsidP="00806F9E">
            <w:pPr>
              <w:pStyle w:val="TAC"/>
              <w:rPr>
                <w:sz w:val="16"/>
                <w:szCs w:val="16"/>
              </w:rPr>
            </w:pPr>
            <w:r>
              <w:rPr>
                <w:sz w:val="16"/>
                <w:szCs w:val="16"/>
              </w:rPr>
              <w:t>SP#93E</w:t>
            </w:r>
          </w:p>
        </w:tc>
        <w:tc>
          <w:tcPr>
            <w:tcW w:w="952" w:type="dxa"/>
            <w:shd w:val="solid" w:color="FFFFFF" w:fill="auto"/>
          </w:tcPr>
          <w:p w14:paraId="4F56B607" w14:textId="4F84868B" w:rsidR="00000EBE" w:rsidRDefault="00000EBE" w:rsidP="00806F9E">
            <w:pPr>
              <w:pStyle w:val="TAC"/>
              <w:rPr>
                <w:sz w:val="16"/>
                <w:szCs w:val="16"/>
              </w:rPr>
            </w:pPr>
            <w:r>
              <w:rPr>
                <w:sz w:val="16"/>
                <w:szCs w:val="16"/>
              </w:rPr>
              <w:t>SP-210913</w:t>
            </w:r>
          </w:p>
        </w:tc>
        <w:tc>
          <w:tcPr>
            <w:tcW w:w="567" w:type="dxa"/>
            <w:shd w:val="solid" w:color="FFFFFF" w:fill="auto"/>
          </w:tcPr>
          <w:p w14:paraId="4C921A56" w14:textId="48228E72" w:rsidR="00000EBE" w:rsidRDefault="00000EBE" w:rsidP="00806F9E">
            <w:pPr>
              <w:pStyle w:val="TAC"/>
              <w:rPr>
                <w:sz w:val="16"/>
                <w:szCs w:val="16"/>
              </w:rPr>
            </w:pPr>
            <w:r>
              <w:rPr>
                <w:sz w:val="16"/>
                <w:szCs w:val="16"/>
              </w:rPr>
              <w:t>0147</w:t>
            </w:r>
          </w:p>
        </w:tc>
        <w:tc>
          <w:tcPr>
            <w:tcW w:w="425" w:type="dxa"/>
            <w:shd w:val="solid" w:color="FFFFFF" w:fill="auto"/>
          </w:tcPr>
          <w:p w14:paraId="1C092F62" w14:textId="7DD26702" w:rsidR="00000EBE" w:rsidRDefault="00000EBE" w:rsidP="00806F9E">
            <w:pPr>
              <w:pStyle w:val="TAC"/>
              <w:rPr>
                <w:sz w:val="16"/>
                <w:szCs w:val="16"/>
              </w:rPr>
            </w:pPr>
            <w:r>
              <w:rPr>
                <w:sz w:val="16"/>
                <w:szCs w:val="16"/>
              </w:rPr>
              <w:t>4</w:t>
            </w:r>
          </w:p>
        </w:tc>
        <w:tc>
          <w:tcPr>
            <w:tcW w:w="425" w:type="dxa"/>
            <w:shd w:val="solid" w:color="FFFFFF" w:fill="auto"/>
          </w:tcPr>
          <w:p w14:paraId="276B89C9" w14:textId="5F1E1324" w:rsidR="00000EBE" w:rsidRDefault="00000EBE" w:rsidP="00806F9E">
            <w:pPr>
              <w:pStyle w:val="TAC"/>
              <w:rPr>
                <w:sz w:val="16"/>
                <w:szCs w:val="16"/>
              </w:rPr>
            </w:pPr>
            <w:r>
              <w:rPr>
                <w:sz w:val="16"/>
                <w:szCs w:val="16"/>
              </w:rPr>
              <w:t>F</w:t>
            </w:r>
          </w:p>
        </w:tc>
        <w:tc>
          <w:tcPr>
            <w:tcW w:w="4962" w:type="dxa"/>
            <w:shd w:val="solid" w:color="FFFFFF" w:fill="auto"/>
          </w:tcPr>
          <w:p w14:paraId="6391ACEC" w14:textId="37CD8158" w:rsidR="00000EBE" w:rsidRDefault="00000EBE" w:rsidP="00806F9E">
            <w:pPr>
              <w:pStyle w:val="TAL"/>
              <w:rPr>
                <w:sz w:val="16"/>
                <w:szCs w:val="16"/>
              </w:rPr>
            </w:pPr>
            <w:r>
              <w:rPr>
                <w:sz w:val="16"/>
                <w:szCs w:val="16"/>
              </w:rPr>
              <w:t>Add time of position determination to Deferred MT-LR periodic</w:t>
            </w:r>
          </w:p>
        </w:tc>
        <w:tc>
          <w:tcPr>
            <w:tcW w:w="708" w:type="dxa"/>
            <w:shd w:val="solid" w:color="FFFFFF" w:fill="auto"/>
          </w:tcPr>
          <w:p w14:paraId="66A3CFD2" w14:textId="3C6FBB40" w:rsidR="00000EBE" w:rsidRDefault="00000EBE" w:rsidP="00806F9E">
            <w:pPr>
              <w:pStyle w:val="TAC"/>
              <w:rPr>
                <w:sz w:val="16"/>
                <w:szCs w:val="16"/>
              </w:rPr>
            </w:pPr>
            <w:r>
              <w:rPr>
                <w:sz w:val="16"/>
                <w:szCs w:val="16"/>
              </w:rPr>
              <w:t>17.2.0</w:t>
            </w:r>
          </w:p>
        </w:tc>
      </w:tr>
      <w:tr w:rsidR="00000EBE" w:rsidRPr="0021575D" w14:paraId="71821FDD" w14:textId="77777777" w:rsidTr="003D3A35">
        <w:tc>
          <w:tcPr>
            <w:tcW w:w="800" w:type="dxa"/>
            <w:shd w:val="solid" w:color="FFFFFF" w:fill="auto"/>
          </w:tcPr>
          <w:p w14:paraId="65D7182D" w14:textId="280D4F35" w:rsidR="00000EBE" w:rsidRDefault="00000EBE" w:rsidP="00806F9E">
            <w:pPr>
              <w:pStyle w:val="TAC"/>
              <w:rPr>
                <w:sz w:val="16"/>
                <w:szCs w:val="16"/>
              </w:rPr>
            </w:pPr>
            <w:r>
              <w:rPr>
                <w:sz w:val="16"/>
                <w:szCs w:val="16"/>
              </w:rPr>
              <w:t>2021-09</w:t>
            </w:r>
          </w:p>
        </w:tc>
        <w:tc>
          <w:tcPr>
            <w:tcW w:w="800" w:type="dxa"/>
            <w:shd w:val="solid" w:color="FFFFFF" w:fill="auto"/>
          </w:tcPr>
          <w:p w14:paraId="07C7708F" w14:textId="21A469B7" w:rsidR="00000EBE" w:rsidRDefault="00000EBE" w:rsidP="00806F9E">
            <w:pPr>
              <w:pStyle w:val="TAC"/>
              <w:rPr>
                <w:sz w:val="16"/>
                <w:szCs w:val="16"/>
              </w:rPr>
            </w:pPr>
            <w:r>
              <w:rPr>
                <w:sz w:val="16"/>
                <w:szCs w:val="16"/>
              </w:rPr>
              <w:t>SP#93E</w:t>
            </w:r>
          </w:p>
        </w:tc>
        <w:tc>
          <w:tcPr>
            <w:tcW w:w="952" w:type="dxa"/>
            <w:shd w:val="solid" w:color="FFFFFF" w:fill="auto"/>
          </w:tcPr>
          <w:p w14:paraId="0935DB3F" w14:textId="3BDF6687" w:rsidR="00000EBE" w:rsidRDefault="00000EBE" w:rsidP="00806F9E">
            <w:pPr>
              <w:pStyle w:val="TAC"/>
              <w:rPr>
                <w:sz w:val="16"/>
                <w:szCs w:val="16"/>
              </w:rPr>
            </w:pPr>
            <w:r>
              <w:rPr>
                <w:sz w:val="16"/>
                <w:szCs w:val="16"/>
              </w:rPr>
              <w:t>SP-210905</w:t>
            </w:r>
          </w:p>
        </w:tc>
        <w:tc>
          <w:tcPr>
            <w:tcW w:w="567" w:type="dxa"/>
            <w:shd w:val="solid" w:color="FFFFFF" w:fill="auto"/>
          </w:tcPr>
          <w:p w14:paraId="7228A353" w14:textId="02B0324B" w:rsidR="00000EBE" w:rsidRDefault="00000EBE" w:rsidP="00806F9E">
            <w:pPr>
              <w:pStyle w:val="TAC"/>
              <w:rPr>
                <w:sz w:val="16"/>
                <w:szCs w:val="16"/>
              </w:rPr>
            </w:pPr>
            <w:r>
              <w:rPr>
                <w:sz w:val="16"/>
                <w:szCs w:val="16"/>
              </w:rPr>
              <w:t>0182</w:t>
            </w:r>
          </w:p>
        </w:tc>
        <w:tc>
          <w:tcPr>
            <w:tcW w:w="425" w:type="dxa"/>
            <w:shd w:val="solid" w:color="FFFFFF" w:fill="auto"/>
          </w:tcPr>
          <w:p w14:paraId="1C0EA423" w14:textId="01CCE517" w:rsidR="00000EBE" w:rsidRDefault="00000EBE" w:rsidP="00806F9E">
            <w:pPr>
              <w:pStyle w:val="TAC"/>
              <w:rPr>
                <w:sz w:val="16"/>
                <w:szCs w:val="16"/>
              </w:rPr>
            </w:pPr>
            <w:r>
              <w:rPr>
                <w:sz w:val="16"/>
                <w:szCs w:val="16"/>
              </w:rPr>
              <w:t>-</w:t>
            </w:r>
          </w:p>
        </w:tc>
        <w:tc>
          <w:tcPr>
            <w:tcW w:w="425" w:type="dxa"/>
            <w:shd w:val="solid" w:color="FFFFFF" w:fill="auto"/>
          </w:tcPr>
          <w:p w14:paraId="78BB854A" w14:textId="5E7366D2" w:rsidR="00000EBE" w:rsidRDefault="00000EBE" w:rsidP="00806F9E">
            <w:pPr>
              <w:pStyle w:val="TAC"/>
              <w:rPr>
                <w:sz w:val="16"/>
                <w:szCs w:val="16"/>
              </w:rPr>
            </w:pPr>
            <w:r>
              <w:rPr>
                <w:sz w:val="16"/>
                <w:szCs w:val="16"/>
              </w:rPr>
              <w:t>A</w:t>
            </w:r>
          </w:p>
        </w:tc>
        <w:tc>
          <w:tcPr>
            <w:tcW w:w="4962" w:type="dxa"/>
            <w:shd w:val="solid" w:color="FFFFFF" w:fill="auto"/>
          </w:tcPr>
          <w:p w14:paraId="4CF55906" w14:textId="05574B9C" w:rsidR="00000EBE" w:rsidRDefault="00000EBE" w:rsidP="00806F9E">
            <w:pPr>
              <w:pStyle w:val="TAL"/>
              <w:rPr>
                <w:sz w:val="16"/>
                <w:szCs w:val="16"/>
              </w:rPr>
            </w:pPr>
            <w:r>
              <w:rPr>
                <w:sz w:val="16"/>
                <w:szCs w:val="16"/>
              </w:rPr>
              <w:t>Inconsistent Location Information for Non-3GPP Access</w:t>
            </w:r>
          </w:p>
        </w:tc>
        <w:tc>
          <w:tcPr>
            <w:tcW w:w="708" w:type="dxa"/>
            <w:shd w:val="solid" w:color="FFFFFF" w:fill="auto"/>
          </w:tcPr>
          <w:p w14:paraId="7B651FCE" w14:textId="2EE73AAC" w:rsidR="00000EBE" w:rsidRDefault="00000EBE" w:rsidP="00806F9E">
            <w:pPr>
              <w:pStyle w:val="TAC"/>
              <w:rPr>
                <w:sz w:val="16"/>
                <w:szCs w:val="16"/>
              </w:rPr>
            </w:pPr>
            <w:r>
              <w:rPr>
                <w:sz w:val="16"/>
                <w:szCs w:val="16"/>
              </w:rPr>
              <w:t>17.2.0</w:t>
            </w:r>
          </w:p>
        </w:tc>
      </w:tr>
      <w:tr w:rsidR="00000EBE" w:rsidRPr="0021575D" w14:paraId="64328E19" w14:textId="77777777" w:rsidTr="003D3A35">
        <w:tc>
          <w:tcPr>
            <w:tcW w:w="800" w:type="dxa"/>
            <w:shd w:val="solid" w:color="FFFFFF" w:fill="auto"/>
          </w:tcPr>
          <w:p w14:paraId="41C9698D" w14:textId="02823FC9" w:rsidR="00000EBE" w:rsidRDefault="00000EBE" w:rsidP="00806F9E">
            <w:pPr>
              <w:pStyle w:val="TAC"/>
              <w:rPr>
                <w:sz w:val="16"/>
                <w:szCs w:val="16"/>
              </w:rPr>
            </w:pPr>
            <w:r>
              <w:rPr>
                <w:sz w:val="16"/>
                <w:szCs w:val="16"/>
              </w:rPr>
              <w:t>2021-09</w:t>
            </w:r>
          </w:p>
        </w:tc>
        <w:tc>
          <w:tcPr>
            <w:tcW w:w="800" w:type="dxa"/>
            <w:shd w:val="solid" w:color="FFFFFF" w:fill="auto"/>
          </w:tcPr>
          <w:p w14:paraId="66E315F2" w14:textId="59D5A84F" w:rsidR="00000EBE" w:rsidRDefault="00000EBE" w:rsidP="00806F9E">
            <w:pPr>
              <w:pStyle w:val="TAC"/>
              <w:rPr>
                <w:sz w:val="16"/>
                <w:szCs w:val="16"/>
              </w:rPr>
            </w:pPr>
            <w:r>
              <w:rPr>
                <w:sz w:val="16"/>
                <w:szCs w:val="16"/>
              </w:rPr>
              <w:t>SP#93E</w:t>
            </w:r>
          </w:p>
        </w:tc>
        <w:tc>
          <w:tcPr>
            <w:tcW w:w="952" w:type="dxa"/>
            <w:shd w:val="solid" w:color="FFFFFF" w:fill="auto"/>
          </w:tcPr>
          <w:p w14:paraId="30CDC8F2" w14:textId="558A733F" w:rsidR="00000EBE" w:rsidRDefault="00000EBE" w:rsidP="00806F9E">
            <w:pPr>
              <w:pStyle w:val="TAC"/>
              <w:rPr>
                <w:sz w:val="16"/>
                <w:szCs w:val="16"/>
              </w:rPr>
            </w:pPr>
            <w:r>
              <w:rPr>
                <w:sz w:val="16"/>
                <w:szCs w:val="16"/>
              </w:rPr>
              <w:t>SP-210905</w:t>
            </w:r>
          </w:p>
        </w:tc>
        <w:tc>
          <w:tcPr>
            <w:tcW w:w="567" w:type="dxa"/>
            <w:shd w:val="solid" w:color="FFFFFF" w:fill="auto"/>
          </w:tcPr>
          <w:p w14:paraId="61A2B232" w14:textId="79D87B81" w:rsidR="00000EBE" w:rsidRDefault="00000EBE" w:rsidP="00806F9E">
            <w:pPr>
              <w:pStyle w:val="TAC"/>
              <w:rPr>
                <w:sz w:val="16"/>
                <w:szCs w:val="16"/>
              </w:rPr>
            </w:pPr>
            <w:r>
              <w:rPr>
                <w:sz w:val="16"/>
                <w:szCs w:val="16"/>
              </w:rPr>
              <w:t>0184</w:t>
            </w:r>
          </w:p>
        </w:tc>
        <w:tc>
          <w:tcPr>
            <w:tcW w:w="425" w:type="dxa"/>
            <w:shd w:val="solid" w:color="FFFFFF" w:fill="auto"/>
          </w:tcPr>
          <w:p w14:paraId="399B108A" w14:textId="01EC77B1" w:rsidR="00000EBE" w:rsidRDefault="00000EBE" w:rsidP="00806F9E">
            <w:pPr>
              <w:pStyle w:val="TAC"/>
              <w:rPr>
                <w:sz w:val="16"/>
                <w:szCs w:val="16"/>
              </w:rPr>
            </w:pPr>
            <w:r>
              <w:rPr>
                <w:sz w:val="16"/>
                <w:szCs w:val="16"/>
              </w:rPr>
              <w:t>1</w:t>
            </w:r>
          </w:p>
        </w:tc>
        <w:tc>
          <w:tcPr>
            <w:tcW w:w="425" w:type="dxa"/>
            <w:shd w:val="solid" w:color="FFFFFF" w:fill="auto"/>
          </w:tcPr>
          <w:p w14:paraId="0CD658F3" w14:textId="27BB921E" w:rsidR="00000EBE" w:rsidRDefault="00000EBE" w:rsidP="00806F9E">
            <w:pPr>
              <w:pStyle w:val="TAC"/>
              <w:rPr>
                <w:sz w:val="16"/>
                <w:szCs w:val="16"/>
              </w:rPr>
            </w:pPr>
            <w:r>
              <w:rPr>
                <w:sz w:val="16"/>
                <w:szCs w:val="16"/>
              </w:rPr>
              <w:t>A</w:t>
            </w:r>
          </w:p>
        </w:tc>
        <w:tc>
          <w:tcPr>
            <w:tcW w:w="4962" w:type="dxa"/>
            <w:shd w:val="solid" w:color="FFFFFF" w:fill="auto"/>
          </w:tcPr>
          <w:p w14:paraId="161F1B73" w14:textId="1A29314A" w:rsidR="00000EBE" w:rsidRDefault="00000EBE" w:rsidP="00806F9E">
            <w:pPr>
              <w:pStyle w:val="TAL"/>
              <w:rPr>
                <w:sz w:val="16"/>
                <w:szCs w:val="16"/>
              </w:rPr>
            </w:pPr>
            <w:r>
              <w:rPr>
                <w:sz w:val="16"/>
                <w:szCs w:val="16"/>
              </w:rPr>
              <w:t xml:space="preserve">Clarify conveyance of Service type </w:t>
            </w:r>
          </w:p>
        </w:tc>
        <w:tc>
          <w:tcPr>
            <w:tcW w:w="708" w:type="dxa"/>
            <w:shd w:val="solid" w:color="FFFFFF" w:fill="auto"/>
          </w:tcPr>
          <w:p w14:paraId="426CD4F5" w14:textId="43066E4B" w:rsidR="00000EBE" w:rsidRDefault="00000EBE" w:rsidP="00806F9E">
            <w:pPr>
              <w:pStyle w:val="TAC"/>
              <w:rPr>
                <w:sz w:val="16"/>
                <w:szCs w:val="16"/>
              </w:rPr>
            </w:pPr>
            <w:r>
              <w:rPr>
                <w:sz w:val="16"/>
                <w:szCs w:val="16"/>
              </w:rPr>
              <w:t>17.2.0</w:t>
            </w:r>
          </w:p>
        </w:tc>
      </w:tr>
      <w:tr w:rsidR="00000EBE" w:rsidRPr="0021575D" w14:paraId="44869868" w14:textId="77777777" w:rsidTr="003D3A35">
        <w:tc>
          <w:tcPr>
            <w:tcW w:w="800" w:type="dxa"/>
            <w:shd w:val="solid" w:color="FFFFFF" w:fill="auto"/>
          </w:tcPr>
          <w:p w14:paraId="323D3F96" w14:textId="7A91A7D8" w:rsidR="00000EBE" w:rsidRDefault="00000EBE" w:rsidP="00806F9E">
            <w:pPr>
              <w:pStyle w:val="TAC"/>
              <w:rPr>
                <w:sz w:val="16"/>
                <w:szCs w:val="16"/>
              </w:rPr>
            </w:pPr>
            <w:r>
              <w:rPr>
                <w:sz w:val="16"/>
                <w:szCs w:val="16"/>
              </w:rPr>
              <w:t>2021-09</w:t>
            </w:r>
          </w:p>
        </w:tc>
        <w:tc>
          <w:tcPr>
            <w:tcW w:w="800" w:type="dxa"/>
            <w:shd w:val="solid" w:color="FFFFFF" w:fill="auto"/>
          </w:tcPr>
          <w:p w14:paraId="72BD371B" w14:textId="40E0F00C" w:rsidR="00000EBE" w:rsidRDefault="00000EBE" w:rsidP="00806F9E">
            <w:pPr>
              <w:pStyle w:val="TAC"/>
              <w:rPr>
                <w:sz w:val="16"/>
                <w:szCs w:val="16"/>
              </w:rPr>
            </w:pPr>
            <w:r>
              <w:rPr>
                <w:sz w:val="16"/>
                <w:szCs w:val="16"/>
              </w:rPr>
              <w:t>SP#93E</w:t>
            </w:r>
          </w:p>
        </w:tc>
        <w:tc>
          <w:tcPr>
            <w:tcW w:w="952" w:type="dxa"/>
            <w:shd w:val="solid" w:color="FFFFFF" w:fill="auto"/>
          </w:tcPr>
          <w:p w14:paraId="5FF7E9F0" w14:textId="3E4264B8" w:rsidR="00000EBE" w:rsidRDefault="00000EBE" w:rsidP="00806F9E">
            <w:pPr>
              <w:pStyle w:val="TAC"/>
              <w:rPr>
                <w:sz w:val="16"/>
                <w:szCs w:val="16"/>
              </w:rPr>
            </w:pPr>
            <w:r>
              <w:rPr>
                <w:sz w:val="16"/>
                <w:szCs w:val="16"/>
              </w:rPr>
              <w:t>SP-210913</w:t>
            </w:r>
          </w:p>
        </w:tc>
        <w:tc>
          <w:tcPr>
            <w:tcW w:w="567" w:type="dxa"/>
            <w:shd w:val="solid" w:color="FFFFFF" w:fill="auto"/>
          </w:tcPr>
          <w:p w14:paraId="44D68204" w14:textId="11157CA0" w:rsidR="00000EBE" w:rsidRDefault="00000EBE" w:rsidP="00806F9E">
            <w:pPr>
              <w:pStyle w:val="TAC"/>
              <w:rPr>
                <w:sz w:val="16"/>
                <w:szCs w:val="16"/>
              </w:rPr>
            </w:pPr>
            <w:r>
              <w:rPr>
                <w:sz w:val="16"/>
                <w:szCs w:val="16"/>
              </w:rPr>
              <w:t>0185</w:t>
            </w:r>
          </w:p>
        </w:tc>
        <w:tc>
          <w:tcPr>
            <w:tcW w:w="425" w:type="dxa"/>
            <w:shd w:val="solid" w:color="FFFFFF" w:fill="auto"/>
          </w:tcPr>
          <w:p w14:paraId="7446A785" w14:textId="3269E7CF" w:rsidR="00000EBE" w:rsidRDefault="00000EBE" w:rsidP="00806F9E">
            <w:pPr>
              <w:pStyle w:val="TAC"/>
              <w:rPr>
                <w:sz w:val="16"/>
                <w:szCs w:val="16"/>
              </w:rPr>
            </w:pPr>
            <w:r>
              <w:rPr>
                <w:sz w:val="16"/>
                <w:szCs w:val="16"/>
              </w:rPr>
              <w:t>1</w:t>
            </w:r>
          </w:p>
        </w:tc>
        <w:tc>
          <w:tcPr>
            <w:tcW w:w="425" w:type="dxa"/>
            <w:shd w:val="solid" w:color="FFFFFF" w:fill="auto"/>
          </w:tcPr>
          <w:p w14:paraId="559591E0" w14:textId="1A794551" w:rsidR="00000EBE" w:rsidRDefault="00000EBE" w:rsidP="00806F9E">
            <w:pPr>
              <w:pStyle w:val="TAC"/>
              <w:rPr>
                <w:sz w:val="16"/>
                <w:szCs w:val="16"/>
              </w:rPr>
            </w:pPr>
            <w:r>
              <w:rPr>
                <w:sz w:val="16"/>
                <w:szCs w:val="16"/>
              </w:rPr>
              <w:t>F</w:t>
            </w:r>
          </w:p>
        </w:tc>
        <w:tc>
          <w:tcPr>
            <w:tcW w:w="4962" w:type="dxa"/>
            <w:shd w:val="solid" w:color="FFFFFF" w:fill="auto"/>
          </w:tcPr>
          <w:p w14:paraId="660A2241" w14:textId="6E63A31F" w:rsidR="00000EBE" w:rsidRDefault="00000EBE" w:rsidP="00806F9E">
            <w:pPr>
              <w:pStyle w:val="TAL"/>
              <w:rPr>
                <w:sz w:val="16"/>
                <w:szCs w:val="16"/>
              </w:rPr>
            </w:pPr>
            <w:r>
              <w:rPr>
                <w:sz w:val="16"/>
                <w:szCs w:val="16"/>
              </w:rPr>
              <w:t>Update LMF function and service operation</w:t>
            </w:r>
          </w:p>
        </w:tc>
        <w:tc>
          <w:tcPr>
            <w:tcW w:w="708" w:type="dxa"/>
            <w:shd w:val="solid" w:color="FFFFFF" w:fill="auto"/>
          </w:tcPr>
          <w:p w14:paraId="2DD0F653" w14:textId="3DB7AEC1" w:rsidR="00000EBE" w:rsidRDefault="00000EBE" w:rsidP="00806F9E">
            <w:pPr>
              <w:pStyle w:val="TAC"/>
              <w:rPr>
                <w:sz w:val="16"/>
                <w:szCs w:val="16"/>
              </w:rPr>
            </w:pPr>
            <w:r>
              <w:rPr>
                <w:sz w:val="16"/>
                <w:szCs w:val="16"/>
              </w:rPr>
              <w:t>17.2.0</w:t>
            </w:r>
          </w:p>
        </w:tc>
      </w:tr>
      <w:tr w:rsidR="00000EBE" w:rsidRPr="0021575D" w14:paraId="6FB7BADA" w14:textId="77777777" w:rsidTr="003D3A35">
        <w:tc>
          <w:tcPr>
            <w:tcW w:w="800" w:type="dxa"/>
            <w:shd w:val="solid" w:color="FFFFFF" w:fill="auto"/>
          </w:tcPr>
          <w:p w14:paraId="3653AAE9" w14:textId="7688203F" w:rsidR="00000EBE" w:rsidRDefault="00000EBE" w:rsidP="00806F9E">
            <w:pPr>
              <w:pStyle w:val="TAC"/>
              <w:rPr>
                <w:sz w:val="16"/>
                <w:szCs w:val="16"/>
              </w:rPr>
            </w:pPr>
            <w:r>
              <w:rPr>
                <w:sz w:val="16"/>
                <w:szCs w:val="16"/>
              </w:rPr>
              <w:t>2021-09</w:t>
            </w:r>
          </w:p>
        </w:tc>
        <w:tc>
          <w:tcPr>
            <w:tcW w:w="800" w:type="dxa"/>
            <w:shd w:val="solid" w:color="FFFFFF" w:fill="auto"/>
          </w:tcPr>
          <w:p w14:paraId="42D08523" w14:textId="5F4A162F" w:rsidR="00000EBE" w:rsidRDefault="00000EBE" w:rsidP="00806F9E">
            <w:pPr>
              <w:pStyle w:val="TAC"/>
              <w:rPr>
                <w:sz w:val="16"/>
                <w:szCs w:val="16"/>
              </w:rPr>
            </w:pPr>
            <w:r>
              <w:rPr>
                <w:sz w:val="16"/>
                <w:szCs w:val="16"/>
              </w:rPr>
              <w:t>SP#93E</w:t>
            </w:r>
          </w:p>
        </w:tc>
        <w:tc>
          <w:tcPr>
            <w:tcW w:w="952" w:type="dxa"/>
            <w:shd w:val="solid" w:color="FFFFFF" w:fill="auto"/>
          </w:tcPr>
          <w:p w14:paraId="5490570C" w14:textId="73E069BF" w:rsidR="00000EBE" w:rsidRDefault="00000EBE" w:rsidP="00806F9E">
            <w:pPr>
              <w:pStyle w:val="TAC"/>
              <w:rPr>
                <w:sz w:val="16"/>
                <w:szCs w:val="16"/>
              </w:rPr>
            </w:pPr>
            <w:r>
              <w:rPr>
                <w:sz w:val="16"/>
                <w:szCs w:val="16"/>
              </w:rPr>
              <w:t>SP-210913</w:t>
            </w:r>
          </w:p>
        </w:tc>
        <w:tc>
          <w:tcPr>
            <w:tcW w:w="567" w:type="dxa"/>
            <w:shd w:val="solid" w:color="FFFFFF" w:fill="auto"/>
          </w:tcPr>
          <w:p w14:paraId="40683E34" w14:textId="2C085C38" w:rsidR="00000EBE" w:rsidRDefault="00000EBE" w:rsidP="00806F9E">
            <w:pPr>
              <w:pStyle w:val="TAC"/>
              <w:rPr>
                <w:sz w:val="16"/>
                <w:szCs w:val="16"/>
              </w:rPr>
            </w:pPr>
            <w:r>
              <w:rPr>
                <w:sz w:val="16"/>
                <w:szCs w:val="16"/>
              </w:rPr>
              <w:t>0186</w:t>
            </w:r>
          </w:p>
        </w:tc>
        <w:tc>
          <w:tcPr>
            <w:tcW w:w="425" w:type="dxa"/>
            <w:shd w:val="solid" w:color="FFFFFF" w:fill="auto"/>
          </w:tcPr>
          <w:p w14:paraId="7A27185E" w14:textId="7A6A8B07" w:rsidR="00000EBE" w:rsidRDefault="00000EBE" w:rsidP="00806F9E">
            <w:pPr>
              <w:pStyle w:val="TAC"/>
              <w:rPr>
                <w:sz w:val="16"/>
                <w:szCs w:val="16"/>
              </w:rPr>
            </w:pPr>
            <w:r>
              <w:rPr>
                <w:sz w:val="16"/>
                <w:szCs w:val="16"/>
              </w:rPr>
              <w:t>1</w:t>
            </w:r>
          </w:p>
        </w:tc>
        <w:tc>
          <w:tcPr>
            <w:tcW w:w="425" w:type="dxa"/>
            <w:shd w:val="solid" w:color="FFFFFF" w:fill="auto"/>
          </w:tcPr>
          <w:p w14:paraId="48DED94A" w14:textId="016E8369" w:rsidR="00000EBE" w:rsidRDefault="00000EBE" w:rsidP="00806F9E">
            <w:pPr>
              <w:pStyle w:val="TAC"/>
              <w:rPr>
                <w:sz w:val="16"/>
                <w:szCs w:val="16"/>
              </w:rPr>
            </w:pPr>
            <w:r>
              <w:rPr>
                <w:sz w:val="16"/>
                <w:szCs w:val="16"/>
              </w:rPr>
              <w:t>F</w:t>
            </w:r>
          </w:p>
        </w:tc>
        <w:tc>
          <w:tcPr>
            <w:tcW w:w="4962" w:type="dxa"/>
            <w:shd w:val="solid" w:color="FFFFFF" w:fill="auto"/>
          </w:tcPr>
          <w:p w14:paraId="2842D190" w14:textId="1ECE0630" w:rsidR="00000EBE" w:rsidRDefault="00000EBE" w:rsidP="00806F9E">
            <w:pPr>
              <w:pStyle w:val="TAL"/>
              <w:rPr>
                <w:sz w:val="16"/>
                <w:szCs w:val="16"/>
              </w:rPr>
            </w:pPr>
            <w:r>
              <w:rPr>
                <w:sz w:val="16"/>
                <w:szCs w:val="16"/>
              </w:rPr>
              <w:t>Update 5GC-NI-LR procedure</w:t>
            </w:r>
          </w:p>
        </w:tc>
        <w:tc>
          <w:tcPr>
            <w:tcW w:w="708" w:type="dxa"/>
            <w:shd w:val="solid" w:color="FFFFFF" w:fill="auto"/>
          </w:tcPr>
          <w:p w14:paraId="266E4773" w14:textId="2FE7484E" w:rsidR="00000EBE" w:rsidRDefault="00000EBE" w:rsidP="00806F9E">
            <w:pPr>
              <w:pStyle w:val="TAC"/>
              <w:rPr>
                <w:sz w:val="16"/>
                <w:szCs w:val="16"/>
              </w:rPr>
            </w:pPr>
            <w:r>
              <w:rPr>
                <w:sz w:val="16"/>
                <w:szCs w:val="16"/>
              </w:rPr>
              <w:t>17.2.0</w:t>
            </w:r>
          </w:p>
        </w:tc>
      </w:tr>
      <w:tr w:rsidR="00000EBE" w:rsidRPr="0021575D" w14:paraId="0316CF92" w14:textId="77777777" w:rsidTr="003D3A35">
        <w:tc>
          <w:tcPr>
            <w:tcW w:w="800" w:type="dxa"/>
            <w:shd w:val="solid" w:color="FFFFFF" w:fill="auto"/>
          </w:tcPr>
          <w:p w14:paraId="53E7453F" w14:textId="1D25D441" w:rsidR="00000EBE" w:rsidRDefault="00000EBE" w:rsidP="00806F9E">
            <w:pPr>
              <w:pStyle w:val="TAC"/>
              <w:rPr>
                <w:sz w:val="16"/>
                <w:szCs w:val="16"/>
              </w:rPr>
            </w:pPr>
            <w:r>
              <w:rPr>
                <w:sz w:val="16"/>
                <w:szCs w:val="16"/>
              </w:rPr>
              <w:t>2021-09</w:t>
            </w:r>
          </w:p>
        </w:tc>
        <w:tc>
          <w:tcPr>
            <w:tcW w:w="800" w:type="dxa"/>
            <w:shd w:val="solid" w:color="FFFFFF" w:fill="auto"/>
          </w:tcPr>
          <w:p w14:paraId="6A5874E6" w14:textId="4F4C8EA4" w:rsidR="00000EBE" w:rsidRDefault="00000EBE" w:rsidP="00806F9E">
            <w:pPr>
              <w:pStyle w:val="TAC"/>
              <w:rPr>
                <w:sz w:val="16"/>
                <w:szCs w:val="16"/>
              </w:rPr>
            </w:pPr>
            <w:r>
              <w:rPr>
                <w:sz w:val="16"/>
                <w:szCs w:val="16"/>
              </w:rPr>
              <w:t>SP#93E</w:t>
            </w:r>
          </w:p>
        </w:tc>
        <w:tc>
          <w:tcPr>
            <w:tcW w:w="952" w:type="dxa"/>
            <w:shd w:val="solid" w:color="FFFFFF" w:fill="auto"/>
          </w:tcPr>
          <w:p w14:paraId="5E8994CA" w14:textId="7565265D" w:rsidR="00000EBE" w:rsidRDefault="00000EBE" w:rsidP="00806F9E">
            <w:pPr>
              <w:pStyle w:val="TAC"/>
              <w:rPr>
                <w:sz w:val="16"/>
                <w:szCs w:val="16"/>
              </w:rPr>
            </w:pPr>
            <w:r>
              <w:rPr>
                <w:sz w:val="16"/>
                <w:szCs w:val="16"/>
              </w:rPr>
              <w:t>SP-210913</w:t>
            </w:r>
          </w:p>
        </w:tc>
        <w:tc>
          <w:tcPr>
            <w:tcW w:w="567" w:type="dxa"/>
            <w:shd w:val="solid" w:color="FFFFFF" w:fill="auto"/>
          </w:tcPr>
          <w:p w14:paraId="5F1DDF2D" w14:textId="439BA77D" w:rsidR="00000EBE" w:rsidRDefault="00000EBE" w:rsidP="00806F9E">
            <w:pPr>
              <w:pStyle w:val="TAC"/>
              <w:rPr>
                <w:sz w:val="16"/>
                <w:szCs w:val="16"/>
              </w:rPr>
            </w:pPr>
            <w:r>
              <w:rPr>
                <w:sz w:val="16"/>
                <w:szCs w:val="16"/>
              </w:rPr>
              <w:t>0187</w:t>
            </w:r>
          </w:p>
        </w:tc>
        <w:tc>
          <w:tcPr>
            <w:tcW w:w="425" w:type="dxa"/>
            <w:shd w:val="solid" w:color="FFFFFF" w:fill="auto"/>
          </w:tcPr>
          <w:p w14:paraId="18079A5D" w14:textId="3F651AF4" w:rsidR="00000EBE" w:rsidRDefault="00000EBE" w:rsidP="00806F9E">
            <w:pPr>
              <w:pStyle w:val="TAC"/>
              <w:rPr>
                <w:sz w:val="16"/>
                <w:szCs w:val="16"/>
              </w:rPr>
            </w:pPr>
            <w:r>
              <w:rPr>
                <w:sz w:val="16"/>
                <w:szCs w:val="16"/>
              </w:rPr>
              <w:t>1</w:t>
            </w:r>
          </w:p>
        </w:tc>
        <w:tc>
          <w:tcPr>
            <w:tcW w:w="425" w:type="dxa"/>
            <w:shd w:val="solid" w:color="FFFFFF" w:fill="auto"/>
          </w:tcPr>
          <w:p w14:paraId="76B9B387" w14:textId="249B52C0" w:rsidR="00000EBE" w:rsidRDefault="00000EBE" w:rsidP="00806F9E">
            <w:pPr>
              <w:pStyle w:val="TAC"/>
              <w:rPr>
                <w:sz w:val="16"/>
                <w:szCs w:val="16"/>
              </w:rPr>
            </w:pPr>
            <w:r>
              <w:rPr>
                <w:sz w:val="16"/>
                <w:szCs w:val="16"/>
              </w:rPr>
              <w:t>B</w:t>
            </w:r>
          </w:p>
        </w:tc>
        <w:tc>
          <w:tcPr>
            <w:tcW w:w="4962" w:type="dxa"/>
            <w:shd w:val="solid" w:color="FFFFFF" w:fill="auto"/>
          </w:tcPr>
          <w:p w14:paraId="4D2948C3" w14:textId="3CBBAA27" w:rsidR="00000EBE" w:rsidRDefault="00000EBE" w:rsidP="00806F9E">
            <w:pPr>
              <w:pStyle w:val="TAL"/>
              <w:rPr>
                <w:sz w:val="16"/>
                <w:szCs w:val="16"/>
              </w:rPr>
            </w:pPr>
            <w:r>
              <w:rPr>
                <w:sz w:val="16"/>
                <w:szCs w:val="16"/>
              </w:rPr>
              <w:t>Introduction of the Scheduled Location Time</w:t>
            </w:r>
          </w:p>
        </w:tc>
        <w:tc>
          <w:tcPr>
            <w:tcW w:w="708" w:type="dxa"/>
            <w:shd w:val="solid" w:color="FFFFFF" w:fill="auto"/>
          </w:tcPr>
          <w:p w14:paraId="43D95175" w14:textId="3CDCA4AD" w:rsidR="00000EBE" w:rsidRDefault="00000EBE" w:rsidP="00806F9E">
            <w:pPr>
              <w:pStyle w:val="TAC"/>
              <w:rPr>
                <w:sz w:val="16"/>
                <w:szCs w:val="16"/>
              </w:rPr>
            </w:pPr>
            <w:r>
              <w:rPr>
                <w:sz w:val="16"/>
                <w:szCs w:val="16"/>
              </w:rPr>
              <w:t>17.2.0</w:t>
            </w:r>
          </w:p>
        </w:tc>
      </w:tr>
      <w:tr w:rsidR="00000EBE" w:rsidRPr="0021575D" w14:paraId="3C55A871" w14:textId="77777777" w:rsidTr="003D3A35">
        <w:tc>
          <w:tcPr>
            <w:tcW w:w="800" w:type="dxa"/>
            <w:shd w:val="solid" w:color="FFFFFF" w:fill="auto"/>
          </w:tcPr>
          <w:p w14:paraId="2CD33C01" w14:textId="3D2BC068" w:rsidR="00000EBE" w:rsidRDefault="00000EBE" w:rsidP="00806F9E">
            <w:pPr>
              <w:pStyle w:val="TAC"/>
              <w:rPr>
                <w:sz w:val="16"/>
                <w:szCs w:val="16"/>
              </w:rPr>
            </w:pPr>
            <w:r>
              <w:rPr>
                <w:sz w:val="16"/>
                <w:szCs w:val="16"/>
              </w:rPr>
              <w:t>2021-09</w:t>
            </w:r>
          </w:p>
        </w:tc>
        <w:tc>
          <w:tcPr>
            <w:tcW w:w="800" w:type="dxa"/>
            <w:shd w:val="solid" w:color="FFFFFF" w:fill="auto"/>
          </w:tcPr>
          <w:p w14:paraId="3EB1C981" w14:textId="528128F3" w:rsidR="00000EBE" w:rsidRDefault="00000EBE" w:rsidP="00806F9E">
            <w:pPr>
              <w:pStyle w:val="TAC"/>
              <w:rPr>
                <w:sz w:val="16"/>
                <w:szCs w:val="16"/>
              </w:rPr>
            </w:pPr>
            <w:r>
              <w:rPr>
                <w:sz w:val="16"/>
                <w:szCs w:val="16"/>
              </w:rPr>
              <w:t>SP#93E</w:t>
            </w:r>
          </w:p>
        </w:tc>
        <w:tc>
          <w:tcPr>
            <w:tcW w:w="952" w:type="dxa"/>
            <w:shd w:val="solid" w:color="FFFFFF" w:fill="auto"/>
          </w:tcPr>
          <w:p w14:paraId="458C3D38" w14:textId="152ED586" w:rsidR="00000EBE" w:rsidRDefault="00000EBE" w:rsidP="00806F9E">
            <w:pPr>
              <w:pStyle w:val="TAC"/>
              <w:rPr>
                <w:sz w:val="16"/>
                <w:szCs w:val="16"/>
              </w:rPr>
            </w:pPr>
            <w:r>
              <w:rPr>
                <w:sz w:val="16"/>
                <w:szCs w:val="16"/>
              </w:rPr>
              <w:t>SP-210913</w:t>
            </w:r>
          </w:p>
        </w:tc>
        <w:tc>
          <w:tcPr>
            <w:tcW w:w="567" w:type="dxa"/>
            <w:shd w:val="solid" w:color="FFFFFF" w:fill="auto"/>
          </w:tcPr>
          <w:p w14:paraId="301561A4" w14:textId="06D4DC14" w:rsidR="00000EBE" w:rsidRDefault="00000EBE" w:rsidP="00806F9E">
            <w:pPr>
              <w:pStyle w:val="TAC"/>
              <w:rPr>
                <w:sz w:val="16"/>
                <w:szCs w:val="16"/>
              </w:rPr>
            </w:pPr>
            <w:r>
              <w:rPr>
                <w:sz w:val="16"/>
                <w:szCs w:val="16"/>
              </w:rPr>
              <w:t>0192</w:t>
            </w:r>
          </w:p>
        </w:tc>
        <w:tc>
          <w:tcPr>
            <w:tcW w:w="425" w:type="dxa"/>
            <w:shd w:val="solid" w:color="FFFFFF" w:fill="auto"/>
          </w:tcPr>
          <w:p w14:paraId="3F4F9151" w14:textId="6B6595BD" w:rsidR="00000EBE" w:rsidRDefault="00000EBE" w:rsidP="00806F9E">
            <w:pPr>
              <w:pStyle w:val="TAC"/>
              <w:rPr>
                <w:sz w:val="16"/>
                <w:szCs w:val="16"/>
              </w:rPr>
            </w:pPr>
            <w:r>
              <w:rPr>
                <w:sz w:val="16"/>
                <w:szCs w:val="16"/>
              </w:rPr>
              <w:t>1</w:t>
            </w:r>
          </w:p>
        </w:tc>
        <w:tc>
          <w:tcPr>
            <w:tcW w:w="425" w:type="dxa"/>
            <w:shd w:val="solid" w:color="FFFFFF" w:fill="auto"/>
          </w:tcPr>
          <w:p w14:paraId="6A86A7DD" w14:textId="13658D8E" w:rsidR="00000EBE" w:rsidRDefault="00000EBE" w:rsidP="00806F9E">
            <w:pPr>
              <w:pStyle w:val="TAC"/>
              <w:rPr>
                <w:sz w:val="16"/>
                <w:szCs w:val="16"/>
              </w:rPr>
            </w:pPr>
            <w:r>
              <w:rPr>
                <w:sz w:val="16"/>
                <w:szCs w:val="16"/>
              </w:rPr>
              <w:t>F</w:t>
            </w:r>
          </w:p>
        </w:tc>
        <w:tc>
          <w:tcPr>
            <w:tcW w:w="4962" w:type="dxa"/>
            <w:shd w:val="solid" w:color="FFFFFF" w:fill="auto"/>
          </w:tcPr>
          <w:p w14:paraId="4AE2C883" w14:textId="6BCE1555" w:rsidR="00000EBE" w:rsidRDefault="00000EBE" w:rsidP="00806F9E">
            <w:pPr>
              <w:pStyle w:val="TAL"/>
              <w:rPr>
                <w:sz w:val="16"/>
                <w:szCs w:val="16"/>
              </w:rPr>
            </w:pPr>
            <w:r>
              <w:rPr>
                <w:sz w:val="16"/>
                <w:szCs w:val="16"/>
              </w:rPr>
              <w:t>Satellite RAT Type in LMF selection</w:t>
            </w:r>
          </w:p>
        </w:tc>
        <w:tc>
          <w:tcPr>
            <w:tcW w:w="708" w:type="dxa"/>
            <w:shd w:val="solid" w:color="FFFFFF" w:fill="auto"/>
          </w:tcPr>
          <w:p w14:paraId="793333C3" w14:textId="2F728CAF" w:rsidR="00000EBE" w:rsidRDefault="00000EBE" w:rsidP="00806F9E">
            <w:pPr>
              <w:pStyle w:val="TAC"/>
              <w:rPr>
                <w:sz w:val="16"/>
                <w:szCs w:val="16"/>
              </w:rPr>
            </w:pPr>
            <w:r>
              <w:rPr>
                <w:sz w:val="16"/>
                <w:szCs w:val="16"/>
              </w:rPr>
              <w:t>17.2.0</w:t>
            </w:r>
          </w:p>
        </w:tc>
      </w:tr>
      <w:tr w:rsidR="00700F23" w:rsidRPr="0021575D" w14:paraId="28454607" w14:textId="77777777" w:rsidTr="003D3A35">
        <w:tc>
          <w:tcPr>
            <w:tcW w:w="800" w:type="dxa"/>
            <w:shd w:val="solid" w:color="FFFFFF" w:fill="auto"/>
          </w:tcPr>
          <w:p w14:paraId="47C87334" w14:textId="2E8BD3FE" w:rsidR="00700F23" w:rsidRDefault="00700F23" w:rsidP="00806F9E">
            <w:pPr>
              <w:pStyle w:val="TAC"/>
              <w:rPr>
                <w:sz w:val="16"/>
                <w:szCs w:val="16"/>
              </w:rPr>
            </w:pPr>
            <w:r>
              <w:rPr>
                <w:sz w:val="16"/>
                <w:szCs w:val="16"/>
              </w:rPr>
              <w:t>2021-12</w:t>
            </w:r>
          </w:p>
        </w:tc>
        <w:tc>
          <w:tcPr>
            <w:tcW w:w="800" w:type="dxa"/>
            <w:shd w:val="solid" w:color="FFFFFF" w:fill="auto"/>
          </w:tcPr>
          <w:p w14:paraId="6FF87FCF" w14:textId="3E8B5AD4" w:rsidR="00700F23" w:rsidRDefault="00700F23" w:rsidP="00806F9E">
            <w:pPr>
              <w:pStyle w:val="TAC"/>
              <w:rPr>
                <w:sz w:val="16"/>
                <w:szCs w:val="16"/>
              </w:rPr>
            </w:pPr>
            <w:r>
              <w:rPr>
                <w:sz w:val="16"/>
                <w:szCs w:val="16"/>
              </w:rPr>
              <w:t>SP#94E</w:t>
            </w:r>
          </w:p>
        </w:tc>
        <w:tc>
          <w:tcPr>
            <w:tcW w:w="952" w:type="dxa"/>
            <w:shd w:val="solid" w:color="FFFFFF" w:fill="auto"/>
          </w:tcPr>
          <w:p w14:paraId="2B4C13F3" w14:textId="5205E40B" w:rsidR="00700F23" w:rsidRDefault="00700F23" w:rsidP="00806F9E">
            <w:pPr>
              <w:pStyle w:val="TAC"/>
              <w:rPr>
                <w:sz w:val="16"/>
                <w:szCs w:val="16"/>
              </w:rPr>
            </w:pPr>
            <w:r>
              <w:rPr>
                <w:sz w:val="16"/>
                <w:szCs w:val="16"/>
              </w:rPr>
              <w:t>SP-211280</w:t>
            </w:r>
          </w:p>
        </w:tc>
        <w:tc>
          <w:tcPr>
            <w:tcW w:w="567" w:type="dxa"/>
            <w:shd w:val="solid" w:color="FFFFFF" w:fill="auto"/>
          </w:tcPr>
          <w:p w14:paraId="20A60C8C" w14:textId="56D5890B" w:rsidR="00700F23" w:rsidRDefault="00700F23" w:rsidP="00806F9E">
            <w:pPr>
              <w:pStyle w:val="TAC"/>
              <w:rPr>
                <w:sz w:val="16"/>
                <w:szCs w:val="16"/>
              </w:rPr>
            </w:pPr>
            <w:r>
              <w:rPr>
                <w:sz w:val="16"/>
                <w:szCs w:val="16"/>
              </w:rPr>
              <w:t>0151</w:t>
            </w:r>
          </w:p>
        </w:tc>
        <w:tc>
          <w:tcPr>
            <w:tcW w:w="425" w:type="dxa"/>
            <w:shd w:val="solid" w:color="FFFFFF" w:fill="auto"/>
          </w:tcPr>
          <w:p w14:paraId="1D3C2456" w14:textId="23F59670" w:rsidR="00700F23" w:rsidRDefault="00700F23" w:rsidP="00806F9E">
            <w:pPr>
              <w:pStyle w:val="TAC"/>
              <w:rPr>
                <w:sz w:val="16"/>
                <w:szCs w:val="16"/>
              </w:rPr>
            </w:pPr>
            <w:r>
              <w:rPr>
                <w:sz w:val="16"/>
                <w:szCs w:val="16"/>
              </w:rPr>
              <w:t>6</w:t>
            </w:r>
          </w:p>
        </w:tc>
        <w:tc>
          <w:tcPr>
            <w:tcW w:w="425" w:type="dxa"/>
            <w:shd w:val="solid" w:color="FFFFFF" w:fill="auto"/>
          </w:tcPr>
          <w:p w14:paraId="274ACA0A" w14:textId="4E2EA77C" w:rsidR="00700F23" w:rsidRDefault="00700F23" w:rsidP="00806F9E">
            <w:pPr>
              <w:pStyle w:val="TAC"/>
              <w:rPr>
                <w:sz w:val="16"/>
                <w:szCs w:val="16"/>
              </w:rPr>
            </w:pPr>
            <w:r>
              <w:rPr>
                <w:sz w:val="16"/>
                <w:szCs w:val="16"/>
              </w:rPr>
              <w:t>B</w:t>
            </w:r>
          </w:p>
        </w:tc>
        <w:tc>
          <w:tcPr>
            <w:tcW w:w="4962" w:type="dxa"/>
            <w:shd w:val="solid" w:color="FFFFFF" w:fill="auto"/>
          </w:tcPr>
          <w:p w14:paraId="7B35B074" w14:textId="0E247C45" w:rsidR="00700F23" w:rsidRDefault="00700F23" w:rsidP="00806F9E">
            <w:pPr>
              <w:pStyle w:val="TAL"/>
              <w:rPr>
                <w:sz w:val="16"/>
                <w:szCs w:val="16"/>
              </w:rPr>
            </w:pPr>
            <w:r>
              <w:rPr>
                <w:sz w:val="16"/>
                <w:szCs w:val="16"/>
              </w:rPr>
              <w:t>Addition of a Scheduled Location Time</w:t>
            </w:r>
          </w:p>
        </w:tc>
        <w:tc>
          <w:tcPr>
            <w:tcW w:w="708" w:type="dxa"/>
            <w:shd w:val="solid" w:color="FFFFFF" w:fill="auto"/>
          </w:tcPr>
          <w:p w14:paraId="55BF55A4" w14:textId="3CACF37D" w:rsidR="00700F23" w:rsidRDefault="00700F23" w:rsidP="00806F9E">
            <w:pPr>
              <w:pStyle w:val="TAC"/>
              <w:rPr>
                <w:sz w:val="16"/>
                <w:szCs w:val="16"/>
              </w:rPr>
            </w:pPr>
            <w:r>
              <w:rPr>
                <w:sz w:val="16"/>
                <w:szCs w:val="16"/>
              </w:rPr>
              <w:t>17.3.0</w:t>
            </w:r>
          </w:p>
        </w:tc>
      </w:tr>
      <w:tr w:rsidR="00700F23" w:rsidRPr="0021575D" w14:paraId="72389D0B" w14:textId="77777777" w:rsidTr="003D3A35">
        <w:tc>
          <w:tcPr>
            <w:tcW w:w="800" w:type="dxa"/>
            <w:shd w:val="solid" w:color="FFFFFF" w:fill="auto"/>
          </w:tcPr>
          <w:p w14:paraId="78FA1492" w14:textId="00EDB63F" w:rsidR="00700F23" w:rsidRDefault="00700F23" w:rsidP="00806F9E">
            <w:pPr>
              <w:pStyle w:val="TAC"/>
              <w:rPr>
                <w:sz w:val="16"/>
                <w:szCs w:val="16"/>
              </w:rPr>
            </w:pPr>
            <w:r>
              <w:rPr>
                <w:sz w:val="16"/>
                <w:szCs w:val="16"/>
              </w:rPr>
              <w:t>2021-12</w:t>
            </w:r>
          </w:p>
        </w:tc>
        <w:tc>
          <w:tcPr>
            <w:tcW w:w="800" w:type="dxa"/>
            <w:shd w:val="solid" w:color="FFFFFF" w:fill="auto"/>
          </w:tcPr>
          <w:p w14:paraId="2CF40D7E" w14:textId="3A753D1E" w:rsidR="00700F23" w:rsidRDefault="00700F23" w:rsidP="00806F9E">
            <w:pPr>
              <w:pStyle w:val="TAC"/>
              <w:rPr>
                <w:sz w:val="16"/>
                <w:szCs w:val="16"/>
              </w:rPr>
            </w:pPr>
            <w:r>
              <w:rPr>
                <w:sz w:val="16"/>
                <w:szCs w:val="16"/>
              </w:rPr>
              <w:t>SP#94E</w:t>
            </w:r>
          </w:p>
        </w:tc>
        <w:tc>
          <w:tcPr>
            <w:tcW w:w="952" w:type="dxa"/>
            <w:shd w:val="solid" w:color="FFFFFF" w:fill="auto"/>
          </w:tcPr>
          <w:p w14:paraId="29B65658" w14:textId="4A27BEE9" w:rsidR="00700F23" w:rsidRDefault="00700F23" w:rsidP="00806F9E">
            <w:pPr>
              <w:pStyle w:val="TAC"/>
              <w:rPr>
                <w:sz w:val="16"/>
                <w:szCs w:val="16"/>
              </w:rPr>
            </w:pPr>
            <w:r>
              <w:rPr>
                <w:sz w:val="16"/>
                <w:szCs w:val="16"/>
              </w:rPr>
              <w:t>SP-211273</w:t>
            </w:r>
          </w:p>
        </w:tc>
        <w:tc>
          <w:tcPr>
            <w:tcW w:w="567" w:type="dxa"/>
            <w:shd w:val="solid" w:color="FFFFFF" w:fill="auto"/>
          </w:tcPr>
          <w:p w14:paraId="531B30F4" w14:textId="2AAA5662" w:rsidR="00700F23" w:rsidRDefault="00700F23" w:rsidP="00806F9E">
            <w:pPr>
              <w:pStyle w:val="TAC"/>
              <w:rPr>
                <w:sz w:val="16"/>
                <w:szCs w:val="16"/>
              </w:rPr>
            </w:pPr>
            <w:r>
              <w:rPr>
                <w:sz w:val="16"/>
                <w:szCs w:val="16"/>
              </w:rPr>
              <w:t>0194</w:t>
            </w:r>
          </w:p>
        </w:tc>
        <w:tc>
          <w:tcPr>
            <w:tcW w:w="425" w:type="dxa"/>
            <w:shd w:val="solid" w:color="FFFFFF" w:fill="auto"/>
          </w:tcPr>
          <w:p w14:paraId="5531E951" w14:textId="7279F0B5" w:rsidR="00700F23" w:rsidRDefault="00700F23" w:rsidP="00806F9E">
            <w:pPr>
              <w:pStyle w:val="TAC"/>
              <w:rPr>
                <w:sz w:val="16"/>
                <w:szCs w:val="16"/>
              </w:rPr>
            </w:pPr>
            <w:r>
              <w:rPr>
                <w:sz w:val="16"/>
                <w:szCs w:val="16"/>
              </w:rPr>
              <w:t>2</w:t>
            </w:r>
          </w:p>
        </w:tc>
        <w:tc>
          <w:tcPr>
            <w:tcW w:w="425" w:type="dxa"/>
            <w:shd w:val="solid" w:color="FFFFFF" w:fill="auto"/>
          </w:tcPr>
          <w:p w14:paraId="76D098BF" w14:textId="63A2CEE4" w:rsidR="00700F23" w:rsidRDefault="00700F23" w:rsidP="00806F9E">
            <w:pPr>
              <w:pStyle w:val="TAC"/>
              <w:rPr>
                <w:sz w:val="16"/>
                <w:szCs w:val="16"/>
              </w:rPr>
            </w:pPr>
            <w:r>
              <w:rPr>
                <w:sz w:val="16"/>
                <w:szCs w:val="16"/>
              </w:rPr>
              <w:t>A</w:t>
            </w:r>
          </w:p>
        </w:tc>
        <w:tc>
          <w:tcPr>
            <w:tcW w:w="4962" w:type="dxa"/>
            <w:shd w:val="solid" w:color="FFFFFF" w:fill="auto"/>
          </w:tcPr>
          <w:p w14:paraId="3B80CCCD" w14:textId="15213F45" w:rsidR="00700F23" w:rsidRDefault="00700F23" w:rsidP="00806F9E">
            <w:pPr>
              <w:pStyle w:val="TAL"/>
              <w:rPr>
                <w:sz w:val="16"/>
                <w:szCs w:val="16"/>
              </w:rPr>
            </w:pPr>
            <w:r>
              <w:rPr>
                <w:sz w:val="16"/>
                <w:szCs w:val="16"/>
              </w:rPr>
              <w:t>Clarification on use of service type and service identity in MO-LR procedure</w:t>
            </w:r>
          </w:p>
        </w:tc>
        <w:tc>
          <w:tcPr>
            <w:tcW w:w="708" w:type="dxa"/>
            <w:shd w:val="solid" w:color="FFFFFF" w:fill="auto"/>
          </w:tcPr>
          <w:p w14:paraId="573DA039" w14:textId="7D85348B" w:rsidR="00700F23" w:rsidRDefault="00700F23" w:rsidP="00806F9E">
            <w:pPr>
              <w:pStyle w:val="TAC"/>
              <w:rPr>
                <w:sz w:val="16"/>
                <w:szCs w:val="16"/>
              </w:rPr>
            </w:pPr>
            <w:r>
              <w:rPr>
                <w:sz w:val="16"/>
                <w:szCs w:val="16"/>
              </w:rPr>
              <w:t>17.3.0</w:t>
            </w:r>
          </w:p>
        </w:tc>
      </w:tr>
      <w:tr w:rsidR="00700F23" w:rsidRPr="0021575D" w14:paraId="1380D5D4" w14:textId="77777777" w:rsidTr="003D3A35">
        <w:tc>
          <w:tcPr>
            <w:tcW w:w="800" w:type="dxa"/>
            <w:shd w:val="solid" w:color="FFFFFF" w:fill="auto"/>
          </w:tcPr>
          <w:p w14:paraId="6A48BECD" w14:textId="5097F3B7" w:rsidR="00700F23" w:rsidRDefault="00700F23" w:rsidP="00806F9E">
            <w:pPr>
              <w:pStyle w:val="TAC"/>
              <w:rPr>
                <w:sz w:val="16"/>
                <w:szCs w:val="16"/>
              </w:rPr>
            </w:pPr>
            <w:r>
              <w:rPr>
                <w:sz w:val="16"/>
                <w:szCs w:val="16"/>
              </w:rPr>
              <w:t>2021-12</w:t>
            </w:r>
          </w:p>
        </w:tc>
        <w:tc>
          <w:tcPr>
            <w:tcW w:w="800" w:type="dxa"/>
            <w:shd w:val="solid" w:color="FFFFFF" w:fill="auto"/>
          </w:tcPr>
          <w:p w14:paraId="03CCBB88" w14:textId="706D9B2E" w:rsidR="00700F23" w:rsidRDefault="00700F23" w:rsidP="00806F9E">
            <w:pPr>
              <w:pStyle w:val="TAC"/>
              <w:rPr>
                <w:sz w:val="16"/>
                <w:szCs w:val="16"/>
              </w:rPr>
            </w:pPr>
            <w:r>
              <w:rPr>
                <w:sz w:val="16"/>
                <w:szCs w:val="16"/>
              </w:rPr>
              <w:t>SP#94E</w:t>
            </w:r>
          </w:p>
        </w:tc>
        <w:tc>
          <w:tcPr>
            <w:tcW w:w="952" w:type="dxa"/>
            <w:shd w:val="solid" w:color="FFFFFF" w:fill="auto"/>
          </w:tcPr>
          <w:p w14:paraId="604309F3" w14:textId="4FB76165" w:rsidR="00700F23" w:rsidRDefault="00700F23" w:rsidP="00806F9E">
            <w:pPr>
              <w:pStyle w:val="TAC"/>
              <w:rPr>
                <w:sz w:val="16"/>
                <w:szCs w:val="16"/>
              </w:rPr>
            </w:pPr>
            <w:r>
              <w:rPr>
                <w:sz w:val="16"/>
                <w:szCs w:val="16"/>
              </w:rPr>
              <w:t>SP-211280</w:t>
            </w:r>
          </w:p>
        </w:tc>
        <w:tc>
          <w:tcPr>
            <w:tcW w:w="567" w:type="dxa"/>
            <w:shd w:val="solid" w:color="FFFFFF" w:fill="auto"/>
          </w:tcPr>
          <w:p w14:paraId="06E19C4D" w14:textId="33434CD0" w:rsidR="00700F23" w:rsidRDefault="00700F23" w:rsidP="00806F9E">
            <w:pPr>
              <w:pStyle w:val="TAC"/>
              <w:rPr>
                <w:sz w:val="16"/>
                <w:szCs w:val="16"/>
              </w:rPr>
            </w:pPr>
            <w:r>
              <w:rPr>
                <w:sz w:val="16"/>
                <w:szCs w:val="16"/>
              </w:rPr>
              <w:t>0196</w:t>
            </w:r>
          </w:p>
        </w:tc>
        <w:tc>
          <w:tcPr>
            <w:tcW w:w="425" w:type="dxa"/>
            <w:shd w:val="solid" w:color="FFFFFF" w:fill="auto"/>
          </w:tcPr>
          <w:p w14:paraId="1835F477" w14:textId="26717697" w:rsidR="00700F23" w:rsidRDefault="00700F23" w:rsidP="00806F9E">
            <w:pPr>
              <w:pStyle w:val="TAC"/>
              <w:rPr>
                <w:sz w:val="16"/>
                <w:szCs w:val="16"/>
              </w:rPr>
            </w:pPr>
            <w:r>
              <w:rPr>
                <w:sz w:val="16"/>
                <w:szCs w:val="16"/>
              </w:rPr>
              <w:t>1</w:t>
            </w:r>
          </w:p>
        </w:tc>
        <w:tc>
          <w:tcPr>
            <w:tcW w:w="425" w:type="dxa"/>
            <w:shd w:val="solid" w:color="FFFFFF" w:fill="auto"/>
          </w:tcPr>
          <w:p w14:paraId="68F03F70" w14:textId="36F60660" w:rsidR="00700F23" w:rsidRDefault="00700F23" w:rsidP="00806F9E">
            <w:pPr>
              <w:pStyle w:val="TAC"/>
              <w:rPr>
                <w:sz w:val="16"/>
                <w:szCs w:val="16"/>
              </w:rPr>
            </w:pPr>
            <w:r>
              <w:rPr>
                <w:sz w:val="16"/>
                <w:szCs w:val="16"/>
              </w:rPr>
              <w:t>F</w:t>
            </w:r>
          </w:p>
        </w:tc>
        <w:tc>
          <w:tcPr>
            <w:tcW w:w="4962" w:type="dxa"/>
            <w:shd w:val="solid" w:color="FFFFFF" w:fill="auto"/>
          </w:tcPr>
          <w:p w14:paraId="63BE8D18" w14:textId="3E942DEF" w:rsidR="00700F23" w:rsidRDefault="00700F23" w:rsidP="00806F9E">
            <w:pPr>
              <w:pStyle w:val="TAL"/>
              <w:rPr>
                <w:sz w:val="16"/>
                <w:szCs w:val="16"/>
              </w:rPr>
            </w:pPr>
            <w:r>
              <w:rPr>
                <w:sz w:val="16"/>
                <w:szCs w:val="16"/>
              </w:rPr>
              <w:t>Add timestamp of location estimate</w:t>
            </w:r>
          </w:p>
        </w:tc>
        <w:tc>
          <w:tcPr>
            <w:tcW w:w="708" w:type="dxa"/>
            <w:shd w:val="solid" w:color="FFFFFF" w:fill="auto"/>
          </w:tcPr>
          <w:p w14:paraId="2037B0A8" w14:textId="1B7EABD1" w:rsidR="00700F23" w:rsidRDefault="00700F23" w:rsidP="00806F9E">
            <w:pPr>
              <w:pStyle w:val="TAC"/>
              <w:rPr>
                <w:sz w:val="16"/>
                <w:szCs w:val="16"/>
              </w:rPr>
            </w:pPr>
            <w:r>
              <w:rPr>
                <w:sz w:val="16"/>
                <w:szCs w:val="16"/>
              </w:rPr>
              <w:t>17.3.0</w:t>
            </w:r>
          </w:p>
        </w:tc>
      </w:tr>
      <w:tr w:rsidR="00E67275" w:rsidRPr="0021575D" w14:paraId="2AFC66F0" w14:textId="77777777" w:rsidTr="003D3A35">
        <w:tc>
          <w:tcPr>
            <w:tcW w:w="800" w:type="dxa"/>
            <w:shd w:val="solid" w:color="FFFFFF" w:fill="auto"/>
          </w:tcPr>
          <w:p w14:paraId="6A84CB12" w14:textId="3005C1CE" w:rsidR="00E67275" w:rsidRDefault="00E67275" w:rsidP="00806F9E">
            <w:pPr>
              <w:pStyle w:val="TAC"/>
              <w:rPr>
                <w:sz w:val="16"/>
                <w:szCs w:val="16"/>
              </w:rPr>
            </w:pPr>
            <w:r>
              <w:rPr>
                <w:sz w:val="16"/>
                <w:szCs w:val="16"/>
              </w:rPr>
              <w:t>2021-12</w:t>
            </w:r>
          </w:p>
        </w:tc>
        <w:tc>
          <w:tcPr>
            <w:tcW w:w="800" w:type="dxa"/>
            <w:shd w:val="solid" w:color="FFFFFF" w:fill="auto"/>
          </w:tcPr>
          <w:p w14:paraId="036F6409" w14:textId="67E8D3A6" w:rsidR="00E67275" w:rsidRDefault="00E67275" w:rsidP="00806F9E">
            <w:pPr>
              <w:pStyle w:val="TAC"/>
              <w:rPr>
                <w:sz w:val="16"/>
                <w:szCs w:val="16"/>
              </w:rPr>
            </w:pPr>
            <w:r>
              <w:rPr>
                <w:sz w:val="16"/>
                <w:szCs w:val="16"/>
              </w:rPr>
              <w:t>SP#94E</w:t>
            </w:r>
          </w:p>
        </w:tc>
        <w:tc>
          <w:tcPr>
            <w:tcW w:w="952" w:type="dxa"/>
            <w:shd w:val="solid" w:color="FFFFFF" w:fill="auto"/>
          </w:tcPr>
          <w:p w14:paraId="635D4F5C" w14:textId="1F97C4D4" w:rsidR="00E67275" w:rsidRDefault="00E67275" w:rsidP="00806F9E">
            <w:pPr>
              <w:pStyle w:val="TAC"/>
              <w:rPr>
                <w:sz w:val="16"/>
                <w:szCs w:val="16"/>
              </w:rPr>
            </w:pPr>
            <w:r>
              <w:rPr>
                <w:sz w:val="16"/>
                <w:szCs w:val="16"/>
              </w:rPr>
              <w:t>SP-211280</w:t>
            </w:r>
          </w:p>
        </w:tc>
        <w:tc>
          <w:tcPr>
            <w:tcW w:w="567" w:type="dxa"/>
            <w:shd w:val="solid" w:color="FFFFFF" w:fill="auto"/>
          </w:tcPr>
          <w:p w14:paraId="0DBA6F11" w14:textId="5E1F2AE0" w:rsidR="00E67275" w:rsidRDefault="00E67275" w:rsidP="00806F9E">
            <w:pPr>
              <w:pStyle w:val="TAC"/>
              <w:rPr>
                <w:sz w:val="16"/>
                <w:szCs w:val="16"/>
              </w:rPr>
            </w:pPr>
            <w:r>
              <w:rPr>
                <w:sz w:val="16"/>
                <w:szCs w:val="16"/>
              </w:rPr>
              <w:t>0200</w:t>
            </w:r>
          </w:p>
        </w:tc>
        <w:tc>
          <w:tcPr>
            <w:tcW w:w="425" w:type="dxa"/>
            <w:shd w:val="solid" w:color="FFFFFF" w:fill="auto"/>
          </w:tcPr>
          <w:p w14:paraId="44438F34" w14:textId="1F141439" w:rsidR="00E67275" w:rsidRDefault="00E67275" w:rsidP="00806F9E">
            <w:pPr>
              <w:pStyle w:val="TAC"/>
              <w:rPr>
                <w:sz w:val="16"/>
                <w:szCs w:val="16"/>
              </w:rPr>
            </w:pPr>
            <w:r>
              <w:rPr>
                <w:sz w:val="16"/>
                <w:szCs w:val="16"/>
              </w:rPr>
              <w:t>1</w:t>
            </w:r>
          </w:p>
        </w:tc>
        <w:tc>
          <w:tcPr>
            <w:tcW w:w="425" w:type="dxa"/>
            <w:shd w:val="solid" w:color="FFFFFF" w:fill="auto"/>
          </w:tcPr>
          <w:p w14:paraId="6ED9A849" w14:textId="3E9E15B6" w:rsidR="00E67275" w:rsidRDefault="00E67275" w:rsidP="00806F9E">
            <w:pPr>
              <w:pStyle w:val="TAC"/>
              <w:rPr>
                <w:sz w:val="16"/>
                <w:szCs w:val="16"/>
              </w:rPr>
            </w:pPr>
            <w:r>
              <w:rPr>
                <w:sz w:val="16"/>
                <w:szCs w:val="16"/>
              </w:rPr>
              <w:t>F</w:t>
            </w:r>
          </w:p>
        </w:tc>
        <w:tc>
          <w:tcPr>
            <w:tcW w:w="4962" w:type="dxa"/>
            <w:shd w:val="solid" w:color="FFFFFF" w:fill="auto"/>
          </w:tcPr>
          <w:p w14:paraId="2F19F607" w14:textId="78BC0023" w:rsidR="00E67275" w:rsidRDefault="00E67275" w:rsidP="00806F9E">
            <w:pPr>
              <w:pStyle w:val="TAL"/>
              <w:rPr>
                <w:sz w:val="16"/>
                <w:szCs w:val="16"/>
              </w:rPr>
            </w:pPr>
            <w:r>
              <w:rPr>
                <w:sz w:val="16"/>
                <w:szCs w:val="16"/>
              </w:rPr>
              <w:t>Store UE positioning capability in failed case</w:t>
            </w:r>
          </w:p>
        </w:tc>
        <w:tc>
          <w:tcPr>
            <w:tcW w:w="708" w:type="dxa"/>
            <w:shd w:val="solid" w:color="FFFFFF" w:fill="auto"/>
          </w:tcPr>
          <w:p w14:paraId="1200279D" w14:textId="12A4A391" w:rsidR="00E67275" w:rsidRDefault="00E67275" w:rsidP="00806F9E">
            <w:pPr>
              <w:pStyle w:val="TAC"/>
              <w:rPr>
                <w:sz w:val="16"/>
                <w:szCs w:val="16"/>
              </w:rPr>
            </w:pPr>
            <w:r>
              <w:rPr>
                <w:sz w:val="16"/>
                <w:szCs w:val="16"/>
              </w:rPr>
              <w:t>17.3.0</w:t>
            </w:r>
          </w:p>
        </w:tc>
      </w:tr>
      <w:tr w:rsidR="00E67275" w:rsidRPr="0021575D" w14:paraId="4B302913" w14:textId="77777777" w:rsidTr="003D3A35">
        <w:tc>
          <w:tcPr>
            <w:tcW w:w="800" w:type="dxa"/>
            <w:shd w:val="solid" w:color="FFFFFF" w:fill="auto"/>
          </w:tcPr>
          <w:p w14:paraId="1AADD858" w14:textId="11A48E4E" w:rsidR="00E67275" w:rsidRDefault="00E67275" w:rsidP="00806F9E">
            <w:pPr>
              <w:pStyle w:val="TAC"/>
              <w:rPr>
                <w:sz w:val="16"/>
                <w:szCs w:val="16"/>
              </w:rPr>
            </w:pPr>
            <w:r>
              <w:rPr>
                <w:sz w:val="16"/>
                <w:szCs w:val="16"/>
              </w:rPr>
              <w:t>2021-12</w:t>
            </w:r>
          </w:p>
        </w:tc>
        <w:tc>
          <w:tcPr>
            <w:tcW w:w="800" w:type="dxa"/>
            <w:shd w:val="solid" w:color="FFFFFF" w:fill="auto"/>
          </w:tcPr>
          <w:p w14:paraId="1A51621E" w14:textId="70F3F5FD" w:rsidR="00E67275" w:rsidRDefault="00E67275" w:rsidP="00806F9E">
            <w:pPr>
              <w:pStyle w:val="TAC"/>
              <w:rPr>
                <w:sz w:val="16"/>
                <w:szCs w:val="16"/>
              </w:rPr>
            </w:pPr>
            <w:r>
              <w:rPr>
                <w:sz w:val="16"/>
                <w:szCs w:val="16"/>
              </w:rPr>
              <w:t>SP#94E</w:t>
            </w:r>
          </w:p>
        </w:tc>
        <w:tc>
          <w:tcPr>
            <w:tcW w:w="952" w:type="dxa"/>
            <w:shd w:val="solid" w:color="FFFFFF" w:fill="auto"/>
          </w:tcPr>
          <w:p w14:paraId="3F2DE194" w14:textId="3A1F9EED" w:rsidR="00E67275" w:rsidRDefault="00E67275" w:rsidP="00806F9E">
            <w:pPr>
              <w:pStyle w:val="TAC"/>
              <w:rPr>
                <w:sz w:val="16"/>
                <w:szCs w:val="16"/>
              </w:rPr>
            </w:pPr>
            <w:r>
              <w:rPr>
                <w:sz w:val="16"/>
                <w:szCs w:val="16"/>
              </w:rPr>
              <w:t>SP-211280</w:t>
            </w:r>
          </w:p>
        </w:tc>
        <w:tc>
          <w:tcPr>
            <w:tcW w:w="567" w:type="dxa"/>
            <w:shd w:val="solid" w:color="FFFFFF" w:fill="auto"/>
          </w:tcPr>
          <w:p w14:paraId="5E33CBF2" w14:textId="7451AB4B" w:rsidR="00E67275" w:rsidRDefault="00E67275" w:rsidP="00806F9E">
            <w:pPr>
              <w:pStyle w:val="TAC"/>
              <w:rPr>
                <w:sz w:val="16"/>
                <w:szCs w:val="16"/>
              </w:rPr>
            </w:pPr>
            <w:r>
              <w:rPr>
                <w:sz w:val="16"/>
                <w:szCs w:val="16"/>
              </w:rPr>
              <w:t>0201</w:t>
            </w:r>
          </w:p>
        </w:tc>
        <w:tc>
          <w:tcPr>
            <w:tcW w:w="425" w:type="dxa"/>
            <w:shd w:val="solid" w:color="FFFFFF" w:fill="auto"/>
          </w:tcPr>
          <w:p w14:paraId="0423F34F" w14:textId="3FCE7FBB" w:rsidR="00E67275" w:rsidRDefault="00E67275" w:rsidP="00806F9E">
            <w:pPr>
              <w:pStyle w:val="TAC"/>
              <w:rPr>
                <w:sz w:val="16"/>
                <w:szCs w:val="16"/>
              </w:rPr>
            </w:pPr>
            <w:r>
              <w:rPr>
                <w:sz w:val="16"/>
                <w:szCs w:val="16"/>
              </w:rPr>
              <w:t>-</w:t>
            </w:r>
          </w:p>
        </w:tc>
        <w:tc>
          <w:tcPr>
            <w:tcW w:w="425" w:type="dxa"/>
            <w:shd w:val="solid" w:color="FFFFFF" w:fill="auto"/>
          </w:tcPr>
          <w:p w14:paraId="7239E2DB" w14:textId="59E521E0" w:rsidR="00E67275" w:rsidRDefault="00E67275" w:rsidP="00806F9E">
            <w:pPr>
              <w:pStyle w:val="TAC"/>
              <w:rPr>
                <w:sz w:val="16"/>
                <w:szCs w:val="16"/>
              </w:rPr>
            </w:pPr>
            <w:r>
              <w:rPr>
                <w:sz w:val="16"/>
                <w:szCs w:val="16"/>
              </w:rPr>
              <w:t>F</w:t>
            </w:r>
          </w:p>
        </w:tc>
        <w:tc>
          <w:tcPr>
            <w:tcW w:w="4962" w:type="dxa"/>
            <w:shd w:val="solid" w:color="FFFFFF" w:fill="auto"/>
          </w:tcPr>
          <w:p w14:paraId="31C0DE80" w14:textId="3BC75B46" w:rsidR="00E67275" w:rsidRDefault="00E67275" w:rsidP="00806F9E">
            <w:pPr>
              <w:pStyle w:val="TAL"/>
              <w:rPr>
                <w:sz w:val="16"/>
                <w:szCs w:val="16"/>
              </w:rPr>
            </w:pPr>
            <w:r>
              <w:rPr>
                <w:sz w:val="16"/>
                <w:szCs w:val="16"/>
              </w:rPr>
              <w:t>Removal of Editor's Note concerning storage of UE Positioning Capabilities</w:t>
            </w:r>
          </w:p>
        </w:tc>
        <w:tc>
          <w:tcPr>
            <w:tcW w:w="708" w:type="dxa"/>
            <w:shd w:val="solid" w:color="FFFFFF" w:fill="auto"/>
          </w:tcPr>
          <w:p w14:paraId="4F24A08D" w14:textId="4CFBF68A" w:rsidR="00E67275" w:rsidRDefault="00E67275" w:rsidP="00806F9E">
            <w:pPr>
              <w:pStyle w:val="TAC"/>
              <w:rPr>
                <w:sz w:val="16"/>
                <w:szCs w:val="16"/>
              </w:rPr>
            </w:pPr>
            <w:r>
              <w:rPr>
                <w:sz w:val="16"/>
                <w:szCs w:val="16"/>
              </w:rPr>
              <w:t>17.3.0</w:t>
            </w:r>
          </w:p>
        </w:tc>
      </w:tr>
      <w:tr w:rsidR="00E67275" w:rsidRPr="0021575D" w14:paraId="5F63C9CF" w14:textId="77777777" w:rsidTr="003D3A35">
        <w:tc>
          <w:tcPr>
            <w:tcW w:w="800" w:type="dxa"/>
            <w:shd w:val="solid" w:color="FFFFFF" w:fill="auto"/>
          </w:tcPr>
          <w:p w14:paraId="3D6CBFF5" w14:textId="1241E58A" w:rsidR="00E67275" w:rsidRDefault="00E67275" w:rsidP="00806F9E">
            <w:pPr>
              <w:pStyle w:val="TAC"/>
              <w:rPr>
                <w:sz w:val="16"/>
                <w:szCs w:val="16"/>
              </w:rPr>
            </w:pPr>
            <w:r>
              <w:rPr>
                <w:sz w:val="16"/>
                <w:szCs w:val="16"/>
              </w:rPr>
              <w:t>2021-12</w:t>
            </w:r>
          </w:p>
        </w:tc>
        <w:tc>
          <w:tcPr>
            <w:tcW w:w="800" w:type="dxa"/>
            <w:shd w:val="solid" w:color="FFFFFF" w:fill="auto"/>
          </w:tcPr>
          <w:p w14:paraId="100CDCC5" w14:textId="050FA2B9" w:rsidR="00E67275" w:rsidRDefault="00E67275" w:rsidP="00806F9E">
            <w:pPr>
              <w:pStyle w:val="TAC"/>
              <w:rPr>
                <w:sz w:val="16"/>
                <w:szCs w:val="16"/>
              </w:rPr>
            </w:pPr>
            <w:r>
              <w:rPr>
                <w:sz w:val="16"/>
                <w:szCs w:val="16"/>
              </w:rPr>
              <w:t>SP#94E</w:t>
            </w:r>
          </w:p>
        </w:tc>
        <w:tc>
          <w:tcPr>
            <w:tcW w:w="952" w:type="dxa"/>
            <w:shd w:val="solid" w:color="FFFFFF" w:fill="auto"/>
          </w:tcPr>
          <w:p w14:paraId="587E1EF9" w14:textId="537C5181" w:rsidR="00E67275" w:rsidRDefault="00E67275" w:rsidP="00806F9E">
            <w:pPr>
              <w:pStyle w:val="TAC"/>
              <w:rPr>
                <w:sz w:val="16"/>
                <w:szCs w:val="16"/>
              </w:rPr>
            </w:pPr>
            <w:r>
              <w:rPr>
                <w:sz w:val="16"/>
                <w:szCs w:val="16"/>
              </w:rPr>
              <w:t>SP-211280</w:t>
            </w:r>
          </w:p>
        </w:tc>
        <w:tc>
          <w:tcPr>
            <w:tcW w:w="567" w:type="dxa"/>
            <w:shd w:val="solid" w:color="FFFFFF" w:fill="auto"/>
          </w:tcPr>
          <w:p w14:paraId="79771324" w14:textId="669F92AB" w:rsidR="00E67275" w:rsidRDefault="00E67275" w:rsidP="00806F9E">
            <w:pPr>
              <w:pStyle w:val="TAC"/>
              <w:rPr>
                <w:sz w:val="16"/>
                <w:szCs w:val="16"/>
              </w:rPr>
            </w:pPr>
            <w:r>
              <w:rPr>
                <w:sz w:val="16"/>
                <w:szCs w:val="16"/>
              </w:rPr>
              <w:t>0202</w:t>
            </w:r>
          </w:p>
        </w:tc>
        <w:tc>
          <w:tcPr>
            <w:tcW w:w="425" w:type="dxa"/>
            <w:shd w:val="solid" w:color="FFFFFF" w:fill="auto"/>
          </w:tcPr>
          <w:p w14:paraId="6826405D" w14:textId="01124511" w:rsidR="00E67275" w:rsidRDefault="00E67275" w:rsidP="00806F9E">
            <w:pPr>
              <w:pStyle w:val="TAC"/>
              <w:rPr>
                <w:sz w:val="16"/>
                <w:szCs w:val="16"/>
              </w:rPr>
            </w:pPr>
            <w:r>
              <w:rPr>
                <w:sz w:val="16"/>
                <w:szCs w:val="16"/>
              </w:rPr>
              <w:t>1</w:t>
            </w:r>
          </w:p>
        </w:tc>
        <w:tc>
          <w:tcPr>
            <w:tcW w:w="425" w:type="dxa"/>
            <w:shd w:val="solid" w:color="FFFFFF" w:fill="auto"/>
          </w:tcPr>
          <w:p w14:paraId="1E802C65" w14:textId="7FFFE31C" w:rsidR="00E67275" w:rsidRDefault="00E67275" w:rsidP="00806F9E">
            <w:pPr>
              <w:pStyle w:val="TAC"/>
              <w:rPr>
                <w:sz w:val="16"/>
                <w:szCs w:val="16"/>
              </w:rPr>
            </w:pPr>
            <w:r>
              <w:rPr>
                <w:sz w:val="16"/>
                <w:szCs w:val="16"/>
              </w:rPr>
              <w:t>F</w:t>
            </w:r>
          </w:p>
        </w:tc>
        <w:tc>
          <w:tcPr>
            <w:tcW w:w="4962" w:type="dxa"/>
            <w:shd w:val="solid" w:color="FFFFFF" w:fill="auto"/>
          </w:tcPr>
          <w:p w14:paraId="3633D4CA" w14:textId="428AA913" w:rsidR="00E67275" w:rsidRDefault="00E67275" w:rsidP="00806F9E">
            <w:pPr>
              <w:pStyle w:val="TAL"/>
              <w:rPr>
                <w:sz w:val="16"/>
                <w:szCs w:val="16"/>
              </w:rPr>
            </w:pPr>
            <w:r>
              <w:rPr>
                <w:sz w:val="16"/>
                <w:szCs w:val="16"/>
              </w:rPr>
              <w:t>Identification of Position Methods not able to support Local Coordinates</w:t>
            </w:r>
          </w:p>
        </w:tc>
        <w:tc>
          <w:tcPr>
            <w:tcW w:w="708" w:type="dxa"/>
            <w:shd w:val="solid" w:color="FFFFFF" w:fill="auto"/>
          </w:tcPr>
          <w:p w14:paraId="7D7728C3" w14:textId="0C5B7051" w:rsidR="00E67275" w:rsidRDefault="00E67275" w:rsidP="00806F9E">
            <w:pPr>
              <w:pStyle w:val="TAC"/>
              <w:rPr>
                <w:sz w:val="16"/>
                <w:szCs w:val="16"/>
              </w:rPr>
            </w:pPr>
            <w:r>
              <w:rPr>
                <w:sz w:val="16"/>
                <w:szCs w:val="16"/>
              </w:rPr>
              <w:t>17.3.0</w:t>
            </w:r>
          </w:p>
        </w:tc>
      </w:tr>
      <w:tr w:rsidR="00E67275" w:rsidRPr="0021575D" w14:paraId="5AD56009" w14:textId="77777777" w:rsidTr="003D3A35">
        <w:tc>
          <w:tcPr>
            <w:tcW w:w="800" w:type="dxa"/>
            <w:shd w:val="solid" w:color="FFFFFF" w:fill="auto"/>
          </w:tcPr>
          <w:p w14:paraId="3F257454" w14:textId="46D21907" w:rsidR="00E67275" w:rsidRDefault="00E67275" w:rsidP="00806F9E">
            <w:pPr>
              <w:pStyle w:val="TAC"/>
              <w:rPr>
                <w:sz w:val="16"/>
                <w:szCs w:val="16"/>
              </w:rPr>
            </w:pPr>
            <w:r>
              <w:rPr>
                <w:sz w:val="16"/>
                <w:szCs w:val="16"/>
              </w:rPr>
              <w:t>2021-12</w:t>
            </w:r>
          </w:p>
        </w:tc>
        <w:tc>
          <w:tcPr>
            <w:tcW w:w="800" w:type="dxa"/>
            <w:shd w:val="solid" w:color="FFFFFF" w:fill="auto"/>
          </w:tcPr>
          <w:p w14:paraId="1AEC969B" w14:textId="051700A2" w:rsidR="00E67275" w:rsidRDefault="00E67275" w:rsidP="00806F9E">
            <w:pPr>
              <w:pStyle w:val="TAC"/>
              <w:rPr>
                <w:sz w:val="16"/>
                <w:szCs w:val="16"/>
              </w:rPr>
            </w:pPr>
            <w:r>
              <w:rPr>
                <w:sz w:val="16"/>
                <w:szCs w:val="16"/>
              </w:rPr>
              <w:t>SP#94E</w:t>
            </w:r>
          </w:p>
        </w:tc>
        <w:tc>
          <w:tcPr>
            <w:tcW w:w="952" w:type="dxa"/>
            <w:shd w:val="solid" w:color="FFFFFF" w:fill="auto"/>
          </w:tcPr>
          <w:p w14:paraId="015A74DB" w14:textId="670EA749" w:rsidR="00E67275" w:rsidRDefault="00E67275" w:rsidP="00806F9E">
            <w:pPr>
              <w:pStyle w:val="TAC"/>
              <w:rPr>
                <w:sz w:val="16"/>
                <w:szCs w:val="16"/>
              </w:rPr>
            </w:pPr>
            <w:r>
              <w:rPr>
                <w:sz w:val="16"/>
                <w:szCs w:val="16"/>
              </w:rPr>
              <w:t>SP-211273</w:t>
            </w:r>
          </w:p>
        </w:tc>
        <w:tc>
          <w:tcPr>
            <w:tcW w:w="567" w:type="dxa"/>
            <w:shd w:val="solid" w:color="FFFFFF" w:fill="auto"/>
          </w:tcPr>
          <w:p w14:paraId="0641A00C" w14:textId="4C47F38B" w:rsidR="00E67275" w:rsidRDefault="00E67275" w:rsidP="00806F9E">
            <w:pPr>
              <w:pStyle w:val="TAC"/>
              <w:rPr>
                <w:sz w:val="16"/>
                <w:szCs w:val="16"/>
              </w:rPr>
            </w:pPr>
            <w:r>
              <w:rPr>
                <w:sz w:val="16"/>
                <w:szCs w:val="16"/>
              </w:rPr>
              <w:t>0204</w:t>
            </w:r>
          </w:p>
        </w:tc>
        <w:tc>
          <w:tcPr>
            <w:tcW w:w="425" w:type="dxa"/>
            <w:shd w:val="solid" w:color="FFFFFF" w:fill="auto"/>
          </w:tcPr>
          <w:p w14:paraId="1EA59F77" w14:textId="457C1C82" w:rsidR="00E67275" w:rsidRDefault="00E67275" w:rsidP="00806F9E">
            <w:pPr>
              <w:pStyle w:val="TAC"/>
              <w:rPr>
                <w:sz w:val="16"/>
                <w:szCs w:val="16"/>
              </w:rPr>
            </w:pPr>
            <w:r>
              <w:rPr>
                <w:sz w:val="16"/>
                <w:szCs w:val="16"/>
              </w:rPr>
              <w:t>-</w:t>
            </w:r>
          </w:p>
        </w:tc>
        <w:tc>
          <w:tcPr>
            <w:tcW w:w="425" w:type="dxa"/>
            <w:shd w:val="solid" w:color="FFFFFF" w:fill="auto"/>
          </w:tcPr>
          <w:p w14:paraId="52E3528E" w14:textId="583C1BCF" w:rsidR="00E67275" w:rsidRDefault="00E67275" w:rsidP="00806F9E">
            <w:pPr>
              <w:pStyle w:val="TAC"/>
              <w:rPr>
                <w:sz w:val="16"/>
                <w:szCs w:val="16"/>
              </w:rPr>
            </w:pPr>
            <w:r>
              <w:rPr>
                <w:sz w:val="16"/>
                <w:szCs w:val="16"/>
              </w:rPr>
              <w:t>A</w:t>
            </w:r>
          </w:p>
        </w:tc>
        <w:tc>
          <w:tcPr>
            <w:tcW w:w="4962" w:type="dxa"/>
            <w:shd w:val="solid" w:color="FFFFFF" w:fill="auto"/>
          </w:tcPr>
          <w:p w14:paraId="75E30695" w14:textId="4A693999" w:rsidR="00E67275" w:rsidRDefault="00E67275" w:rsidP="00806F9E">
            <w:pPr>
              <w:pStyle w:val="TAL"/>
              <w:rPr>
                <w:sz w:val="16"/>
                <w:szCs w:val="16"/>
              </w:rPr>
            </w:pPr>
            <w:r>
              <w:rPr>
                <w:sz w:val="16"/>
                <w:szCs w:val="16"/>
              </w:rPr>
              <w:t xml:space="preserve">Remove SUPI in response to </w:t>
            </w:r>
            <w:proofErr w:type="spellStart"/>
            <w:r>
              <w:rPr>
                <w:sz w:val="16"/>
                <w:szCs w:val="16"/>
              </w:rPr>
              <w:t>Nudm_SDM</w:t>
            </w:r>
            <w:proofErr w:type="spellEnd"/>
          </w:p>
        </w:tc>
        <w:tc>
          <w:tcPr>
            <w:tcW w:w="708" w:type="dxa"/>
            <w:shd w:val="solid" w:color="FFFFFF" w:fill="auto"/>
          </w:tcPr>
          <w:p w14:paraId="2180875B" w14:textId="7ED6B1EB" w:rsidR="00E67275" w:rsidRDefault="00E67275" w:rsidP="00806F9E">
            <w:pPr>
              <w:pStyle w:val="TAC"/>
              <w:rPr>
                <w:sz w:val="16"/>
                <w:szCs w:val="16"/>
              </w:rPr>
            </w:pPr>
            <w:r>
              <w:rPr>
                <w:sz w:val="16"/>
                <w:szCs w:val="16"/>
              </w:rPr>
              <w:t>17.3.0</w:t>
            </w:r>
          </w:p>
        </w:tc>
      </w:tr>
      <w:tr w:rsidR="00E67275" w:rsidRPr="0021575D" w14:paraId="1B0B1676" w14:textId="77777777" w:rsidTr="003D3A35">
        <w:tc>
          <w:tcPr>
            <w:tcW w:w="800" w:type="dxa"/>
            <w:shd w:val="solid" w:color="FFFFFF" w:fill="auto"/>
          </w:tcPr>
          <w:p w14:paraId="0613014D" w14:textId="13697434" w:rsidR="00E67275" w:rsidRDefault="00E67275" w:rsidP="00806F9E">
            <w:pPr>
              <w:pStyle w:val="TAC"/>
              <w:rPr>
                <w:sz w:val="16"/>
                <w:szCs w:val="16"/>
              </w:rPr>
            </w:pPr>
            <w:r>
              <w:rPr>
                <w:sz w:val="16"/>
                <w:szCs w:val="16"/>
              </w:rPr>
              <w:t>2021-12</w:t>
            </w:r>
          </w:p>
        </w:tc>
        <w:tc>
          <w:tcPr>
            <w:tcW w:w="800" w:type="dxa"/>
            <w:shd w:val="solid" w:color="FFFFFF" w:fill="auto"/>
          </w:tcPr>
          <w:p w14:paraId="2225A684" w14:textId="4F9B9F5E" w:rsidR="00E67275" w:rsidRDefault="00E67275" w:rsidP="00806F9E">
            <w:pPr>
              <w:pStyle w:val="TAC"/>
              <w:rPr>
                <w:sz w:val="16"/>
                <w:szCs w:val="16"/>
              </w:rPr>
            </w:pPr>
            <w:r>
              <w:rPr>
                <w:sz w:val="16"/>
                <w:szCs w:val="16"/>
              </w:rPr>
              <w:t>SP#94E</w:t>
            </w:r>
          </w:p>
        </w:tc>
        <w:tc>
          <w:tcPr>
            <w:tcW w:w="952" w:type="dxa"/>
            <w:shd w:val="solid" w:color="FFFFFF" w:fill="auto"/>
          </w:tcPr>
          <w:p w14:paraId="1971CAA1" w14:textId="75853768" w:rsidR="00E67275" w:rsidRDefault="00E67275" w:rsidP="00806F9E">
            <w:pPr>
              <w:pStyle w:val="TAC"/>
              <w:rPr>
                <w:sz w:val="16"/>
                <w:szCs w:val="16"/>
              </w:rPr>
            </w:pPr>
            <w:r>
              <w:rPr>
                <w:sz w:val="16"/>
                <w:szCs w:val="16"/>
              </w:rPr>
              <w:t>SP-211280</w:t>
            </w:r>
          </w:p>
        </w:tc>
        <w:tc>
          <w:tcPr>
            <w:tcW w:w="567" w:type="dxa"/>
            <w:shd w:val="solid" w:color="FFFFFF" w:fill="auto"/>
          </w:tcPr>
          <w:p w14:paraId="3D775090" w14:textId="6B623BEF" w:rsidR="00E67275" w:rsidRDefault="00E67275" w:rsidP="00806F9E">
            <w:pPr>
              <w:pStyle w:val="TAC"/>
              <w:rPr>
                <w:sz w:val="16"/>
                <w:szCs w:val="16"/>
              </w:rPr>
            </w:pPr>
            <w:r>
              <w:rPr>
                <w:sz w:val="16"/>
                <w:szCs w:val="16"/>
              </w:rPr>
              <w:t>0206</w:t>
            </w:r>
          </w:p>
        </w:tc>
        <w:tc>
          <w:tcPr>
            <w:tcW w:w="425" w:type="dxa"/>
            <w:shd w:val="solid" w:color="FFFFFF" w:fill="auto"/>
          </w:tcPr>
          <w:p w14:paraId="255A887E" w14:textId="1054D9C8" w:rsidR="00E67275" w:rsidRDefault="00E67275" w:rsidP="00806F9E">
            <w:pPr>
              <w:pStyle w:val="TAC"/>
              <w:rPr>
                <w:sz w:val="16"/>
                <w:szCs w:val="16"/>
              </w:rPr>
            </w:pPr>
            <w:r>
              <w:rPr>
                <w:sz w:val="16"/>
                <w:szCs w:val="16"/>
              </w:rPr>
              <w:t>1</w:t>
            </w:r>
          </w:p>
        </w:tc>
        <w:tc>
          <w:tcPr>
            <w:tcW w:w="425" w:type="dxa"/>
            <w:shd w:val="solid" w:color="FFFFFF" w:fill="auto"/>
          </w:tcPr>
          <w:p w14:paraId="1D331DFF" w14:textId="3049405B" w:rsidR="00E67275" w:rsidRDefault="00E67275" w:rsidP="00806F9E">
            <w:pPr>
              <w:pStyle w:val="TAC"/>
              <w:rPr>
                <w:sz w:val="16"/>
                <w:szCs w:val="16"/>
              </w:rPr>
            </w:pPr>
            <w:r>
              <w:rPr>
                <w:sz w:val="16"/>
                <w:szCs w:val="16"/>
              </w:rPr>
              <w:t>F</w:t>
            </w:r>
          </w:p>
        </w:tc>
        <w:tc>
          <w:tcPr>
            <w:tcW w:w="4962" w:type="dxa"/>
            <w:shd w:val="solid" w:color="FFFFFF" w:fill="auto"/>
          </w:tcPr>
          <w:p w14:paraId="4D127968" w14:textId="1F38FDE5" w:rsidR="00E67275" w:rsidRDefault="00E67275" w:rsidP="00806F9E">
            <w:pPr>
              <w:pStyle w:val="TAL"/>
              <w:rPr>
                <w:sz w:val="16"/>
                <w:szCs w:val="16"/>
              </w:rPr>
            </w:pPr>
            <w:r>
              <w:rPr>
                <w:sz w:val="16"/>
                <w:szCs w:val="16"/>
              </w:rPr>
              <w:t>Editorial changes for eLCS_Ph2</w:t>
            </w:r>
          </w:p>
        </w:tc>
        <w:tc>
          <w:tcPr>
            <w:tcW w:w="708" w:type="dxa"/>
            <w:shd w:val="solid" w:color="FFFFFF" w:fill="auto"/>
          </w:tcPr>
          <w:p w14:paraId="58C86658" w14:textId="4597D9C5" w:rsidR="00E67275" w:rsidRDefault="00E67275" w:rsidP="00806F9E">
            <w:pPr>
              <w:pStyle w:val="TAC"/>
              <w:rPr>
                <w:sz w:val="16"/>
                <w:szCs w:val="16"/>
              </w:rPr>
            </w:pPr>
            <w:r>
              <w:rPr>
                <w:sz w:val="16"/>
                <w:szCs w:val="16"/>
              </w:rPr>
              <w:t>17.3.0</w:t>
            </w:r>
          </w:p>
        </w:tc>
      </w:tr>
      <w:tr w:rsidR="00E67275" w:rsidRPr="0021575D" w14:paraId="67DBF82D" w14:textId="77777777" w:rsidTr="003D3A35">
        <w:tc>
          <w:tcPr>
            <w:tcW w:w="800" w:type="dxa"/>
            <w:shd w:val="solid" w:color="FFFFFF" w:fill="auto"/>
          </w:tcPr>
          <w:p w14:paraId="2F825C5C" w14:textId="7CCCBCEC" w:rsidR="00E67275" w:rsidRDefault="00E67275" w:rsidP="00806F9E">
            <w:pPr>
              <w:pStyle w:val="TAC"/>
              <w:rPr>
                <w:sz w:val="16"/>
                <w:szCs w:val="16"/>
              </w:rPr>
            </w:pPr>
            <w:r>
              <w:rPr>
                <w:sz w:val="16"/>
                <w:szCs w:val="16"/>
              </w:rPr>
              <w:t>2021-12</w:t>
            </w:r>
          </w:p>
        </w:tc>
        <w:tc>
          <w:tcPr>
            <w:tcW w:w="800" w:type="dxa"/>
            <w:shd w:val="solid" w:color="FFFFFF" w:fill="auto"/>
          </w:tcPr>
          <w:p w14:paraId="371E0213" w14:textId="55789D1F" w:rsidR="00E67275" w:rsidRDefault="00E67275" w:rsidP="00806F9E">
            <w:pPr>
              <w:pStyle w:val="TAC"/>
              <w:rPr>
                <w:sz w:val="16"/>
                <w:szCs w:val="16"/>
              </w:rPr>
            </w:pPr>
            <w:r>
              <w:rPr>
                <w:sz w:val="16"/>
                <w:szCs w:val="16"/>
              </w:rPr>
              <w:t>SP#94E</w:t>
            </w:r>
          </w:p>
        </w:tc>
        <w:tc>
          <w:tcPr>
            <w:tcW w:w="952" w:type="dxa"/>
            <w:shd w:val="solid" w:color="FFFFFF" w:fill="auto"/>
          </w:tcPr>
          <w:p w14:paraId="154265C7" w14:textId="38B1A825" w:rsidR="00E67275" w:rsidRDefault="00E67275" w:rsidP="00806F9E">
            <w:pPr>
              <w:pStyle w:val="TAC"/>
              <w:rPr>
                <w:sz w:val="16"/>
                <w:szCs w:val="16"/>
              </w:rPr>
            </w:pPr>
            <w:r>
              <w:rPr>
                <w:sz w:val="16"/>
                <w:szCs w:val="16"/>
              </w:rPr>
              <w:t>SP-211273</w:t>
            </w:r>
          </w:p>
        </w:tc>
        <w:tc>
          <w:tcPr>
            <w:tcW w:w="567" w:type="dxa"/>
            <w:shd w:val="solid" w:color="FFFFFF" w:fill="auto"/>
          </w:tcPr>
          <w:p w14:paraId="2F4732B9" w14:textId="5DCEAC3E" w:rsidR="00E67275" w:rsidRDefault="00E67275" w:rsidP="00806F9E">
            <w:pPr>
              <w:pStyle w:val="TAC"/>
              <w:rPr>
                <w:sz w:val="16"/>
                <w:szCs w:val="16"/>
              </w:rPr>
            </w:pPr>
            <w:r>
              <w:rPr>
                <w:sz w:val="16"/>
                <w:szCs w:val="16"/>
              </w:rPr>
              <w:t>0208</w:t>
            </w:r>
          </w:p>
        </w:tc>
        <w:tc>
          <w:tcPr>
            <w:tcW w:w="425" w:type="dxa"/>
            <w:shd w:val="solid" w:color="FFFFFF" w:fill="auto"/>
          </w:tcPr>
          <w:p w14:paraId="5971BC38" w14:textId="4C6E3991" w:rsidR="00E67275" w:rsidRDefault="00E67275" w:rsidP="00806F9E">
            <w:pPr>
              <w:pStyle w:val="TAC"/>
              <w:rPr>
                <w:sz w:val="16"/>
                <w:szCs w:val="16"/>
              </w:rPr>
            </w:pPr>
            <w:r>
              <w:rPr>
                <w:sz w:val="16"/>
                <w:szCs w:val="16"/>
              </w:rPr>
              <w:t>-</w:t>
            </w:r>
          </w:p>
        </w:tc>
        <w:tc>
          <w:tcPr>
            <w:tcW w:w="425" w:type="dxa"/>
            <w:shd w:val="solid" w:color="FFFFFF" w:fill="auto"/>
          </w:tcPr>
          <w:p w14:paraId="7B4EA873" w14:textId="04C921CA" w:rsidR="00E67275" w:rsidRDefault="00E67275" w:rsidP="00806F9E">
            <w:pPr>
              <w:pStyle w:val="TAC"/>
              <w:rPr>
                <w:sz w:val="16"/>
                <w:szCs w:val="16"/>
              </w:rPr>
            </w:pPr>
            <w:r>
              <w:rPr>
                <w:sz w:val="16"/>
                <w:szCs w:val="16"/>
              </w:rPr>
              <w:t>A</w:t>
            </w:r>
          </w:p>
        </w:tc>
        <w:tc>
          <w:tcPr>
            <w:tcW w:w="4962" w:type="dxa"/>
            <w:shd w:val="solid" w:color="FFFFFF" w:fill="auto"/>
          </w:tcPr>
          <w:p w14:paraId="13A14A80" w14:textId="3912A865" w:rsidR="00E67275" w:rsidRDefault="00E67275" w:rsidP="00806F9E">
            <w:pPr>
              <w:pStyle w:val="TAL"/>
              <w:rPr>
                <w:sz w:val="16"/>
                <w:szCs w:val="16"/>
              </w:rPr>
            </w:pPr>
            <w:r>
              <w:rPr>
                <w:sz w:val="16"/>
                <w:szCs w:val="16"/>
              </w:rPr>
              <w:t>Correct the allowed access type for event report</w:t>
            </w:r>
          </w:p>
        </w:tc>
        <w:tc>
          <w:tcPr>
            <w:tcW w:w="708" w:type="dxa"/>
            <w:shd w:val="solid" w:color="FFFFFF" w:fill="auto"/>
          </w:tcPr>
          <w:p w14:paraId="2DB3DAC1" w14:textId="2FAED731" w:rsidR="00E67275" w:rsidRDefault="00E67275" w:rsidP="00806F9E">
            <w:pPr>
              <w:pStyle w:val="TAC"/>
              <w:rPr>
                <w:sz w:val="16"/>
                <w:szCs w:val="16"/>
              </w:rPr>
            </w:pPr>
            <w:r>
              <w:rPr>
                <w:sz w:val="16"/>
                <w:szCs w:val="16"/>
              </w:rPr>
              <w:t>17.3.0</w:t>
            </w:r>
          </w:p>
        </w:tc>
      </w:tr>
      <w:tr w:rsidR="00E67275" w:rsidRPr="0021575D" w14:paraId="707714AD" w14:textId="77777777" w:rsidTr="003D3A35">
        <w:tc>
          <w:tcPr>
            <w:tcW w:w="800" w:type="dxa"/>
            <w:shd w:val="solid" w:color="FFFFFF" w:fill="auto"/>
          </w:tcPr>
          <w:p w14:paraId="0C99304A" w14:textId="236116E7" w:rsidR="00E67275" w:rsidRDefault="00E67275" w:rsidP="00806F9E">
            <w:pPr>
              <w:pStyle w:val="TAC"/>
              <w:rPr>
                <w:sz w:val="16"/>
                <w:szCs w:val="16"/>
              </w:rPr>
            </w:pPr>
            <w:r>
              <w:rPr>
                <w:sz w:val="16"/>
                <w:szCs w:val="16"/>
              </w:rPr>
              <w:t>2021-12</w:t>
            </w:r>
          </w:p>
        </w:tc>
        <w:tc>
          <w:tcPr>
            <w:tcW w:w="800" w:type="dxa"/>
            <w:shd w:val="solid" w:color="FFFFFF" w:fill="auto"/>
          </w:tcPr>
          <w:p w14:paraId="6BDE461F" w14:textId="5EB85EAD" w:rsidR="00E67275" w:rsidRDefault="00E67275" w:rsidP="00806F9E">
            <w:pPr>
              <w:pStyle w:val="TAC"/>
              <w:rPr>
                <w:sz w:val="16"/>
                <w:szCs w:val="16"/>
              </w:rPr>
            </w:pPr>
            <w:r>
              <w:rPr>
                <w:sz w:val="16"/>
                <w:szCs w:val="16"/>
              </w:rPr>
              <w:t>SP#94E</w:t>
            </w:r>
          </w:p>
        </w:tc>
        <w:tc>
          <w:tcPr>
            <w:tcW w:w="952" w:type="dxa"/>
            <w:shd w:val="solid" w:color="FFFFFF" w:fill="auto"/>
          </w:tcPr>
          <w:p w14:paraId="4934F8CA" w14:textId="1EEDF60E" w:rsidR="00E67275" w:rsidRDefault="00E67275" w:rsidP="00806F9E">
            <w:pPr>
              <w:pStyle w:val="TAC"/>
              <w:rPr>
                <w:sz w:val="16"/>
                <w:szCs w:val="16"/>
              </w:rPr>
            </w:pPr>
            <w:r>
              <w:rPr>
                <w:sz w:val="16"/>
                <w:szCs w:val="16"/>
              </w:rPr>
              <w:t>SP-211280</w:t>
            </w:r>
          </w:p>
        </w:tc>
        <w:tc>
          <w:tcPr>
            <w:tcW w:w="567" w:type="dxa"/>
            <w:shd w:val="solid" w:color="FFFFFF" w:fill="auto"/>
          </w:tcPr>
          <w:p w14:paraId="10393C05" w14:textId="1DD5F1C5" w:rsidR="00E67275" w:rsidRDefault="00E67275" w:rsidP="00806F9E">
            <w:pPr>
              <w:pStyle w:val="TAC"/>
              <w:rPr>
                <w:sz w:val="16"/>
                <w:szCs w:val="16"/>
              </w:rPr>
            </w:pPr>
            <w:r>
              <w:rPr>
                <w:sz w:val="16"/>
                <w:szCs w:val="16"/>
              </w:rPr>
              <w:t>0209</w:t>
            </w:r>
          </w:p>
        </w:tc>
        <w:tc>
          <w:tcPr>
            <w:tcW w:w="425" w:type="dxa"/>
            <w:shd w:val="solid" w:color="FFFFFF" w:fill="auto"/>
          </w:tcPr>
          <w:p w14:paraId="7EC04F19" w14:textId="6C71E949" w:rsidR="00E67275" w:rsidRDefault="00E67275" w:rsidP="00806F9E">
            <w:pPr>
              <w:pStyle w:val="TAC"/>
              <w:rPr>
                <w:sz w:val="16"/>
                <w:szCs w:val="16"/>
              </w:rPr>
            </w:pPr>
            <w:r>
              <w:rPr>
                <w:sz w:val="16"/>
                <w:szCs w:val="16"/>
              </w:rPr>
              <w:t>1</w:t>
            </w:r>
          </w:p>
        </w:tc>
        <w:tc>
          <w:tcPr>
            <w:tcW w:w="425" w:type="dxa"/>
            <w:shd w:val="solid" w:color="FFFFFF" w:fill="auto"/>
          </w:tcPr>
          <w:p w14:paraId="32A776A2" w14:textId="15E9EC37" w:rsidR="00E67275" w:rsidRDefault="00E67275" w:rsidP="00806F9E">
            <w:pPr>
              <w:pStyle w:val="TAC"/>
              <w:rPr>
                <w:sz w:val="16"/>
                <w:szCs w:val="16"/>
              </w:rPr>
            </w:pPr>
            <w:r>
              <w:rPr>
                <w:sz w:val="16"/>
                <w:szCs w:val="16"/>
              </w:rPr>
              <w:t>F</w:t>
            </w:r>
          </w:p>
        </w:tc>
        <w:tc>
          <w:tcPr>
            <w:tcW w:w="4962" w:type="dxa"/>
            <w:shd w:val="solid" w:color="FFFFFF" w:fill="auto"/>
          </w:tcPr>
          <w:p w14:paraId="5D7EE4C4" w14:textId="0B9C79B4" w:rsidR="00E67275" w:rsidRDefault="00E67275" w:rsidP="00806F9E">
            <w:pPr>
              <w:pStyle w:val="TAL"/>
              <w:rPr>
                <w:sz w:val="16"/>
                <w:szCs w:val="16"/>
              </w:rPr>
            </w:pPr>
            <w:r>
              <w:rPr>
                <w:sz w:val="16"/>
                <w:szCs w:val="16"/>
              </w:rPr>
              <w:t>Location Services applicable to SNPN(s)</w:t>
            </w:r>
          </w:p>
        </w:tc>
        <w:tc>
          <w:tcPr>
            <w:tcW w:w="708" w:type="dxa"/>
            <w:shd w:val="solid" w:color="FFFFFF" w:fill="auto"/>
          </w:tcPr>
          <w:p w14:paraId="681B0AB8" w14:textId="356EF280" w:rsidR="00E67275" w:rsidRDefault="00E67275" w:rsidP="00806F9E">
            <w:pPr>
              <w:pStyle w:val="TAC"/>
              <w:rPr>
                <w:sz w:val="16"/>
                <w:szCs w:val="16"/>
              </w:rPr>
            </w:pPr>
            <w:r>
              <w:rPr>
                <w:sz w:val="16"/>
                <w:szCs w:val="16"/>
              </w:rPr>
              <w:t>17.3.0</w:t>
            </w:r>
          </w:p>
        </w:tc>
      </w:tr>
      <w:tr w:rsidR="00E67275" w:rsidRPr="0021575D" w14:paraId="40C5EEAC" w14:textId="77777777" w:rsidTr="003D3A35">
        <w:tc>
          <w:tcPr>
            <w:tcW w:w="800" w:type="dxa"/>
            <w:shd w:val="solid" w:color="FFFFFF" w:fill="auto"/>
          </w:tcPr>
          <w:p w14:paraId="0D445D7F" w14:textId="0462252A" w:rsidR="00E67275" w:rsidRDefault="00E67275" w:rsidP="00806F9E">
            <w:pPr>
              <w:pStyle w:val="TAC"/>
              <w:rPr>
                <w:sz w:val="16"/>
                <w:szCs w:val="16"/>
              </w:rPr>
            </w:pPr>
            <w:r>
              <w:rPr>
                <w:sz w:val="16"/>
                <w:szCs w:val="16"/>
              </w:rPr>
              <w:t>2021-12</w:t>
            </w:r>
          </w:p>
        </w:tc>
        <w:tc>
          <w:tcPr>
            <w:tcW w:w="800" w:type="dxa"/>
            <w:shd w:val="solid" w:color="FFFFFF" w:fill="auto"/>
          </w:tcPr>
          <w:p w14:paraId="12C376D4" w14:textId="44386638" w:rsidR="00E67275" w:rsidRDefault="00E67275" w:rsidP="00806F9E">
            <w:pPr>
              <w:pStyle w:val="TAC"/>
              <w:rPr>
                <w:sz w:val="16"/>
                <w:szCs w:val="16"/>
              </w:rPr>
            </w:pPr>
            <w:r>
              <w:rPr>
                <w:sz w:val="16"/>
                <w:szCs w:val="16"/>
              </w:rPr>
              <w:t>SP#94E</w:t>
            </w:r>
          </w:p>
        </w:tc>
        <w:tc>
          <w:tcPr>
            <w:tcW w:w="952" w:type="dxa"/>
            <w:shd w:val="solid" w:color="FFFFFF" w:fill="auto"/>
          </w:tcPr>
          <w:p w14:paraId="6FB26480" w14:textId="216A3999" w:rsidR="00E67275" w:rsidRDefault="00E67275" w:rsidP="00806F9E">
            <w:pPr>
              <w:pStyle w:val="TAC"/>
              <w:rPr>
                <w:sz w:val="16"/>
                <w:szCs w:val="16"/>
              </w:rPr>
            </w:pPr>
            <w:r>
              <w:rPr>
                <w:sz w:val="16"/>
                <w:szCs w:val="16"/>
              </w:rPr>
              <w:t>SP-211273</w:t>
            </w:r>
          </w:p>
        </w:tc>
        <w:tc>
          <w:tcPr>
            <w:tcW w:w="567" w:type="dxa"/>
            <w:shd w:val="solid" w:color="FFFFFF" w:fill="auto"/>
          </w:tcPr>
          <w:p w14:paraId="29C67943" w14:textId="1A459299" w:rsidR="00E67275" w:rsidRDefault="00E67275" w:rsidP="00806F9E">
            <w:pPr>
              <w:pStyle w:val="TAC"/>
              <w:rPr>
                <w:sz w:val="16"/>
                <w:szCs w:val="16"/>
              </w:rPr>
            </w:pPr>
            <w:r>
              <w:rPr>
                <w:sz w:val="16"/>
                <w:szCs w:val="16"/>
              </w:rPr>
              <w:t>0213</w:t>
            </w:r>
          </w:p>
        </w:tc>
        <w:tc>
          <w:tcPr>
            <w:tcW w:w="425" w:type="dxa"/>
            <w:shd w:val="solid" w:color="FFFFFF" w:fill="auto"/>
          </w:tcPr>
          <w:p w14:paraId="3E26D56F" w14:textId="2C10F2F8" w:rsidR="00E67275" w:rsidRDefault="00E67275" w:rsidP="00806F9E">
            <w:pPr>
              <w:pStyle w:val="TAC"/>
              <w:rPr>
                <w:sz w:val="16"/>
                <w:szCs w:val="16"/>
              </w:rPr>
            </w:pPr>
            <w:r>
              <w:rPr>
                <w:sz w:val="16"/>
                <w:szCs w:val="16"/>
              </w:rPr>
              <w:t>1</w:t>
            </w:r>
          </w:p>
        </w:tc>
        <w:tc>
          <w:tcPr>
            <w:tcW w:w="425" w:type="dxa"/>
            <w:shd w:val="solid" w:color="FFFFFF" w:fill="auto"/>
          </w:tcPr>
          <w:p w14:paraId="72D6D1D9" w14:textId="0F0B6670" w:rsidR="00E67275" w:rsidRDefault="00E67275" w:rsidP="00806F9E">
            <w:pPr>
              <w:pStyle w:val="TAC"/>
              <w:rPr>
                <w:sz w:val="16"/>
                <w:szCs w:val="16"/>
              </w:rPr>
            </w:pPr>
            <w:r>
              <w:rPr>
                <w:sz w:val="16"/>
                <w:szCs w:val="16"/>
              </w:rPr>
              <w:t>A</w:t>
            </w:r>
          </w:p>
        </w:tc>
        <w:tc>
          <w:tcPr>
            <w:tcW w:w="4962" w:type="dxa"/>
            <w:shd w:val="solid" w:color="FFFFFF" w:fill="auto"/>
          </w:tcPr>
          <w:p w14:paraId="363D5975" w14:textId="277295F4" w:rsidR="00E67275" w:rsidRDefault="00E67275" w:rsidP="00806F9E">
            <w:pPr>
              <w:pStyle w:val="TAL"/>
              <w:rPr>
                <w:sz w:val="16"/>
                <w:szCs w:val="16"/>
              </w:rPr>
            </w:pPr>
            <w:proofErr w:type="gramStart"/>
            <w:r>
              <w:rPr>
                <w:sz w:val="16"/>
                <w:szCs w:val="16"/>
              </w:rPr>
              <w:t>Replacing  NR</w:t>
            </w:r>
            <w:proofErr w:type="gramEnd"/>
            <w:r>
              <w:rPr>
                <w:sz w:val="16"/>
                <w:szCs w:val="16"/>
              </w:rPr>
              <w:t>-RAN with ng-</w:t>
            </w:r>
            <w:proofErr w:type="spellStart"/>
            <w:r>
              <w:rPr>
                <w:sz w:val="16"/>
                <w:szCs w:val="16"/>
              </w:rPr>
              <w:t>eNB</w:t>
            </w:r>
            <w:proofErr w:type="spellEnd"/>
            <w:r>
              <w:rPr>
                <w:sz w:val="16"/>
                <w:szCs w:val="16"/>
              </w:rPr>
              <w:t xml:space="preserve"> in case of EDT reporting of LCS event</w:t>
            </w:r>
          </w:p>
        </w:tc>
        <w:tc>
          <w:tcPr>
            <w:tcW w:w="708" w:type="dxa"/>
            <w:shd w:val="solid" w:color="FFFFFF" w:fill="auto"/>
          </w:tcPr>
          <w:p w14:paraId="6A9DBF6F" w14:textId="3AB644EF" w:rsidR="00E67275" w:rsidRDefault="00E67275" w:rsidP="00806F9E">
            <w:pPr>
              <w:pStyle w:val="TAC"/>
              <w:rPr>
                <w:sz w:val="16"/>
                <w:szCs w:val="16"/>
              </w:rPr>
            </w:pPr>
            <w:r>
              <w:rPr>
                <w:sz w:val="16"/>
                <w:szCs w:val="16"/>
              </w:rPr>
              <w:t>17.3.0</w:t>
            </w:r>
          </w:p>
        </w:tc>
      </w:tr>
      <w:tr w:rsidR="00E67275" w:rsidRPr="0021575D" w14:paraId="72B9C109" w14:textId="77777777" w:rsidTr="003D3A35">
        <w:tc>
          <w:tcPr>
            <w:tcW w:w="800" w:type="dxa"/>
            <w:shd w:val="solid" w:color="FFFFFF" w:fill="auto"/>
          </w:tcPr>
          <w:p w14:paraId="05B0DD1B" w14:textId="5B2F7067" w:rsidR="00E67275" w:rsidRDefault="00E67275" w:rsidP="00806F9E">
            <w:pPr>
              <w:pStyle w:val="TAC"/>
              <w:rPr>
                <w:sz w:val="16"/>
                <w:szCs w:val="16"/>
              </w:rPr>
            </w:pPr>
            <w:r>
              <w:rPr>
                <w:sz w:val="16"/>
                <w:szCs w:val="16"/>
              </w:rPr>
              <w:t>2021-12</w:t>
            </w:r>
          </w:p>
        </w:tc>
        <w:tc>
          <w:tcPr>
            <w:tcW w:w="800" w:type="dxa"/>
            <w:shd w:val="solid" w:color="FFFFFF" w:fill="auto"/>
          </w:tcPr>
          <w:p w14:paraId="6D1F0B5B" w14:textId="45F7FC41" w:rsidR="00E67275" w:rsidRDefault="00E67275" w:rsidP="00806F9E">
            <w:pPr>
              <w:pStyle w:val="TAC"/>
              <w:rPr>
                <w:sz w:val="16"/>
                <w:szCs w:val="16"/>
              </w:rPr>
            </w:pPr>
            <w:r>
              <w:rPr>
                <w:sz w:val="16"/>
                <w:szCs w:val="16"/>
              </w:rPr>
              <w:t>SP#94E</w:t>
            </w:r>
          </w:p>
        </w:tc>
        <w:tc>
          <w:tcPr>
            <w:tcW w:w="952" w:type="dxa"/>
            <w:shd w:val="solid" w:color="FFFFFF" w:fill="auto"/>
          </w:tcPr>
          <w:p w14:paraId="5B0384E3" w14:textId="6749C314" w:rsidR="00E67275" w:rsidRDefault="00E67275" w:rsidP="00806F9E">
            <w:pPr>
              <w:pStyle w:val="TAC"/>
              <w:rPr>
                <w:sz w:val="16"/>
                <w:szCs w:val="16"/>
              </w:rPr>
            </w:pPr>
            <w:r>
              <w:rPr>
                <w:sz w:val="16"/>
                <w:szCs w:val="16"/>
              </w:rPr>
              <w:t>SP-211273</w:t>
            </w:r>
          </w:p>
        </w:tc>
        <w:tc>
          <w:tcPr>
            <w:tcW w:w="567" w:type="dxa"/>
            <w:shd w:val="solid" w:color="FFFFFF" w:fill="auto"/>
          </w:tcPr>
          <w:p w14:paraId="310DE8C9" w14:textId="78EC6CA2" w:rsidR="00E67275" w:rsidRDefault="00E67275" w:rsidP="00806F9E">
            <w:pPr>
              <w:pStyle w:val="TAC"/>
              <w:rPr>
                <w:sz w:val="16"/>
                <w:szCs w:val="16"/>
              </w:rPr>
            </w:pPr>
            <w:r>
              <w:rPr>
                <w:sz w:val="16"/>
                <w:szCs w:val="16"/>
              </w:rPr>
              <w:t>0215</w:t>
            </w:r>
          </w:p>
        </w:tc>
        <w:tc>
          <w:tcPr>
            <w:tcW w:w="425" w:type="dxa"/>
            <w:shd w:val="solid" w:color="FFFFFF" w:fill="auto"/>
          </w:tcPr>
          <w:p w14:paraId="7DA82535" w14:textId="0E81044B" w:rsidR="00E67275" w:rsidRDefault="00E67275" w:rsidP="00806F9E">
            <w:pPr>
              <w:pStyle w:val="TAC"/>
              <w:rPr>
                <w:sz w:val="16"/>
                <w:szCs w:val="16"/>
              </w:rPr>
            </w:pPr>
            <w:r>
              <w:rPr>
                <w:sz w:val="16"/>
                <w:szCs w:val="16"/>
              </w:rPr>
              <w:t>1</w:t>
            </w:r>
          </w:p>
        </w:tc>
        <w:tc>
          <w:tcPr>
            <w:tcW w:w="425" w:type="dxa"/>
            <w:shd w:val="solid" w:color="FFFFFF" w:fill="auto"/>
          </w:tcPr>
          <w:p w14:paraId="36A85951" w14:textId="1DD514BD" w:rsidR="00E67275" w:rsidRDefault="00E67275" w:rsidP="00806F9E">
            <w:pPr>
              <w:pStyle w:val="TAC"/>
              <w:rPr>
                <w:sz w:val="16"/>
                <w:szCs w:val="16"/>
              </w:rPr>
            </w:pPr>
            <w:r>
              <w:rPr>
                <w:sz w:val="16"/>
                <w:szCs w:val="16"/>
              </w:rPr>
              <w:t>A</w:t>
            </w:r>
          </w:p>
        </w:tc>
        <w:tc>
          <w:tcPr>
            <w:tcW w:w="4962" w:type="dxa"/>
            <w:shd w:val="solid" w:color="FFFFFF" w:fill="auto"/>
          </w:tcPr>
          <w:p w14:paraId="73774407" w14:textId="38BFC8F2" w:rsidR="00E67275" w:rsidRDefault="00E67275" w:rsidP="00806F9E">
            <w:pPr>
              <w:pStyle w:val="TAL"/>
              <w:rPr>
                <w:sz w:val="16"/>
                <w:szCs w:val="16"/>
              </w:rPr>
            </w:pPr>
            <w:r>
              <w:rPr>
                <w:sz w:val="16"/>
                <w:szCs w:val="16"/>
              </w:rPr>
              <w:t>Update MO-LR procedure</w:t>
            </w:r>
          </w:p>
        </w:tc>
        <w:tc>
          <w:tcPr>
            <w:tcW w:w="708" w:type="dxa"/>
            <w:shd w:val="solid" w:color="FFFFFF" w:fill="auto"/>
          </w:tcPr>
          <w:p w14:paraId="4179A4F2" w14:textId="3BD0A370" w:rsidR="00E67275" w:rsidRDefault="00E67275" w:rsidP="00806F9E">
            <w:pPr>
              <w:pStyle w:val="TAC"/>
              <w:rPr>
                <w:sz w:val="16"/>
                <w:szCs w:val="16"/>
              </w:rPr>
            </w:pPr>
            <w:r>
              <w:rPr>
                <w:sz w:val="16"/>
                <w:szCs w:val="16"/>
              </w:rPr>
              <w:t>17.3.0</w:t>
            </w:r>
          </w:p>
        </w:tc>
      </w:tr>
      <w:tr w:rsidR="00E67275" w:rsidRPr="0021575D" w14:paraId="113053A5" w14:textId="77777777" w:rsidTr="003D3A35">
        <w:tc>
          <w:tcPr>
            <w:tcW w:w="800" w:type="dxa"/>
            <w:shd w:val="solid" w:color="FFFFFF" w:fill="auto"/>
          </w:tcPr>
          <w:p w14:paraId="4EF21C57" w14:textId="0605892F" w:rsidR="00E67275" w:rsidRDefault="00E67275" w:rsidP="00806F9E">
            <w:pPr>
              <w:pStyle w:val="TAC"/>
              <w:rPr>
                <w:sz w:val="16"/>
                <w:szCs w:val="16"/>
              </w:rPr>
            </w:pPr>
            <w:r>
              <w:rPr>
                <w:sz w:val="16"/>
                <w:szCs w:val="16"/>
              </w:rPr>
              <w:t>2021-12</w:t>
            </w:r>
          </w:p>
        </w:tc>
        <w:tc>
          <w:tcPr>
            <w:tcW w:w="800" w:type="dxa"/>
            <w:shd w:val="solid" w:color="FFFFFF" w:fill="auto"/>
          </w:tcPr>
          <w:p w14:paraId="393616F0" w14:textId="1D6C71F2" w:rsidR="00E67275" w:rsidRDefault="00E67275" w:rsidP="00806F9E">
            <w:pPr>
              <w:pStyle w:val="TAC"/>
              <w:rPr>
                <w:sz w:val="16"/>
                <w:szCs w:val="16"/>
              </w:rPr>
            </w:pPr>
            <w:r>
              <w:rPr>
                <w:sz w:val="16"/>
                <w:szCs w:val="16"/>
              </w:rPr>
              <w:t>SP#94E</w:t>
            </w:r>
          </w:p>
        </w:tc>
        <w:tc>
          <w:tcPr>
            <w:tcW w:w="952" w:type="dxa"/>
            <w:shd w:val="solid" w:color="FFFFFF" w:fill="auto"/>
          </w:tcPr>
          <w:p w14:paraId="6B1ACD27" w14:textId="20468648" w:rsidR="00E67275" w:rsidRDefault="00E67275" w:rsidP="00806F9E">
            <w:pPr>
              <w:pStyle w:val="TAC"/>
              <w:rPr>
                <w:sz w:val="16"/>
                <w:szCs w:val="16"/>
              </w:rPr>
            </w:pPr>
            <w:r>
              <w:rPr>
                <w:sz w:val="16"/>
                <w:szCs w:val="16"/>
              </w:rPr>
              <w:t>SP-211280</w:t>
            </w:r>
          </w:p>
        </w:tc>
        <w:tc>
          <w:tcPr>
            <w:tcW w:w="567" w:type="dxa"/>
            <w:shd w:val="solid" w:color="FFFFFF" w:fill="auto"/>
          </w:tcPr>
          <w:p w14:paraId="7E3D3472" w14:textId="348BBE0B" w:rsidR="00E67275" w:rsidRDefault="00E67275" w:rsidP="00806F9E">
            <w:pPr>
              <w:pStyle w:val="TAC"/>
              <w:rPr>
                <w:sz w:val="16"/>
                <w:szCs w:val="16"/>
              </w:rPr>
            </w:pPr>
            <w:r>
              <w:rPr>
                <w:sz w:val="16"/>
                <w:szCs w:val="16"/>
              </w:rPr>
              <w:t>0218</w:t>
            </w:r>
          </w:p>
        </w:tc>
        <w:tc>
          <w:tcPr>
            <w:tcW w:w="425" w:type="dxa"/>
            <w:shd w:val="solid" w:color="FFFFFF" w:fill="auto"/>
          </w:tcPr>
          <w:p w14:paraId="0D11ED2F" w14:textId="454374AC" w:rsidR="00E67275" w:rsidRDefault="00E67275" w:rsidP="00806F9E">
            <w:pPr>
              <w:pStyle w:val="TAC"/>
              <w:rPr>
                <w:sz w:val="16"/>
                <w:szCs w:val="16"/>
              </w:rPr>
            </w:pPr>
            <w:r>
              <w:rPr>
                <w:sz w:val="16"/>
                <w:szCs w:val="16"/>
              </w:rPr>
              <w:t>1</w:t>
            </w:r>
          </w:p>
        </w:tc>
        <w:tc>
          <w:tcPr>
            <w:tcW w:w="425" w:type="dxa"/>
            <w:shd w:val="solid" w:color="FFFFFF" w:fill="auto"/>
          </w:tcPr>
          <w:p w14:paraId="03C4C99E" w14:textId="6FA6685F" w:rsidR="00E67275" w:rsidRDefault="00E67275" w:rsidP="00806F9E">
            <w:pPr>
              <w:pStyle w:val="TAC"/>
              <w:rPr>
                <w:sz w:val="16"/>
                <w:szCs w:val="16"/>
              </w:rPr>
            </w:pPr>
            <w:r>
              <w:rPr>
                <w:sz w:val="16"/>
                <w:szCs w:val="16"/>
              </w:rPr>
              <w:t>F</w:t>
            </w:r>
          </w:p>
        </w:tc>
        <w:tc>
          <w:tcPr>
            <w:tcW w:w="4962" w:type="dxa"/>
            <w:shd w:val="solid" w:color="FFFFFF" w:fill="auto"/>
          </w:tcPr>
          <w:p w14:paraId="2F7765F3" w14:textId="1A567E63" w:rsidR="00E67275" w:rsidRDefault="00E67275" w:rsidP="00806F9E">
            <w:pPr>
              <w:pStyle w:val="TAL"/>
              <w:rPr>
                <w:sz w:val="16"/>
                <w:szCs w:val="16"/>
              </w:rPr>
            </w:pPr>
            <w:r>
              <w:rPr>
                <w:sz w:val="16"/>
                <w:szCs w:val="16"/>
              </w:rPr>
              <w:t>Update AMF functionality for satellite access UE</w:t>
            </w:r>
          </w:p>
        </w:tc>
        <w:tc>
          <w:tcPr>
            <w:tcW w:w="708" w:type="dxa"/>
            <w:shd w:val="solid" w:color="FFFFFF" w:fill="auto"/>
          </w:tcPr>
          <w:p w14:paraId="128EF3EC" w14:textId="0C63DF88" w:rsidR="00E67275" w:rsidRDefault="00E67275" w:rsidP="00806F9E">
            <w:pPr>
              <w:pStyle w:val="TAC"/>
              <w:rPr>
                <w:sz w:val="16"/>
                <w:szCs w:val="16"/>
              </w:rPr>
            </w:pPr>
            <w:r>
              <w:rPr>
                <w:sz w:val="16"/>
                <w:szCs w:val="16"/>
              </w:rPr>
              <w:t>17.3.0</w:t>
            </w:r>
          </w:p>
        </w:tc>
      </w:tr>
      <w:tr w:rsidR="00E67275" w:rsidRPr="0021575D" w14:paraId="25B43643" w14:textId="77777777" w:rsidTr="003D3A35">
        <w:tc>
          <w:tcPr>
            <w:tcW w:w="800" w:type="dxa"/>
            <w:shd w:val="solid" w:color="FFFFFF" w:fill="auto"/>
          </w:tcPr>
          <w:p w14:paraId="54DD7B32" w14:textId="0D9262F0" w:rsidR="00E67275" w:rsidRDefault="00E67275" w:rsidP="00806F9E">
            <w:pPr>
              <w:pStyle w:val="TAC"/>
              <w:rPr>
                <w:sz w:val="16"/>
                <w:szCs w:val="16"/>
              </w:rPr>
            </w:pPr>
            <w:r>
              <w:rPr>
                <w:sz w:val="16"/>
                <w:szCs w:val="16"/>
              </w:rPr>
              <w:t>2021-12</w:t>
            </w:r>
          </w:p>
        </w:tc>
        <w:tc>
          <w:tcPr>
            <w:tcW w:w="800" w:type="dxa"/>
            <w:shd w:val="solid" w:color="FFFFFF" w:fill="auto"/>
          </w:tcPr>
          <w:p w14:paraId="4FCC0B20" w14:textId="43EA4650" w:rsidR="00E67275" w:rsidRDefault="00E67275" w:rsidP="00806F9E">
            <w:pPr>
              <w:pStyle w:val="TAC"/>
              <w:rPr>
                <w:sz w:val="16"/>
                <w:szCs w:val="16"/>
              </w:rPr>
            </w:pPr>
            <w:r>
              <w:rPr>
                <w:sz w:val="16"/>
                <w:szCs w:val="16"/>
              </w:rPr>
              <w:t>SP#94E</w:t>
            </w:r>
          </w:p>
        </w:tc>
        <w:tc>
          <w:tcPr>
            <w:tcW w:w="952" w:type="dxa"/>
            <w:shd w:val="solid" w:color="FFFFFF" w:fill="auto"/>
          </w:tcPr>
          <w:p w14:paraId="61D39BEC" w14:textId="10ADDBEA" w:rsidR="00E67275" w:rsidRDefault="00E67275" w:rsidP="00806F9E">
            <w:pPr>
              <w:pStyle w:val="TAC"/>
              <w:rPr>
                <w:sz w:val="16"/>
                <w:szCs w:val="16"/>
              </w:rPr>
            </w:pPr>
            <w:r>
              <w:rPr>
                <w:sz w:val="16"/>
                <w:szCs w:val="16"/>
              </w:rPr>
              <w:t>SP-211273</w:t>
            </w:r>
          </w:p>
        </w:tc>
        <w:tc>
          <w:tcPr>
            <w:tcW w:w="567" w:type="dxa"/>
            <w:shd w:val="solid" w:color="FFFFFF" w:fill="auto"/>
          </w:tcPr>
          <w:p w14:paraId="0E1189A6" w14:textId="39B121A9" w:rsidR="00E67275" w:rsidRDefault="00E67275" w:rsidP="00806F9E">
            <w:pPr>
              <w:pStyle w:val="TAC"/>
              <w:rPr>
                <w:sz w:val="16"/>
                <w:szCs w:val="16"/>
              </w:rPr>
            </w:pPr>
            <w:r>
              <w:rPr>
                <w:sz w:val="16"/>
                <w:szCs w:val="16"/>
              </w:rPr>
              <w:t>0220</w:t>
            </w:r>
          </w:p>
        </w:tc>
        <w:tc>
          <w:tcPr>
            <w:tcW w:w="425" w:type="dxa"/>
            <w:shd w:val="solid" w:color="FFFFFF" w:fill="auto"/>
          </w:tcPr>
          <w:p w14:paraId="51DA61C5" w14:textId="51F85E24" w:rsidR="00E67275" w:rsidRDefault="00E67275" w:rsidP="00806F9E">
            <w:pPr>
              <w:pStyle w:val="TAC"/>
              <w:rPr>
                <w:sz w:val="16"/>
                <w:szCs w:val="16"/>
              </w:rPr>
            </w:pPr>
            <w:r>
              <w:rPr>
                <w:sz w:val="16"/>
                <w:szCs w:val="16"/>
              </w:rPr>
              <w:t>1</w:t>
            </w:r>
          </w:p>
        </w:tc>
        <w:tc>
          <w:tcPr>
            <w:tcW w:w="425" w:type="dxa"/>
            <w:shd w:val="solid" w:color="FFFFFF" w:fill="auto"/>
          </w:tcPr>
          <w:p w14:paraId="41E5B2CF" w14:textId="04633AE8" w:rsidR="00E67275" w:rsidRDefault="00E67275" w:rsidP="00806F9E">
            <w:pPr>
              <w:pStyle w:val="TAC"/>
              <w:rPr>
                <w:sz w:val="16"/>
                <w:szCs w:val="16"/>
              </w:rPr>
            </w:pPr>
            <w:r>
              <w:rPr>
                <w:sz w:val="16"/>
                <w:szCs w:val="16"/>
              </w:rPr>
              <w:t>A</w:t>
            </w:r>
          </w:p>
        </w:tc>
        <w:tc>
          <w:tcPr>
            <w:tcW w:w="4962" w:type="dxa"/>
            <w:shd w:val="solid" w:color="FFFFFF" w:fill="auto"/>
          </w:tcPr>
          <w:p w14:paraId="24098CC9" w14:textId="7EAA81B8" w:rsidR="00E67275" w:rsidRDefault="00E67275" w:rsidP="00806F9E">
            <w:pPr>
              <w:pStyle w:val="TAL"/>
              <w:rPr>
                <w:sz w:val="16"/>
                <w:szCs w:val="16"/>
              </w:rPr>
            </w:pPr>
            <w:r>
              <w:rPr>
                <w:sz w:val="16"/>
                <w:szCs w:val="16"/>
              </w:rPr>
              <w:t>Removal of description that LMF ID is provided by UE</w:t>
            </w:r>
          </w:p>
        </w:tc>
        <w:tc>
          <w:tcPr>
            <w:tcW w:w="708" w:type="dxa"/>
            <w:shd w:val="solid" w:color="FFFFFF" w:fill="auto"/>
          </w:tcPr>
          <w:p w14:paraId="1D6ACFD7" w14:textId="56001E54" w:rsidR="00E67275" w:rsidRDefault="00E67275" w:rsidP="00806F9E">
            <w:pPr>
              <w:pStyle w:val="TAC"/>
              <w:rPr>
                <w:sz w:val="16"/>
                <w:szCs w:val="16"/>
              </w:rPr>
            </w:pPr>
            <w:r>
              <w:rPr>
                <w:sz w:val="16"/>
                <w:szCs w:val="16"/>
              </w:rPr>
              <w:t>17.3.0</w:t>
            </w:r>
          </w:p>
        </w:tc>
      </w:tr>
      <w:tr w:rsidR="00DE5CF7" w:rsidRPr="0021575D" w14:paraId="1C6E1C1C" w14:textId="77777777" w:rsidTr="003D3A35">
        <w:tc>
          <w:tcPr>
            <w:tcW w:w="800" w:type="dxa"/>
            <w:shd w:val="solid" w:color="FFFFFF" w:fill="auto"/>
          </w:tcPr>
          <w:p w14:paraId="1C0601B1" w14:textId="436521C9" w:rsidR="00DE5CF7" w:rsidRDefault="00DE5CF7" w:rsidP="00806F9E">
            <w:pPr>
              <w:pStyle w:val="TAC"/>
              <w:rPr>
                <w:sz w:val="16"/>
                <w:szCs w:val="16"/>
              </w:rPr>
            </w:pPr>
            <w:r>
              <w:rPr>
                <w:sz w:val="16"/>
                <w:szCs w:val="16"/>
              </w:rPr>
              <w:t>2022-03</w:t>
            </w:r>
          </w:p>
        </w:tc>
        <w:tc>
          <w:tcPr>
            <w:tcW w:w="800" w:type="dxa"/>
            <w:shd w:val="solid" w:color="FFFFFF" w:fill="auto"/>
          </w:tcPr>
          <w:p w14:paraId="2D7BB01B" w14:textId="1945BBEE" w:rsidR="00DE5CF7" w:rsidRDefault="00DE5CF7" w:rsidP="00806F9E">
            <w:pPr>
              <w:pStyle w:val="TAC"/>
              <w:rPr>
                <w:sz w:val="16"/>
                <w:szCs w:val="16"/>
              </w:rPr>
            </w:pPr>
            <w:r>
              <w:rPr>
                <w:sz w:val="16"/>
                <w:szCs w:val="16"/>
              </w:rPr>
              <w:t>SP#95E</w:t>
            </w:r>
          </w:p>
        </w:tc>
        <w:tc>
          <w:tcPr>
            <w:tcW w:w="952" w:type="dxa"/>
            <w:shd w:val="solid" w:color="FFFFFF" w:fill="auto"/>
          </w:tcPr>
          <w:p w14:paraId="7D1FB640" w14:textId="084E248E" w:rsidR="00DE5CF7" w:rsidRDefault="00DE5CF7" w:rsidP="00806F9E">
            <w:pPr>
              <w:pStyle w:val="TAC"/>
              <w:rPr>
                <w:sz w:val="16"/>
                <w:szCs w:val="16"/>
              </w:rPr>
            </w:pPr>
            <w:r>
              <w:rPr>
                <w:sz w:val="16"/>
                <w:szCs w:val="16"/>
              </w:rPr>
              <w:t>SP-220049</w:t>
            </w:r>
          </w:p>
        </w:tc>
        <w:tc>
          <w:tcPr>
            <w:tcW w:w="567" w:type="dxa"/>
            <w:shd w:val="solid" w:color="FFFFFF" w:fill="auto"/>
          </w:tcPr>
          <w:p w14:paraId="449FA92A" w14:textId="1BF59E6B" w:rsidR="00DE5CF7" w:rsidRDefault="00DE5CF7" w:rsidP="00806F9E">
            <w:pPr>
              <w:pStyle w:val="TAC"/>
              <w:rPr>
                <w:sz w:val="16"/>
                <w:szCs w:val="16"/>
              </w:rPr>
            </w:pPr>
            <w:r>
              <w:rPr>
                <w:sz w:val="16"/>
                <w:szCs w:val="16"/>
              </w:rPr>
              <w:t>0222</w:t>
            </w:r>
          </w:p>
        </w:tc>
        <w:tc>
          <w:tcPr>
            <w:tcW w:w="425" w:type="dxa"/>
            <w:shd w:val="solid" w:color="FFFFFF" w:fill="auto"/>
          </w:tcPr>
          <w:p w14:paraId="3C298A19" w14:textId="6835D0DC" w:rsidR="00DE5CF7" w:rsidRDefault="00DE5CF7" w:rsidP="00806F9E">
            <w:pPr>
              <w:pStyle w:val="TAC"/>
              <w:rPr>
                <w:sz w:val="16"/>
                <w:szCs w:val="16"/>
              </w:rPr>
            </w:pPr>
            <w:r>
              <w:rPr>
                <w:sz w:val="16"/>
                <w:szCs w:val="16"/>
              </w:rPr>
              <w:t>-</w:t>
            </w:r>
          </w:p>
        </w:tc>
        <w:tc>
          <w:tcPr>
            <w:tcW w:w="425" w:type="dxa"/>
            <w:shd w:val="solid" w:color="FFFFFF" w:fill="auto"/>
          </w:tcPr>
          <w:p w14:paraId="20A3B2C2" w14:textId="059C7C65" w:rsidR="00DE5CF7" w:rsidRDefault="00DE5CF7" w:rsidP="00806F9E">
            <w:pPr>
              <w:pStyle w:val="TAC"/>
              <w:rPr>
                <w:sz w:val="16"/>
                <w:szCs w:val="16"/>
              </w:rPr>
            </w:pPr>
            <w:r>
              <w:rPr>
                <w:sz w:val="16"/>
                <w:szCs w:val="16"/>
              </w:rPr>
              <w:t>F</w:t>
            </w:r>
          </w:p>
        </w:tc>
        <w:tc>
          <w:tcPr>
            <w:tcW w:w="4962" w:type="dxa"/>
            <w:shd w:val="solid" w:color="FFFFFF" w:fill="auto"/>
          </w:tcPr>
          <w:p w14:paraId="430D6F81" w14:textId="07ED6DDA" w:rsidR="00DE5CF7" w:rsidRDefault="00DE5CF7" w:rsidP="00806F9E">
            <w:pPr>
              <w:pStyle w:val="TAL"/>
              <w:rPr>
                <w:sz w:val="16"/>
                <w:szCs w:val="16"/>
              </w:rPr>
            </w:pPr>
            <w:r>
              <w:rPr>
                <w:sz w:val="16"/>
                <w:szCs w:val="16"/>
              </w:rPr>
              <w:t>Multiple QoS Class applicable procedure</w:t>
            </w:r>
          </w:p>
        </w:tc>
        <w:tc>
          <w:tcPr>
            <w:tcW w:w="708" w:type="dxa"/>
            <w:shd w:val="solid" w:color="FFFFFF" w:fill="auto"/>
          </w:tcPr>
          <w:p w14:paraId="757B7616" w14:textId="5F0868C2" w:rsidR="00DE5CF7" w:rsidRDefault="00DE5CF7" w:rsidP="00806F9E">
            <w:pPr>
              <w:pStyle w:val="TAC"/>
              <w:rPr>
                <w:sz w:val="16"/>
                <w:szCs w:val="16"/>
              </w:rPr>
            </w:pPr>
            <w:r>
              <w:rPr>
                <w:sz w:val="16"/>
                <w:szCs w:val="16"/>
              </w:rPr>
              <w:t>17.4.0</w:t>
            </w:r>
          </w:p>
        </w:tc>
      </w:tr>
      <w:tr w:rsidR="00DE5CF7" w:rsidRPr="0021575D" w14:paraId="53550C42" w14:textId="77777777" w:rsidTr="003D3A35">
        <w:tc>
          <w:tcPr>
            <w:tcW w:w="800" w:type="dxa"/>
            <w:shd w:val="solid" w:color="FFFFFF" w:fill="auto"/>
          </w:tcPr>
          <w:p w14:paraId="2115D65A" w14:textId="00C41420" w:rsidR="00DE5CF7" w:rsidRDefault="00DE5CF7" w:rsidP="00806F9E">
            <w:pPr>
              <w:pStyle w:val="TAC"/>
              <w:rPr>
                <w:sz w:val="16"/>
                <w:szCs w:val="16"/>
              </w:rPr>
            </w:pPr>
            <w:r>
              <w:rPr>
                <w:sz w:val="16"/>
                <w:szCs w:val="16"/>
              </w:rPr>
              <w:t>2022-03</w:t>
            </w:r>
          </w:p>
        </w:tc>
        <w:tc>
          <w:tcPr>
            <w:tcW w:w="800" w:type="dxa"/>
            <w:shd w:val="solid" w:color="FFFFFF" w:fill="auto"/>
          </w:tcPr>
          <w:p w14:paraId="5DCD0E17" w14:textId="7D44C26C" w:rsidR="00DE5CF7" w:rsidRDefault="00DE5CF7" w:rsidP="00806F9E">
            <w:pPr>
              <w:pStyle w:val="TAC"/>
              <w:rPr>
                <w:sz w:val="16"/>
                <w:szCs w:val="16"/>
              </w:rPr>
            </w:pPr>
            <w:r>
              <w:rPr>
                <w:sz w:val="16"/>
                <w:szCs w:val="16"/>
              </w:rPr>
              <w:t>SP#95E</w:t>
            </w:r>
          </w:p>
        </w:tc>
        <w:tc>
          <w:tcPr>
            <w:tcW w:w="952" w:type="dxa"/>
            <w:shd w:val="solid" w:color="FFFFFF" w:fill="auto"/>
          </w:tcPr>
          <w:p w14:paraId="1EA26891" w14:textId="1A2966B9" w:rsidR="00DE5CF7" w:rsidRDefault="00DE5CF7" w:rsidP="00806F9E">
            <w:pPr>
              <w:pStyle w:val="TAC"/>
              <w:rPr>
                <w:sz w:val="16"/>
                <w:szCs w:val="16"/>
              </w:rPr>
            </w:pPr>
            <w:r>
              <w:rPr>
                <w:sz w:val="16"/>
                <w:szCs w:val="16"/>
              </w:rPr>
              <w:t>SP-220049</w:t>
            </w:r>
          </w:p>
        </w:tc>
        <w:tc>
          <w:tcPr>
            <w:tcW w:w="567" w:type="dxa"/>
            <w:shd w:val="solid" w:color="FFFFFF" w:fill="auto"/>
          </w:tcPr>
          <w:p w14:paraId="57923ED8" w14:textId="306FEC91" w:rsidR="00DE5CF7" w:rsidRDefault="00DE5CF7" w:rsidP="00806F9E">
            <w:pPr>
              <w:pStyle w:val="TAC"/>
              <w:rPr>
                <w:sz w:val="16"/>
                <w:szCs w:val="16"/>
              </w:rPr>
            </w:pPr>
            <w:r>
              <w:rPr>
                <w:sz w:val="16"/>
                <w:szCs w:val="16"/>
              </w:rPr>
              <w:t>0223</w:t>
            </w:r>
          </w:p>
        </w:tc>
        <w:tc>
          <w:tcPr>
            <w:tcW w:w="425" w:type="dxa"/>
            <w:shd w:val="solid" w:color="FFFFFF" w:fill="auto"/>
          </w:tcPr>
          <w:p w14:paraId="2081B8D7" w14:textId="541E1CA3" w:rsidR="00DE5CF7" w:rsidRDefault="00DE5CF7" w:rsidP="00806F9E">
            <w:pPr>
              <w:pStyle w:val="TAC"/>
              <w:rPr>
                <w:sz w:val="16"/>
                <w:szCs w:val="16"/>
              </w:rPr>
            </w:pPr>
            <w:r>
              <w:rPr>
                <w:sz w:val="16"/>
                <w:szCs w:val="16"/>
              </w:rPr>
              <w:t>-</w:t>
            </w:r>
          </w:p>
        </w:tc>
        <w:tc>
          <w:tcPr>
            <w:tcW w:w="425" w:type="dxa"/>
            <w:shd w:val="solid" w:color="FFFFFF" w:fill="auto"/>
          </w:tcPr>
          <w:p w14:paraId="2B9CD7D0" w14:textId="292EE060" w:rsidR="00DE5CF7" w:rsidRDefault="00DE5CF7" w:rsidP="00806F9E">
            <w:pPr>
              <w:pStyle w:val="TAC"/>
              <w:rPr>
                <w:sz w:val="16"/>
                <w:szCs w:val="16"/>
              </w:rPr>
            </w:pPr>
            <w:r>
              <w:rPr>
                <w:sz w:val="16"/>
                <w:szCs w:val="16"/>
              </w:rPr>
              <w:t>F</w:t>
            </w:r>
          </w:p>
        </w:tc>
        <w:tc>
          <w:tcPr>
            <w:tcW w:w="4962" w:type="dxa"/>
            <w:shd w:val="solid" w:color="FFFFFF" w:fill="auto"/>
          </w:tcPr>
          <w:p w14:paraId="3B1019E2" w14:textId="0B1E03F7" w:rsidR="00DE5CF7" w:rsidRDefault="00DE5CF7" w:rsidP="00806F9E">
            <w:pPr>
              <w:pStyle w:val="TAL"/>
              <w:rPr>
                <w:sz w:val="16"/>
                <w:szCs w:val="16"/>
              </w:rPr>
            </w:pPr>
            <w:r>
              <w:rPr>
                <w:sz w:val="16"/>
                <w:szCs w:val="16"/>
              </w:rPr>
              <w:t>PLMN Operator Class applicable to SNPN</w:t>
            </w:r>
          </w:p>
        </w:tc>
        <w:tc>
          <w:tcPr>
            <w:tcW w:w="708" w:type="dxa"/>
            <w:shd w:val="solid" w:color="FFFFFF" w:fill="auto"/>
          </w:tcPr>
          <w:p w14:paraId="73BDCC57" w14:textId="7E93E16B" w:rsidR="00DE5CF7" w:rsidRDefault="00DE5CF7" w:rsidP="00806F9E">
            <w:pPr>
              <w:pStyle w:val="TAC"/>
              <w:rPr>
                <w:sz w:val="16"/>
                <w:szCs w:val="16"/>
              </w:rPr>
            </w:pPr>
            <w:r>
              <w:rPr>
                <w:sz w:val="16"/>
                <w:szCs w:val="16"/>
              </w:rPr>
              <w:t>17.4.0</w:t>
            </w:r>
          </w:p>
        </w:tc>
      </w:tr>
      <w:tr w:rsidR="00DE5CF7" w:rsidRPr="0021575D" w14:paraId="70E1FD89" w14:textId="77777777" w:rsidTr="003D3A35">
        <w:tc>
          <w:tcPr>
            <w:tcW w:w="800" w:type="dxa"/>
            <w:shd w:val="solid" w:color="FFFFFF" w:fill="auto"/>
          </w:tcPr>
          <w:p w14:paraId="50191BD3" w14:textId="28C875EB" w:rsidR="00DE5CF7" w:rsidRDefault="00DE5CF7" w:rsidP="00806F9E">
            <w:pPr>
              <w:pStyle w:val="TAC"/>
              <w:rPr>
                <w:sz w:val="16"/>
                <w:szCs w:val="16"/>
              </w:rPr>
            </w:pPr>
            <w:r>
              <w:rPr>
                <w:sz w:val="16"/>
                <w:szCs w:val="16"/>
              </w:rPr>
              <w:t>2022-03</w:t>
            </w:r>
          </w:p>
        </w:tc>
        <w:tc>
          <w:tcPr>
            <w:tcW w:w="800" w:type="dxa"/>
            <w:shd w:val="solid" w:color="FFFFFF" w:fill="auto"/>
          </w:tcPr>
          <w:p w14:paraId="6E4D3CA0" w14:textId="2D6089AB" w:rsidR="00DE5CF7" w:rsidRDefault="00DE5CF7" w:rsidP="00806F9E">
            <w:pPr>
              <w:pStyle w:val="TAC"/>
              <w:rPr>
                <w:sz w:val="16"/>
                <w:szCs w:val="16"/>
              </w:rPr>
            </w:pPr>
            <w:r>
              <w:rPr>
                <w:sz w:val="16"/>
                <w:szCs w:val="16"/>
              </w:rPr>
              <w:t>SP#95E</w:t>
            </w:r>
          </w:p>
        </w:tc>
        <w:tc>
          <w:tcPr>
            <w:tcW w:w="952" w:type="dxa"/>
            <w:shd w:val="solid" w:color="FFFFFF" w:fill="auto"/>
          </w:tcPr>
          <w:p w14:paraId="241BB133" w14:textId="1D790625" w:rsidR="00DE5CF7" w:rsidRDefault="00DE5CF7" w:rsidP="00806F9E">
            <w:pPr>
              <w:pStyle w:val="TAC"/>
              <w:rPr>
                <w:sz w:val="16"/>
                <w:szCs w:val="16"/>
              </w:rPr>
            </w:pPr>
            <w:r>
              <w:rPr>
                <w:sz w:val="16"/>
                <w:szCs w:val="16"/>
              </w:rPr>
              <w:t>SP-220049</w:t>
            </w:r>
          </w:p>
        </w:tc>
        <w:tc>
          <w:tcPr>
            <w:tcW w:w="567" w:type="dxa"/>
            <w:shd w:val="solid" w:color="FFFFFF" w:fill="auto"/>
          </w:tcPr>
          <w:p w14:paraId="5569BABB" w14:textId="3AA0ABF9" w:rsidR="00DE5CF7" w:rsidRDefault="00DE5CF7" w:rsidP="00806F9E">
            <w:pPr>
              <w:pStyle w:val="TAC"/>
              <w:rPr>
                <w:sz w:val="16"/>
                <w:szCs w:val="16"/>
              </w:rPr>
            </w:pPr>
            <w:r>
              <w:rPr>
                <w:sz w:val="16"/>
                <w:szCs w:val="16"/>
              </w:rPr>
              <w:t>0225</w:t>
            </w:r>
          </w:p>
        </w:tc>
        <w:tc>
          <w:tcPr>
            <w:tcW w:w="425" w:type="dxa"/>
            <w:shd w:val="solid" w:color="FFFFFF" w:fill="auto"/>
          </w:tcPr>
          <w:p w14:paraId="542D8388" w14:textId="271B7B01" w:rsidR="00DE5CF7" w:rsidRDefault="00DE5CF7" w:rsidP="00806F9E">
            <w:pPr>
              <w:pStyle w:val="TAC"/>
              <w:rPr>
                <w:sz w:val="16"/>
                <w:szCs w:val="16"/>
              </w:rPr>
            </w:pPr>
            <w:r>
              <w:rPr>
                <w:sz w:val="16"/>
                <w:szCs w:val="16"/>
              </w:rPr>
              <w:t>1</w:t>
            </w:r>
          </w:p>
        </w:tc>
        <w:tc>
          <w:tcPr>
            <w:tcW w:w="425" w:type="dxa"/>
            <w:shd w:val="solid" w:color="FFFFFF" w:fill="auto"/>
          </w:tcPr>
          <w:p w14:paraId="711BCBF3" w14:textId="1B64C6CA" w:rsidR="00DE5CF7" w:rsidRDefault="00DE5CF7" w:rsidP="00806F9E">
            <w:pPr>
              <w:pStyle w:val="TAC"/>
              <w:rPr>
                <w:sz w:val="16"/>
                <w:szCs w:val="16"/>
              </w:rPr>
            </w:pPr>
            <w:r>
              <w:rPr>
                <w:sz w:val="16"/>
                <w:szCs w:val="16"/>
              </w:rPr>
              <w:t>F</w:t>
            </w:r>
          </w:p>
        </w:tc>
        <w:tc>
          <w:tcPr>
            <w:tcW w:w="4962" w:type="dxa"/>
            <w:shd w:val="solid" w:color="FFFFFF" w:fill="auto"/>
          </w:tcPr>
          <w:p w14:paraId="526C176C" w14:textId="7C158108" w:rsidR="00DE5CF7" w:rsidRDefault="00DE5CF7" w:rsidP="00806F9E">
            <w:pPr>
              <w:pStyle w:val="TAL"/>
              <w:rPr>
                <w:sz w:val="16"/>
                <w:szCs w:val="16"/>
              </w:rPr>
            </w:pPr>
            <w:r>
              <w:rPr>
                <w:sz w:val="16"/>
                <w:szCs w:val="16"/>
              </w:rPr>
              <w:t>Update to Scheduled Location Time</w:t>
            </w:r>
          </w:p>
        </w:tc>
        <w:tc>
          <w:tcPr>
            <w:tcW w:w="708" w:type="dxa"/>
            <w:shd w:val="solid" w:color="FFFFFF" w:fill="auto"/>
          </w:tcPr>
          <w:p w14:paraId="17CB64AD" w14:textId="1293978E" w:rsidR="00DE5CF7" w:rsidRDefault="00DE5CF7" w:rsidP="00806F9E">
            <w:pPr>
              <w:pStyle w:val="TAC"/>
              <w:rPr>
                <w:sz w:val="16"/>
                <w:szCs w:val="16"/>
              </w:rPr>
            </w:pPr>
            <w:r>
              <w:rPr>
                <w:sz w:val="16"/>
                <w:szCs w:val="16"/>
              </w:rPr>
              <w:t>17.4.0</w:t>
            </w:r>
          </w:p>
        </w:tc>
      </w:tr>
      <w:tr w:rsidR="008D578F" w:rsidRPr="0021575D" w14:paraId="0D155DD8" w14:textId="77777777" w:rsidTr="003D3A35">
        <w:tc>
          <w:tcPr>
            <w:tcW w:w="800" w:type="dxa"/>
            <w:shd w:val="solid" w:color="FFFFFF" w:fill="auto"/>
          </w:tcPr>
          <w:p w14:paraId="2F27F5EE" w14:textId="4BB610BE" w:rsidR="008D578F" w:rsidRDefault="008D578F" w:rsidP="00806F9E">
            <w:pPr>
              <w:pStyle w:val="TAC"/>
              <w:rPr>
                <w:sz w:val="16"/>
                <w:szCs w:val="16"/>
              </w:rPr>
            </w:pPr>
            <w:r>
              <w:rPr>
                <w:sz w:val="16"/>
                <w:szCs w:val="16"/>
              </w:rPr>
              <w:t>2022-06</w:t>
            </w:r>
          </w:p>
        </w:tc>
        <w:tc>
          <w:tcPr>
            <w:tcW w:w="800" w:type="dxa"/>
            <w:shd w:val="solid" w:color="FFFFFF" w:fill="auto"/>
          </w:tcPr>
          <w:p w14:paraId="2B127B30" w14:textId="6A4FA53A" w:rsidR="008D578F" w:rsidRDefault="008D578F" w:rsidP="00806F9E">
            <w:pPr>
              <w:pStyle w:val="TAC"/>
              <w:rPr>
                <w:sz w:val="16"/>
                <w:szCs w:val="16"/>
              </w:rPr>
            </w:pPr>
            <w:r>
              <w:rPr>
                <w:sz w:val="16"/>
                <w:szCs w:val="16"/>
              </w:rPr>
              <w:t>SP#96</w:t>
            </w:r>
          </w:p>
        </w:tc>
        <w:tc>
          <w:tcPr>
            <w:tcW w:w="952" w:type="dxa"/>
            <w:shd w:val="solid" w:color="FFFFFF" w:fill="auto"/>
          </w:tcPr>
          <w:p w14:paraId="7F0C9E1A" w14:textId="666B91AF" w:rsidR="008D578F" w:rsidRDefault="008D578F" w:rsidP="00806F9E">
            <w:pPr>
              <w:pStyle w:val="TAC"/>
              <w:rPr>
                <w:sz w:val="16"/>
                <w:szCs w:val="16"/>
              </w:rPr>
            </w:pPr>
            <w:r>
              <w:rPr>
                <w:sz w:val="16"/>
                <w:szCs w:val="16"/>
              </w:rPr>
              <w:t>SP-220392</w:t>
            </w:r>
          </w:p>
        </w:tc>
        <w:tc>
          <w:tcPr>
            <w:tcW w:w="567" w:type="dxa"/>
            <w:shd w:val="solid" w:color="FFFFFF" w:fill="auto"/>
          </w:tcPr>
          <w:p w14:paraId="221A3818" w14:textId="352B82D1" w:rsidR="008D578F" w:rsidRDefault="008D578F" w:rsidP="00806F9E">
            <w:pPr>
              <w:pStyle w:val="TAC"/>
              <w:rPr>
                <w:sz w:val="16"/>
                <w:szCs w:val="16"/>
              </w:rPr>
            </w:pPr>
            <w:r>
              <w:rPr>
                <w:sz w:val="16"/>
                <w:szCs w:val="16"/>
              </w:rPr>
              <w:t>0228</w:t>
            </w:r>
          </w:p>
        </w:tc>
        <w:tc>
          <w:tcPr>
            <w:tcW w:w="425" w:type="dxa"/>
            <w:shd w:val="solid" w:color="FFFFFF" w:fill="auto"/>
          </w:tcPr>
          <w:p w14:paraId="62E6B2E1" w14:textId="6087D23E" w:rsidR="008D578F" w:rsidRDefault="008D578F" w:rsidP="00806F9E">
            <w:pPr>
              <w:pStyle w:val="TAC"/>
              <w:rPr>
                <w:sz w:val="16"/>
                <w:szCs w:val="16"/>
              </w:rPr>
            </w:pPr>
            <w:r>
              <w:rPr>
                <w:sz w:val="16"/>
                <w:szCs w:val="16"/>
              </w:rPr>
              <w:t>1</w:t>
            </w:r>
          </w:p>
        </w:tc>
        <w:tc>
          <w:tcPr>
            <w:tcW w:w="425" w:type="dxa"/>
            <w:shd w:val="solid" w:color="FFFFFF" w:fill="auto"/>
          </w:tcPr>
          <w:p w14:paraId="47694A7D" w14:textId="7B1D2C97" w:rsidR="008D578F" w:rsidRDefault="008D578F" w:rsidP="00806F9E">
            <w:pPr>
              <w:pStyle w:val="TAC"/>
              <w:rPr>
                <w:sz w:val="16"/>
                <w:szCs w:val="16"/>
              </w:rPr>
            </w:pPr>
            <w:r>
              <w:rPr>
                <w:sz w:val="16"/>
                <w:szCs w:val="16"/>
              </w:rPr>
              <w:t>B</w:t>
            </w:r>
          </w:p>
        </w:tc>
        <w:tc>
          <w:tcPr>
            <w:tcW w:w="4962" w:type="dxa"/>
            <w:shd w:val="solid" w:color="FFFFFF" w:fill="auto"/>
          </w:tcPr>
          <w:p w14:paraId="2D5B74B4" w14:textId="48165C86" w:rsidR="008D578F" w:rsidRDefault="008D578F" w:rsidP="00806F9E">
            <w:pPr>
              <w:pStyle w:val="TAL"/>
              <w:rPr>
                <w:sz w:val="16"/>
                <w:szCs w:val="16"/>
              </w:rPr>
            </w:pPr>
            <w:r>
              <w:rPr>
                <w:sz w:val="16"/>
                <w:szCs w:val="16"/>
              </w:rPr>
              <w:t>Periodic and Triggered 5GC-MT-LR Procedure in RRC INACTIVE state</w:t>
            </w:r>
          </w:p>
        </w:tc>
        <w:tc>
          <w:tcPr>
            <w:tcW w:w="708" w:type="dxa"/>
            <w:shd w:val="solid" w:color="FFFFFF" w:fill="auto"/>
          </w:tcPr>
          <w:p w14:paraId="2898E852" w14:textId="079B8B82" w:rsidR="008D578F" w:rsidRDefault="008D578F" w:rsidP="00806F9E">
            <w:pPr>
              <w:pStyle w:val="TAC"/>
              <w:rPr>
                <w:sz w:val="16"/>
                <w:szCs w:val="16"/>
              </w:rPr>
            </w:pPr>
            <w:r>
              <w:rPr>
                <w:sz w:val="16"/>
                <w:szCs w:val="16"/>
              </w:rPr>
              <w:t>17.5.0</w:t>
            </w:r>
          </w:p>
        </w:tc>
      </w:tr>
      <w:tr w:rsidR="00533391" w:rsidRPr="0021575D" w14:paraId="1D938A43" w14:textId="77777777" w:rsidTr="003D3A35">
        <w:tc>
          <w:tcPr>
            <w:tcW w:w="800" w:type="dxa"/>
            <w:shd w:val="solid" w:color="FFFFFF" w:fill="auto"/>
          </w:tcPr>
          <w:p w14:paraId="3DE4B5F4" w14:textId="402BDBFF" w:rsidR="00533391" w:rsidRDefault="00533391" w:rsidP="00806F9E">
            <w:pPr>
              <w:pStyle w:val="TAC"/>
              <w:rPr>
                <w:sz w:val="16"/>
                <w:szCs w:val="16"/>
              </w:rPr>
            </w:pPr>
            <w:r>
              <w:rPr>
                <w:sz w:val="16"/>
                <w:szCs w:val="16"/>
              </w:rPr>
              <w:t>2022-06</w:t>
            </w:r>
          </w:p>
        </w:tc>
        <w:tc>
          <w:tcPr>
            <w:tcW w:w="800" w:type="dxa"/>
            <w:shd w:val="solid" w:color="FFFFFF" w:fill="auto"/>
          </w:tcPr>
          <w:p w14:paraId="0A251647" w14:textId="6DA38D31" w:rsidR="00533391" w:rsidRDefault="00533391" w:rsidP="00806F9E">
            <w:pPr>
              <w:pStyle w:val="TAC"/>
              <w:rPr>
                <w:sz w:val="16"/>
                <w:szCs w:val="16"/>
              </w:rPr>
            </w:pPr>
            <w:r>
              <w:rPr>
                <w:sz w:val="16"/>
                <w:szCs w:val="16"/>
              </w:rPr>
              <w:t>SP#96</w:t>
            </w:r>
          </w:p>
        </w:tc>
        <w:tc>
          <w:tcPr>
            <w:tcW w:w="952" w:type="dxa"/>
            <w:shd w:val="solid" w:color="FFFFFF" w:fill="auto"/>
          </w:tcPr>
          <w:p w14:paraId="4BD463F4" w14:textId="0FD6EA1C" w:rsidR="00533391" w:rsidRDefault="00533391" w:rsidP="00806F9E">
            <w:pPr>
              <w:pStyle w:val="TAC"/>
              <w:rPr>
                <w:sz w:val="16"/>
                <w:szCs w:val="16"/>
              </w:rPr>
            </w:pPr>
            <w:r>
              <w:rPr>
                <w:sz w:val="16"/>
                <w:szCs w:val="16"/>
              </w:rPr>
              <w:t>SP-220391</w:t>
            </w:r>
          </w:p>
        </w:tc>
        <w:tc>
          <w:tcPr>
            <w:tcW w:w="567" w:type="dxa"/>
            <w:shd w:val="solid" w:color="FFFFFF" w:fill="auto"/>
          </w:tcPr>
          <w:p w14:paraId="2E0B7064" w14:textId="2A073D79" w:rsidR="00533391" w:rsidRDefault="00533391" w:rsidP="00806F9E">
            <w:pPr>
              <w:pStyle w:val="TAC"/>
              <w:rPr>
                <w:sz w:val="16"/>
                <w:szCs w:val="16"/>
              </w:rPr>
            </w:pPr>
            <w:r>
              <w:rPr>
                <w:sz w:val="16"/>
                <w:szCs w:val="16"/>
              </w:rPr>
              <w:t>0230</w:t>
            </w:r>
          </w:p>
        </w:tc>
        <w:tc>
          <w:tcPr>
            <w:tcW w:w="425" w:type="dxa"/>
            <w:shd w:val="solid" w:color="FFFFFF" w:fill="auto"/>
          </w:tcPr>
          <w:p w14:paraId="07E383A0" w14:textId="6527E8AA" w:rsidR="00533391" w:rsidRDefault="00533391" w:rsidP="00806F9E">
            <w:pPr>
              <w:pStyle w:val="TAC"/>
              <w:rPr>
                <w:sz w:val="16"/>
                <w:szCs w:val="16"/>
              </w:rPr>
            </w:pPr>
            <w:r>
              <w:rPr>
                <w:sz w:val="16"/>
                <w:szCs w:val="16"/>
              </w:rPr>
              <w:t>1</w:t>
            </w:r>
          </w:p>
        </w:tc>
        <w:tc>
          <w:tcPr>
            <w:tcW w:w="425" w:type="dxa"/>
            <w:shd w:val="solid" w:color="FFFFFF" w:fill="auto"/>
          </w:tcPr>
          <w:p w14:paraId="3E3D35B1" w14:textId="2668E6F1" w:rsidR="00533391" w:rsidRDefault="00533391" w:rsidP="00806F9E">
            <w:pPr>
              <w:pStyle w:val="TAC"/>
              <w:rPr>
                <w:sz w:val="16"/>
                <w:szCs w:val="16"/>
              </w:rPr>
            </w:pPr>
            <w:r>
              <w:rPr>
                <w:sz w:val="16"/>
                <w:szCs w:val="16"/>
              </w:rPr>
              <w:t>A</w:t>
            </w:r>
          </w:p>
        </w:tc>
        <w:tc>
          <w:tcPr>
            <w:tcW w:w="4962" w:type="dxa"/>
            <w:shd w:val="solid" w:color="FFFFFF" w:fill="auto"/>
          </w:tcPr>
          <w:p w14:paraId="4D41935A" w14:textId="70E30B3A" w:rsidR="00533391" w:rsidRDefault="00533391" w:rsidP="00806F9E">
            <w:pPr>
              <w:pStyle w:val="TAL"/>
              <w:rPr>
                <w:sz w:val="16"/>
                <w:szCs w:val="16"/>
              </w:rPr>
            </w:pPr>
            <w:r>
              <w:rPr>
                <w:sz w:val="16"/>
                <w:szCs w:val="16"/>
              </w:rPr>
              <w:t xml:space="preserve">Correction to the 5GC-MT-LR Procedure for the commercial location service </w:t>
            </w:r>
          </w:p>
        </w:tc>
        <w:tc>
          <w:tcPr>
            <w:tcW w:w="708" w:type="dxa"/>
            <w:shd w:val="solid" w:color="FFFFFF" w:fill="auto"/>
          </w:tcPr>
          <w:p w14:paraId="67BECB8B" w14:textId="6B06CBEC" w:rsidR="00533391" w:rsidRDefault="00533391" w:rsidP="00806F9E">
            <w:pPr>
              <w:pStyle w:val="TAC"/>
              <w:rPr>
                <w:sz w:val="16"/>
                <w:szCs w:val="16"/>
              </w:rPr>
            </w:pPr>
            <w:r>
              <w:rPr>
                <w:sz w:val="16"/>
                <w:szCs w:val="16"/>
              </w:rPr>
              <w:t>17.5.0</w:t>
            </w:r>
          </w:p>
        </w:tc>
      </w:tr>
      <w:tr w:rsidR="002F2E95" w:rsidRPr="0021575D" w14:paraId="6AF8AAB2" w14:textId="77777777" w:rsidTr="003D3A35">
        <w:tc>
          <w:tcPr>
            <w:tcW w:w="800" w:type="dxa"/>
            <w:shd w:val="solid" w:color="FFFFFF" w:fill="auto"/>
          </w:tcPr>
          <w:p w14:paraId="0BCDD0FA" w14:textId="0612CC7C" w:rsidR="002F2E95" w:rsidRDefault="002F2E95" w:rsidP="00806F9E">
            <w:pPr>
              <w:pStyle w:val="TAC"/>
              <w:rPr>
                <w:sz w:val="16"/>
                <w:szCs w:val="16"/>
              </w:rPr>
            </w:pPr>
            <w:r>
              <w:rPr>
                <w:sz w:val="16"/>
                <w:szCs w:val="16"/>
              </w:rPr>
              <w:t>2022-09</w:t>
            </w:r>
          </w:p>
        </w:tc>
        <w:tc>
          <w:tcPr>
            <w:tcW w:w="800" w:type="dxa"/>
            <w:shd w:val="solid" w:color="FFFFFF" w:fill="auto"/>
          </w:tcPr>
          <w:p w14:paraId="71D6AD7B" w14:textId="1BABA33C" w:rsidR="002F2E95" w:rsidRDefault="002F2E95" w:rsidP="00806F9E">
            <w:pPr>
              <w:pStyle w:val="TAC"/>
              <w:rPr>
                <w:sz w:val="16"/>
                <w:szCs w:val="16"/>
              </w:rPr>
            </w:pPr>
            <w:r>
              <w:rPr>
                <w:sz w:val="16"/>
                <w:szCs w:val="16"/>
              </w:rPr>
              <w:t>SP#97E</w:t>
            </w:r>
          </w:p>
        </w:tc>
        <w:tc>
          <w:tcPr>
            <w:tcW w:w="952" w:type="dxa"/>
            <w:shd w:val="solid" w:color="FFFFFF" w:fill="auto"/>
          </w:tcPr>
          <w:p w14:paraId="53CA3D65" w14:textId="50B49A24" w:rsidR="002F2E95" w:rsidRDefault="002F2E95" w:rsidP="00806F9E">
            <w:pPr>
              <w:pStyle w:val="TAC"/>
              <w:rPr>
                <w:sz w:val="16"/>
                <w:szCs w:val="16"/>
              </w:rPr>
            </w:pPr>
            <w:r>
              <w:rPr>
                <w:sz w:val="16"/>
                <w:szCs w:val="16"/>
              </w:rPr>
              <w:t>SP-220772</w:t>
            </w:r>
          </w:p>
        </w:tc>
        <w:tc>
          <w:tcPr>
            <w:tcW w:w="567" w:type="dxa"/>
            <w:shd w:val="solid" w:color="FFFFFF" w:fill="auto"/>
          </w:tcPr>
          <w:p w14:paraId="10A23352" w14:textId="65DC1516" w:rsidR="002F2E95" w:rsidRDefault="002F2E95" w:rsidP="00806F9E">
            <w:pPr>
              <w:pStyle w:val="TAC"/>
              <w:rPr>
                <w:sz w:val="16"/>
                <w:szCs w:val="16"/>
              </w:rPr>
            </w:pPr>
            <w:r>
              <w:rPr>
                <w:sz w:val="16"/>
                <w:szCs w:val="16"/>
              </w:rPr>
              <w:t>0231</w:t>
            </w:r>
          </w:p>
        </w:tc>
        <w:tc>
          <w:tcPr>
            <w:tcW w:w="425" w:type="dxa"/>
            <w:shd w:val="solid" w:color="FFFFFF" w:fill="auto"/>
          </w:tcPr>
          <w:p w14:paraId="39978C48" w14:textId="7B282DBF" w:rsidR="002F2E95" w:rsidRDefault="002F2E95" w:rsidP="00806F9E">
            <w:pPr>
              <w:pStyle w:val="TAC"/>
              <w:rPr>
                <w:sz w:val="16"/>
                <w:szCs w:val="16"/>
              </w:rPr>
            </w:pPr>
            <w:r>
              <w:rPr>
                <w:sz w:val="16"/>
                <w:szCs w:val="16"/>
              </w:rPr>
              <w:t xml:space="preserve">1 </w:t>
            </w:r>
          </w:p>
        </w:tc>
        <w:tc>
          <w:tcPr>
            <w:tcW w:w="425" w:type="dxa"/>
            <w:shd w:val="solid" w:color="FFFFFF" w:fill="auto"/>
          </w:tcPr>
          <w:p w14:paraId="05ED888A" w14:textId="160805F3" w:rsidR="002F2E95" w:rsidRDefault="002F2E95" w:rsidP="00806F9E">
            <w:pPr>
              <w:pStyle w:val="TAC"/>
              <w:rPr>
                <w:sz w:val="16"/>
                <w:szCs w:val="16"/>
              </w:rPr>
            </w:pPr>
            <w:r>
              <w:rPr>
                <w:sz w:val="16"/>
                <w:szCs w:val="16"/>
              </w:rPr>
              <w:t>F</w:t>
            </w:r>
          </w:p>
        </w:tc>
        <w:tc>
          <w:tcPr>
            <w:tcW w:w="4962" w:type="dxa"/>
            <w:shd w:val="solid" w:color="FFFFFF" w:fill="auto"/>
          </w:tcPr>
          <w:p w14:paraId="049BDC92" w14:textId="3B09BFBE" w:rsidR="002F2E95" w:rsidRDefault="002F2E95" w:rsidP="00806F9E">
            <w:pPr>
              <w:pStyle w:val="TAL"/>
              <w:rPr>
                <w:sz w:val="16"/>
                <w:szCs w:val="16"/>
              </w:rPr>
            </w:pPr>
            <w:r>
              <w:rPr>
                <w:sz w:val="16"/>
                <w:szCs w:val="16"/>
              </w:rPr>
              <w:t>Clarification and correction on country verification for satellite access</w:t>
            </w:r>
          </w:p>
        </w:tc>
        <w:tc>
          <w:tcPr>
            <w:tcW w:w="708" w:type="dxa"/>
            <w:shd w:val="solid" w:color="FFFFFF" w:fill="auto"/>
          </w:tcPr>
          <w:p w14:paraId="6A69769F" w14:textId="47677498" w:rsidR="002F2E95" w:rsidRDefault="002F2E95" w:rsidP="00806F9E">
            <w:pPr>
              <w:pStyle w:val="TAC"/>
              <w:rPr>
                <w:sz w:val="16"/>
                <w:szCs w:val="16"/>
              </w:rPr>
            </w:pPr>
            <w:r>
              <w:rPr>
                <w:sz w:val="16"/>
                <w:szCs w:val="16"/>
              </w:rPr>
              <w:t>17.6.0</w:t>
            </w:r>
          </w:p>
        </w:tc>
      </w:tr>
      <w:tr w:rsidR="003C6518" w:rsidRPr="0021575D" w14:paraId="6FDDB093" w14:textId="77777777" w:rsidTr="003D3A35">
        <w:tc>
          <w:tcPr>
            <w:tcW w:w="800" w:type="dxa"/>
            <w:shd w:val="solid" w:color="FFFFFF" w:fill="auto"/>
          </w:tcPr>
          <w:p w14:paraId="3E45C51C" w14:textId="26CBF775" w:rsidR="003C6518" w:rsidRDefault="003C6518" w:rsidP="00806F9E">
            <w:pPr>
              <w:pStyle w:val="TAC"/>
              <w:rPr>
                <w:sz w:val="16"/>
                <w:szCs w:val="16"/>
              </w:rPr>
            </w:pPr>
            <w:r>
              <w:rPr>
                <w:sz w:val="16"/>
                <w:szCs w:val="16"/>
              </w:rPr>
              <w:t>2022-09</w:t>
            </w:r>
          </w:p>
        </w:tc>
        <w:tc>
          <w:tcPr>
            <w:tcW w:w="800" w:type="dxa"/>
            <w:shd w:val="solid" w:color="FFFFFF" w:fill="auto"/>
          </w:tcPr>
          <w:p w14:paraId="15A7A5DB" w14:textId="79E10750" w:rsidR="003C6518" w:rsidRDefault="003C6518" w:rsidP="00806F9E">
            <w:pPr>
              <w:pStyle w:val="TAC"/>
              <w:rPr>
                <w:sz w:val="16"/>
                <w:szCs w:val="16"/>
              </w:rPr>
            </w:pPr>
            <w:r>
              <w:rPr>
                <w:sz w:val="16"/>
                <w:szCs w:val="16"/>
              </w:rPr>
              <w:t>SP#97E</w:t>
            </w:r>
          </w:p>
        </w:tc>
        <w:tc>
          <w:tcPr>
            <w:tcW w:w="952" w:type="dxa"/>
            <w:shd w:val="solid" w:color="FFFFFF" w:fill="auto"/>
          </w:tcPr>
          <w:p w14:paraId="5B927E80" w14:textId="3D8571BE" w:rsidR="003C6518" w:rsidRDefault="003C6518" w:rsidP="00806F9E">
            <w:pPr>
              <w:pStyle w:val="TAC"/>
              <w:rPr>
                <w:sz w:val="16"/>
                <w:szCs w:val="16"/>
              </w:rPr>
            </w:pPr>
            <w:r>
              <w:rPr>
                <w:sz w:val="16"/>
                <w:szCs w:val="16"/>
              </w:rPr>
              <w:t>SP-220772</w:t>
            </w:r>
          </w:p>
        </w:tc>
        <w:tc>
          <w:tcPr>
            <w:tcW w:w="567" w:type="dxa"/>
            <w:shd w:val="solid" w:color="FFFFFF" w:fill="auto"/>
          </w:tcPr>
          <w:p w14:paraId="1E0BDA54" w14:textId="6175263B" w:rsidR="003C6518" w:rsidRDefault="003C6518" w:rsidP="00806F9E">
            <w:pPr>
              <w:pStyle w:val="TAC"/>
              <w:rPr>
                <w:sz w:val="16"/>
                <w:szCs w:val="16"/>
              </w:rPr>
            </w:pPr>
            <w:r>
              <w:rPr>
                <w:sz w:val="16"/>
                <w:szCs w:val="16"/>
              </w:rPr>
              <w:t>0232</w:t>
            </w:r>
          </w:p>
        </w:tc>
        <w:tc>
          <w:tcPr>
            <w:tcW w:w="425" w:type="dxa"/>
            <w:shd w:val="solid" w:color="FFFFFF" w:fill="auto"/>
          </w:tcPr>
          <w:p w14:paraId="47C39C96" w14:textId="08D6D49E" w:rsidR="003C6518" w:rsidRDefault="003C6518" w:rsidP="00806F9E">
            <w:pPr>
              <w:pStyle w:val="TAC"/>
              <w:rPr>
                <w:sz w:val="16"/>
                <w:szCs w:val="16"/>
              </w:rPr>
            </w:pPr>
            <w:r>
              <w:rPr>
                <w:sz w:val="16"/>
                <w:szCs w:val="16"/>
              </w:rPr>
              <w:t>1</w:t>
            </w:r>
          </w:p>
        </w:tc>
        <w:tc>
          <w:tcPr>
            <w:tcW w:w="425" w:type="dxa"/>
            <w:shd w:val="solid" w:color="FFFFFF" w:fill="auto"/>
          </w:tcPr>
          <w:p w14:paraId="365AF8B0" w14:textId="17AFD633" w:rsidR="003C6518" w:rsidRDefault="003C6518" w:rsidP="00806F9E">
            <w:pPr>
              <w:pStyle w:val="TAC"/>
              <w:rPr>
                <w:sz w:val="16"/>
                <w:szCs w:val="16"/>
              </w:rPr>
            </w:pPr>
            <w:r>
              <w:rPr>
                <w:sz w:val="16"/>
                <w:szCs w:val="16"/>
              </w:rPr>
              <w:t>C</w:t>
            </w:r>
          </w:p>
        </w:tc>
        <w:tc>
          <w:tcPr>
            <w:tcW w:w="4962" w:type="dxa"/>
            <w:shd w:val="solid" w:color="FFFFFF" w:fill="auto"/>
          </w:tcPr>
          <w:p w14:paraId="5B035BBE" w14:textId="0E98C77B" w:rsidR="003C6518" w:rsidRDefault="003C6518" w:rsidP="00806F9E">
            <w:pPr>
              <w:pStyle w:val="TAL"/>
              <w:rPr>
                <w:sz w:val="16"/>
                <w:szCs w:val="16"/>
              </w:rPr>
            </w:pPr>
            <w:r>
              <w:rPr>
                <w:sz w:val="16"/>
                <w:szCs w:val="16"/>
              </w:rPr>
              <w:t>Addition of GNSS integrity requirement to in the location request</w:t>
            </w:r>
          </w:p>
        </w:tc>
        <w:tc>
          <w:tcPr>
            <w:tcW w:w="708" w:type="dxa"/>
            <w:shd w:val="solid" w:color="FFFFFF" w:fill="auto"/>
          </w:tcPr>
          <w:p w14:paraId="2AE35FC4" w14:textId="28AFE8FB" w:rsidR="003C6518" w:rsidRDefault="003C6518" w:rsidP="00806F9E">
            <w:pPr>
              <w:pStyle w:val="TAC"/>
              <w:rPr>
                <w:sz w:val="16"/>
                <w:szCs w:val="16"/>
              </w:rPr>
            </w:pPr>
            <w:r>
              <w:rPr>
                <w:sz w:val="16"/>
                <w:szCs w:val="16"/>
              </w:rPr>
              <w:t>17.6.0</w:t>
            </w:r>
          </w:p>
        </w:tc>
      </w:tr>
      <w:tr w:rsidR="003D0BCD" w:rsidRPr="0021575D" w14:paraId="501D8E98" w14:textId="77777777" w:rsidTr="003D3A35">
        <w:tc>
          <w:tcPr>
            <w:tcW w:w="800" w:type="dxa"/>
            <w:shd w:val="solid" w:color="FFFFFF" w:fill="auto"/>
          </w:tcPr>
          <w:p w14:paraId="56850E2A" w14:textId="4BC7B016" w:rsidR="003D0BCD" w:rsidRDefault="003D0BCD" w:rsidP="00806F9E">
            <w:pPr>
              <w:pStyle w:val="TAC"/>
              <w:rPr>
                <w:sz w:val="16"/>
                <w:szCs w:val="16"/>
              </w:rPr>
            </w:pPr>
            <w:r>
              <w:rPr>
                <w:sz w:val="16"/>
                <w:szCs w:val="16"/>
              </w:rPr>
              <w:t>2022-12</w:t>
            </w:r>
          </w:p>
        </w:tc>
        <w:tc>
          <w:tcPr>
            <w:tcW w:w="800" w:type="dxa"/>
            <w:shd w:val="solid" w:color="FFFFFF" w:fill="auto"/>
          </w:tcPr>
          <w:p w14:paraId="497D3E18" w14:textId="56F33D87" w:rsidR="003D0BCD" w:rsidRDefault="003D0BCD" w:rsidP="00806F9E">
            <w:pPr>
              <w:pStyle w:val="TAC"/>
              <w:rPr>
                <w:sz w:val="16"/>
                <w:szCs w:val="16"/>
              </w:rPr>
            </w:pPr>
            <w:r>
              <w:rPr>
                <w:sz w:val="16"/>
                <w:szCs w:val="16"/>
              </w:rPr>
              <w:t>SP#98E</w:t>
            </w:r>
          </w:p>
        </w:tc>
        <w:tc>
          <w:tcPr>
            <w:tcW w:w="952" w:type="dxa"/>
            <w:shd w:val="solid" w:color="FFFFFF" w:fill="auto"/>
          </w:tcPr>
          <w:p w14:paraId="64C3FA94" w14:textId="72F61046" w:rsidR="003D0BCD" w:rsidRDefault="003D0BCD" w:rsidP="00806F9E">
            <w:pPr>
              <w:pStyle w:val="TAC"/>
              <w:rPr>
                <w:sz w:val="16"/>
                <w:szCs w:val="16"/>
              </w:rPr>
            </w:pPr>
            <w:r>
              <w:rPr>
                <w:sz w:val="16"/>
                <w:szCs w:val="16"/>
              </w:rPr>
              <w:t>SP-221064</w:t>
            </w:r>
          </w:p>
        </w:tc>
        <w:tc>
          <w:tcPr>
            <w:tcW w:w="567" w:type="dxa"/>
            <w:shd w:val="solid" w:color="FFFFFF" w:fill="auto"/>
          </w:tcPr>
          <w:p w14:paraId="4D70F421" w14:textId="28D41888" w:rsidR="003D0BCD" w:rsidRDefault="003D0BCD" w:rsidP="00806F9E">
            <w:pPr>
              <w:pStyle w:val="TAC"/>
              <w:rPr>
                <w:sz w:val="16"/>
                <w:szCs w:val="16"/>
              </w:rPr>
            </w:pPr>
            <w:r>
              <w:rPr>
                <w:sz w:val="16"/>
                <w:szCs w:val="16"/>
              </w:rPr>
              <w:t>0243</w:t>
            </w:r>
          </w:p>
        </w:tc>
        <w:tc>
          <w:tcPr>
            <w:tcW w:w="425" w:type="dxa"/>
            <w:shd w:val="solid" w:color="FFFFFF" w:fill="auto"/>
          </w:tcPr>
          <w:p w14:paraId="01527334" w14:textId="707191D5" w:rsidR="003D0BCD" w:rsidRDefault="003D0BCD" w:rsidP="00806F9E">
            <w:pPr>
              <w:pStyle w:val="TAC"/>
              <w:rPr>
                <w:sz w:val="16"/>
                <w:szCs w:val="16"/>
              </w:rPr>
            </w:pPr>
            <w:r>
              <w:rPr>
                <w:sz w:val="16"/>
                <w:szCs w:val="16"/>
              </w:rPr>
              <w:t>2</w:t>
            </w:r>
          </w:p>
        </w:tc>
        <w:tc>
          <w:tcPr>
            <w:tcW w:w="425" w:type="dxa"/>
            <w:shd w:val="solid" w:color="FFFFFF" w:fill="auto"/>
          </w:tcPr>
          <w:p w14:paraId="531A43DE" w14:textId="74CAE6AB" w:rsidR="003D0BCD" w:rsidRDefault="003D0BCD" w:rsidP="00806F9E">
            <w:pPr>
              <w:pStyle w:val="TAC"/>
              <w:rPr>
                <w:sz w:val="16"/>
                <w:szCs w:val="16"/>
              </w:rPr>
            </w:pPr>
            <w:r>
              <w:rPr>
                <w:sz w:val="16"/>
                <w:szCs w:val="16"/>
              </w:rPr>
              <w:t>F</w:t>
            </w:r>
          </w:p>
        </w:tc>
        <w:tc>
          <w:tcPr>
            <w:tcW w:w="4962" w:type="dxa"/>
            <w:shd w:val="solid" w:color="FFFFFF" w:fill="auto"/>
          </w:tcPr>
          <w:p w14:paraId="31AA7B69" w14:textId="49F8BAC3" w:rsidR="003D0BCD" w:rsidRDefault="003D0BCD" w:rsidP="00806F9E">
            <w:pPr>
              <w:pStyle w:val="TAL"/>
              <w:rPr>
                <w:sz w:val="16"/>
                <w:szCs w:val="16"/>
              </w:rPr>
            </w:pPr>
            <w:r>
              <w:rPr>
                <w:sz w:val="16"/>
                <w:szCs w:val="16"/>
              </w:rPr>
              <w:t>Support an indication of reliable UE location information requirement</w:t>
            </w:r>
          </w:p>
        </w:tc>
        <w:tc>
          <w:tcPr>
            <w:tcW w:w="708" w:type="dxa"/>
            <w:shd w:val="solid" w:color="FFFFFF" w:fill="auto"/>
          </w:tcPr>
          <w:p w14:paraId="744D2F54" w14:textId="2C990084" w:rsidR="003D0BCD" w:rsidRDefault="003D0BCD" w:rsidP="00806F9E">
            <w:pPr>
              <w:pStyle w:val="TAC"/>
              <w:rPr>
                <w:sz w:val="16"/>
                <w:szCs w:val="16"/>
              </w:rPr>
            </w:pPr>
            <w:r>
              <w:rPr>
                <w:sz w:val="16"/>
                <w:szCs w:val="16"/>
              </w:rPr>
              <w:t>17.7.0</w:t>
            </w:r>
          </w:p>
        </w:tc>
      </w:tr>
      <w:tr w:rsidR="007404D7" w:rsidRPr="0021575D" w14:paraId="50A9161E" w14:textId="77777777" w:rsidTr="003D3A35">
        <w:tc>
          <w:tcPr>
            <w:tcW w:w="800" w:type="dxa"/>
            <w:shd w:val="solid" w:color="FFFFFF" w:fill="auto"/>
          </w:tcPr>
          <w:p w14:paraId="5140FD1C" w14:textId="01C25FBC" w:rsidR="007404D7" w:rsidRDefault="007404D7" w:rsidP="00806F9E">
            <w:pPr>
              <w:pStyle w:val="TAC"/>
              <w:rPr>
                <w:sz w:val="16"/>
                <w:szCs w:val="16"/>
              </w:rPr>
            </w:pPr>
            <w:r>
              <w:rPr>
                <w:sz w:val="16"/>
                <w:szCs w:val="16"/>
              </w:rPr>
              <w:t>2022-12</w:t>
            </w:r>
          </w:p>
        </w:tc>
        <w:tc>
          <w:tcPr>
            <w:tcW w:w="800" w:type="dxa"/>
            <w:shd w:val="solid" w:color="FFFFFF" w:fill="auto"/>
          </w:tcPr>
          <w:p w14:paraId="453B0233" w14:textId="18DF52D1" w:rsidR="007404D7" w:rsidRDefault="007404D7" w:rsidP="00806F9E">
            <w:pPr>
              <w:pStyle w:val="TAC"/>
              <w:rPr>
                <w:sz w:val="16"/>
                <w:szCs w:val="16"/>
              </w:rPr>
            </w:pPr>
            <w:r>
              <w:rPr>
                <w:sz w:val="16"/>
                <w:szCs w:val="16"/>
              </w:rPr>
              <w:t>SP#98E</w:t>
            </w:r>
          </w:p>
        </w:tc>
        <w:tc>
          <w:tcPr>
            <w:tcW w:w="952" w:type="dxa"/>
            <w:shd w:val="solid" w:color="FFFFFF" w:fill="auto"/>
          </w:tcPr>
          <w:p w14:paraId="03D02F01" w14:textId="5BEA1FFB" w:rsidR="007404D7" w:rsidRDefault="007404D7" w:rsidP="00806F9E">
            <w:pPr>
              <w:pStyle w:val="TAC"/>
              <w:rPr>
                <w:sz w:val="16"/>
                <w:szCs w:val="16"/>
              </w:rPr>
            </w:pPr>
            <w:r>
              <w:rPr>
                <w:sz w:val="16"/>
                <w:szCs w:val="16"/>
              </w:rPr>
              <w:t>SP-221094</w:t>
            </w:r>
          </w:p>
        </w:tc>
        <w:tc>
          <w:tcPr>
            <w:tcW w:w="567" w:type="dxa"/>
            <w:shd w:val="solid" w:color="FFFFFF" w:fill="auto"/>
          </w:tcPr>
          <w:p w14:paraId="64A7EFFC" w14:textId="4B55BD4E" w:rsidR="007404D7" w:rsidRDefault="007404D7" w:rsidP="00806F9E">
            <w:pPr>
              <w:pStyle w:val="TAC"/>
              <w:rPr>
                <w:sz w:val="16"/>
                <w:szCs w:val="16"/>
              </w:rPr>
            </w:pPr>
            <w:r>
              <w:rPr>
                <w:sz w:val="16"/>
                <w:szCs w:val="16"/>
              </w:rPr>
              <w:t>0237</w:t>
            </w:r>
          </w:p>
        </w:tc>
        <w:tc>
          <w:tcPr>
            <w:tcW w:w="425" w:type="dxa"/>
            <w:shd w:val="solid" w:color="FFFFFF" w:fill="auto"/>
          </w:tcPr>
          <w:p w14:paraId="19AE8059" w14:textId="0CC45D7D" w:rsidR="007404D7" w:rsidRDefault="007404D7" w:rsidP="00806F9E">
            <w:pPr>
              <w:pStyle w:val="TAC"/>
              <w:rPr>
                <w:sz w:val="16"/>
                <w:szCs w:val="16"/>
              </w:rPr>
            </w:pPr>
            <w:r>
              <w:rPr>
                <w:sz w:val="16"/>
                <w:szCs w:val="16"/>
              </w:rPr>
              <w:t>1</w:t>
            </w:r>
          </w:p>
        </w:tc>
        <w:tc>
          <w:tcPr>
            <w:tcW w:w="425" w:type="dxa"/>
            <w:shd w:val="solid" w:color="FFFFFF" w:fill="auto"/>
          </w:tcPr>
          <w:p w14:paraId="567E9C17" w14:textId="03D4B958" w:rsidR="007404D7" w:rsidRDefault="007404D7" w:rsidP="00806F9E">
            <w:pPr>
              <w:pStyle w:val="TAC"/>
              <w:rPr>
                <w:sz w:val="16"/>
                <w:szCs w:val="16"/>
              </w:rPr>
            </w:pPr>
            <w:r>
              <w:rPr>
                <w:sz w:val="16"/>
                <w:szCs w:val="16"/>
              </w:rPr>
              <w:t>B</w:t>
            </w:r>
          </w:p>
        </w:tc>
        <w:tc>
          <w:tcPr>
            <w:tcW w:w="4962" w:type="dxa"/>
            <w:shd w:val="solid" w:color="FFFFFF" w:fill="auto"/>
          </w:tcPr>
          <w:p w14:paraId="5236FC51" w14:textId="62195057" w:rsidR="007404D7" w:rsidRDefault="007404D7" w:rsidP="00806F9E">
            <w:pPr>
              <w:pStyle w:val="TAL"/>
              <w:rPr>
                <w:sz w:val="16"/>
                <w:szCs w:val="16"/>
              </w:rPr>
            </w:pPr>
            <w:r>
              <w:rPr>
                <w:sz w:val="16"/>
                <w:szCs w:val="16"/>
              </w:rPr>
              <w:t>Multiple location report for MT-LR Immediate Location Request for the regulatory service</w:t>
            </w:r>
          </w:p>
        </w:tc>
        <w:tc>
          <w:tcPr>
            <w:tcW w:w="708" w:type="dxa"/>
            <w:shd w:val="solid" w:color="FFFFFF" w:fill="auto"/>
          </w:tcPr>
          <w:p w14:paraId="227A80BA" w14:textId="5E7D3FF6" w:rsidR="007404D7" w:rsidRPr="00610C53" w:rsidRDefault="007404D7" w:rsidP="00806F9E">
            <w:pPr>
              <w:pStyle w:val="TAC"/>
              <w:rPr>
                <w:b/>
                <w:bCs/>
                <w:sz w:val="16"/>
                <w:szCs w:val="16"/>
              </w:rPr>
            </w:pPr>
            <w:r w:rsidRPr="00610C53">
              <w:rPr>
                <w:b/>
                <w:bCs/>
                <w:sz w:val="16"/>
                <w:szCs w:val="16"/>
              </w:rPr>
              <w:t>18.0.0</w:t>
            </w:r>
          </w:p>
        </w:tc>
      </w:tr>
      <w:tr w:rsidR="00B86240" w:rsidRPr="0021575D" w14:paraId="4E7E09F3" w14:textId="77777777" w:rsidTr="003D3A35">
        <w:tc>
          <w:tcPr>
            <w:tcW w:w="800" w:type="dxa"/>
            <w:shd w:val="solid" w:color="FFFFFF" w:fill="auto"/>
          </w:tcPr>
          <w:p w14:paraId="26221380" w14:textId="54507EA0" w:rsidR="00B86240" w:rsidRDefault="00B86240" w:rsidP="00806F9E">
            <w:pPr>
              <w:pStyle w:val="TAC"/>
              <w:rPr>
                <w:sz w:val="16"/>
                <w:szCs w:val="16"/>
              </w:rPr>
            </w:pPr>
            <w:r>
              <w:rPr>
                <w:sz w:val="16"/>
                <w:szCs w:val="16"/>
              </w:rPr>
              <w:t>2022-12</w:t>
            </w:r>
          </w:p>
        </w:tc>
        <w:tc>
          <w:tcPr>
            <w:tcW w:w="800" w:type="dxa"/>
            <w:shd w:val="solid" w:color="FFFFFF" w:fill="auto"/>
          </w:tcPr>
          <w:p w14:paraId="0452CC6D" w14:textId="2F16A7AD" w:rsidR="00B86240" w:rsidRDefault="00B86240" w:rsidP="00806F9E">
            <w:pPr>
              <w:pStyle w:val="TAC"/>
              <w:rPr>
                <w:sz w:val="16"/>
                <w:szCs w:val="16"/>
              </w:rPr>
            </w:pPr>
            <w:r>
              <w:rPr>
                <w:sz w:val="16"/>
                <w:szCs w:val="16"/>
              </w:rPr>
              <w:t>SP#98E</w:t>
            </w:r>
          </w:p>
        </w:tc>
        <w:tc>
          <w:tcPr>
            <w:tcW w:w="952" w:type="dxa"/>
            <w:shd w:val="solid" w:color="FFFFFF" w:fill="auto"/>
          </w:tcPr>
          <w:p w14:paraId="77792A8A" w14:textId="6BC6F327" w:rsidR="00B86240" w:rsidRDefault="00B86240" w:rsidP="00806F9E">
            <w:pPr>
              <w:pStyle w:val="TAC"/>
              <w:rPr>
                <w:sz w:val="16"/>
                <w:szCs w:val="16"/>
              </w:rPr>
            </w:pPr>
            <w:r>
              <w:rPr>
                <w:sz w:val="16"/>
                <w:szCs w:val="16"/>
              </w:rPr>
              <w:t>SP-221141</w:t>
            </w:r>
          </w:p>
        </w:tc>
        <w:tc>
          <w:tcPr>
            <w:tcW w:w="567" w:type="dxa"/>
            <w:shd w:val="solid" w:color="FFFFFF" w:fill="auto"/>
          </w:tcPr>
          <w:p w14:paraId="7E61F221" w14:textId="6302A498" w:rsidR="00B86240" w:rsidRDefault="00B86240" w:rsidP="00806F9E">
            <w:pPr>
              <w:pStyle w:val="TAC"/>
              <w:rPr>
                <w:sz w:val="16"/>
                <w:szCs w:val="16"/>
              </w:rPr>
            </w:pPr>
            <w:r>
              <w:rPr>
                <w:sz w:val="16"/>
                <w:szCs w:val="16"/>
              </w:rPr>
              <w:t>0240</w:t>
            </w:r>
          </w:p>
        </w:tc>
        <w:tc>
          <w:tcPr>
            <w:tcW w:w="425" w:type="dxa"/>
            <w:shd w:val="solid" w:color="FFFFFF" w:fill="auto"/>
          </w:tcPr>
          <w:p w14:paraId="0E92E1E3" w14:textId="4F913527" w:rsidR="00B86240" w:rsidRDefault="00B86240" w:rsidP="00806F9E">
            <w:pPr>
              <w:pStyle w:val="TAC"/>
              <w:rPr>
                <w:sz w:val="16"/>
                <w:szCs w:val="16"/>
              </w:rPr>
            </w:pPr>
            <w:r>
              <w:rPr>
                <w:sz w:val="16"/>
                <w:szCs w:val="16"/>
              </w:rPr>
              <w:t>3</w:t>
            </w:r>
          </w:p>
        </w:tc>
        <w:tc>
          <w:tcPr>
            <w:tcW w:w="425" w:type="dxa"/>
            <w:shd w:val="solid" w:color="FFFFFF" w:fill="auto"/>
          </w:tcPr>
          <w:p w14:paraId="33F08BB8" w14:textId="6EFFEA0D" w:rsidR="00B86240" w:rsidRDefault="00B86240" w:rsidP="00806F9E">
            <w:pPr>
              <w:pStyle w:val="TAC"/>
              <w:rPr>
                <w:sz w:val="16"/>
                <w:szCs w:val="16"/>
              </w:rPr>
            </w:pPr>
            <w:r>
              <w:rPr>
                <w:sz w:val="16"/>
                <w:szCs w:val="16"/>
              </w:rPr>
              <w:t>B</w:t>
            </w:r>
          </w:p>
        </w:tc>
        <w:tc>
          <w:tcPr>
            <w:tcW w:w="4962" w:type="dxa"/>
            <w:shd w:val="solid" w:color="FFFFFF" w:fill="auto"/>
          </w:tcPr>
          <w:p w14:paraId="2E2CEBE9" w14:textId="5366436A" w:rsidR="00B86240" w:rsidRDefault="00B86240" w:rsidP="00806F9E">
            <w:pPr>
              <w:pStyle w:val="TAL"/>
              <w:rPr>
                <w:sz w:val="16"/>
                <w:szCs w:val="16"/>
              </w:rPr>
            </w:pPr>
            <w:r>
              <w:rPr>
                <w:sz w:val="16"/>
                <w:szCs w:val="16"/>
              </w:rPr>
              <w:t>Support of Mobile Base Station Relay for Location Service</w:t>
            </w:r>
          </w:p>
        </w:tc>
        <w:tc>
          <w:tcPr>
            <w:tcW w:w="708" w:type="dxa"/>
            <w:shd w:val="solid" w:color="FFFFFF" w:fill="auto"/>
          </w:tcPr>
          <w:p w14:paraId="0C6309DD" w14:textId="2C55B68E" w:rsidR="00B86240" w:rsidRPr="00610C53" w:rsidRDefault="00B86240" w:rsidP="00806F9E">
            <w:pPr>
              <w:pStyle w:val="TAC"/>
              <w:rPr>
                <w:sz w:val="16"/>
                <w:szCs w:val="16"/>
              </w:rPr>
            </w:pPr>
            <w:r w:rsidRPr="00610C53">
              <w:rPr>
                <w:sz w:val="16"/>
                <w:szCs w:val="16"/>
              </w:rPr>
              <w:t>18.0.0</w:t>
            </w:r>
          </w:p>
        </w:tc>
      </w:tr>
      <w:tr w:rsidR="00B86240" w:rsidRPr="0021575D" w14:paraId="6DA6AF0A" w14:textId="77777777" w:rsidTr="003D3A35">
        <w:tc>
          <w:tcPr>
            <w:tcW w:w="800" w:type="dxa"/>
            <w:shd w:val="solid" w:color="FFFFFF" w:fill="auto"/>
          </w:tcPr>
          <w:p w14:paraId="68878E81" w14:textId="2E96008E" w:rsidR="00B86240" w:rsidRDefault="00B86240" w:rsidP="00806F9E">
            <w:pPr>
              <w:pStyle w:val="TAC"/>
              <w:rPr>
                <w:sz w:val="16"/>
                <w:szCs w:val="16"/>
              </w:rPr>
            </w:pPr>
            <w:r>
              <w:rPr>
                <w:sz w:val="16"/>
                <w:szCs w:val="16"/>
              </w:rPr>
              <w:t>2022-12</w:t>
            </w:r>
          </w:p>
        </w:tc>
        <w:tc>
          <w:tcPr>
            <w:tcW w:w="800" w:type="dxa"/>
            <w:shd w:val="solid" w:color="FFFFFF" w:fill="auto"/>
          </w:tcPr>
          <w:p w14:paraId="3372CC0C" w14:textId="4BA00D0B" w:rsidR="00B86240" w:rsidRDefault="00B86240" w:rsidP="00806F9E">
            <w:pPr>
              <w:pStyle w:val="TAC"/>
              <w:rPr>
                <w:sz w:val="16"/>
                <w:szCs w:val="16"/>
              </w:rPr>
            </w:pPr>
            <w:r>
              <w:rPr>
                <w:sz w:val="16"/>
                <w:szCs w:val="16"/>
              </w:rPr>
              <w:t>SP#98E</w:t>
            </w:r>
          </w:p>
        </w:tc>
        <w:tc>
          <w:tcPr>
            <w:tcW w:w="952" w:type="dxa"/>
            <w:shd w:val="solid" w:color="FFFFFF" w:fill="auto"/>
          </w:tcPr>
          <w:p w14:paraId="560AB263" w14:textId="54AE60CE" w:rsidR="00B86240" w:rsidRDefault="00B86240" w:rsidP="00806F9E">
            <w:pPr>
              <w:pStyle w:val="TAC"/>
              <w:rPr>
                <w:sz w:val="16"/>
                <w:szCs w:val="16"/>
              </w:rPr>
            </w:pPr>
            <w:r>
              <w:rPr>
                <w:sz w:val="16"/>
                <w:szCs w:val="16"/>
              </w:rPr>
              <w:t>SP-221081</w:t>
            </w:r>
          </w:p>
        </w:tc>
        <w:tc>
          <w:tcPr>
            <w:tcW w:w="567" w:type="dxa"/>
            <w:shd w:val="solid" w:color="FFFFFF" w:fill="auto"/>
          </w:tcPr>
          <w:p w14:paraId="736A6B7C" w14:textId="633BD356" w:rsidR="00B86240" w:rsidRDefault="00B86240" w:rsidP="00806F9E">
            <w:pPr>
              <w:pStyle w:val="TAC"/>
              <w:rPr>
                <w:sz w:val="16"/>
                <w:szCs w:val="16"/>
              </w:rPr>
            </w:pPr>
            <w:r>
              <w:rPr>
                <w:sz w:val="16"/>
                <w:szCs w:val="16"/>
              </w:rPr>
              <w:t>0242</w:t>
            </w:r>
          </w:p>
        </w:tc>
        <w:tc>
          <w:tcPr>
            <w:tcW w:w="425" w:type="dxa"/>
            <w:shd w:val="solid" w:color="FFFFFF" w:fill="auto"/>
          </w:tcPr>
          <w:p w14:paraId="54AA66FC" w14:textId="4A53877A" w:rsidR="00B86240" w:rsidRDefault="00B86240" w:rsidP="00806F9E">
            <w:pPr>
              <w:pStyle w:val="TAC"/>
              <w:rPr>
                <w:sz w:val="16"/>
                <w:szCs w:val="16"/>
              </w:rPr>
            </w:pPr>
            <w:r>
              <w:rPr>
                <w:sz w:val="16"/>
                <w:szCs w:val="16"/>
              </w:rPr>
              <w:t>2</w:t>
            </w:r>
          </w:p>
        </w:tc>
        <w:tc>
          <w:tcPr>
            <w:tcW w:w="425" w:type="dxa"/>
            <w:shd w:val="solid" w:color="FFFFFF" w:fill="auto"/>
          </w:tcPr>
          <w:p w14:paraId="283DC3F7" w14:textId="5504602D" w:rsidR="00B86240" w:rsidRDefault="00B86240" w:rsidP="00806F9E">
            <w:pPr>
              <w:pStyle w:val="TAC"/>
              <w:rPr>
                <w:sz w:val="16"/>
                <w:szCs w:val="16"/>
              </w:rPr>
            </w:pPr>
            <w:r>
              <w:rPr>
                <w:sz w:val="16"/>
                <w:szCs w:val="16"/>
              </w:rPr>
              <w:t>B</w:t>
            </w:r>
          </w:p>
        </w:tc>
        <w:tc>
          <w:tcPr>
            <w:tcW w:w="4962" w:type="dxa"/>
            <w:shd w:val="solid" w:color="FFFFFF" w:fill="auto"/>
          </w:tcPr>
          <w:p w14:paraId="64939C37" w14:textId="763F78FE" w:rsidR="00B86240" w:rsidRDefault="00B86240" w:rsidP="00806F9E">
            <w:pPr>
              <w:pStyle w:val="TAL"/>
              <w:rPr>
                <w:sz w:val="16"/>
                <w:szCs w:val="16"/>
              </w:rPr>
            </w:pPr>
            <w:r>
              <w:rPr>
                <w:sz w:val="16"/>
                <w:szCs w:val="16"/>
              </w:rPr>
              <w:t xml:space="preserve">UE location reporting only when the UE locates in the target area defined </w:t>
            </w:r>
            <w:proofErr w:type="gramStart"/>
            <w:r>
              <w:rPr>
                <w:sz w:val="16"/>
                <w:szCs w:val="16"/>
              </w:rPr>
              <w:t>with  finer</w:t>
            </w:r>
            <w:proofErr w:type="gramEnd"/>
            <w:r>
              <w:rPr>
                <w:sz w:val="16"/>
                <w:szCs w:val="16"/>
              </w:rPr>
              <w:t xml:space="preserve"> granularity</w:t>
            </w:r>
          </w:p>
        </w:tc>
        <w:tc>
          <w:tcPr>
            <w:tcW w:w="708" w:type="dxa"/>
            <w:shd w:val="solid" w:color="FFFFFF" w:fill="auto"/>
          </w:tcPr>
          <w:p w14:paraId="0DDCE0BF" w14:textId="7195DC5C" w:rsidR="00B86240" w:rsidRPr="00B86240" w:rsidRDefault="00B86240" w:rsidP="00806F9E">
            <w:pPr>
              <w:pStyle w:val="TAC"/>
              <w:rPr>
                <w:sz w:val="16"/>
                <w:szCs w:val="16"/>
              </w:rPr>
            </w:pPr>
            <w:r>
              <w:rPr>
                <w:sz w:val="16"/>
                <w:szCs w:val="16"/>
              </w:rPr>
              <w:t>18.0.0</w:t>
            </w:r>
          </w:p>
        </w:tc>
      </w:tr>
      <w:tr w:rsidR="009F3DB2" w:rsidRPr="0021575D" w14:paraId="0DB255EE" w14:textId="77777777" w:rsidTr="003D3A35">
        <w:tc>
          <w:tcPr>
            <w:tcW w:w="800" w:type="dxa"/>
            <w:shd w:val="solid" w:color="FFFFFF" w:fill="auto"/>
          </w:tcPr>
          <w:p w14:paraId="31E4064D" w14:textId="0D973640" w:rsidR="009F3DB2" w:rsidRDefault="009F3DB2" w:rsidP="00806F9E">
            <w:pPr>
              <w:pStyle w:val="TAC"/>
              <w:rPr>
                <w:sz w:val="16"/>
                <w:szCs w:val="16"/>
              </w:rPr>
            </w:pPr>
            <w:r>
              <w:rPr>
                <w:sz w:val="16"/>
                <w:szCs w:val="16"/>
              </w:rPr>
              <w:t>2022-12</w:t>
            </w:r>
          </w:p>
        </w:tc>
        <w:tc>
          <w:tcPr>
            <w:tcW w:w="800" w:type="dxa"/>
            <w:shd w:val="solid" w:color="FFFFFF" w:fill="auto"/>
          </w:tcPr>
          <w:p w14:paraId="13D283BA" w14:textId="7D08DDDC" w:rsidR="009F3DB2" w:rsidRDefault="009F3DB2" w:rsidP="00806F9E">
            <w:pPr>
              <w:pStyle w:val="TAC"/>
              <w:rPr>
                <w:sz w:val="16"/>
                <w:szCs w:val="16"/>
              </w:rPr>
            </w:pPr>
            <w:r>
              <w:rPr>
                <w:sz w:val="16"/>
                <w:szCs w:val="16"/>
              </w:rPr>
              <w:t>SP#98E</w:t>
            </w:r>
          </w:p>
        </w:tc>
        <w:tc>
          <w:tcPr>
            <w:tcW w:w="952" w:type="dxa"/>
            <w:shd w:val="solid" w:color="FFFFFF" w:fill="auto"/>
          </w:tcPr>
          <w:p w14:paraId="0E14428D" w14:textId="31E9880B" w:rsidR="009F3DB2" w:rsidRDefault="009F3DB2" w:rsidP="00806F9E">
            <w:pPr>
              <w:pStyle w:val="TAC"/>
              <w:rPr>
                <w:sz w:val="16"/>
                <w:szCs w:val="16"/>
              </w:rPr>
            </w:pPr>
            <w:r>
              <w:rPr>
                <w:sz w:val="16"/>
                <w:szCs w:val="16"/>
              </w:rPr>
              <w:t>SP-221081</w:t>
            </w:r>
          </w:p>
        </w:tc>
        <w:tc>
          <w:tcPr>
            <w:tcW w:w="567" w:type="dxa"/>
            <w:shd w:val="solid" w:color="FFFFFF" w:fill="auto"/>
          </w:tcPr>
          <w:p w14:paraId="3A49D5BE" w14:textId="4701FBB8" w:rsidR="009F3DB2" w:rsidRDefault="009F3DB2" w:rsidP="00806F9E">
            <w:pPr>
              <w:pStyle w:val="TAC"/>
              <w:rPr>
                <w:sz w:val="16"/>
                <w:szCs w:val="16"/>
              </w:rPr>
            </w:pPr>
            <w:r>
              <w:rPr>
                <w:sz w:val="16"/>
                <w:szCs w:val="16"/>
              </w:rPr>
              <w:t>0246</w:t>
            </w:r>
          </w:p>
        </w:tc>
        <w:tc>
          <w:tcPr>
            <w:tcW w:w="425" w:type="dxa"/>
            <w:shd w:val="solid" w:color="FFFFFF" w:fill="auto"/>
          </w:tcPr>
          <w:p w14:paraId="3D99AE8B" w14:textId="76B5437B" w:rsidR="009F3DB2" w:rsidRDefault="009F3DB2" w:rsidP="00806F9E">
            <w:pPr>
              <w:pStyle w:val="TAC"/>
              <w:rPr>
                <w:sz w:val="16"/>
                <w:szCs w:val="16"/>
              </w:rPr>
            </w:pPr>
            <w:r>
              <w:rPr>
                <w:sz w:val="16"/>
                <w:szCs w:val="16"/>
              </w:rPr>
              <w:t>2</w:t>
            </w:r>
          </w:p>
        </w:tc>
        <w:tc>
          <w:tcPr>
            <w:tcW w:w="425" w:type="dxa"/>
            <w:shd w:val="solid" w:color="FFFFFF" w:fill="auto"/>
          </w:tcPr>
          <w:p w14:paraId="4BC9E024" w14:textId="242F21C8" w:rsidR="009F3DB2" w:rsidRDefault="009F3DB2" w:rsidP="00806F9E">
            <w:pPr>
              <w:pStyle w:val="TAC"/>
              <w:rPr>
                <w:sz w:val="16"/>
                <w:szCs w:val="16"/>
              </w:rPr>
            </w:pPr>
            <w:r>
              <w:rPr>
                <w:sz w:val="16"/>
                <w:szCs w:val="16"/>
              </w:rPr>
              <w:t>B</w:t>
            </w:r>
          </w:p>
        </w:tc>
        <w:tc>
          <w:tcPr>
            <w:tcW w:w="4962" w:type="dxa"/>
            <w:shd w:val="solid" w:color="FFFFFF" w:fill="auto"/>
          </w:tcPr>
          <w:p w14:paraId="1AA89029" w14:textId="26410371" w:rsidR="009F3DB2" w:rsidRDefault="009F3DB2" w:rsidP="00806F9E">
            <w:pPr>
              <w:pStyle w:val="TAL"/>
              <w:rPr>
                <w:sz w:val="16"/>
                <w:szCs w:val="16"/>
              </w:rPr>
            </w:pPr>
            <w:r>
              <w:rPr>
                <w:sz w:val="16"/>
                <w:szCs w:val="16"/>
              </w:rPr>
              <w:t>Support of User Plane Positioning</w:t>
            </w:r>
          </w:p>
        </w:tc>
        <w:tc>
          <w:tcPr>
            <w:tcW w:w="708" w:type="dxa"/>
            <w:shd w:val="solid" w:color="FFFFFF" w:fill="auto"/>
          </w:tcPr>
          <w:p w14:paraId="4FAF2885" w14:textId="13506BF9" w:rsidR="009F3DB2" w:rsidRDefault="009F3DB2" w:rsidP="00806F9E">
            <w:pPr>
              <w:pStyle w:val="TAC"/>
              <w:rPr>
                <w:sz w:val="16"/>
                <w:szCs w:val="16"/>
              </w:rPr>
            </w:pPr>
            <w:r>
              <w:rPr>
                <w:sz w:val="16"/>
                <w:szCs w:val="16"/>
              </w:rPr>
              <w:t>18.0.0</w:t>
            </w:r>
          </w:p>
        </w:tc>
      </w:tr>
      <w:tr w:rsidR="009F3DB2" w:rsidRPr="0021575D" w14:paraId="76A3CAFB" w14:textId="77777777" w:rsidTr="003D3A35">
        <w:tc>
          <w:tcPr>
            <w:tcW w:w="800" w:type="dxa"/>
            <w:shd w:val="solid" w:color="FFFFFF" w:fill="auto"/>
          </w:tcPr>
          <w:p w14:paraId="5A48C351" w14:textId="04AEF7E6" w:rsidR="009F3DB2" w:rsidRDefault="009F3DB2" w:rsidP="00806F9E">
            <w:pPr>
              <w:pStyle w:val="TAC"/>
              <w:rPr>
                <w:sz w:val="16"/>
                <w:szCs w:val="16"/>
              </w:rPr>
            </w:pPr>
            <w:r>
              <w:rPr>
                <w:sz w:val="16"/>
                <w:szCs w:val="16"/>
              </w:rPr>
              <w:t>2022-12</w:t>
            </w:r>
          </w:p>
        </w:tc>
        <w:tc>
          <w:tcPr>
            <w:tcW w:w="800" w:type="dxa"/>
            <w:shd w:val="solid" w:color="FFFFFF" w:fill="auto"/>
          </w:tcPr>
          <w:p w14:paraId="3479D34B" w14:textId="4768D7A5" w:rsidR="009F3DB2" w:rsidRDefault="009F3DB2" w:rsidP="00806F9E">
            <w:pPr>
              <w:pStyle w:val="TAC"/>
              <w:rPr>
                <w:sz w:val="16"/>
                <w:szCs w:val="16"/>
              </w:rPr>
            </w:pPr>
            <w:r>
              <w:rPr>
                <w:sz w:val="16"/>
                <w:szCs w:val="16"/>
              </w:rPr>
              <w:t>SP#98E</w:t>
            </w:r>
          </w:p>
        </w:tc>
        <w:tc>
          <w:tcPr>
            <w:tcW w:w="952" w:type="dxa"/>
            <w:shd w:val="solid" w:color="FFFFFF" w:fill="auto"/>
          </w:tcPr>
          <w:p w14:paraId="40ABA80E" w14:textId="4D2D0ECF" w:rsidR="009F3DB2" w:rsidRDefault="009F3DB2" w:rsidP="00806F9E">
            <w:pPr>
              <w:pStyle w:val="TAC"/>
              <w:rPr>
                <w:sz w:val="16"/>
                <w:szCs w:val="16"/>
              </w:rPr>
            </w:pPr>
            <w:r>
              <w:rPr>
                <w:sz w:val="16"/>
                <w:szCs w:val="16"/>
              </w:rPr>
              <w:t>SP-221081</w:t>
            </w:r>
          </w:p>
        </w:tc>
        <w:tc>
          <w:tcPr>
            <w:tcW w:w="567" w:type="dxa"/>
            <w:shd w:val="solid" w:color="FFFFFF" w:fill="auto"/>
          </w:tcPr>
          <w:p w14:paraId="145B09B0" w14:textId="14C5D2D4" w:rsidR="009F3DB2" w:rsidRDefault="009F3DB2" w:rsidP="00806F9E">
            <w:pPr>
              <w:pStyle w:val="TAC"/>
              <w:rPr>
                <w:sz w:val="16"/>
                <w:szCs w:val="16"/>
              </w:rPr>
            </w:pPr>
            <w:r>
              <w:rPr>
                <w:sz w:val="16"/>
                <w:szCs w:val="16"/>
              </w:rPr>
              <w:t>0247</w:t>
            </w:r>
          </w:p>
        </w:tc>
        <w:tc>
          <w:tcPr>
            <w:tcW w:w="425" w:type="dxa"/>
            <w:shd w:val="solid" w:color="FFFFFF" w:fill="auto"/>
          </w:tcPr>
          <w:p w14:paraId="038F6E4C" w14:textId="206A0B4E" w:rsidR="009F3DB2" w:rsidRDefault="009F3DB2" w:rsidP="00806F9E">
            <w:pPr>
              <w:pStyle w:val="TAC"/>
              <w:rPr>
                <w:sz w:val="16"/>
                <w:szCs w:val="16"/>
              </w:rPr>
            </w:pPr>
            <w:r>
              <w:rPr>
                <w:sz w:val="16"/>
                <w:szCs w:val="16"/>
              </w:rPr>
              <w:t>-</w:t>
            </w:r>
          </w:p>
        </w:tc>
        <w:tc>
          <w:tcPr>
            <w:tcW w:w="425" w:type="dxa"/>
            <w:shd w:val="solid" w:color="FFFFFF" w:fill="auto"/>
          </w:tcPr>
          <w:p w14:paraId="3087066B" w14:textId="07B92D98" w:rsidR="009F3DB2" w:rsidRDefault="009F3DB2" w:rsidP="00806F9E">
            <w:pPr>
              <w:pStyle w:val="TAC"/>
              <w:rPr>
                <w:sz w:val="16"/>
                <w:szCs w:val="16"/>
              </w:rPr>
            </w:pPr>
            <w:r>
              <w:rPr>
                <w:sz w:val="16"/>
                <w:szCs w:val="16"/>
              </w:rPr>
              <w:t>B</w:t>
            </w:r>
          </w:p>
        </w:tc>
        <w:tc>
          <w:tcPr>
            <w:tcW w:w="4962" w:type="dxa"/>
            <w:shd w:val="solid" w:color="FFFFFF" w:fill="auto"/>
          </w:tcPr>
          <w:p w14:paraId="470E022D" w14:textId="170E8AF5" w:rsidR="009F3DB2" w:rsidRDefault="009F3DB2" w:rsidP="00806F9E">
            <w:pPr>
              <w:pStyle w:val="TAL"/>
              <w:rPr>
                <w:sz w:val="16"/>
                <w:szCs w:val="16"/>
              </w:rPr>
            </w:pPr>
            <w:r>
              <w:rPr>
                <w:sz w:val="16"/>
                <w:szCs w:val="16"/>
              </w:rPr>
              <w:t>Support of GNSS assistance data collection from AF</w:t>
            </w:r>
          </w:p>
        </w:tc>
        <w:tc>
          <w:tcPr>
            <w:tcW w:w="708" w:type="dxa"/>
            <w:shd w:val="solid" w:color="FFFFFF" w:fill="auto"/>
          </w:tcPr>
          <w:p w14:paraId="7F7640E0" w14:textId="17249C61" w:rsidR="009F3DB2" w:rsidRDefault="009F3DB2" w:rsidP="00806F9E">
            <w:pPr>
              <w:pStyle w:val="TAC"/>
              <w:rPr>
                <w:sz w:val="16"/>
                <w:szCs w:val="16"/>
              </w:rPr>
            </w:pPr>
            <w:r>
              <w:rPr>
                <w:sz w:val="16"/>
                <w:szCs w:val="16"/>
              </w:rPr>
              <w:t>18.0.0</w:t>
            </w:r>
          </w:p>
        </w:tc>
      </w:tr>
      <w:tr w:rsidR="00567614" w:rsidRPr="0021575D" w14:paraId="1DAE4FFF" w14:textId="77777777" w:rsidTr="003D3A35">
        <w:tc>
          <w:tcPr>
            <w:tcW w:w="800" w:type="dxa"/>
            <w:shd w:val="solid" w:color="FFFFFF" w:fill="auto"/>
          </w:tcPr>
          <w:p w14:paraId="32609256" w14:textId="433FA19C" w:rsidR="00567614" w:rsidRDefault="00567614" w:rsidP="00806F9E">
            <w:pPr>
              <w:pStyle w:val="TAC"/>
              <w:rPr>
                <w:sz w:val="16"/>
                <w:szCs w:val="16"/>
              </w:rPr>
            </w:pPr>
            <w:r>
              <w:rPr>
                <w:sz w:val="16"/>
                <w:szCs w:val="16"/>
              </w:rPr>
              <w:t>2022-12</w:t>
            </w:r>
          </w:p>
        </w:tc>
        <w:tc>
          <w:tcPr>
            <w:tcW w:w="800" w:type="dxa"/>
            <w:shd w:val="solid" w:color="FFFFFF" w:fill="auto"/>
          </w:tcPr>
          <w:p w14:paraId="3DDABED7" w14:textId="7B27AB72" w:rsidR="00567614" w:rsidRDefault="00567614" w:rsidP="00806F9E">
            <w:pPr>
              <w:pStyle w:val="TAC"/>
              <w:rPr>
                <w:sz w:val="16"/>
                <w:szCs w:val="16"/>
              </w:rPr>
            </w:pPr>
            <w:r>
              <w:rPr>
                <w:sz w:val="16"/>
                <w:szCs w:val="16"/>
              </w:rPr>
              <w:t>SP#98E</w:t>
            </w:r>
          </w:p>
        </w:tc>
        <w:tc>
          <w:tcPr>
            <w:tcW w:w="952" w:type="dxa"/>
            <w:shd w:val="solid" w:color="FFFFFF" w:fill="auto"/>
          </w:tcPr>
          <w:p w14:paraId="0BD81088" w14:textId="2DF0AA4B" w:rsidR="00567614" w:rsidRDefault="00567614" w:rsidP="00806F9E">
            <w:pPr>
              <w:pStyle w:val="TAC"/>
              <w:rPr>
                <w:sz w:val="16"/>
                <w:szCs w:val="16"/>
              </w:rPr>
            </w:pPr>
            <w:r>
              <w:rPr>
                <w:sz w:val="16"/>
                <w:szCs w:val="16"/>
              </w:rPr>
              <w:t>SP-221081</w:t>
            </w:r>
          </w:p>
        </w:tc>
        <w:tc>
          <w:tcPr>
            <w:tcW w:w="567" w:type="dxa"/>
            <w:shd w:val="solid" w:color="FFFFFF" w:fill="auto"/>
          </w:tcPr>
          <w:p w14:paraId="7AFEDD63" w14:textId="05DE2A71" w:rsidR="00567614" w:rsidRDefault="00567614" w:rsidP="00806F9E">
            <w:pPr>
              <w:pStyle w:val="TAC"/>
              <w:rPr>
                <w:sz w:val="16"/>
                <w:szCs w:val="16"/>
              </w:rPr>
            </w:pPr>
            <w:r>
              <w:rPr>
                <w:sz w:val="16"/>
                <w:szCs w:val="16"/>
              </w:rPr>
              <w:t>0249</w:t>
            </w:r>
          </w:p>
        </w:tc>
        <w:tc>
          <w:tcPr>
            <w:tcW w:w="425" w:type="dxa"/>
            <w:shd w:val="solid" w:color="FFFFFF" w:fill="auto"/>
          </w:tcPr>
          <w:p w14:paraId="1E8010B5" w14:textId="532DCC06" w:rsidR="00567614" w:rsidRDefault="00567614" w:rsidP="00806F9E">
            <w:pPr>
              <w:pStyle w:val="TAC"/>
              <w:rPr>
                <w:sz w:val="16"/>
                <w:szCs w:val="16"/>
              </w:rPr>
            </w:pPr>
            <w:r>
              <w:rPr>
                <w:sz w:val="16"/>
                <w:szCs w:val="16"/>
              </w:rPr>
              <w:t>2</w:t>
            </w:r>
          </w:p>
        </w:tc>
        <w:tc>
          <w:tcPr>
            <w:tcW w:w="425" w:type="dxa"/>
            <w:shd w:val="solid" w:color="FFFFFF" w:fill="auto"/>
          </w:tcPr>
          <w:p w14:paraId="320DBF67" w14:textId="4AF84AAE" w:rsidR="00567614" w:rsidRDefault="00567614" w:rsidP="00806F9E">
            <w:pPr>
              <w:pStyle w:val="TAC"/>
              <w:rPr>
                <w:sz w:val="16"/>
                <w:szCs w:val="16"/>
              </w:rPr>
            </w:pPr>
            <w:r>
              <w:rPr>
                <w:sz w:val="16"/>
                <w:szCs w:val="16"/>
              </w:rPr>
              <w:t>B</w:t>
            </w:r>
          </w:p>
        </w:tc>
        <w:tc>
          <w:tcPr>
            <w:tcW w:w="4962" w:type="dxa"/>
            <w:shd w:val="solid" w:color="FFFFFF" w:fill="auto"/>
          </w:tcPr>
          <w:p w14:paraId="5474AF7A" w14:textId="20A47B05" w:rsidR="00567614" w:rsidRDefault="00567614" w:rsidP="00806F9E">
            <w:pPr>
              <w:pStyle w:val="TAL"/>
              <w:rPr>
                <w:sz w:val="16"/>
                <w:szCs w:val="16"/>
              </w:rPr>
            </w:pPr>
            <w:r>
              <w:rPr>
                <w:sz w:val="16"/>
                <w:szCs w:val="16"/>
              </w:rPr>
              <w:t>Privacy Check for NWDAF requesting UE location from GMLC</w:t>
            </w:r>
          </w:p>
        </w:tc>
        <w:tc>
          <w:tcPr>
            <w:tcW w:w="708" w:type="dxa"/>
            <w:shd w:val="solid" w:color="FFFFFF" w:fill="auto"/>
          </w:tcPr>
          <w:p w14:paraId="1B7CCC17" w14:textId="04EB498D" w:rsidR="00567614" w:rsidRDefault="00567614" w:rsidP="00806F9E">
            <w:pPr>
              <w:pStyle w:val="TAC"/>
              <w:rPr>
                <w:sz w:val="16"/>
                <w:szCs w:val="16"/>
              </w:rPr>
            </w:pPr>
            <w:r>
              <w:rPr>
                <w:sz w:val="16"/>
                <w:szCs w:val="16"/>
              </w:rPr>
              <w:t>18.0.0</w:t>
            </w:r>
          </w:p>
        </w:tc>
      </w:tr>
      <w:tr w:rsidR="00640FDA" w:rsidRPr="0021575D" w14:paraId="5E68FC74" w14:textId="77777777" w:rsidTr="003D3A35">
        <w:tc>
          <w:tcPr>
            <w:tcW w:w="800" w:type="dxa"/>
            <w:shd w:val="solid" w:color="FFFFFF" w:fill="auto"/>
          </w:tcPr>
          <w:p w14:paraId="333E194D" w14:textId="7CA9C714" w:rsidR="00640FDA" w:rsidRDefault="00640FDA" w:rsidP="00806F9E">
            <w:pPr>
              <w:pStyle w:val="TAC"/>
              <w:rPr>
                <w:sz w:val="16"/>
                <w:szCs w:val="16"/>
              </w:rPr>
            </w:pPr>
            <w:r>
              <w:rPr>
                <w:sz w:val="16"/>
                <w:szCs w:val="16"/>
              </w:rPr>
              <w:t>2022-12</w:t>
            </w:r>
          </w:p>
        </w:tc>
        <w:tc>
          <w:tcPr>
            <w:tcW w:w="800" w:type="dxa"/>
            <w:shd w:val="solid" w:color="FFFFFF" w:fill="auto"/>
          </w:tcPr>
          <w:p w14:paraId="705D7CA1" w14:textId="18473B69" w:rsidR="00640FDA" w:rsidRDefault="00640FDA" w:rsidP="00806F9E">
            <w:pPr>
              <w:pStyle w:val="TAC"/>
              <w:rPr>
                <w:sz w:val="16"/>
                <w:szCs w:val="16"/>
              </w:rPr>
            </w:pPr>
            <w:r>
              <w:rPr>
                <w:sz w:val="16"/>
                <w:szCs w:val="16"/>
              </w:rPr>
              <w:t>SP#98E</w:t>
            </w:r>
          </w:p>
        </w:tc>
        <w:tc>
          <w:tcPr>
            <w:tcW w:w="952" w:type="dxa"/>
            <w:shd w:val="solid" w:color="FFFFFF" w:fill="auto"/>
          </w:tcPr>
          <w:p w14:paraId="4D832EA3" w14:textId="7AB7153F" w:rsidR="00640FDA" w:rsidRDefault="00640FDA" w:rsidP="00806F9E">
            <w:pPr>
              <w:pStyle w:val="TAC"/>
              <w:rPr>
                <w:sz w:val="16"/>
                <w:szCs w:val="16"/>
              </w:rPr>
            </w:pPr>
            <w:r>
              <w:rPr>
                <w:sz w:val="16"/>
                <w:szCs w:val="16"/>
              </w:rPr>
              <w:t>SP-221081</w:t>
            </w:r>
          </w:p>
        </w:tc>
        <w:tc>
          <w:tcPr>
            <w:tcW w:w="567" w:type="dxa"/>
            <w:shd w:val="solid" w:color="FFFFFF" w:fill="auto"/>
          </w:tcPr>
          <w:p w14:paraId="3CA110B0" w14:textId="5FE0BAC0" w:rsidR="00640FDA" w:rsidRDefault="00640FDA" w:rsidP="00806F9E">
            <w:pPr>
              <w:pStyle w:val="TAC"/>
              <w:rPr>
                <w:sz w:val="16"/>
                <w:szCs w:val="16"/>
              </w:rPr>
            </w:pPr>
            <w:r>
              <w:rPr>
                <w:sz w:val="16"/>
                <w:szCs w:val="16"/>
              </w:rPr>
              <w:t>0251</w:t>
            </w:r>
          </w:p>
        </w:tc>
        <w:tc>
          <w:tcPr>
            <w:tcW w:w="425" w:type="dxa"/>
            <w:shd w:val="solid" w:color="FFFFFF" w:fill="auto"/>
          </w:tcPr>
          <w:p w14:paraId="0A09F1E1" w14:textId="219CB19E" w:rsidR="00640FDA" w:rsidRDefault="00640FDA" w:rsidP="00806F9E">
            <w:pPr>
              <w:pStyle w:val="TAC"/>
              <w:rPr>
                <w:sz w:val="16"/>
                <w:szCs w:val="16"/>
              </w:rPr>
            </w:pPr>
            <w:r>
              <w:rPr>
                <w:sz w:val="16"/>
                <w:szCs w:val="16"/>
              </w:rPr>
              <w:t>1</w:t>
            </w:r>
          </w:p>
        </w:tc>
        <w:tc>
          <w:tcPr>
            <w:tcW w:w="425" w:type="dxa"/>
            <w:shd w:val="solid" w:color="FFFFFF" w:fill="auto"/>
          </w:tcPr>
          <w:p w14:paraId="3A90F238" w14:textId="04416389" w:rsidR="00640FDA" w:rsidRDefault="00640FDA" w:rsidP="00806F9E">
            <w:pPr>
              <w:pStyle w:val="TAC"/>
              <w:rPr>
                <w:sz w:val="16"/>
                <w:szCs w:val="16"/>
              </w:rPr>
            </w:pPr>
            <w:r>
              <w:rPr>
                <w:sz w:val="16"/>
                <w:szCs w:val="16"/>
              </w:rPr>
              <w:t>B</w:t>
            </w:r>
          </w:p>
        </w:tc>
        <w:tc>
          <w:tcPr>
            <w:tcW w:w="4962" w:type="dxa"/>
            <w:shd w:val="solid" w:color="FFFFFF" w:fill="auto"/>
          </w:tcPr>
          <w:p w14:paraId="65A931FF" w14:textId="5F9A8995" w:rsidR="00640FDA" w:rsidRDefault="00640FDA" w:rsidP="00806F9E">
            <w:pPr>
              <w:pStyle w:val="TAL"/>
              <w:rPr>
                <w:sz w:val="16"/>
                <w:szCs w:val="16"/>
              </w:rPr>
            </w:pPr>
            <w:r>
              <w:rPr>
                <w:sz w:val="16"/>
                <w:szCs w:val="16"/>
              </w:rPr>
              <w:t>Support of UE Positioning without UE/User Awareness</w:t>
            </w:r>
          </w:p>
        </w:tc>
        <w:tc>
          <w:tcPr>
            <w:tcW w:w="708" w:type="dxa"/>
            <w:shd w:val="solid" w:color="FFFFFF" w:fill="auto"/>
          </w:tcPr>
          <w:p w14:paraId="26EFF3CE" w14:textId="5920006C" w:rsidR="00640FDA" w:rsidRDefault="00640FDA" w:rsidP="00806F9E">
            <w:pPr>
              <w:pStyle w:val="TAC"/>
              <w:rPr>
                <w:sz w:val="16"/>
                <w:szCs w:val="16"/>
              </w:rPr>
            </w:pPr>
            <w:r>
              <w:rPr>
                <w:sz w:val="16"/>
                <w:szCs w:val="16"/>
              </w:rPr>
              <w:t>18.0.0</w:t>
            </w:r>
          </w:p>
        </w:tc>
      </w:tr>
      <w:tr w:rsidR="00640FDA" w:rsidRPr="0021575D" w14:paraId="2854DAE1" w14:textId="77777777" w:rsidTr="003D3A35">
        <w:tc>
          <w:tcPr>
            <w:tcW w:w="800" w:type="dxa"/>
            <w:shd w:val="solid" w:color="FFFFFF" w:fill="auto"/>
          </w:tcPr>
          <w:p w14:paraId="19892BD5" w14:textId="5A5DA621" w:rsidR="00640FDA" w:rsidRDefault="00640FDA" w:rsidP="00806F9E">
            <w:pPr>
              <w:pStyle w:val="TAC"/>
              <w:rPr>
                <w:sz w:val="16"/>
                <w:szCs w:val="16"/>
              </w:rPr>
            </w:pPr>
            <w:r>
              <w:rPr>
                <w:sz w:val="16"/>
                <w:szCs w:val="16"/>
              </w:rPr>
              <w:t>2022-12</w:t>
            </w:r>
          </w:p>
        </w:tc>
        <w:tc>
          <w:tcPr>
            <w:tcW w:w="800" w:type="dxa"/>
            <w:shd w:val="solid" w:color="FFFFFF" w:fill="auto"/>
          </w:tcPr>
          <w:p w14:paraId="3E63383C" w14:textId="55BB2943" w:rsidR="00640FDA" w:rsidRDefault="00640FDA" w:rsidP="00806F9E">
            <w:pPr>
              <w:pStyle w:val="TAC"/>
              <w:rPr>
                <w:sz w:val="16"/>
                <w:szCs w:val="16"/>
              </w:rPr>
            </w:pPr>
            <w:r>
              <w:rPr>
                <w:sz w:val="16"/>
                <w:szCs w:val="16"/>
              </w:rPr>
              <w:t>SP#98E</w:t>
            </w:r>
          </w:p>
        </w:tc>
        <w:tc>
          <w:tcPr>
            <w:tcW w:w="952" w:type="dxa"/>
            <w:shd w:val="solid" w:color="FFFFFF" w:fill="auto"/>
          </w:tcPr>
          <w:p w14:paraId="7F7135ED" w14:textId="222C186E" w:rsidR="00640FDA" w:rsidRDefault="007729DA" w:rsidP="00806F9E">
            <w:pPr>
              <w:pStyle w:val="TAC"/>
              <w:rPr>
                <w:sz w:val="16"/>
                <w:szCs w:val="16"/>
              </w:rPr>
            </w:pPr>
            <w:r>
              <w:rPr>
                <w:sz w:val="16"/>
                <w:szCs w:val="16"/>
              </w:rPr>
              <w:t>SP-221081</w:t>
            </w:r>
          </w:p>
        </w:tc>
        <w:tc>
          <w:tcPr>
            <w:tcW w:w="567" w:type="dxa"/>
            <w:shd w:val="solid" w:color="FFFFFF" w:fill="auto"/>
          </w:tcPr>
          <w:p w14:paraId="352EC706" w14:textId="6A777E5C" w:rsidR="00640FDA" w:rsidRDefault="00640FDA" w:rsidP="00806F9E">
            <w:pPr>
              <w:pStyle w:val="TAC"/>
              <w:rPr>
                <w:sz w:val="16"/>
                <w:szCs w:val="16"/>
              </w:rPr>
            </w:pPr>
            <w:r>
              <w:rPr>
                <w:sz w:val="16"/>
                <w:szCs w:val="16"/>
              </w:rPr>
              <w:t>0253</w:t>
            </w:r>
          </w:p>
        </w:tc>
        <w:tc>
          <w:tcPr>
            <w:tcW w:w="425" w:type="dxa"/>
            <w:shd w:val="solid" w:color="FFFFFF" w:fill="auto"/>
          </w:tcPr>
          <w:p w14:paraId="5E9609D1" w14:textId="3C96E0F0" w:rsidR="00640FDA" w:rsidRDefault="00640FDA" w:rsidP="00806F9E">
            <w:pPr>
              <w:pStyle w:val="TAC"/>
              <w:rPr>
                <w:sz w:val="16"/>
                <w:szCs w:val="16"/>
              </w:rPr>
            </w:pPr>
            <w:r>
              <w:rPr>
                <w:sz w:val="16"/>
                <w:szCs w:val="16"/>
              </w:rPr>
              <w:t>3</w:t>
            </w:r>
          </w:p>
        </w:tc>
        <w:tc>
          <w:tcPr>
            <w:tcW w:w="425" w:type="dxa"/>
            <w:shd w:val="solid" w:color="FFFFFF" w:fill="auto"/>
          </w:tcPr>
          <w:p w14:paraId="3D03928F" w14:textId="52A55432" w:rsidR="00640FDA" w:rsidRDefault="00640FDA" w:rsidP="00806F9E">
            <w:pPr>
              <w:pStyle w:val="TAC"/>
              <w:rPr>
                <w:sz w:val="16"/>
                <w:szCs w:val="16"/>
              </w:rPr>
            </w:pPr>
            <w:r>
              <w:rPr>
                <w:sz w:val="16"/>
                <w:szCs w:val="16"/>
              </w:rPr>
              <w:t>B</w:t>
            </w:r>
          </w:p>
        </w:tc>
        <w:tc>
          <w:tcPr>
            <w:tcW w:w="4962" w:type="dxa"/>
            <w:shd w:val="solid" w:color="FFFFFF" w:fill="auto"/>
          </w:tcPr>
          <w:p w14:paraId="4D1A468C" w14:textId="149083D6" w:rsidR="00640FDA" w:rsidRDefault="00640FDA" w:rsidP="00806F9E">
            <w:pPr>
              <w:pStyle w:val="TAL"/>
              <w:rPr>
                <w:sz w:val="16"/>
                <w:szCs w:val="16"/>
              </w:rPr>
            </w:pPr>
            <w:r>
              <w:rPr>
                <w:sz w:val="16"/>
                <w:szCs w:val="16"/>
              </w:rPr>
              <w:t>Introduce new feature: support of LCS in PNI-NPN</w:t>
            </w:r>
          </w:p>
        </w:tc>
        <w:tc>
          <w:tcPr>
            <w:tcW w:w="708" w:type="dxa"/>
            <w:shd w:val="solid" w:color="FFFFFF" w:fill="auto"/>
          </w:tcPr>
          <w:p w14:paraId="04115775" w14:textId="46F224BD" w:rsidR="00640FDA" w:rsidRDefault="00640FDA" w:rsidP="00806F9E">
            <w:pPr>
              <w:pStyle w:val="TAC"/>
              <w:rPr>
                <w:sz w:val="16"/>
                <w:szCs w:val="16"/>
              </w:rPr>
            </w:pPr>
            <w:r>
              <w:rPr>
                <w:sz w:val="16"/>
                <w:szCs w:val="16"/>
              </w:rPr>
              <w:t>18.0.0</w:t>
            </w:r>
          </w:p>
        </w:tc>
      </w:tr>
      <w:tr w:rsidR="0091481A" w:rsidRPr="0021575D" w14:paraId="2372793F" w14:textId="77777777" w:rsidTr="003D3A35">
        <w:tc>
          <w:tcPr>
            <w:tcW w:w="800" w:type="dxa"/>
            <w:shd w:val="solid" w:color="FFFFFF" w:fill="auto"/>
          </w:tcPr>
          <w:p w14:paraId="642562D2" w14:textId="79A23B27" w:rsidR="0091481A" w:rsidRDefault="0091481A" w:rsidP="00806F9E">
            <w:pPr>
              <w:pStyle w:val="TAC"/>
              <w:rPr>
                <w:sz w:val="16"/>
                <w:szCs w:val="16"/>
              </w:rPr>
            </w:pPr>
            <w:r>
              <w:rPr>
                <w:sz w:val="16"/>
                <w:szCs w:val="16"/>
              </w:rPr>
              <w:t>2022-12</w:t>
            </w:r>
          </w:p>
        </w:tc>
        <w:tc>
          <w:tcPr>
            <w:tcW w:w="800" w:type="dxa"/>
            <w:shd w:val="solid" w:color="FFFFFF" w:fill="auto"/>
          </w:tcPr>
          <w:p w14:paraId="094D08FB" w14:textId="5FC43C21" w:rsidR="0091481A" w:rsidRDefault="0091481A" w:rsidP="00806F9E">
            <w:pPr>
              <w:pStyle w:val="TAC"/>
              <w:rPr>
                <w:sz w:val="16"/>
                <w:szCs w:val="16"/>
              </w:rPr>
            </w:pPr>
            <w:r>
              <w:rPr>
                <w:sz w:val="16"/>
                <w:szCs w:val="16"/>
              </w:rPr>
              <w:t>SP#98E</w:t>
            </w:r>
          </w:p>
        </w:tc>
        <w:tc>
          <w:tcPr>
            <w:tcW w:w="952" w:type="dxa"/>
            <w:shd w:val="solid" w:color="FFFFFF" w:fill="auto"/>
          </w:tcPr>
          <w:p w14:paraId="6B5E2DDE" w14:textId="74E0D3A0" w:rsidR="0091481A" w:rsidRDefault="0091481A" w:rsidP="00806F9E">
            <w:pPr>
              <w:pStyle w:val="TAC"/>
              <w:rPr>
                <w:sz w:val="16"/>
                <w:szCs w:val="16"/>
              </w:rPr>
            </w:pPr>
            <w:r>
              <w:rPr>
                <w:sz w:val="16"/>
                <w:szCs w:val="16"/>
              </w:rPr>
              <w:t>SP-221081</w:t>
            </w:r>
          </w:p>
        </w:tc>
        <w:tc>
          <w:tcPr>
            <w:tcW w:w="567" w:type="dxa"/>
            <w:shd w:val="solid" w:color="FFFFFF" w:fill="auto"/>
          </w:tcPr>
          <w:p w14:paraId="17128FB1" w14:textId="30C7D6D5" w:rsidR="0091481A" w:rsidRDefault="0091481A" w:rsidP="00806F9E">
            <w:pPr>
              <w:pStyle w:val="TAC"/>
              <w:rPr>
                <w:sz w:val="16"/>
                <w:szCs w:val="16"/>
              </w:rPr>
            </w:pPr>
            <w:r>
              <w:rPr>
                <w:sz w:val="16"/>
                <w:szCs w:val="16"/>
              </w:rPr>
              <w:t>0254</w:t>
            </w:r>
          </w:p>
        </w:tc>
        <w:tc>
          <w:tcPr>
            <w:tcW w:w="425" w:type="dxa"/>
            <w:shd w:val="solid" w:color="FFFFFF" w:fill="auto"/>
          </w:tcPr>
          <w:p w14:paraId="3E1F3E76" w14:textId="1F3C8FDD" w:rsidR="0091481A" w:rsidRDefault="0091481A" w:rsidP="00806F9E">
            <w:pPr>
              <w:pStyle w:val="TAC"/>
              <w:rPr>
                <w:sz w:val="16"/>
                <w:szCs w:val="16"/>
              </w:rPr>
            </w:pPr>
            <w:r>
              <w:rPr>
                <w:sz w:val="16"/>
                <w:szCs w:val="16"/>
              </w:rPr>
              <w:t>1</w:t>
            </w:r>
          </w:p>
        </w:tc>
        <w:tc>
          <w:tcPr>
            <w:tcW w:w="425" w:type="dxa"/>
            <w:shd w:val="solid" w:color="FFFFFF" w:fill="auto"/>
          </w:tcPr>
          <w:p w14:paraId="4FAC0171" w14:textId="36F9A73C" w:rsidR="0091481A" w:rsidRDefault="0091481A" w:rsidP="00806F9E">
            <w:pPr>
              <w:pStyle w:val="TAC"/>
              <w:rPr>
                <w:sz w:val="16"/>
                <w:szCs w:val="16"/>
              </w:rPr>
            </w:pPr>
            <w:r>
              <w:rPr>
                <w:sz w:val="16"/>
                <w:szCs w:val="16"/>
              </w:rPr>
              <w:t>B</w:t>
            </w:r>
          </w:p>
        </w:tc>
        <w:tc>
          <w:tcPr>
            <w:tcW w:w="4962" w:type="dxa"/>
            <w:shd w:val="solid" w:color="FFFFFF" w:fill="auto"/>
          </w:tcPr>
          <w:p w14:paraId="14C03E52" w14:textId="41538FA6" w:rsidR="0091481A" w:rsidRDefault="0091481A" w:rsidP="00806F9E">
            <w:pPr>
              <w:pStyle w:val="TAL"/>
              <w:rPr>
                <w:sz w:val="16"/>
                <w:szCs w:val="16"/>
              </w:rPr>
            </w:pPr>
            <w:r>
              <w:rPr>
                <w:sz w:val="16"/>
                <w:szCs w:val="16"/>
              </w:rPr>
              <w:t>Introduce new feature: local LMF and GMLC selection</w:t>
            </w:r>
          </w:p>
        </w:tc>
        <w:tc>
          <w:tcPr>
            <w:tcW w:w="708" w:type="dxa"/>
            <w:shd w:val="solid" w:color="FFFFFF" w:fill="auto"/>
          </w:tcPr>
          <w:p w14:paraId="2E238357" w14:textId="66C64F3A" w:rsidR="0091481A" w:rsidRDefault="0091481A" w:rsidP="00806F9E">
            <w:pPr>
              <w:pStyle w:val="TAC"/>
              <w:rPr>
                <w:sz w:val="16"/>
                <w:szCs w:val="16"/>
              </w:rPr>
            </w:pPr>
            <w:r>
              <w:rPr>
                <w:sz w:val="16"/>
                <w:szCs w:val="16"/>
              </w:rPr>
              <w:t>18.0.0</w:t>
            </w:r>
          </w:p>
        </w:tc>
      </w:tr>
      <w:tr w:rsidR="0091481A" w:rsidRPr="0021575D" w14:paraId="01C91940" w14:textId="77777777" w:rsidTr="003D3A35">
        <w:tc>
          <w:tcPr>
            <w:tcW w:w="800" w:type="dxa"/>
            <w:shd w:val="solid" w:color="FFFFFF" w:fill="auto"/>
          </w:tcPr>
          <w:p w14:paraId="29EB7A82" w14:textId="1ADA5281" w:rsidR="0091481A" w:rsidRDefault="0091481A" w:rsidP="00806F9E">
            <w:pPr>
              <w:pStyle w:val="TAC"/>
              <w:rPr>
                <w:sz w:val="16"/>
                <w:szCs w:val="16"/>
              </w:rPr>
            </w:pPr>
            <w:r>
              <w:rPr>
                <w:sz w:val="16"/>
                <w:szCs w:val="16"/>
              </w:rPr>
              <w:t>2022-12</w:t>
            </w:r>
          </w:p>
        </w:tc>
        <w:tc>
          <w:tcPr>
            <w:tcW w:w="800" w:type="dxa"/>
            <w:shd w:val="solid" w:color="FFFFFF" w:fill="auto"/>
          </w:tcPr>
          <w:p w14:paraId="49C785A6" w14:textId="449BF211" w:rsidR="0091481A" w:rsidRDefault="0091481A" w:rsidP="00806F9E">
            <w:pPr>
              <w:pStyle w:val="TAC"/>
              <w:rPr>
                <w:sz w:val="16"/>
                <w:szCs w:val="16"/>
              </w:rPr>
            </w:pPr>
            <w:r>
              <w:rPr>
                <w:sz w:val="16"/>
                <w:szCs w:val="16"/>
              </w:rPr>
              <w:t>SP#98E</w:t>
            </w:r>
          </w:p>
        </w:tc>
        <w:tc>
          <w:tcPr>
            <w:tcW w:w="952" w:type="dxa"/>
            <w:shd w:val="solid" w:color="FFFFFF" w:fill="auto"/>
          </w:tcPr>
          <w:p w14:paraId="065F0288" w14:textId="03024DA6" w:rsidR="0091481A" w:rsidRDefault="0091481A" w:rsidP="00806F9E">
            <w:pPr>
              <w:pStyle w:val="TAC"/>
              <w:rPr>
                <w:sz w:val="16"/>
                <w:szCs w:val="16"/>
              </w:rPr>
            </w:pPr>
            <w:r>
              <w:rPr>
                <w:sz w:val="16"/>
                <w:szCs w:val="16"/>
              </w:rPr>
              <w:t>SP-221081</w:t>
            </w:r>
          </w:p>
        </w:tc>
        <w:tc>
          <w:tcPr>
            <w:tcW w:w="567" w:type="dxa"/>
            <w:shd w:val="solid" w:color="FFFFFF" w:fill="auto"/>
          </w:tcPr>
          <w:p w14:paraId="05F0CAFD" w14:textId="3F97D856" w:rsidR="0091481A" w:rsidRDefault="0091481A" w:rsidP="00806F9E">
            <w:pPr>
              <w:pStyle w:val="TAC"/>
              <w:rPr>
                <w:sz w:val="16"/>
                <w:szCs w:val="16"/>
              </w:rPr>
            </w:pPr>
            <w:r>
              <w:rPr>
                <w:sz w:val="16"/>
                <w:szCs w:val="16"/>
              </w:rPr>
              <w:t>0258</w:t>
            </w:r>
          </w:p>
        </w:tc>
        <w:tc>
          <w:tcPr>
            <w:tcW w:w="425" w:type="dxa"/>
            <w:shd w:val="solid" w:color="FFFFFF" w:fill="auto"/>
          </w:tcPr>
          <w:p w14:paraId="01A80C81" w14:textId="776749F1" w:rsidR="0091481A" w:rsidRDefault="0091481A" w:rsidP="00806F9E">
            <w:pPr>
              <w:pStyle w:val="TAC"/>
              <w:rPr>
                <w:sz w:val="16"/>
                <w:szCs w:val="16"/>
              </w:rPr>
            </w:pPr>
            <w:r>
              <w:rPr>
                <w:sz w:val="16"/>
                <w:szCs w:val="16"/>
              </w:rPr>
              <w:t>2</w:t>
            </w:r>
          </w:p>
        </w:tc>
        <w:tc>
          <w:tcPr>
            <w:tcW w:w="425" w:type="dxa"/>
            <w:shd w:val="solid" w:color="FFFFFF" w:fill="auto"/>
          </w:tcPr>
          <w:p w14:paraId="26F45402" w14:textId="3EAB7385" w:rsidR="0091481A" w:rsidRDefault="0091481A" w:rsidP="00806F9E">
            <w:pPr>
              <w:pStyle w:val="TAC"/>
              <w:rPr>
                <w:sz w:val="16"/>
                <w:szCs w:val="16"/>
              </w:rPr>
            </w:pPr>
            <w:r>
              <w:rPr>
                <w:sz w:val="16"/>
                <w:szCs w:val="16"/>
              </w:rPr>
              <w:t>B</w:t>
            </w:r>
          </w:p>
        </w:tc>
        <w:tc>
          <w:tcPr>
            <w:tcW w:w="4962" w:type="dxa"/>
            <w:shd w:val="solid" w:color="FFFFFF" w:fill="auto"/>
          </w:tcPr>
          <w:p w14:paraId="06478B7A" w14:textId="65FC880F" w:rsidR="0091481A" w:rsidRDefault="0091481A" w:rsidP="00806F9E">
            <w:pPr>
              <w:pStyle w:val="TAL"/>
              <w:rPr>
                <w:sz w:val="16"/>
                <w:szCs w:val="16"/>
              </w:rPr>
            </w:pPr>
            <w:r>
              <w:rPr>
                <w:sz w:val="16"/>
                <w:szCs w:val="16"/>
              </w:rPr>
              <w:t>Verification of location for NTN access</w:t>
            </w:r>
          </w:p>
        </w:tc>
        <w:tc>
          <w:tcPr>
            <w:tcW w:w="708" w:type="dxa"/>
            <w:shd w:val="solid" w:color="FFFFFF" w:fill="auto"/>
          </w:tcPr>
          <w:p w14:paraId="01BE6F86" w14:textId="7BF88DC2" w:rsidR="0091481A" w:rsidRDefault="0091481A" w:rsidP="00806F9E">
            <w:pPr>
              <w:pStyle w:val="TAC"/>
              <w:rPr>
                <w:sz w:val="16"/>
                <w:szCs w:val="16"/>
              </w:rPr>
            </w:pPr>
            <w:r>
              <w:rPr>
                <w:sz w:val="16"/>
                <w:szCs w:val="16"/>
              </w:rPr>
              <w:t>18.0.0</w:t>
            </w:r>
          </w:p>
        </w:tc>
      </w:tr>
      <w:tr w:rsidR="00CB2475" w:rsidRPr="0021575D" w14:paraId="565CCE5A" w14:textId="77777777" w:rsidTr="003D3A35">
        <w:tc>
          <w:tcPr>
            <w:tcW w:w="800" w:type="dxa"/>
            <w:shd w:val="solid" w:color="FFFFFF" w:fill="auto"/>
          </w:tcPr>
          <w:p w14:paraId="48CA1F41" w14:textId="416524E4" w:rsidR="00CB2475" w:rsidRDefault="00CB2475" w:rsidP="00806F9E">
            <w:pPr>
              <w:pStyle w:val="TAC"/>
              <w:rPr>
                <w:sz w:val="16"/>
                <w:szCs w:val="16"/>
              </w:rPr>
            </w:pPr>
            <w:r>
              <w:rPr>
                <w:sz w:val="16"/>
                <w:szCs w:val="16"/>
              </w:rPr>
              <w:t>2022-12</w:t>
            </w:r>
          </w:p>
        </w:tc>
        <w:tc>
          <w:tcPr>
            <w:tcW w:w="800" w:type="dxa"/>
            <w:shd w:val="solid" w:color="FFFFFF" w:fill="auto"/>
          </w:tcPr>
          <w:p w14:paraId="0D1DCE8B" w14:textId="604522A2" w:rsidR="00CB2475" w:rsidRDefault="00CB2475" w:rsidP="00806F9E">
            <w:pPr>
              <w:pStyle w:val="TAC"/>
              <w:rPr>
                <w:sz w:val="16"/>
                <w:szCs w:val="16"/>
              </w:rPr>
            </w:pPr>
            <w:r>
              <w:rPr>
                <w:sz w:val="16"/>
                <w:szCs w:val="16"/>
              </w:rPr>
              <w:t>SP#98E</w:t>
            </w:r>
          </w:p>
        </w:tc>
        <w:tc>
          <w:tcPr>
            <w:tcW w:w="952" w:type="dxa"/>
            <w:shd w:val="solid" w:color="FFFFFF" w:fill="auto"/>
          </w:tcPr>
          <w:p w14:paraId="4B895A60" w14:textId="1ACFAD20" w:rsidR="00CB2475" w:rsidRDefault="00CB2475" w:rsidP="00806F9E">
            <w:pPr>
              <w:pStyle w:val="TAC"/>
              <w:rPr>
                <w:sz w:val="16"/>
                <w:szCs w:val="16"/>
              </w:rPr>
            </w:pPr>
            <w:r>
              <w:rPr>
                <w:sz w:val="16"/>
                <w:szCs w:val="16"/>
              </w:rPr>
              <w:t>SP-221081</w:t>
            </w:r>
          </w:p>
        </w:tc>
        <w:tc>
          <w:tcPr>
            <w:tcW w:w="567" w:type="dxa"/>
            <w:shd w:val="solid" w:color="FFFFFF" w:fill="auto"/>
          </w:tcPr>
          <w:p w14:paraId="6F5CF155" w14:textId="4D291F69" w:rsidR="00CB2475" w:rsidRDefault="00CB2475" w:rsidP="00806F9E">
            <w:pPr>
              <w:pStyle w:val="TAC"/>
              <w:rPr>
                <w:sz w:val="16"/>
                <w:szCs w:val="16"/>
              </w:rPr>
            </w:pPr>
            <w:r>
              <w:rPr>
                <w:sz w:val="16"/>
                <w:szCs w:val="16"/>
              </w:rPr>
              <w:t>0264</w:t>
            </w:r>
          </w:p>
        </w:tc>
        <w:tc>
          <w:tcPr>
            <w:tcW w:w="425" w:type="dxa"/>
            <w:shd w:val="solid" w:color="FFFFFF" w:fill="auto"/>
          </w:tcPr>
          <w:p w14:paraId="5BA34FA0" w14:textId="42B1664F" w:rsidR="00CB2475" w:rsidRDefault="00CB2475" w:rsidP="00806F9E">
            <w:pPr>
              <w:pStyle w:val="TAC"/>
              <w:rPr>
                <w:sz w:val="16"/>
                <w:szCs w:val="16"/>
              </w:rPr>
            </w:pPr>
            <w:r>
              <w:rPr>
                <w:sz w:val="16"/>
                <w:szCs w:val="16"/>
              </w:rPr>
              <w:t>1</w:t>
            </w:r>
          </w:p>
        </w:tc>
        <w:tc>
          <w:tcPr>
            <w:tcW w:w="425" w:type="dxa"/>
            <w:shd w:val="solid" w:color="FFFFFF" w:fill="auto"/>
          </w:tcPr>
          <w:p w14:paraId="23328FCF" w14:textId="0BD39130" w:rsidR="00CB2475" w:rsidRDefault="00CB2475" w:rsidP="00806F9E">
            <w:pPr>
              <w:pStyle w:val="TAC"/>
              <w:rPr>
                <w:sz w:val="16"/>
                <w:szCs w:val="16"/>
              </w:rPr>
            </w:pPr>
            <w:r>
              <w:rPr>
                <w:sz w:val="16"/>
                <w:szCs w:val="16"/>
              </w:rPr>
              <w:t>B</w:t>
            </w:r>
          </w:p>
        </w:tc>
        <w:tc>
          <w:tcPr>
            <w:tcW w:w="4962" w:type="dxa"/>
            <w:shd w:val="solid" w:color="FFFFFF" w:fill="auto"/>
          </w:tcPr>
          <w:p w14:paraId="65C3B424" w14:textId="11F53275" w:rsidR="00CB2475" w:rsidRDefault="00CB2475" w:rsidP="00806F9E">
            <w:pPr>
              <w:pStyle w:val="TAL"/>
              <w:rPr>
                <w:sz w:val="16"/>
                <w:szCs w:val="16"/>
              </w:rPr>
            </w:pPr>
            <w:r>
              <w:rPr>
                <w:sz w:val="16"/>
                <w:szCs w:val="16"/>
              </w:rPr>
              <w:t>Support of a UE user plane connection to an LCS Client or AF for periodic or triggered 5GC-MT-LR event reporting</w:t>
            </w:r>
          </w:p>
        </w:tc>
        <w:tc>
          <w:tcPr>
            <w:tcW w:w="708" w:type="dxa"/>
            <w:shd w:val="solid" w:color="FFFFFF" w:fill="auto"/>
          </w:tcPr>
          <w:p w14:paraId="1FE2AEE8" w14:textId="07CF01BF" w:rsidR="00CB2475" w:rsidRDefault="00CB2475" w:rsidP="00806F9E">
            <w:pPr>
              <w:pStyle w:val="TAC"/>
              <w:rPr>
                <w:sz w:val="16"/>
                <w:szCs w:val="16"/>
              </w:rPr>
            </w:pPr>
            <w:r>
              <w:rPr>
                <w:sz w:val="16"/>
                <w:szCs w:val="16"/>
              </w:rPr>
              <w:t>18.0.0</w:t>
            </w:r>
          </w:p>
        </w:tc>
      </w:tr>
      <w:tr w:rsidR="00AA6EE9" w:rsidRPr="0021575D" w14:paraId="3E4EA005" w14:textId="77777777" w:rsidTr="003D3A35">
        <w:tc>
          <w:tcPr>
            <w:tcW w:w="800" w:type="dxa"/>
            <w:shd w:val="solid" w:color="FFFFFF" w:fill="auto"/>
          </w:tcPr>
          <w:p w14:paraId="1548833F" w14:textId="695DADE4" w:rsidR="00AA6EE9" w:rsidRDefault="00AA6EE9" w:rsidP="00806F9E">
            <w:pPr>
              <w:pStyle w:val="TAC"/>
              <w:rPr>
                <w:sz w:val="16"/>
                <w:szCs w:val="16"/>
              </w:rPr>
            </w:pPr>
            <w:r>
              <w:rPr>
                <w:sz w:val="16"/>
                <w:szCs w:val="16"/>
              </w:rPr>
              <w:t>2023-03</w:t>
            </w:r>
          </w:p>
        </w:tc>
        <w:tc>
          <w:tcPr>
            <w:tcW w:w="800" w:type="dxa"/>
            <w:shd w:val="solid" w:color="FFFFFF" w:fill="auto"/>
          </w:tcPr>
          <w:p w14:paraId="19DFCF26" w14:textId="49E4E802" w:rsidR="00AA6EE9" w:rsidRDefault="00AA6EE9" w:rsidP="00806F9E">
            <w:pPr>
              <w:pStyle w:val="TAC"/>
              <w:rPr>
                <w:sz w:val="16"/>
                <w:szCs w:val="16"/>
              </w:rPr>
            </w:pPr>
            <w:r>
              <w:rPr>
                <w:sz w:val="16"/>
                <w:szCs w:val="16"/>
              </w:rPr>
              <w:t>SP#99</w:t>
            </w:r>
          </w:p>
        </w:tc>
        <w:tc>
          <w:tcPr>
            <w:tcW w:w="952" w:type="dxa"/>
            <w:shd w:val="solid" w:color="FFFFFF" w:fill="auto"/>
          </w:tcPr>
          <w:p w14:paraId="3A1A99D1" w14:textId="49B84C4D" w:rsidR="00AA6EE9" w:rsidRDefault="00AA6EE9" w:rsidP="00806F9E">
            <w:pPr>
              <w:pStyle w:val="TAC"/>
              <w:rPr>
                <w:sz w:val="16"/>
                <w:szCs w:val="16"/>
              </w:rPr>
            </w:pPr>
            <w:r>
              <w:rPr>
                <w:sz w:val="16"/>
                <w:szCs w:val="16"/>
              </w:rPr>
              <w:t>SP-230045</w:t>
            </w:r>
          </w:p>
        </w:tc>
        <w:tc>
          <w:tcPr>
            <w:tcW w:w="567" w:type="dxa"/>
            <w:shd w:val="solid" w:color="FFFFFF" w:fill="auto"/>
          </w:tcPr>
          <w:p w14:paraId="298BC12E" w14:textId="6DA568F2" w:rsidR="00AA6EE9" w:rsidRDefault="00AA6EE9" w:rsidP="00806F9E">
            <w:pPr>
              <w:pStyle w:val="TAC"/>
              <w:rPr>
                <w:sz w:val="16"/>
                <w:szCs w:val="16"/>
              </w:rPr>
            </w:pPr>
            <w:r>
              <w:rPr>
                <w:sz w:val="16"/>
                <w:szCs w:val="16"/>
              </w:rPr>
              <w:t>0244</w:t>
            </w:r>
          </w:p>
        </w:tc>
        <w:tc>
          <w:tcPr>
            <w:tcW w:w="425" w:type="dxa"/>
            <w:shd w:val="solid" w:color="FFFFFF" w:fill="auto"/>
          </w:tcPr>
          <w:p w14:paraId="717EC033" w14:textId="7DB7EC0B" w:rsidR="00AA6EE9" w:rsidRDefault="00AA6EE9" w:rsidP="00806F9E">
            <w:pPr>
              <w:pStyle w:val="TAC"/>
              <w:rPr>
                <w:sz w:val="16"/>
                <w:szCs w:val="16"/>
              </w:rPr>
            </w:pPr>
            <w:r>
              <w:rPr>
                <w:sz w:val="16"/>
                <w:szCs w:val="16"/>
              </w:rPr>
              <w:t>9</w:t>
            </w:r>
          </w:p>
        </w:tc>
        <w:tc>
          <w:tcPr>
            <w:tcW w:w="425" w:type="dxa"/>
            <w:shd w:val="solid" w:color="FFFFFF" w:fill="auto"/>
          </w:tcPr>
          <w:p w14:paraId="26A0511A" w14:textId="13E76400" w:rsidR="00AA6EE9" w:rsidRDefault="00AA6EE9" w:rsidP="00806F9E">
            <w:pPr>
              <w:pStyle w:val="TAC"/>
              <w:rPr>
                <w:sz w:val="16"/>
                <w:szCs w:val="16"/>
              </w:rPr>
            </w:pPr>
            <w:r>
              <w:rPr>
                <w:sz w:val="16"/>
                <w:szCs w:val="16"/>
              </w:rPr>
              <w:t>B</w:t>
            </w:r>
          </w:p>
        </w:tc>
        <w:tc>
          <w:tcPr>
            <w:tcW w:w="4962" w:type="dxa"/>
            <w:shd w:val="solid" w:color="FFFFFF" w:fill="auto"/>
          </w:tcPr>
          <w:p w14:paraId="6F540D90" w14:textId="2EF40D2C" w:rsidR="00AA6EE9" w:rsidRDefault="00AA6EE9" w:rsidP="00806F9E">
            <w:pPr>
              <w:pStyle w:val="TAL"/>
              <w:rPr>
                <w:sz w:val="16"/>
                <w:szCs w:val="16"/>
              </w:rPr>
            </w:pPr>
            <w:r>
              <w:rPr>
                <w:sz w:val="16"/>
                <w:szCs w:val="16"/>
              </w:rPr>
              <w:t>General description to support PRUs</w:t>
            </w:r>
          </w:p>
        </w:tc>
        <w:tc>
          <w:tcPr>
            <w:tcW w:w="708" w:type="dxa"/>
            <w:shd w:val="solid" w:color="FFFFFF" w:fill="auto"/>
          </w:tcPr>
          <w:p w14:paraId="06993338" w14:textId="63AA1B29" w:rsidR="00AA6EE9" w:rsidRDefault="00AA6EE9" w:rsidP="00806F9E">
            <w:pPr>
              <w:pStyle w:val="TAC"/>
              <w:rPr>
                <w:sz w:val="16"/>
                <w:szCs w:val="16"/>
              </w:rPr>
            </w:pPr>
            <w:r>
              <w:rPr>
                <w:sz w:val="16"/>
                <w:szCs w:val="16"/>
              </w:rPr>
              <w:t>18.1.0</w:t>
            </w:r>
          </w:p>
        </w:tc>
      </w:tr>
      <w:tr w:rsidR="00AA6EE9" w:rsidRPr="0021575D" w14:paraId="31D9EB39" w14:textId="77777777" w:rsidTr="003D3A35">
        <w:tc>
          <w:tcPr>
            <w:tcW w:w="800" w:type="dxa"/>
            <w:shd w:val="solid" w:color="FFFFFF" w:fill="auto"/>
          </w:tcPr>
          <w:p w14:paraId="213F2B26" w14:textId="1021ADAC" w:rsidR="00AA6EE9" w:rsidRDefault="00AA6EE9" w:rsidP="00806F9E">
            <w:pPr>
              <w:pStyle w:val="TAC"/>
              <w:rPr>
                <w:sz w:val="16"/>
                <w:szCs w:val="16"/>
              </w:rPr>
            </w:pPr>
            <w:r>
              <w:rPr>
                <w:sz w:val="16"/>
                <w:szCs w:val="16"/>
              </w:rPr>
              <w:t>2023-03</w:t>
            </w:r>
          </w:p>
        </w:tc>
        <w:tc>
          <w:tcPr>
            <w:tcW w:w="800" w:type="dxa"/>
            <w:shd w:val="solid" w:color="FFFFFF" w:fill="auto"/>
          </w:tcPr>
          <w:p w14:paraId="0F671D3C" w14:textId="7710494B" w:rsidR="00AA6EE9" w:rsidRDefault="00AA6EE9" w:rsidP="00806F9E">
            <w:pPr>
              <w:pStyle w:val="TAC"/>
              <w:rPr>
                <w:sz w:val="16"/>
                <w:szCs w:val="16"/>
              </w:rPr>
            </w:pPr>
            <w:r>
              <w:rPr>
                <w:sz w:val="16"/>
                <w:szCs w:val="16"/>
              </w:rPr>
              <w:t>SP#99</w:t>
            </w:r>
          </w:p>
        </w:tc>
        <w:tc>
          <w:tcPr>
            <w:tcW w:w="952" w:type="dxa"/>
            <w:shd w:val="solid" w:color="FFFFFF" w:fill="auto"/>
          </w:tcPr>
          <w:p w14:paraId="01D944C4" w14:textId="5B0383FC" w:rsidR="00AA6EE9" w:rsidRDefault="00AA6EE9" w:rsidP="00806F9E">
            <w:pPr>
              <w:pStyle w:val="TAC"/>
              <w:rPr>
                <w:sz w:val="16"/>
                <w:szCs w:val="16"/>
              </w:rPr>
            </w:pPr>
            <w:r>
              <w:rPr>
                <w:sz w:val="16"/>
                <w:szCs w:val="16"/>
              </w:rPr>
              <w:t>SP-230045</w:t>
            </w:r>
          </w:p>
        </w:tc>
        <w:tc>
          <w:tcPr>
            <w:tcW w:w="567" w:type="dxa"/>
            <w:shd w:val="solid" w:color="FFFFFF" w:fill="auto"/>
          </w:tcPr>
          <w:p w14:paraId="072FCF00" w14:textId="46D8A9B9" w:rsidR="00AA6EE9" w:rsidRDefault="00AA6EE9" w:rsidP="00806F9E">
            <w:pPr>
              <w:pStyle w:val="TAC"/>
              <w:rPr>
                <w:sz w:val="16"/>
                <w:szCs w:val="16"/>
              </w:rPr>
            </w:pPr>
            <w:r>
              <w:rPr>
                <w:sz w:val="16"/>
                <w:szCs w:val="16"/>
              </w:rPr>
              <w:t>0263</w:t>
            </w:r>
          </w:p>
        </w:tc>
        <w:tc>
          <w:tcPr>
            <w:tcW w:w="425" w:type="dxa"/>
            <w:shd w:val="solid" w:color="FFFFFF" w:fill="auto"/>
          </w:tcPr>
          <w:p w14:paraId="5024E487" w14:textId="00F3F235" w:rsidR="00AA6EE9" w:rsidRDefault="00AA6EE9" w:rsidP="00806F9E">
            <w:pPr>
              <w:pStyle w:val="TAC"/>
              <w:rPr>
                <w:sz w:val="16"/>
                <w:szCs w:val="16"/>
              </w:rPr>
            </w:pPr>
            <w:r>
              <w:rPr>
                <w:sz w:val="16"/>
                <w:szCs w:val="16"/>
              </w:rPr>
              <w:t>7</w:t>
            </w:r>
          </w:p>
        </w:tc>
        <w:tc>
          <w:tcPr>
            <w:tcW w:w="425" w:type="dxa"/>
            <w:shd w:val="solid" w:color="FFFFFF" w:fill="auto"/>
          </w:tcPr>
          <w:p w14:paraId="32600259" w14:textId="299F801F" w:rsidR="00AA6EE9" w:rsidRDefault="00AA6EE9" w:rsidP="00806F9E">
            <w:pPr>
              <w:pStyle w:val="TAC"/>
              <w:rPr>
                <w:sz w:val="16"/>
                <w:szCs w:val="16"/>
              </w:rPr>
            </w:pPr>
            <w:r>
              <w:rPr>
                <w:sz w:val="16"/>
                <w:szCs w:val="16"/>
              </w:rPr>
              <w:t>B</w:t>
            </w:r>
          </w:p>
        </w:tc>
        <w:tc>
          <w:tcPr>
            <w:tcW w:w="4962" w:type="dxa"/>
            <w:shd w:val="solid" w:color="FFFFFF" w:fill="auto"/>
          </w:tcPr>
          <w:p w14:paraId="2846EFCB" w14:textId="6702E6D3" w:rsidR="00AA6EE9" w:rsidRDefault="00AA6EE9" w:rsidP="00806F9E">
            <w:pPr>
              <w:pStyle w:val="TAL"/>
              <w:rPr>
                <w:sz w:val="16"/>
                <w:szCs w:val="16"/>
              </w:rPr>
            </w:pPr>
            <w:r>
              <w:rPr>
                <w:sz w:val="16"/>
                <w:szCs w:val="16"/>
              </w:rPr>
              <w:t>Support of PRUs</w:t>
            </w:r>
          </w:p>
        </w:tc>
        <w:tc>
          <w:tcPr>
            <w:tcW w:w="708" w:type="dxa"/>
            <w:shd w:val="solid" w:color="FFFFFF" w:fill="auto"/>
          </w:tcPr>
          <w:p w14:paraId="446A01F5" w14:textId="755E0F84" w:rsidR="00AA6EE9" w:rsidRDefault="00AA6EE9" w:rsidP="00806F9E">
            <w:pPr>
              <w:pStyle w:val="TAC"/>
              <w:rPr>
                <w:sz w:val="16"/>
                <w:szCs w:val="16"/>
              </w:rPr>
            </w:pPr>
            <w:r>
              <w:rPr>
                <w:sz w:val="16"/>
                <w:szCs w:val="16"/>
              </w:rPr>
              <w:t>18.1.0</w:t>
            </w:r>
          </w:p>
        </w:tc>
      </w:tr>
      <w:tr w:rsidR="00AA6EE9" w:rsidRPr="0021575D" w14:paraId="7FF1458A" w14:textId="77777777" w:rsidTr="003D3A35">
        <w:tc>
          <w:tcPr>
            <w:tcW w:w="800" w:type="dxa"/>
            <w:shd w:val="solid" w:color="FFFFFF" w:fill="auto"/>
          </w:tcPr>
          <w:p w14:paraId="03BE44E1" w14:textId="6605C58D" w:rsidR="00AA6EE9" w:rsidRDefault="00AA6EE9" w:rsidP="00806F9E">
            <w:pPr>
              <w:pStyle w:val="TAC"/>
              <w:rPr>
                <w:sz w:val="16"/>
                <w:szCs w:val="16"/>
              </w:rPr>
            </w:pPr>
            <w:r>
              <w:rPr>
                <w:sz w:val="16"/>
                <w:szCs w:val="16"/>
              </w:rPr>
              <w:t>2023-03</w:t>
            </w:r>
          </w:p>
        </w:tc>
        <w:tc>
          <w:tcPr>
            <w:tcW w:w="800" w:type="dxa"/>
            <w:shd w:val="solid" w:color="FFFFFF" w:fill="auto"/>
          </w:tcPr>
          <w:p w14:paraId="35651447" w14:textId="0678AD55" w:rsidR="00AA6EE9" w:rsidRDefault="00AA6EE9" w:rsidP="00806F9E">
            <w:pPr>
              <w:pStyle w:val="TAC"/>
              <w:rPr>
                <w:sz w:val="16"/>
                <w:szCs w:val="16"/>
              </w:rPr>
            </w:pPr>
            <w:r>
              <w:rPr>
                <w:sz w:val="16"/>
                <w:szCs w:val="16"/>
              </w:rPr>
              <w:t>SP#99</w:t>
            </w:r>
          </w:p>
        </w:tc>
        <w:tc>
          <w:tcPr>
            <w:tcW w:w="952" w:type="dxa"/>
            <w:shd w:val="solid" w:color="FFFFFF" w:fill="auto"/>
          </w:tcPr>
          <w:p w14:paraId="01C7A58A" w14:textId="60D21267" w:rsidR="00AA6EE9" w:rsidRDefault="00AA6EE9" w:rsidP="00806F9E">
            <w:pPr>
              <w:pStyle w:val="TAC"/>
              <w:rPr>
                <w:sz w:val="16"/>
                <w:szCs w:val="16"/>
              </w:rPr>
            </w:pPr>
            <w:r>
              <w:rPr>
                <w:sz w:val="16"/>
                <w:szCs w:val="16"/>
              </w:rPr>
              <w:t>SP-230045</w:t>
            </w:r>
          </w:p>
        </w:tc>
        <w:tc>
          <w:tcPr>
            <w:tcW w:w="567" w:type="dxa"/>
            <w:shd w:val="solid" w:color="FFFFFF" w:fill="auto"/>
          </w:tcPr>
          <w:p w14:paraId="63264605" w14:textId="5E9E5A10" w:rsidR="00AA6EE9" w:rsidRDefault="00AA6EE9" w:rsidP="00806F9E">
            <w:pPr>
              <w:pStyle w:val="TAC"/>
              <w:rPr>
                <w:sz w:val="16"/>
                <w:szCs w:val="16"/>
              </w:rPr>
            </w:pPr>
            <w:r>
              <w:rPr>
                <w:sz w:val="16"/>
                <w:szCs w:val="16"/>
              </w:rPr>
              <w:t>0265</w:t>
            </w:r>
          </w:p>
        </w:tc>
        <w:tc>
          <w:tcPr>
            <w:tcW w:w="425" w:type="dxa"/>
            <w:shd w:val="solid" w:color="FFFFFF" w:fill="auto"/>
          </w:tcPr>
          <w:p w14:paraId="4E591212" w14:textId="7BF1FCE3" w:rsidR="00AA6EE9" w:rsidRDefault="00AA6EE9" w:rsidP="00806F9E">
            <w:pPr>
              <w:pStyle w:val="TAC"/>
              <w:rPr>
                <w:sz w:val="16"/>
                <w:szCs w:val="16"/>
              </w:rPr>
            </w:pPr>
            <w:r>
              <w:rPr>
                <w:sz w:val="16"/>
                <w:szCs w:val="16"/>
              </w:rPr>
              <w:t>1</w:t>
            </w:r>
          </w:p>
        </w:tc>
        <w:tc>
          <w:tcPr>
            <w:tcW w:w="425" w:type="dxa"/>
            <w:shd w:val="solid" w:color="FFFFFF" w:fill="auto"/>
          </w:tcPr>
          <w:p w14:paraId="4A172EBB" w14:textId="0D7F91F2" w:rsidR="00AA6EE9" w:rsidRDefault="00AA6EE9" w:rsidP="00806F9E">
            <w:pPr>
              <w:pStyle w:val="TAC"/>
              <w:rPr>
                <w:sz w:val="16"/>
                <w:szCs w:val="16"/>
              </w:rPr>
            </w:pPr>
            <w:r>
              <w:rPr>
                <w:sz w:val="16"/>
                <w:szCs w:val="16"/>
              </w:rPr>
              <w:t>B</w:t>
            </w:r>
          </w:p>
        </w:tc>
        <w:tc>
          <w:tcPr>
            <w:tcW w:w="4962" w:type="dxa"/>
            <w:shd w:val="solid" w:color="FFFFFF" w:fill="auto"/>
          </w:tcPr>
          <w:p w14:paraId="76688EE0" w14:textId="720E9F97" w:rsidR="00AA6EE9" w:rsidRDefault="00AA6EE9" w:rsidP="00806F9E">
            <w:pPr>
              <w:pStyle w:val="TAL"/>
              <w:rPr>
                <w:sz w:val="16"/>
                <w:szCs w:val="16"/>
              </w:rPr>
            </w:pPr>
            <w:r>
              <w:rPr>
                <w:sz w:val="16"/>
                <w:szCs w:val="16"/>
              </w:rPr>
              <w:t>PRU verification by AMF during PRU positioning</w:t>
            </w:r>
          </w:p>
        </w:tc>
        <w:tc>
          <w:tcPr>
            <w:tcW w:w="708" w:type="dxa"/>
            <w:shd w:val="solid" w:color="FFFFFF" w:fill="auto"/>
          </w:tcPr>
          <w:p w14:paraId="243E2A80" w14:textId="360D6A47" w:rsidR="00AA6EE9" w:rsidRDefault="00AA6EE9" w:rsidP="00806F9E">
            <w:pPr>
              <w:pStyle w:val="TAC"/>
              <w:rPr>
                <w:sz w:val="16"/>
                <w:szCs w:val="16"/>
              </w:rPr>
            </w:pPr>
            <w:r>
              <w:rPr>
                <w:sz w:val="16"/>
                <w:szCs w:val="16"/>
              </w:rPr>
              <w:t>18.1.0</w:t>
            </w:r>
          </w:p>
        </w:tc>
      </w:tr>
      <w:tr w:rsidR="00AA6EE9" w:rsidRPr="0021575D" w14:paraId="7DC2363D" w14:textId="77777777" w:rsidTr="003D3A35">
        <w:tc>
          <w:tcPr>
            <w:tcW w:w="800" w:type="dxa"/>
            <w:shd w:val="solid" w:color="FFFFFF" w:fill="auto"/>
          </w:tcPr>
          <w:p w14:paraId="5929B9F2" w14:textId="1EA7AC09" w:rsidR="00AA6EE9" w:rsidRDefault="00AA6EE9" w:rsidP="00806F9E">
            <w:pPr>
              <w:pStyle w:val="TAC"/>
              <w:rPr>
                <w:sz w:val="16"/>
                <w:szCs w:val="16"/>
              </w:rPr>
            </w:pPr>
            <w:r>
              <w:rPr>
                <w:sz w:val="16"/>
                <w:szCs w:val="16"/>
              </w:rPr>
              <w:t>2023-03</w:t>
            </w:r>
          </w:p>
        </w:tc>
        <w:tc>
          <w:tcPr>
            <w:tcW w:w="800" w:type="dxa"/>
            <w:shd w:val="solid" w:color="FFFFFF" w:fill="auto"/>
          </w:tcPr>
          <w:p w14:paraId="30CF5899" w14:textId="217FA213" w:rsidR="00AA6EE9" w:rsidRDefault="00AA6EE9" w:rsidP="00806F9E">
            <w:pPr>
              <w:pStyle w:val="TAC"/>
              <w:rPr>
                <w:sz w:val="16"/>
                <w:szCs w:val="16"/>
              </w:rPr>
            </w:pPr>
            <w:r>
              <w:rPr>
                <w:sz w:val="16"/>
                <w:szCs w:val="16"/>
              </w:rPr>
              <w:t>SP#99</w:t>
            </w:r>
          </w:p>
        </w:tc>
        <w:tc>
          <w:tcPr>
            <w:tcW w:w="952" w:type="dxa"/>
            <w:shd w:val="solid" w:color="FFFFFF" w:fill="auto"/>
          </w:tcPr>
          <w:p w14:paraId="1D86BDB3" w14:textId="6365046D" w:rsidR="00AA6EE9" w:rsidRDefault="00AA6EE9" w:rsidP="00806F9E">
            <w:pPr>
              <w:pStyle w:val="TAC"/>
              <w:rPr>
                <w:sz w:val="16"/>
                <w:szCs w:val="16"/>
              </w:rPr>
            </w:pPr>
            <w:r>
              <w:rPr>
                <w:sz w:val="16"/>
                <w:szCs w:val="16"/>
              </w:rPr>
              <w:t>SP-230045</w:t>
            </w:r>
          </w:p>
        </w:tc>
        <w:tc>
          <w:tcPr>
            <w:tcW w:w="567" w:type="dxa"/>
            <w:shd w:val="solid" w:color="FFFFFF" w:fill="auto"/>
          </w:tcPr>
          <w:p w14:paraId="552846E1" w14:textId="38796D59" w:rsidR="00AA6EE9" w:rsidRDefault="00AA6EE9" w:rsidP="00806F9E">
            <w:pPr>
              <w:pStyle w:val="TAC"/>
              <w:rPr>
                <w:sz w:val="16"/>
                <w:szCs w:val="16"/>
              </w:rPr>
            </w:pPr>
            <w:r>
              <w:rPr>
                <w:sz w:val="16"/>
                <w:szCs w:val="16"/>
              </w:rPr>
              <w:t>0269</w:t>
            </w:r>
          </w:p>
        </w:tc>
        <w:tc>
          <w:tcPr>
            <w:tcW w:w="425" w:type="dxa"/>
            <w:shd w:val="solid" w:color="FFFFFF" w:fill="auto"/>
          </w:tcPr>
          <w:p w14:paraId="05341130" w14:textId="2564BCE2" w:rsidR="00AA6EE9" w:rsidRDefault="00AA6EE9" w:rsidP="00806F9E">
            <w:pPr>
              <w:pStyle w:val="TAC"/>
              <w:rPr>
                <w:sz w:val="16"/>
                <w:szCs w:val="16"/>
              </w:rPr>
            </w:pPr>
            <w:r>
              <w:rPr>
                <w:sz w:val="16"/>
                <w:szCs w:val="16"/>
              </w:rPr>
              <w:t>1</w:t>
            </w:r>
          </w:p>
        </w:tc>
        <w:tc>
          <w:tcPr>
            <w:tcW w:w="425" w:type="dxa"/>
            <w:shd w:val="solid" w:color="FFFFFF" w:fill="auto"/>
          </w:tcPr>
          <w:p w14:paraId="3984240C" w14:textId="24AF03DE" w:rsidR="00AA6EE9" w:rsidRDefault="00AA6EE9" w:rsidP="00806F9E">
            <w:pPr>
              <w:pStyle w:val="TAC"/>
              <w:rPr>
                <w:sz w:val="16"/>
                <w:szCs w:val="16"/>
              </w:rPr>
            </w:pPr>
            <w:r>
              <w:rPr>
                <w:sz w:val="16"/>
                <w:szCs w:val="16"/>
              </w:rPr>
              <w:t>B</w:t>
            </w:r>
          </w:p>
        </w:tc>
        <w:tc>
          <w:tcPr>
            <w:tcW w:w="4962" w:type="dxa"/>
            <w:shd w:val="solid" w:color="FFFFFF" w:fill="auto"/>
          </w:tcPr>
          <w:p w14:paraId="1D67B063" w14:textId="6934265A" w:rsidR="00AA6EE9" w:rsidRDefault="00AA6EE9" w:rsidP="00806F9E">
            <w:pPr>
              <w:pStyle w:val="TAL"/>
              <w:rPr>
                <w:sz w:val="16"/>
                <w:szCs w:val="16"/>
              </w:rPr>
            </w:pPr>
            <w:r>
              <w:rPr>
                <w:sz w:val="16"/>
                <w:szCs w:val="16"/>
              </w:rPr>
              <w:t>Enable additional check in target area in deferred area event</w:t>
            </w:r>
          </w:p>
        </w:tc>
        <w:tc>
          <w:tcPr>
            <w:tcW w:w="708" w:type="dxa"/>
            <w:shd w:val="solid" w:color="FFFFFF" w:fill="auto"/>
          </w:tcPr>
          <w:p w14:paraId="2DE67924" w14:textId="10B02836" w:rsidR="00AA6EE9" w:rsidRDefault="00AA6EE9" w:rsidP="00806F9E">
            <w:pPr>
              <w:pStyle w:val="TAC"/>
              <w:rPr>
                <w:sz w:val="16"/>
                <w:szCs w:val="16"/>
              </w:rPr>
            </w:pPr>
            <w:r>
              <w:rPr>
                <w:sz w:val="16"/>
                <w:szCs w:val="16"/>
              </w:rPr>
              <w:t>18.1.0</w:t>
            </w:r>
          </w:p>
        </w:tc>
      </w:tr>
      <w:tr w:rsidR="00AA6EE9" w:rsidRPr="0021575D" w14:paraId="67420F9D" w14:textId="77777777" w:rsidTr="003D3A35">
        <w:tc>
          <w:tcPr>
            <w:tcW w:w="800" w:type="dxa"/>
            <w:shd w:val="solid" w:color="FFFFFF" w:fill="auto"/>
          </w:tcPr>
          <w:p w14:paraId="73A892AE" w14:textId="6C5DF61D" w:rsidR="00AA6EE9" w:rsidRDefault="00AA6EE9" w:rsidP="00806F9E">
            <w:pPr>
              <w:pStyle w:val="TAC"/>
              <w:rPr>
                <w:sz w:val="16"/>
                <w:szCs w:val="16"/>
              </w:rPr>
            </w:pPr>
            <w:r>
              <w:rPr>
                <w:sz w:val="16"/>
                <w:szCs w:val="16"/>
              </w:rPr>
              <w:t>2023-03</w:t>
            </w:r>
          </w:p>
        </w:tc>
        <w:tc>
          <w:tcPr>
            <w:tcW w:w="800" w:type="dxa"/>
            <w:shd w:val="solid" w:color="FFFFFF" w:fill="auto"/>
          </w:tcPr>
          <w:p w14:paraId="25101DCA" w14:textId="6BB7AEF1" w:rsidR="00AA6EE9" w:rsidRDefault="00AA6EE9" w:rsidP="00806F9E">
            <w:pPr>
              <w:pStyle w:val="TAC"/>
              <w:rPr>
                <w:sz w:val="16"/>
                <w:szCs w:val="16"/>
              </w:rPr>
            </w:pPr>
            <w:r>
              <w:rPr>
                <w:sz w:val="16"/>
                <w:szCs w:val="16"/>
              </w:rPr>
              <w:t>SP#99</w:t>
            </w:r>
          </w:p>
        </w:tc>
        <w:tc>
          <w:tcPr>
            <w:tcW w:w="952" w:type="dxa"/>
            <w:shd w:val="solid" w:color="FFFFFF" w:fill="auto"/>
          </w:tcPr>
          <w:p w14:paraId="76539C88" w14:textId="5EF455F0" w:rsidR="00AA6EE9" w:rsidRDefault="00AA6EE9" w:rsidP="00806F9E">
            <w:pPr>
              <w:pStyle w:val="TAC"/>
              <w:rPr>
                <w:sz w:val="16"/>
                <w:szCs w:val="16"/>
              </w:rPr>
            </w:pPr>
            <w:r>
              <w:rPr>
                <w:sz w:val="16"/>
                <w:szCs w:val="16"/>
              </w:rPr>
              <w:t>SP-230045</w:t>
            </w:r>
          </w:p>
        </w:tc>
        <w:tc>
          <w:tcPr>
            <w:tcW w:w="567" w:type="dxa"/>
            <w:shd w:val="solid" w:color="FFFFFF" w:fill="auto"/>
          </w:tcPr>
          <w:p w14:paraId="00A8F88F" w14:textId="00BF4FDC" w:rsidR="00AA6EE9" w:rsidRDefault="00AA6EE9" w:rsidP="00806F9E">
            <w:pPr>
              <w:pStyle w:val="TAC"/>
              <w:rPr>
                <w:sz w:val="16"/>
                <w:szCs w:val="16"/>
              </w:rPr>
            </w:pPr>
            <w:r>
              <w:rPr>
                <w:sz w:val="16"/>
                <w:szCs w:val="16"/>
              </w:rPr>
              <w:t>0271</w:t>
            </w:r>
          </w:p>
        </w:tc>
        <w:tc>
          <w:tcPr>
            <w:tcW w:w="425" w:type="dxa"/>
            <w:shd w:val="solid" w:color="FFFFFF" w:fill="auto"/>
          </w:tcPr>
          <w:p w14:paraId="6D542FD5" w14:textId="46676B96" w:rsidR="00AA6EE9" w:rsidRDefault="00AA6EE9" w:rsidP="00806F9E">
            <w:pPr>
              <w:pStyle w:val="TAC"/>
              <w:rPr>
                <w:sz w:val="16"/>
                <w:szCs w:val="16"/>
              </w:rPr>
            </w:pPr>
            <w:r>
              <w:rPr>
                <w:sz w:val="16"/>
                <w:szCs w:val="16"/>
              </w:rPr>
              <w:t>4</w:t>
            </w:r>
          </w:p>
        </w:tc>
        <w:tc>
          <w:tcPr>
            <w:tcW w:w="425" w:type="dxa"/>
            <w:shd w:val="solid" w:color="FFFFFF" w:fill="auto"/>
          </w:tcPr>
          <w:p w14:paraId="51BBECD3" w14:textId="089729F8" w:rsidR="00AA6EE9" w:rsidRDefault="00AA6EE9" w:rsidP="00806F9E">
            <w:pPr>
              <w:pStyle w:val="TAC"/>
              <w:rPr>
                <w:sz w:val="16"/>
                <w:szCs w:val="16"/>
              </w:rPr>
            </w:pPr>
            <w:r>
              <w:rPr>
                <w:sz w:val="16"/>
                <w:szCs w:val="16"/>
              </w:rPr>
              <w:t>B</w:t>
            </w:r>
          </w:p>
        </w:tc>
        <w:tc>
          <w:tcPr>
            <w:tcW w:w="4962" w:type="dxa"/>
            <w:shd w:val="solid" w:color="FFFFFF" w:fill="auto"/>
          </w:tcPr>
          <w:p w14:paraId="317935FE" w14:textId="2A31D12F" w:rsidR="00AA6EE9" w:rsidRDefault="00AA6EE9" w:rsidP="00806F9E">
            <w:pPr>
              <w:pStyle w:val="TAL"/>
              <w:rPr>
                <w:sz w:val="16"/>
                <w:szCs w:val="16"/>
              </w:rPr>
            </w:pPr>
            <w:r>
              <w:rPr>
                <w:sz w:val="16"/>
                <w:szCs w:val="16"/>
              </w:rPr>
              <w:t>Enhance the Triggered Location for UE power saving purpose</w:t>
            </w:r>
          </w:p>
        </w:tc>
        <w:tc>
          <w:tcPr>
            <w:tcW w:w="708" w:type="dxa"/>
            <w:shd w:val="solid" w:color="FFFFFF" w:fill="auto"/>
          </w:tcPr>
          <w:p w14:paraId="121914DD" w14:textId="5432B37E" w:rsidR="00AA6EE9" w:rsidRDefault="00AA6EE9" w:rsidP="00806F9E">
            <w:pPr>
              <w:pStyle w:val="TAC"/>
              <w:rPr>
                <w:sz w:val="16"/>
                <w:szCs w:val="16"/>
              </w:rPr>
            </w:pPr>
            <w:r>
              <w:rPr>
                <w:sz w:val="16"/>
                <w:szCs w:val="16"/>
              </w:rPr>
              <w:t>18.1.0</w:t>
            </w:r>
          </w:p>
        </w:tc>
      </w:tr>
      <w:tr w:rsidR="00AA6EE9" w:rsidRPr="0021575D" w14:paraId="725EB372" w14:textId="77777777" w:rsidTr="003D3A35">
        <w:tc>
          <w:tcPr>
            <w:tcW w:w="800" w:type="dxa"/>
            <w:shd w:val="solid" w:color="FFFFFF" w:fill="auto"/>
          </w:tcPr>
          <w:p w14:paraId="3B571D0D" w14:textId="361709BC" w:rsidR="00AA6EE9" w:rsidRDefault="00AA6EE9" w:rsidP="00806F9E">
            <w:pPr>
              <w:pStyle w:val="TAC"/>
              <w:rPr>
                <w:sz w:val="16"/>
                <w:szCs w:val="16"/>
              </w:rPr>
            </w:pPr>
            <w:r>
              <w:rPr>
                <w:sz w:val="16"/>
                <w:szCs w:val="16"/>
              </w:rPr>
              <w:t>2023-03</w:t>
            </w:r>
          </w:p>
        </w:tc>
        <w:tc>
          <w:tcPr>
            <w:tcW w:w="800" w:type="dxa"/>
            <w:shd w:val="solid" w:color="FFFFFF" w:fill="auto"/>
          </w:tcPr>
          <w:p w14:paraId="18025078" w14:textId="2CDD4BBD" w:rsidR="00AA6EE9" w:rsidRDefault="00AA6EE9" w:rsidP="00806F9E">
            <w:pPr>
              <w:pStyle w:val="TAC"/>
              <w:rPr>
                <w:sz w:val="16"/>
                <w:szCs w:val="16"/>
              </w:rPr>
            </w:pPr>
            <w:r>
              <w:rPr>
                <w:sz w:val="16"/>
                <w:szCs w:val="16"/>
              </w:rPr>
              <w:t>SP#99</w:t>
            </w:r>
          </w:p>
        </w:tc>
        <w:tc>
          <w:tcPr>
            <w:tcW w:w="952" w:type="dxa"/>
            <w:shd w:val="solid" w:color="FFFFFF" w:fill="auto"/>
          </w:tcPr>
          <w:p w14:paraId="2BD5CFC8" w14:textId="08F77E47" w:rsidR="00AA6EE9" w:rsidRDefault="00AA6EE9" w:rsidP="00806F9E">
            <w:pPr>
              <w:pStyle w:val="TAC"/>
              <w:rPr>
                <w:sz w:val="16"/>
                <w:szCs w:val="16"/>
              </w:rPr>
            </w:pPr>
            <w:r>
              <w:rPr>
                <w:sz w:val="16"/>
                <w:szCs w:val="16"/>
              </w:rPr>
              <w:t>SP-230045</w:t>
            </w:r>
          </w:p>
        </w:tc>
        <w:tc>
          <w:tcPr>
            <w:tcW w:w="567" w:type="dxa"/>
            <w:shd w:val="solid" w:color="FFFFFF" w:fill="auto"/>
          </w:tcPr>
          <w:p w14:paraId="4490EA5F" w14:textId="40AF4E5A" w:rsidR="00AA6EE9" w:rsidRDefault="00AA6EE9" w:rsidP="00806F9E">
            <w:pPr>
              <w:pStyle w:val="TAC"/>
              <w:rPr>
                <w:sz w:val="16"/>
                <w:szCs w:val="16"/>
              </w:rPr>
            </w:pPr>
            <w:r>
              <w:rPr>
                <w:sz w:val="16"/>
                <w:szCs w:val="16"/>
              </w:rPr>
              <w:t>0272</w:t>
            </w:r>
          </w:p>
        </w:tc>
        <w:tc>
          <w:tcPr>
            <w:tcW w:w="425" w:type="dxa"/>
            <w:shd w:val="solid" w:color="FFFFFF" w:fill="auto"/>
          </w:tcPr>
          <w:p w14:paraId="067C19A1" w14:textId="205DB17B" w:rsidR="00AA6EE9" w:rsidRDefault="00AA6EE9" w:rsidP="00806F9E">
            <w:pPr>
              <w:pStyle w:val="TAC"/>
              <w:rPr>
                <w:sz w:val="16"/>
                <w:szCs w:val="16"/>
              </w:rPr>
            </w:pPr>
            <w:r>
              <w:rPr>
                <w:sz w:val="16"/>
                <w:szCs w:val="16"/>
              </w:rPr>
              <w:t>1</w:t>
            </w:r>
          </w:p>
        </w:tc>
        <w:tc>
          <w:tcPr>
            <w:tcW w:w="425" w:type="dxa"/>
            <w:shd w:val="solid" w:color="FFFFFF" w:fill="auto"/>
          </w:tcPr>
          <w:p w14:paraId="61EFE42B" w14:textId="456E8CE8" w:rsidR="00AA6EE9" w:rsidRDefault="00AA6EE9" w:rsidP="00806F9E">
            <w:pPr>
              <w:pStyle w:val="TAC"/>
              <w:rPr>
                <w:sz w:val="16"/>
                <w:szCs w:val="16"/>
              </w:rPr>
            </w:pPr>
            <w:r>
              <w:rPr>
                <w:sz w:val="16"/>
                <w:szCs w:val="16"/>
              </w:rPr>
              <w:t>F</w:t>
            </w:r>
          </w:p>
        </w:tc>
        <w:tc>
          <w:tcPr>
            <w:tcW w:w="4962" w:type="dxa"/>
            <w:shd w:val="solid" w:color="FFFFFF" w:fill="auto"/>
          </w:tcPr>
          <w:p w14:paraId="4B1125AE" w14:textId="3D207639" w:rsidR="00AA6EE9" w:rsidRDefault="00AA6EE9" w:rsidP="00806F9E">
            <w:pPr>
              <w:pStyle w:val="TAL"/>
              <w:rPr>
                <w:sz w:val="16"/>
                <w:szCs w:val="16"/>
              </w:rPr>
            </w:pPr>
            <w:r>
              <w:rPr>
                <w:sz w:val="16"/>
                <w:szCs w:val="16"/>
              </w:rPr>
              <w:t>Update LMF and GMLC service operations to support cumulative event report</w:t>
            </w:r>
          </w:p>
        </w:tc>
        <w:tc>
          <w:tcPr>
            <w:tcW w:w="708" w:type="dxa"/>
            <w:shd w:val="solid" w:color="FFFFFF" w:fill="auto"/>
          </w:tcPr>
          <w:p w14:paraId="6BDF58CD" w14:textId="21644FA9" w:rsidR="00AA6EE9" w:rsidRDefault="00AA6EE9" w:rsidP="00806F9E">
            <w:pPr>
              <w:pStyle w:val="TAC"/>
              <w:rPr>
                <w:sz w:val="16"/>
                <w:szCs w:val="16"/>
              </w:rPr>
            </w:pPr>
            <w:r>
              <w:rPr>
                <w:sz w:val="16"/>
                <w:szCs w:val="16"/>
              </w:rPr>
              <w:t>18.1.0</w:t>
            </w:r>
          </w:p>
        </w:tc>
      </w:tr>
      <w:tr w:rsidR="00AA6EE9" w:rsidRPr="0021575D" w14:paraId="4D48BEFE" w14:textId="77777777" w:rsidTr="003D3A35">
        <w:tc>
          <w:tcPr>
            <w:tcW w:w="800" w:type="dxa"/>
            <w:shd w:val="solid" w:color="FFFFFF" w:fill="auto"/>
          </w:tcPr>
          <w:p w14:paraId="28C720D7" w14:textId="7AD3EADD" w:rsidR="00AA6EE9" w:rsidRDefault="00AA6EE9" w:rsidP="00806F9E">
            <w:pPr>
              <w:pStyle w:val="TAC"/>
              <w:rPr>
                <w:sz w:val="16"/>
                <w:szCs w:val="16"/>
              </w:rPr>
            </w:pPr>
            <w:r>
              <w:rPr>
                <w:sz w:val="16"/>
                <w:szCs w:val="16"/>
              </w:rPr>
              <w:t>2023-03</w:t>
            </w:r>
          </w:p>
        </w:tc>
        <w:tc>
          <w:tcPr>
            <w:tcW w:w="800" w:type="dxa"/>
            <w:shd w:val="solid" w:color="FFFFFF" w:fill="auto"/>
          </w:tcPr>
          <w:p w14:paraId="7A43AD25" w14:textId="2EE62343" w:rsidR="00AA6EE9" w:rsidRDefault="00AA6EE9" w:rsidP="00806F9E">
            <w:pPr>
              <w:pStyle w:val="TAC"/>
              <w:rPr>
                <w:sz w:val="16"/>
                <w:szCs w:val="16"/>
              </w:rPr>
            </w:pPr>
            <w:r>
              <w:rPr>
                <w:sz w:val="16"/>
                <w:szCs w:val="16"/>
              </w:rPr>
              <w:t>SP#99</w:t>
            </w:r>
          </w:p>
        </w:tc>
        <w:tc>
          <w:tcPr>
            <w:tcW w:w="952" w:type="dxa"/>
            <w:shd w:val="solid" w:color="FFFFFF" w:fill="auto"/>
          </w:tcPr>
          <w:p w14:paraId="11566ADE" w14:textId="1F779390" w:rsidR="00AA6EE9" w:rsidRDefault="00AA6EE9" w:rsidP="00806F9E">
            <w:pPr>
              <w:pStyle w:val="TAC"/>
              <w:rPr>
                <w:sz w:val="16"/>
                <w:szCs w:val="16"/>
              </w:rPr>
            </w:pPr>
            <w:r>
              <w:rPr>
                <w:sz w:val="16"/>
                <w:szCs w:val="16"/>
              </w:rPr>
              <w:t>SP-230045</w:t>
            </w:r>
          </w:p>
        </w:tc>
        <w:tc>
          <w:tcPr>
            <w:tcW w:w="567" w:type="dxa"/>
            <w:shd w:val="solid" w:color="FFFFFF" w:fill="auto"/>
          </w:tcPr>
          <w:p w14:paraId="3B4E7508" w14:textId="4DE3884C" w:rsidR="00AA6EE9" w:rsidRDefault="00AA6EE9" w:rsidP="00806F9E">
            <w:pPr>
              <w:pStyle w:val="TAC"/>
              <w:rPr>
                <w:sz w:val="16"/>
                <w:szCs w:val="16"/>
              </w:rPr>
            </w:pPr>
            <w:r>
              <w:rPr>
                <w:sz w:val="16"/>
                <w:szCs w:val="16"/>
              </w:rPr>
              <w:t>0274</w:t>
            </w:r>
          </w:p>
        </w:tc>
        <w:tc>
          <w:tcPr>
            <w:tcW w:w="425" w:type="dxa"/>
            <w:shd w:val="solid" w:color="FFFFFF" w:fill="auto"/>
          </w:tcPr>
          <w:p w14:paraId="4BEC7817" w14:textId="2CF0A5F9" w:rsidR="00AA6EE9" w:rsidRDefault="00AA6EE9" w:rsidP="00806F9E">
            <w:pPr>
              <w:pStyle w:val="TAC"/>
              <w:rPr>
                <w:sz w:val="16"/>
                <w:szCs w:val="16"/>
              </w:rPr>
            </w:pPr>
            <w:r>
              <w:rPr>
                <w:sz w:val="16"/>
                <w:szCs w:val="16"/>
              </w:rPr>
              <w:t>1</w:t>
            </w:r>
          </w:p>
        </w:tc>
        <w:tc>
          <w:tcPr>
            <w:tcW w:w="425" w:type="dxa"/>
            <w:shd w:val="solid" w:color="FFFFFF" w:fill="auto"/>
          </w:tcPr>
          <w:p w14:paraId="49C7EF6F" w14:textId="271C1D8C" w:rsidR="00AA6EE9" w:rsidRDefault="00AA6EE9" w:rsidP="00806F9E">
            <w:pPr>
              <w:pStyle w:val="TAC"/>
              <w:rPr>
                <w:sz w:val="16"/>
                <w:szCs w:val="16"/>
              </w:rPr>
            </w:pPr>
            <w:r>
              <w:rPr>
                <w:sz w:val="16"/>
                <w:szCs w:val="16"/>
              </w:rPr>
              <w:t>F</w:t>
            </w:r>
          </w:p>
        </w:tc>
        <w:tc>
          <w:tcPr>
            <w:tcW w:w="4962" w:type="dxa"/>
            <w:shd w:val="solid" w:color="FFFFFF" w:fill="auto"/>
          </w:tcPr>
          <w:p w14:paraId="16395071" w14:textId="7CA64066" w:rsidR="00AA6EE9" w:rsidRDefault="00AA6EE9" w:rsidP="00806F9E">
            <w:pPr>
              <w:pStyle w:val="TAL"/>
              <w:rPr>
                <w:sz w:val="16"/>
                <w:szCs w:val="16"/>
              </w:rPr>
            </w:pPr>
            <w:r>
              <w:rPr>
                <w:sz w:val="16"/>
                <w:szCs w:val="16"/>
              </w:rPr>
              <w:t>Update LMF service operation to support UE unaware indication</w:t>
            </w:r>
          </w:p>
        </w:tc>
        <w:tc>
          <w:tcPr>
            <w:tcW w:w="708" w:type="dxa"/>
            <w:shd w:val="solid" w:color="FFFFFF" w:fill="auto"/>
          </w:tcPr>
          <w:p w14:paraId="2FCFADBC" w14:textId="11018045" w:rsidR="00AA6EE9" w:rsidRDefault="00AA6EE9" w:rsidP="00806F9E">
            <w:pPr>
              <w:pStyle w:val="TAC"/>
              <w:rPr>
                <w:sz w:val="16"/>
                <w:szCs w:val="16"/>
              </w:rPr>
            </w:pPr>
            <w:r>
              <w:rPr>
                <w:sz w:val="16"/>
                <w:szCs w:val="16"/>
              </w:rPr>
              <w:t>18.1.0</w:t>
            </w:r>
          </w:p>
        </w:tc>
      </w:tr>
      <w:tr w:rsidR="00AA6EE9" w:rsidRPr="0021575D" w14:paraId="6DD01E50" w14:textId="77777777" w:rsidTr="003D3A35">
        <w:tc>
          <w:tcPr>
            <w:tcW w:w="800" w:type="dxa"/>
            <w:shd w:val="solid" w:color="FFFFFF" w:fill="auto"/>
          </w:tcPr>
          <w:p w14:paraId="41C1F84E" w14:textId="6427E67C" w:rsidR="00AA6EE9" w:rsidRDefault="00AA6EE9" w:rsidP="00806F9E">
            <w:pPr>
              <w:pStyle w:val="TAC"/>
              <w:rPr>
                <w:sz w:val="16"/>
                <w:szCs w:val="16"/>
              </w:rPr>
            </w:pPr>
            <w:r>
              <w:rPr>
                <w:sz w:val="16"/>
                <w:szCs w:val="16"/>
              </w:rPr>
              <w:t>2023-03</w:t>
            </w:r>
          </w:p>
        </w:tc>
        <w:tc>
          <w:tcPr>
            <w:tcW w:w="800" w:type="dxa"/>
            <w:shd w:val="solid" w:color="FFFFFF" w:fill="auto"/>
          </w:tcPr>
          <w:p w14:paraId="495F9789" w14:textId="69C213F6" w:rsidR="00AA6EE9" w:rsidRDefault="00AA6EE9" w:rsidP="00806F9E">
            <w:pPr>
              <w:pStyle w:val="TAC"/>
              <w:rPr>
                <w:sz w:val="16"/>
                <w:szCs w:val="16"/>
              </w:rPr>
            </w:pPr>
            <w:r>
              <w:rPr>
                <w:sz w:val="16"/>
                <w:szCs w:val="16"/>
              </w:rPr>
              <w:t>SP#99</w:t>
            </w:r>
          </w:p>
        </w:tc>
        <w:tc>
          <w:tcPr>
            <w:tcW w:w="952" w:type="dxa"/>
            <w:shd w:val="solid" w:color="FFFFFF" w:fill="auto"/>
          </w:tcPr>
          <w:p w14:paraId="73453C62" w14:textId="1265CD54" w:rsidR="00AA6EE9" w:rsidRDefault="00AA6EE9" w:rsidP="00806F9E">
            <w:pPr>
              <w:pStyle w:val="TAC"/>
              <w:rPr>
                <w:sz w:val="16"/>
                <w:szCs w:val="16"/>
              </w:rPr>
            </w:pPr>
            <w:r>
              <w:rPr>
                <w:sz w:val="16"/>
                <w:szCs w:val="16"/>
              </w:rPr>
              <w:t>SP-230045</w:t>
            </w:r>
          </w:p>
        </w:tc>
        <w:tc>
          <w:tcPr>
            <w:tcW w:w="567" w:type="dxa"/>
            <w:shd w:val="solid" w:color="FFFFFF" w:fill="auto"/>
          </w:tcPr>
          <w:p w14:paraId="422A5EBB" w14:textId="5584BA4E" w:rsidR="00AA6EE9" w:rsidRDefault="00AA6EE9" w:rsidP="00806F9E">
            <w:pPr>
              <w:pStyle w:val="TAC"/>
              <w:rPr>
                <w:sz w:val="16"/>
                <w:szCs w:val="16"/>
              </w:rPr>
            </w:pPr>
            <w:r>
              <w:rPr>
                <w:sz w:val="16"/>
                <w:szCs w:val="16"/>
              </w:rPr>
              <w:t>0276</w:t>
            </w:r>
          </w:p>
        </w:tc>
        <w:tc>
          <w:tcPr>
            <w:tcW w:w="425" w:type="dxa"/>
            <w:shd w:val="solid" w:color="FFFFFF" w:fill="auto"/>
          </w:tcPr>
          <w:p w14:paraId="6E8111C2" w14:textId="5FEC186D" w:rsidR="00AA6EE9" w:rsidRDefault="00AA6EE9" w:rsidP="00806F9E">
            <w:pPr>
              <w:pStyle w:val="TAC"/>
              <w:rPr>
                <w:sz w:val="16"/>
                <w:szCs w:val="16"/>
              </w:rPr>
            </w:pPr>
            <w:r>
              <w:rPr>
                <w:sz w:val="16"/>
                <w:szCs w:val="16"/>
              </w:rPr>
              <w:t>1</w:t>
            </w:r>
          </w:p>
        </w:tc>
        <w:tc>
          <w:tcPr>
            <w:tcW w:w="425" w:type="dxa"/>
            <w:shd w:val="solid" w:color="FFFFFF" w:fill="auto"/>
          </w:tcPr>
          <w:p w14:paraId="689339E8" w14:textId="7F72027B" w:rsidR="00AA6EE9" w:rsidRDefault="00AA6EE9" w:rsidP="00806F9E">
            <w:pPr>
              <w:pStyle w:val="TAC"/>
              <w:rPr>
                <w:sz w:val="16"/>
                <w:szCs w:val="16"/>
              </w:rPr>
            </w:pPr>
            <w:r>
              <w:rPr>
                <w:sz w:val="16"/>
                <w:szCs w:val="16"/>
              </w:rPr>
              <w:t>B</w:t>
            </w:r>
          </w:p>
        </w:tc>
        <w:tc>
          <w:tcPr>
            <w:tcW w:w="4962" w:type="dxa"/>
            <w:shd w:val="solid" w:color="FFFFFF" w:fill="auto"/>
          </w:tcPr>
          <w:p w14:paraId="732171FD" w14:textId="07B13CFF" w:rsidR="00AA6EE9" w:rsidRDefault="00AA6EE9" w:rsidP="00806F9E">
            <w:pPr>
              <w:pStyle w:val="TAL"/>
              <w:rPr>
                <w:sz w:val="16"/>
                <w:szCs w:val="16"/>
              </w:rPr>
            </w:pPr>
            <w:r>
              <w:rPr>
                <w:sz w:val="16"/>
                <w:szCs w:val="16"/>
              </w:rPr>
              <w:t>Support of User Unaware Positioning</w:t>
            </w:r>
          </w:p>
        </w:tc>
        <w:tc>
          <w:tcPr>
            <w:tcW w:w="708" w:type="dxa"/>
            <w:shd w:val="solid" w:color="FFFFFF" w:fill="auto"/>
          </w:tcPr>
          <w:p w14:paraId="651EE8A6" w14:textId="5BFC466A" w:rsidR="00AA6EE9" w:rsidRDefault="00AA6EE9" w:rsidP="00806F9E">
            <w:pPr>
              <w:pStyle w:val="TAC"/>
              <w:rPr>
                <w:sz w:val="16"/>
                <w:szCs w:val="16"/>
              </w:rPr>
            </w:pPr>
            <w:r>
              <w:rPr>
                <w:sz w:val="16"/>
                <w:szCs w:val="16"/>
              </w:rPr>
              <w:t>18.1.0</w:t>
            </w:r>
          </w:p>
        </w:tc>
      </w:tr>
      <w:tr w:rsidR="00AA6EE9" w:rsidRPr="0021575D" w14:paraId="4687A336" w14:textId="77777777" w:rsidTr="003D3A35">
        <w:tc>
          <w:tcPr>
            <w:tcW w:w="800" w:type="dxa"/>
            <w:shd w:val="solid" w:color="FFFFFF" w:fill="auto"/>
          </w:tcPr>
          <w:p w14:paraId="7BC8BC94" w14:textId="5C8D21A3" w:rsidR="00AA6EE9" w:rsidRDefault="00AA6EE9" w:rsidP="00806F9E">
            <w:pPr>
              <w:pStyle w:val="TAC"/>
              <w:rPr>
                <w:sz w:val="16"/>
                <w:szCs w:val="16"/>
              </w:rPr>
            </w:pPr>
            <w:r>
              <w:rPr>
                <w:sz w:val="16"/>
                <w:szCs w:val="16"/>
              </w:rPr>
              <w:t>2023-03</w:t>
            </w:r>
          </w:p>
        </w:tc>
        <w:tc>
          <w:tcPr>
            <w:tcW w:w="800" w:type="dxa"/>
            <w:shd w:val="solid" w:color="FFFFFF" w:fill="auto"/>
          </w:tcPr>
          <w:p w14:paraId="5EF775C5" w14:textId="2D504DF2" w:rsidR="00AA6EE9" w:rsidRDefault="00AA6EE9" w:rsidP="00806F9E">
            <w:pPr>
              <w:pStyle w:val="TAC"/>
              <w:rPr>
                <w:sz w:val="16"/>
                <w:szCs w:val="16"/>
              </w:rPr>
            </w:pPr>
            <w:r>
              <w:rPr>
                <w:sz w:val="16"/>
                <w:szCs w:val="16"/>
              </w:rPr>
              <w:t>SP#99</w:t>
            </w:r>
          </w:p>
        </w:tc>
        <w:tc>
          <w:tcPr>
            <w:tcW w:w="952" w:type="dxa"/>
            <w:shd w:val="solid" w:color="FFFFFF" w:fill="auto"/>
          </w:tcPr>
          <w:p w14:paraId="566DF815" w14:textId="21E9B300" w:rsidR="00AA6EE9" w:rsidRDefault="00AA6EE9" w:rsidP="00806F9E">
            <w:pPr>
              <w:pStyle w:val="TAC"/>
              <w:rPr>
                <w:sz w:val="16"/>
                <w:szCs w:val="16"/>
              </w:rPr>
            </w:pPr>
            <w:r>
              <w:rPr>
                <w:sz w:val="16"/>
                <w:szCs w:val="16"/>
              </w:rPr>
              <w:t>SP-230045</w:t>
            </w:r>
          </w:p>
        </w:tc>
        <w:tc>
          <w:tcPr>
            <w:tcW w:w="567" w:type="dxa"/>
            <w:shd w:val="solid" w:color="FFFFFF" w:fill="auto"/>
          </w:tcPr>
          <w:p w14:paraId="53D31E96" w14:textId="7CCB0DAF" w:rsidR="00AA6EE9" w:rsidRDefault="00AA6EE9" w:rsidP="00806F9E">
            <w:pPr>
              <w:pStyle w:val="TAC"/>
              <w:rPr>
                <w:sz w:val="16"/>
                <w:szCs w:val="16"/>
              </w:rPr>
            </w:pPr>
            <w:r>
              <w:rPr>
                <w:sz w:val="16"/>
                <w:szCs w:val="16"/>
              </w:rPr>
              <w:t>0283</w:t>
            </w:r>
          </w:p>
        </w:tc>
        <w:tc>
          <w:tcPr>
            <w:tcW w:w="425" w:type="dxa"/>
            <w:shd w:val="solid" w:color="FFFFFF" w:fill="auto"/>
          </w:tcPr>
          <w:p w14:paraId="65493BFA" w14:textId="14D8EB70" w:rsidR="00AA6EE9" w:rsidRDefault="00AA6EE9" w:rsidP="00806F9E">
            <w:pPr>
              <w:pStyle w:val="TAC"/>
              <w:rPr>
                <w:sz w:val="16"/>
                <w:szCs w:val="16"/>
              </w:rPr>
            </w:pPr>
            <w:r>
              <w:rPr>
                <w:sz w:val="16"/>
                <w:szCs w:val="16"/>
              </w:rPr>
              <w:t>6</w:t>
            </w:r>
          </w:p>
        </w:tc>
        <w:tc>
          <w:tcPr>
            <w:tcW w:w="425" w:type="dxa"/>
            <w:shd w:val="solid" w:color="FFFFFF" w:fill="auto"/>
          </w:tcPr>
          <w:p w14:paraId="458EDDB5" w14:textId="60CCDAB6" w:rsidR="00AA6EE9" w:rsidRDefault="00AA6EE9" w:rsidP="00806F9E">
            <w:pPr>
              <w:pStyle w:val="TAC"/>
              <w:rPr>
                <w:sz w:val="16"/>
                <w:szCs w:val="16"/>
              </w:rPr>
            </w:pPr>
            <w:r>
              <w:rPr>
                <w:sz w:val="16"/>
                <w:szCs w:val="16"/>
              </w:rPr>
              <w:t>B</w:t>
            </w:r>
          </w:p>
        </w:tc>
        <w:tc>
          <w:tcPr>
            <w:tcW w:w="4962" w:type="dxa"/>
            <w:shd w:val="solid" w:color="FFFFFF" w:fill="auto"/>
          </w:tcPr>
          <w:p w14:paraId="14DC3436" w14:textId="2DEF6CB5" w:rsidR="00AA6EE9" w:rsidRDefault="00AA6EE9" w:rsidP="00806F9E">
            <w:pPr>
              <w:pStyle w:val="TAL"/>
              <w:rPr>
                <w:sz w:val="16"/>
                <w:szCs w:val="16"/>
              </w:rPr>
            </w:pPr>
            <w:r>
              <w:rPr>
                <w:sz w:val="16"/>
                <w:szCs w:val="16"/>
              </w:rPr>
              <w:t>Introduce new feature: support of low power and high accuracy positioning</w:t>
            </w:r>
          </w:p>
        </w:tc>
        <w:tc>
          <w:tcPr>
            <w:tcW w:w="708" w:type="dxa"/>
            <w:shd w:val="solid" w:color="FFFFFF" w:fill="auto"/>
          </w:tcPr>
          <w:p w14:paraId="5ECBABB8" w14:textId="552A2781" w:rsidR="00AA6EE9" w:rsidRDefault="00AA6EE9" w:rsidP="00806F9E">
            <w:pPr>
              <w:pStyle w:val="TAC"/>
              <w:rPr>
                <w:sz w:val="16"/>
                <w:szCs w:val="16"/>
              </w:rPr>
            </w:pPr>
            <w:r>
              <w:rPr>
                <w:sz w:val="16"/>
                <w:szCs w:val="16"/>
              </w:rPr>
              <w:t>18.1.0</w:t>
            </w:r>
          </w:p>
        </w:tc>
      </w:tr>
      <w:tr w:rsidR="00AA6EE9" w:rsidRPr="0021575D" w14:paraId="7FA9BD7F" w14:textId="77777777" w:rsidTr="003D3A35">
        <w:tc>
          <w:tcPr>
            <w:tcW w:w="800" w:type="dxa"/>
            <w:shd w:val="solid" w:color="FFFFFF" w:fill="auto"/>
          </w:tcPr>
          <w:p w14:paraId="3CD3B7C8" w14:textId="2DD7A786" w:rsidR="00AA6EE9" w:rsidRDefault="00AA6EE9" w:rsidP="00806F9E">
            <w:pPr>
              <w:pStyle w:val="TAC"/>
              <w:rPr>
                <w:sz w:val="16"/>
                <w:szCs w:val="16"/>
              </w:rPr>
            </w:pPr>
            <w:r>
              <w:rPr>
                <w:sz w:val="16"/>
                <w:szCs w:val="16"/>
              </w:rPr>
              <w:t>2023-03</w:t>
            </w:r>
          </w:p>
        </w:tc>
        <w:tc>
          <w:tcPr>
            <w:tcW w:w="800" w:type="dxa"/>
            <w:shd w:val="solid" w:color="FFFFFF" w:fill="auto"/>
          </w:tcPr>
          <w:p w14:paraId="213E494D" w14:textId="45429938" w:rsidR="00AA6EE9" w:rsidRDefault="00AA6EE9" w:rsidP="00806F9E">
            <w:pPr>
              <w:pStyle w:val="TAC"/>
              <w:rPr>
                <w:sz w:val="16"/>
                <w:szCs w:val="16"/>
              </w:rPr>
            </w:pPr>
            <w:r>
              <w:rPr>
                <w:sz w:val="16"/>
                <w:szCs w:val="16"/>
              </w:rPr>
              <w:t>SP#99</w:t>
            </w:r>
          </w:p>
        </w:tc>
        <w:tc>
          <w:tcPr>
            <w:tcW w:w="952" w:type="dxa"/>
            <w:shd w:val="solid" w:color="FFFFFF" w:fill="auto"/>
          </w:tcPr>
          <w:p w14:paraId="6D8EDA0C" w14:textId="1082B8E0" w:rsidR="00AA6EE9" w:rsidRDefault="00AA6EE9" w:rsidP="00806F9E">
            <w:pPr>
              <w:pStyle w:val="TAC"/>
              <w:rPr>
                <w:sz w:val="16"/>
                <w:szCs w:val="16"/>
              </w:rPr>
            </w:pPr>
            <w:r>
              <w:rPr>
                <w:sz w:val="16"/>
                <w:szCs w:val="16"/>
              </w:rPr>
              <w:t>SP-230045</w:t>
            </w:r>
          </w:p>
        </w:tc>
        <w:tc>
          <w:tcPr>
            <w:tcW w:w="567" w:type="dxa"/>
            <w:shd w:val="solid" w:color="FFFFFF" w:fill="auto"/>
          </w:tcPr>
          <w:p w14:paraId="1C4FFEB7" w14:textId="26FCD582" w:rsidR="00AA6EE9" w:rsidRDefault="00AA6EE9" w:rsidP="00806F9E">
            <w:pPr>
              <w:pStyle w:val="TAC"/>
              <w:rPr>
                <w:sz w:val="16"/>
                <w:szCs w:val="16"/>
              </w:rPr>
            </w:pPr>
            <w:r>
              <w:rPr>
                <w:sz w:val="16"/>
                <w:szCs w:val="16"/>
              </w:rPr>
              <w:t>0284</w:t>
            </w:r>
          </w:p>
        </w:tc>
        <w:tc>
          <w:tcPr>
            <w:tcW w:w="425" w:type="dxa"/>
            <w:shd w:val="solid" w:color="FFFFFF" w:fill="auto"/>
          </w:tcPr>
          <w:p w14:paraId="43EB6BCD" w14:textId="4C979FBD" w:rsidR="00AA6EE9" w:rsidRDefault="00AA6EE9" w:rsidP="00806F9E">
            <w:pPr>
              <w:pStyle w:val="TAC"/>
              <w:rPr>
                <w:sz w:val="16"/>
                <w:szCs w:val="16"/>
              </w:rPr>
            </w:pPr>
            <w:r>
              <w:rPr>
                <w:sz w:val="16"/>
                <w:szCs w:val="16"/>
              </w:rPr>
              <w:t>5</w:t>
            </w:r>
          </w:p>
        </w:tc>
        <w:tc>
          <w:tcPr>
            <w:tcW w:w="425" w:type="dxa"/>
            <w:shd w:val="solid" w:color="FFFFFF" w:fill="auto"/>
          </w:tcPr>
          <w:p w14:paraId="39936F97" w14:textId="6FD7E262" w:rsidR="00AA6EE9" w:rsidRDefault="00AA6EE9" w:rsidP="00806F9E">
            <w:pPr>
              <w:pStyle w:val="TAC"/>
              <w:rPr>
                <w:sz w:val="16"/>
                <w:szCs w:val="16"/>
              </w:rPr>
            </w:pPr>
            <w:r>
              <w:rPr>
                <w:sz w:val="16"/>
                <w:szCs w:val="16"/>
              </w:rPr>
              <w:t>C</w:t>
            </w:r>
          </w:p>
        </w:tc>
        <w:tc>
          <w:tcPr>
            <w:tcW w:w="4962" w:type="dxa"/>
            <w:shd w:val="solid" w:color="FFFFFF" w:fill="auto"/>
          </w:tcPr>
          <w:p w14:paraId="682CBEB5" w14:textId="4814C9CE" w:rsidR="00AA6EE9" w:rsidRDefault="00AA6EE9" w:rsidP="00806F9E">
            <w:pPr>
              <w:pStyle w:val="TAL"/>
              <w:rPr>
                <w:sz w:val="16"/>
                <w:szCs w:val="16"/>
              </w:rPr>
            </w:pPr>
            <w:r>
              <w:rPr>
                <w:sz w:val="16"/>
                <w:szCs w:val="16"/>
              </w:rPr>
              <w:t>Positioning procedure update for PNI-NPN deployment</w:t>
            </w:r>
          </w:p>
        </w:tc>
        <w:tc>
          <w:tcPr>
            <w:tcW w:w="708" w:type="dxa"/>
            <w:shd w:val="solid" w:color="FFFFFF" w:fill="auto"/>
          </w:tcPr>
          <w:p w14:paraId="179D1134" w14:textId="608EB595" w:rsidR="00AA6EE9" w:rsidRDefault="00AA6EE9" w:rsidP="00806F9E">
            <w:pPr>
              <w:pStyle w:val="TAC"/>
              <w:rPr>
                <w:sz w:val="16"/>
                <w:szCs w:val="16"/>
              </w:rPr>
            </w:pPr>
            <w:r>
              <w:rPr>
                <w:sz w:val="16"/>
                <w:szCs w:val="16"/>
              </w:rPr>
              <w:t>18.1.0</w:t>
            </w:r>
          </w:p>
        </w:tc>
      </w:tr>
      <w:tr w:rsidR="00AA6EE9" w:rsidRPr="0021575D" w14:paraId="6FA5BCCB" w14:textId="77777777" w:rsidTr="003D3A35">
        <w:tc>
          <w:tcPr>
            <w:tcW w:w="800" w:type="dxa"/>
            <w:shd w:val="solid" w:color="FFFFFF" w:fill="auto"/>
          </w:tcPr>
          <w:p w14:paraId="515309C1" w14:textId="44489914" w:rsidR="00AA6EE9" w:rsidRDefault="00AA6EE9" w:rsidP="00806F9E">
            <w:pPr>
              <w:pStyle w:val="TAC"/>
              <w:rPr>
                <w:sz w:val="16"/>
                <w:szCs w:val="16"/>
              </w:rPr>
            </w:pPr>
            <w:r>
              <w:rPr>
                <w:sz w:val="16"/>
                <w:szCs w:val="16"/>
              </w:rPr>
              <w:t>2023-03</w:t>
            </w:r>
          </w:p>
        </w:tc>
        <w:tc>
          <w:tcPr>
            <w:tcW w:w="800" w:type="dxa"/>
            <w:shd w:val="solid" w:color="FFFFFF" w:fill="auto"/>
          </w:tcPr>
          <w:p w14:paraId="79AA172A" w14:textId="30256C4F" w:rsidR="00AA6EE9" w:rsidRDefault="00AA6EE9" w:rsidP="00806F9E">
            <w:pPr>
              <w:pStyle w:val="TAC"/>
              <w:rPr>
                <w:sz w:val="16"/>
                <w:szCs w:val="16"/>
              </w:rPr>
            </w:pPr>
            <w:r>
              <w:rPr>
                <w:sz w:val="16"/>
                <w:szCs w:val="16"/>
              </w:rPr>
              <w:t>SP#99</w:t>
            </w:r>
          </w:p>
        </w:tc>
        <w:tc>
          <w:tcPr>
            <w:tcW w:w="952" w:type="dxa"/>
            <w:shd w:val="solid" w:color="FFFFFF" w:fill="auto"/>
          </w:tcPr>
          <w:p w14:paraId="0D478F3C" w14:textId="0A07C20B" w:rsidR="00AA6EE9" w:rsidRDefault="00AA6EE9" w:rsidP="00806F9E">
            <w:pPr>
              <w:pStyle w:val="TAC"/>
              <w:rPr>
                <w:sz w:val="16"/>
                <w:szCs w:val="16"/>
              </w:rPr>
            </w:pPr>
            <w:r>
              <w:rPr>
                <w:sz w:val="16"/>
                <w:szCs w:val="16"/>
              </w:rPr>
              <w:t>SP-230045</w:t>
            </w:r>
          </w:p>
        </w:tc>
        <w:tc>
          <w:tcPr>
            <w:tcW w:w="567" w:type="dxa"/>
            <w:shd w:val="solid" w:color="FFFFFF" w:fill="auto"/>
          </w:tcPr>
          <w:p w14:paraId="0D4EB6B5" w14:textId="26B8D696" w:rsidR="00AA6EE9" w:rsidRDefault="00AA6EE9" w:rsidP="00806F9E">
            <w:pPr>
              <w:pStyle w:val="TAC"/>
              <w:rPr>
                <w:sz w:val="16"/>
                <w:szCs w:val="16"/>
              </w:rPr>
            </w:pPr>
            <w:r>
              <w:rPr>
                <w:sz w:val="16"/>
                <w:szCs w:val="16"/>
              </w:rPr>
              <w:t>0285</w:t>
            </w:r>
          </w:p>
        </w:tc>
        <w:tc>
          <w:tcPr>
            <w:tcW w:w="425" w:type="dxa"/>
            <w:shd w:val="solid" w:color="FFFFFF" w:fill="auto"/>
          </w:tcPr>
          <w:p w14:paraId="1FC4034A" w14:textId="1C0D01B3" w:rsidR="00AA6EE9" w:rsidRDefault="00AA6EE9" w:rsidP="00806F9E">
            <w:pPr>
              <w:pStyle w:val="TAC"/>
              <w:rPr>
                <w:sz w:val="16"/>
                <w:szCs w:val="16"/>
              </w:rPr>
            </w:pPr>
            <w:r>
              <w:rPr>
                <w:sz w:val="16"/>
                <w:szCs w:val="16"/>
              </w:rPr>
              <w:t>-</w:t>
            </w:r>
          </w:p>
        </w:tc>
        <w:tc>
          <w:tcPr>
            <w:tcW w:w="425" w:type="dxa"/>
            <w:shd w:val="solid" w:color="FFFFFF" w:fill="auto"/>
          </w:tcPr>
          <w:p w14:paraId="3DBEF6F0" w14:textId="3A06F543" w:rsidR="00AA6EE9" w:rsidRDefault="00AA6EE9" w:rsidP="00806F9E">
            <w:pPr>
              <w:pStyle w:val="TAC"/>
              <w:rPr>
                <w:sz w:val="16"/>
                <w:szCs w:val="16"/>
              </w:rPr>
            </w:pPr>
            <w:r>
              <w:rPr>
                <w:sz w:val="16"/>
                <w:szCs w:val="16"/>
              </w:rPr>
              <w:t>C</w:t>
            </w:r>
          </w:p>
        </w:tc>
        <w:tc>
          <w:tcPr>
            <w:tcW w:w="4962" w:type="dxa"/>
            <w:shd w:val="solid" w:color="FFFFFF" w:fill="auto"/>
          </w:tcPr>
          <w:p w14:paraId="621432D9" w14:textId="37FBDEE3" w:rsidR="00AA6EE9" w:rsidRDefault="00AA6EE9" w:rsidP="00806F9E">
            <w:pPr>
              <w:pStyle w:val="TAL"/>
              <w:rPr>
                <w:sz w:val="16"/>
                <w:szCs w:val="16"/>
              </w:rPr>
            </w:pPr>
            <w:r>
              <w:rPr>
                <w:sz w:val="16"/>
                <w:szCs w:val="16"/>
              </w:rPr>
              <w:t>Clarification on additional check for location events</w:t>
            </w:r>
          </w:p>
        </w:tc>
        <w:tc>
          <w:tcPr>
            <w:tcW w:w="708" w:type="dxa"/>
            <w:shd w:val="solid" w:color="FFFFFF" w:fill="auto"/>
          </w:tcPr>
          <w:p w14:paraId="3BEF8A9F" w14:textId="54A2723F" w:rsidR="00AA6EE9" w:rsidRDefault="00AA6EE9" w:rsidP="00806F9E">
            <w:pPr>
              <w:pStyle w:val="TAC"/>
              <w:rPr>
                <w:sz w:val="16"/>
                <w:szCs w:val="16"/>
              </w:rPr>
            </w:pPr>
            <w:r>
              <w:rPr>
                <w:sz w:val="16"/>
                <w:szCs w:val="16"/>
              </w:rPr>
              <w:t>18.1.0</w:t>
            </w:r>
          </w:p>
        </w:tc>
      </w:tr>
      <w:tr w:rsidR="00AA6EE9" w:rsidRPr="0021575D" w14:paraId="30E062DD" w14:textId="77777777" w:rsidTr="003D3A35">
        <w:tc>
          <w:tcPr>
            <w:tcW w:w="800" w:type="dxa"/>
            <w:shd w:val="solid" w:color="FFFFFF" w:fill="auto"/>
          </w:tcPr>
          <w:p w14:paraId="547E12A5" w14:textId="2B3D7BF2" w:rsidR="00AA6EE9" w:rsidRDefault="00AA6EE9" w:rsidP="00806F9E">
            <w:pPr>
              <w:pStyle w:val="TAC"/>
              <w:rPr>
                <w:sz w:val="16"/>
                <w:szCs w:val="16"/>
              </w:rPr>
            </w:pPr>
            <w:r>
              <w:rPr>
                <w:sz w:val="16"/>
                <w:szCs w:val="16"/>
              </w:rPr>
              <w:t>2023-03</w:t>
            </w:r>
          </w:p>
        </w:tc>
        <w:tc>
          <w:tcPr>
            <w:tcW w:w="800" w:type="dxa"/>
            <w:shd w:val="solid" w:color="FFFFFF" w:fill="auto"/>
          </w:tcPr>
          <w:p w14:paraId="039E1D7C" w14:textId="70C8CD93" w:rsidR="00AA6EE9" w:rsidRDefault="00AA6EE9" w:rsidP="00806F9E">
            <w:pPr>
              <w:pStyle w:val="TAC"/>
              <w:rPr>
                <w:sz w:val="16"/>
                <w:szCs w:val="16"/>
              </w:rPr>
            </w:pPr>
            <w:r>
              <w:rPr>
                <w:sz w:val="16"/>
                <w:szCs w:val="16"/>
              </w:rPr>
              <w:t>SP#99</w:t>
            </w:r>
          </w:p>
        </w:tc>
        <w:tc>
          <w:tcPr>
            <w:tcW w:w="952" w:type="dxa"/>
            <w:shd w:val="solid" w:color="FFFFFF" w:fill="auto"/>
          </w:tcPr>
          <w:p w14:paraId="63DDD3D8" w14:textId="48DECE35" w:rsidR="00AA6EE9" w:rsidRDefault="00AA6EE9" w:rsidP="00806F9E">
            <w:pPr>
              <w:pStyle w:val="TAC"/>
              <w:rPr>
                <w:sz w:val="16"/>
                <w:szCs w:val="16"/>
              </w:rPr>
            </w:pPr>
            <w:r>
              <w:rPr>
                <w:sz w:val="16"/>
                <w:szCs w:val="16"/>
              </w:rPr>
              <w:t>SP-230045</w:t>
            </w:r>
          </w:p>
        </w:tc>
        <w:tc>
          <w:tcPr>
            <w:tcW w:w="567" w:type="dxa"/>
            <w:shd w:val="solid" w:color="FFFFFF" w:fill="auto"/>
          </w:tcPr>
          <w:p w14:paraId="5014EF57" w14:textId="6283785C" w:rsidR="00AA6EE9" w:rsidRDefault="00AA6EE9" w:rsidP="00806F9E">
            <w:pPr>
              <w:pStyle w:val="TAC"/>
              <w:rPr>
                <w:sz w:val="16"/>
                <w:szCs w:val="16"/>
              </w:rPr>
            </w:pPr>
            <w:r>
              <w:rPr>
                <w:sz w:val="16"/>
                <w:szCs w:val="16"/>
              </w:rPr>
              <w:t>0286</w:t>
            </w:r>
          </w:p>
        </w:tc>
        <w:tc>
          <w:tcPr>
            <w:tcW w:w="425" w:type="dxa"/>
            <w:shd w:val="solid" w:color="FFFFFF" w:fill="auto"/>
          </w:tcPr>
          <w:p w14:paraId="4E2ECFB2" w14:textId="68AD5A47" w:rsidR="00AA6EE9" w:rsidRDefault="00AA6EE9" w:rsidP="00806F9E">
            <w:pPr>
              <w:pStyle w:val="TAC"/>
              <w:rPr>
                <w:sz w:val="16"/>
                <w:szCs w:val="16"/>
              </w:rPr>
            </w:pPr>
            <w:r>
              <w:rPr>
                <w:sz w:val="16"/>
                <w:szCs w:val="16"/>
              </w:rPr>
              <w:t>4</w:t>
            </w:r>
          </w:p>
        </w:tc>
        <w:tc>
          <w:tcPr>
            <w:tcW w:w="425" w:type="dxa"/>
            <w:shd w:val="solid" w:color="FFFFFF" w:fill="auto"/>
          </w:tcPr>
          <w:p w14:paraId="74E2B980" w14:textId="5D6D5578" w:rsidR="00AA6EE9" w:rsidRDefault="00AA6EE9" w:rsidP="00806F9E">
            <w:pPr>
              <w:pStyle w:val="TAC"/>
              <w:rPr>
                <w:sz w:val="16"/>
                <w:szCs w:val="16"/>
              </w:rPr>
            </w:pPr>
            <w:r>
              <w:rPr>
                <w:sz w:val="16"/>
                <w:szCs w:val="16"/>
              </w:rPr>
              <w:t>B</w:t>
            </w:r>
          </w:p>
        </w:tc>
        <w:tc>
          <w:tcPr>
            <w:tcW w:w="4962" w:type="dxa"/>
            <w:shd w:val="solid" w:color="FFFFFF" w:fill="auto"/>
          </w:tcPr>
          <w:p w14:paraId="38F35B89" w14:textId="4674CA37" w:rsidR="00AA6EE9" w:rsidRDefault="00AA6EE9" w:rsidP="00806F9E">
            <w:pPr>
              <w:pStyle w:val="TAL"/>
              <w:rPr>
                <w:sz w:val="16"/>
                <w:szCs w:val="16"/>
              </w:rPr>
            </w:pPr>
            <w:r>
              <w:rPr>
                <w:sz w:val="16"/>
                <w:szCs w:val="16"/>
              </w:rPr>
              <w:t>introduce new feature: NWDAF assisted positioning</w:t>
            </w:r>
          </w:p>
        </w:tc>
        <w:tc>
          <w:tcPr>
            <w:tcW w:w="708" w:type="dxa"/>
            <w:shd w:val="solid" w:color="FFFFFF" w:fill="auto"/>
          </w:tcPr>
          <w:p w14:paraId="6B0B704E" w14:textId="097E6FDC" w:rsidR="00AA6EE9" w:rsidRDefault="00AA6EE9" w:rsidP="00806F9E">
            <w:pPr>
              <w:pStyle w:val="TAC"/>
              <w:rPr>
                <w:sz w:val="16"/>
                <w:szCs w:val="16"/>
              </w:rPr>
            </w:pPr>
            <w:r>
              <w:rPr>
                <w:sz w:val="16"/>
                <w:szCs w:val="16"/>
              </w:rPr>
              <w:t>18.1.0</w:t>
            </w:r>
          </w:p>
        </w:tc>
      </w:tr>
      <w:tr w:rsidR="00AA6EE9" w:rsidRPr="0021575D" w14:paraId="38840E0C" w14:textId="77777777" w:rsidTr="003D3A35">
        <w:tc>
          <w:tcPr>
            <w:tcW w:w="800" w:type="dxa"/>
            <w:shd w:val="solid" w:color="FFFFFF" w:fill="auto"/>
          </w:tcPr>
          <w:p w14:paraId="247AE078" w14:textId="3D1BB84E" w:rsidR="00AA6EE9" w:rsidRDefault="00AA6EE9" w:rsidP="00806F9E">
            <w:pPr>
              <w:pStyle w:val="TAC"/>
              <w:rPr>
                <w:sz w:val="16"/>
                <w:szCs w:val="16"/>
              </w:rPr>
            </w:pPr>
            <w:r>
              <w:rPr>
                <w:sz w:val="16"/>
                <w:szCs w:val="16"/>
              </w:rPr>
              <w:t>2023-03</w:t>
            </w:r>
          </w:p>
        </w:tc>
        <w:tc>
          <w:tcPr>
            <w:tcW w:w="800" w:type="dxa"/>
            <w:shd w:val="solid" w:color="FFFFFF" w:fill="auto"/>
          </w:tcPr>
          <w:p w14:paraId="19022C25" w14:textId="6B7A5463" w:rsidR="00AA6EE9" w:rsidRDefault="00AA6EE9" w:rsidP="00806F9E">
            <w:pPr>
              <w:pStyle w:val="TAC"/>
              <w:rPr>
                <w:sz w:val="16"/>
                <w:szCs w:val="16"/>
              </w:rPr>
            </w:pPr>
            <w:r>
              <w:rPr>
                <w:sz w:val="16"/>
                <w:szCs w:val="16"/>
              </w:rPr>
              <w:t>SP#99</w:t>
            </w:r>
          </w:p>
        </w:tc>
        <w:tc>
          <w:tcPr>
            <w:tcW w:w="952" w:type="dxa"/>
            <w:shd w:val="solid" w:color="FFFFFF" w:fill="auto"/>
          </w:tcPr>
          <w:p w14:paraId="03644509" w14:textId="42DB1905" w:rsidR="00AA6EE9" w:rsidRDefault="00AA6EE9" w:rsidP="00806F9E">
            <w:pPr>
              <w:pStyle w:val="TAC"/>
              <w:rPr>
                <w:sz w:val="16"/>
                <w:szCs w:val="16"/>
              </w:rPr>
            </w:pPr>
            <w:r>
              <w:rPr>
                <w:sz w:val="16"/>
                <w:szCs w:val="16"/>
              </w:rPr>
              <w:t>SP-230045</w:t>
            </w:r>
          </w:p>
        </w:tc>
        <w:tc>
          <w:tcPr>
            <w:tcW w:w="567" w:type="dxa"/>
            <w:shd w:val="solid" w:color="FFFFFF" w:fill="auto"/>
          </w:tcPr>
          <w:p w14:paraId="38B92996" w14:textId="4F0441D1" w:rsidR="00AA6EE9" w:rsidRDefault="00AA6EE9" w:rsidP="00806F9E">
            <w:pPr>
              <w:pStyle w:val="TAC"/>
              <w:rPr>
                <w:sz w:val="16"/>
                <w:szCs w:val="16"/>
              </w:rPr>
            </w:pPr>
            <w:r>
              <w:rPr>
                <w:sz w:val="16"/>
                <w:szCs w:val="16"/>
              </w:rPr>
              <w:t>0287</w:t>
            </w:r>
          </w:p>
        </w:tc>
        <w:tc>
          <w:tcPr>
            <w:tcW w:w="425" w:type="dxa"/>
            <w:shd w:val="solid" w:color="FFFFFF" w:fill="auto"/>
          </w:tcPr>
          <w:p w14:paraId="327D25A0" w14:textId="715DBF79" w:rsidR="00AA6EE9" w:rsidRDefault="00AA6EE9" w:rsidP="00806F9E">
            <w:pPr>
              <w:pStyle w:val="TAC"/>
              <w:rPr>
                <w:sz w:val="16"/>
                <w:szCs w:val="16"/>
              </w:rPr>
            </w:pPr>
            <w:r>
              <w:rPr>
                <w:sz w:val="16"/>
                <w:szCs w:val="16"/>
              </w:rPr>
              <w:t>1</w:t>
            </w:r>
          </w:p>
        </w:tc>
        <w:tc>
          <w:tcPr>
            <w:tcW w:w="425" w:type="dxa"/>
            <w:shd w:val="solid" w:color="FFFFFF" w:fill="auto"/>
          </w:tcPr>
          <w:p w14:paraId="06194591" w14:textId="348768EA" w:rsidR="00AA6EE9" w:rsidRDefault="00AA6EE9" w:rsidP="00806F9E">
            <w:pPr>
              <w:pStyle w:val="TAC"/>
              <w:rPr>
                <w:sz w:val="16"/>
                <w:szCs w:val="16"/>
              </w:rPr>
            </w:pPr>
            <w:r>
              <w:rPr>
                <w:sz w:val="16"/>
                <w:szCs w:val="16"/>
              </w:rPr>
              <w:t>C</w:t>
            </w:r>
          </w:p>
        </w:tc>
        <w:tc>
          <w:tcPr>
            <w:tcW w:w="4962" w:type="dxa"/>
            <w:shd w:val="solid" w:color="FFFFFF" w:fill="auto"/>
          </w:tcPr>
          <w:p w14:paraId="128E885F" w14:textId="49D09879" w:rsidR="00AA6EE9" w:rsidRDefault="00AA6EE9" w:rsidP="00806F9E">
            <w:pPr>
              <w:pStyle w:val="TAL"/>
              <w:rPr>
                <w:sz w:val="16"/>
                <w:szCs w:val="16"/>
              </w:rPr>
            </w:pPr>
            <w:r>
              <w:rPr>
                <w:sz w:val="16"/>
                <w:szCs w:val="16"/>
              </w:rPr>
              <w:t>Procedure update with additional LCS NF discovery and selection method</w:t>
            </w:r>
          </w:p>
        </w:tc>
        <w:tc>
          <w:tcPr>
            <w:tcW w:w="708" w:type="dxa"/>
            <w:shd w:val="solid" w:color="FFFFFF" w:fill="auto"/>
          </w:tcPr>
          <w:p w14:paraId="01125CF0" w14:textId="62762E06" w:rsidR="00AA6EE9" w:rsidRDefault="00AA6EE9" w:rsidP="00806F9E">
            <w:pPr>
              <w:pStyle w:val="TAC"/>
              <w:rPr>
                <w:sz w:val="16"/>
                <w:szCs w:val="16"/>
              </w:rPr>
            </w:pPr>
            <w:r>
              <w:rPr>
                <w:sz w:val="16"/>
                <w:szCs w:val="16"/>
              </w:rPr>
              <w:t>18.1.0</w:t>
            </w:r>
          </w:p>
        </w:tc>
      </w:tr>
      <w:tr w:rsidR="00774A27" w:rsidRPr="0021575D" w14:paraId="52BF4469" w14:textId="77777777" w:rsidTr="003D3A35">
        <w:tc>
          <w:tcPr>
            <w:tcW w:w="800" w:type="dxa"/>
            <w:shd w:val="solid" w:color="FFFFFF" w:fill="auto"/>
          </w:tcPr>
          <w:p w14:paraId="0798CADE" w14:textId="0EB05D78" w:rsidR="00774A27" w:rsidRDefault="00774A27" w:rsidP="00806F9E">
            <w:pPr>
              <w:pStyle w:val="TAC"/>
              <w:rPr>
                <w:sz w:val="16"/>
                <w:szCs w:val="16"/>
              </w:rPr>
            </w:pPr>
            <w:r>
              <w:rPr>
                <w:sz w:val="16"/>
                <w:szCs w:val="16"/>
              </w:rPr>
              <w:t>2023-03</w:t>
            </w:r>
          </w:p>
        </w:tc>
        <w:tc>
          <w:tcPr>
            <w:tcW w:w="800" w:type="dxa"/>
            <w:shd w:val="solid" w:color="FFFFFF" w:fill="auto"/>
          </w:tcPr>
          <w:p w14:paraId="0BAB672A" w14:textId="1EFE7899" w:rsidR="00774A27" w:rsidRDefault="00774A27" w:rsidP="00806F9E">
            <w:pPr>
              <w:pStyle w:val="TAC"/>
              <w:rPr>
                <w:sz w:val="16"/>
                <w:szCs w:val="16"/>
              </w:rPr>
            </w:pPr>
            <w:r>
              <w:rPr>
                <w:sz w:val="16"/>
                <w:szCs w:val="16"/>
              </w:rPr>
              <w:t>SP#99</w:t>
            </w:r>
          </w:p>
        </w:tc>
        <w:tc>
          <w:tcPr>
            <w:tcW w:w="952" w:type="dxa"/>
            <w:shd w:val="solid" w:color="FFFFFF" w:fill="auto"/>
          </w:tcPr>
          <w:p w14:paraId="49A178CB" w14:textId="786D8A90" w:rsidR="00774A27" w:rsidRDefault="00774A27" w:rsidP="00806F9E">
            <w:pPr>
              <w:pStyle w:val="TAC"/>
              <w:rPr>
                <w:sz w:val="16"/>
                <w:szCs w:val="16"/>
              </w:rPr>
            </w:pPr>
            <w:r>
              <w:rPr>
                <w:sz w:val="16"/>
                <w:szCs w:val="16"/>
              </w:rPr>
              <w:t>SP-230078</w:t>
            </w:r>
          </w:p>
        </w:tc>
        <w:tc>
          <w:tcPr>
            <w:tcW w:w="567" w:type="dxa"/>
            <w:shd w:val="solid" w:color="FFFFFF" w:fill="auto"/>
          </w:tcPr>
          <w:p w14:paraId="52A3E8F9" w14:textId="23653B4F" w:rsidR="00774A27" w:rsidRDefault="00774A27" w:rsidP="00806F9E">
            <w:pPr>
              <w:pStyle w:val="TAC"/>
              <w:rPr>
                <w:sz w:val="16"/>
                <w:szCs w:val="16"/>
              </w:rPr>
            </w:pPr>
            <w:r>
              <w:rPr>
                <w:sz w:val="16"/>
                <w:szCs w:val="16"/>
              </w:rPr>
              <w:t>0288</w:t>
            </w:r>
          </w:p>
        </w:tc>
        <w:tc>
          <w:tcPr>
            <w:tcW w:w="425" w:type="dxa"/>
            <w:shd w:val="solid" w:color="FFFFFF" w:fill="auto"/>
          </w:tcPr>
          <w:p w14:paraId="752D8181" w14:textId="7DA1023D" w:rsidR="00774A27" w:rsidRDefault="00774A27" w:rsidP="00806F9E">
            <w:pPr>
              <w:pStyle w:val="TAC"/>
              <w:rPr>
                <w:sz w:val="16"/>
                <w:szCs w:val="16"/>
              </w:rPr>
            </w:pPr>
            <w:r>
              <w:rPr>
                <w:sz w:val="16"/>
                <w:szCs w:val="16"/>
              </w:rPr>
              <w:t>1</w:t>
            </w:r>
          </w:p>
        </w:tc>
        <w:tc>
          <w:tcPr>
            <w:tcW w:w="425" w:type="dxa"/>
            <w:shd w:val="solid" w:color="FFFFFF" w:fill="auto"/>
          </w:tcPr>
          <w:p w14:paraId="6DCE2507" w14:textId="24DFD560" w:rsidR="00774A27" w:rsidRDefault="00774A27" w:rsidP="00806F9E">
            <w:pPr>
              <w:pStyle w:val="TAC"/>
              <w:rPr>
                <w:sz w:val="16"/>
                <w:szCs w:val="16"/>
              </w:rPr>
            </w:pPr>
            <w:r>
              <w:rPr>
                <w:sz w:val="16"/>
                <w:szCs w:val="16"/>
              </w:rPr>
              <w:t>B</w:t>
            </w:r>
          </w:p>
        </w:tc>
        <w:tc>
          <w:tcPr>
            <w:tcW w:w="4962" w:type="dxa"/>
            <w:shd w:val="solid" w:color="FFFFFF" w:fill="auto"/>
          </w:tcPr>
          <w:p w14:paraId="186F5E6E" w14:textId="3A09770D" w:rsidR="00774A27" w:rsidRDefault="00774A27" w:rsidP="00806F9E">
            <w:pPr>
              <w:pStyle w:val="TAL"/>
              <w:rPr>
                <w:sz w:val="16"/>
                <w:szCs w:val="16"/>
              </w:rPr>
            </w:pPr>
            <w:r>
              <w:rPr>
                <w:sz w:val="16"/>
                <w:szCs w:val="16"/>
              </w:rPr>
              <w:t>MT-LR procedure for when a MBSR is involved in the location of a UE.</w:t>
            </w:r>
          </w:p>
        </w:tc>
        <w:tc>
          <w:tcPr>
            <w:tcW w:w="708" w:type="dxa"/>
            <w:shd w:val="solid" w:color="FFFFFF" w:fill="auto"/>
          </w:tcPr>
          <w:p w14:paraId="03865032" w14:textId="182909E3" w:rsidR="00774A27" w:rsidRDefault="00774A27" w:rsidP="00806F9E">
            <w:pPr>
              <w:pStyle w:val="TAC"/>
              <w:rPr>
                <w:sz w:val="16"/>
                <w:szCs w:val="16"/>
              </w:rPr>
            </w:pPr>
            <w:r>
              <w:rPr>
                <w:sz w:val="16"/>
                <w:szCs w:val="16"/>
              </w:rPr>
              <w:t>18.1.0</w:t>
            </w:r>
          </w:p>
        </w:tc>
      </w:tr>
      <w:tr w:rsidR="00774A27" w:rsidRPr="0021575D" w14:paraId="594A00FE" w14:textId="77777777" w:rsidTr="003D3A35">
        <w:tc>
          <w:tcPr>
            <w:tcW w:w="800" w:type="dxa"/>
            <w:shd w:val="solid" w:color="FFFFFF" w:fill="auto"/>
          </w:tcPr>
          <w:p w14:paraId="1F2D2815" w14:textId="0714E58C" w:rsidR="00774A27" w:rsidRDefault="00774A27" w:rsidP="00806F9E">
            <w:pPr>
              <w:pStyle w:val="TAC"/>
              <w:rPr>
                <w:sz w:val="16"/>
                <w:szCs w:val="16"/>
              </w:rPr>
            </w:pPr>
            <w:r>
              <w:rPr>
                <w:sz w:val="16"/>
                <w:szCs w:val="16"/>
              </w:rPr>
              <w:t>2023-03</w:t>
            </w:r>
          </w:p>
        </w:tc>
        <w:tc>
          <w:tcPr>
            <w:tcW w:w="800" w:type="dxa"/>
            <w:shd w:val="solid" w:color="FFFFFF" w:fill="auto"/>
          </w:tcPr>
          <w:p w14:paraId="226766F4" w14:textId="47B6DF8F" w:rsidR="00774A27" w:rsidRDefault="00774A27" w:rsidP="00806F9E">
            <w:pPr>
              <w:pStyle w:val="TAC"/>
              <w:rPr>
                <w:sz w:val="16"/>
                <w:szCs w:val="16"/>
              </w:rPr>
            </w:pPr>
            <w:r>
              <w:rPr>
                <w:sz w:val="16"/>
                <w:szCs w:val="16"/>
              </w:rPr>
              <w:t>SP#99</w:t>
            </w:r>
          </w:p>
        </w:tc>
        <w:tc>
          <w:tcPr>
            <w:tcW w:w="952" w:type="dxa"/>
            <w:shd w:val="solid" w:color="FFFFFF" w:fill="auto"/>
          </w:tcPr>
          <w:p w14:paraId="73E55064" w14:textId="579E0A77" w:rsidR="00774A27" w:rsidRDefault="00774A27" w:rsidP="00806F9E">
            <w:pPr>
              <w:pStyle w:val="TAC"/>
              <w:rPr>
                <w:sz w:val="16"/>
                <w:szCs w:val="16"/>
              </w:rPr>
            </w:pPr>
            <w:r>
              <w:rPr>
                <w:sz w:val="16"/>
                <w:szCs w:val="16"/>
              </w:rPr>
              <w:t>SP-230045</w:t>
            </w:r>
          </w:p>
        </w:tc>
        <w:tc>
          <w:tcPr>
            <w:tcW w:w="567" w:type="dxa"/>
            <w:shd w:val="solid" w:color="FFFFFF" w:fill="auto"/>
          </w:tcPr>
          <w:p w14:paraId="3F49FD8C" w14:textId="4DAB5787" w:rsidR="00774A27" w:rsidRDefault="00774A27" w:rsidP="00806F9E">
            <w:pPr>
              <w:pStyle w:val="TAC"/>
              <w:rPr>
                <w:sz w:val="16"/>
                <w:szCs w:val="16"/>
              </w:rPr>
            </w:pPr>
            <w:r>
              <w:rPr>
                <w:sz w:val="16"/>
                <w:szCs w:val="16"/>
              </w:rPr>
              <w:t>0289</w:t>
            </w:r>
          </w:p>
        </w:tc>
        <w:tc>
          <w:tcPr>
            <w:tcW w:w="425" w:type="dxa"/>
            <w:shd w:val="solid" w:color="FFFFFF" w:fill="auto"/>
          </w:tcPr>
          <w:p w14:paraId="1490A905" w14:textId="4149A312" w:rsidR="00774A27" w:rsidRDefault="00774A27" w:rsidP="00806F9E">
            <w:pPr>
              <w:pStyle w:val="TAC"/>
              <w:rPr>
                <w:sz w:val="16"/>
                <w:szCs w:val="16"/>
              </w:rPr>
            </w:pPr>
            <w:r>
              <w:rPr>
                <w:sz w:val="16"/>
                <w:szCs w:val="16"/>
              </w:rPr>
              <w:t>1</w:t>
            </w:r>
          </w:p>
        </w:tc>
        <w:tc>
          <w:tcPr>
            <w:tcW w:w="425" w:type="dxa"/>
            <w:shd w:val="solid" w:color="FFFFFF" w:fill="auto"/>
          </w:tcPr>
          <w:p w14:paraId="0CB0F166" w14:textId="4101B8E3" w:rsidR="00774A27" w:rsidRDefault="00774A27" w:rsidP="00806F9E">
            <w:pPr>
              <w:pStyle w:val="TAC"/>
              <w:rPr>
                <w:sz w:val="16"/>
                <w:szCs w:val="16"/>
              </w:rPr>
            </w:pPr>
            <w:r>
              <w:rPr>
                <w:sz w:val="16"/>
                <w:szCs w:val="16"/>
              </w:rPr>
              <w:t>F</w:t>
            </w:r>
          </w:p>
        </w:tc>
        <w:tc>
          <w:tcPr>
            <w:tcW w:w="4962" w:type="dxa"/>
            <w:shd w:val="solid" w:color="FFFFFF" w:fill="auto"/>
          </w:tcPr>
          <w:p w14:paraId="7B297B97" w14:textId="7A1EC403" w:rsidR="00774A27" w:rsidRDefault="00774A27" w:rsidP="00806F9E">
            <w:pPr>
              <w:pStyle w:val="TAL"/>
              <w:rPr>
                <w:sz w:val="16"/>
                <w:szCs w:val="16"/>
              </w:rPr>
            </w:pPr>
            <w:r>
              <w:rPr>
                <w:sz w:val="16"/>
                <w:szCs w:val="16"/>
              </w:rPr>
              <w:t>Clarification on LMF Discovery and Selection</w:t>
            </w:r>
          </w:p>
        </w:tc>
        <w:tc>
          <w:tcPr>
            <w:tcW w:w="708" w:type="dxa"/>
            <w:shd w:val="solid" w:color="FFFFFF" w:fill="auto"/>
          </w:tcPr>
          <w:p w14:paraId="01775023" w14:textId="0952A858" w:rsidR="00774A27" w:rsidRDefault="00774A27" w:rsidP="00806F9E">
            <w:pPr>
              <w:pStyle w:val="TAC"/>
              <w:rPr>
                <w:sz w:val="16"/>
                <w:szCs w:val="16"/>
              </w:rPr>
            </w:pPr>
            <w:r>
              <w:rPr>
                <w:sz w:val="16"/>
                <w:szCs w:val="16"/>
              </w:rPr>
              <w:t>18.1.0</w:t>
            </w:r>
          </w:p>
        </w:tc>
      </w:tr>
      <w:tr w:rsidR="00774A27" w:rsidRPr="0021575D" w14:paraId="75789968" w14:textId="77777777" w:rsidTr="003D3A35">
        <w:tc>
          <w:tcPr>
            <w:tcW w:w="800" w:type="dxa"/>
            <w:shd w:val="solid" w:color="FFFFFF" w:fill="auto"/>
          </w:tcPr>
          <w:p w14:paraId="788A16A1" w14:textId="2EA22118" w:rsidR="00774A27" w:rsidRDefault="00774A27" w:rsidP="00806F9E">
            <w:pPr>
              <w:pStyle w:val="TAC"/>
              <w:rPr>
                <w:sz w:val="16"/>
                <w:szCs w:val="16"/>
              </w:rPr>
            </w:pPr>
            <w:r>
              <w:rPr>
                <w:sz w:val="16"/>
                <w:szCs w:val="16"/>
              </w:rPr>
              <w:t>2023-03</w:t>
            </w:r>
          </w:p>
        </w:tc>
        <w:tc>
          <w:tcPr>
            <w:tcW w:w="800" w:type="dxa"/>
            <w:shd w:val="solid" w:color="FFFFFF" w:fill="auto"/>
          </w:tcPr>
          <w:p w14:paraId="64932834" w14:textId="1CDC685E" w:rsidR="00774A27" w:rsidRDefault="00774A27" w:rsidP="00806F9E">
            <w:pPr>
              <w:pStyle w:val="TAC"/>
              <w:rPr>
                <w:sz w:val="16"/>
                <w:szCs w:val="16"/>
              </w:rPr>
            </w:pPr>
            <w:r>
              <w:rPr>
                <w:sz w:val="16"/>
                <w:szCs w:val="16"/>
              </w:rPr>
              <w:t>SP#99</w:t>
            </w:r>
          </w:p>
        </w:tc>
        <w:tc>
          <w:tcPr>
            <w:tcW w:w="952" w:type="dxa"/>
            <w:shd w:val="solid" w:color="FFFFFF" w:fill="auto"/>
          </w:tcPr>
          <w:p w14:paraId="7C7A4DB2" w14:textId="6C16B4CC" w:rsidR="00774A27" w:rsidRDefault="00774A27" w:rsidP="00806F9E">
            <w:pPr>
              <w:pStyle w:val="TAC"/>
              <w:rPr>
                <w:sz w:val="16"/>
                <w:szCs w:val="16"/>
              </w:rPr>
            </w:pPr>
            <w:r>
              <w:rPr>
                <w:sz w:val="16"/>
                <w:szCs w:val="16"/>
              </w:rPr>
              <w:t>SP-230045</w:t>
            </w:r>
          </w:p>
        </w:tc>
        <w:tc>
          <w:tcPr>
            <w:tcW w:w="567" w:type="dxa"/>
            <w:shd w:val="solid" w:color="FFFFFF" w:fill="auto"/>
          </w:tcPr>
          <w:p w14:paraId="7B039AB3" w14:textId="4E9C9F09" w:rsidR="00774A27" w:rsidRDefault="00774A27" w:rsidP="00806F9E">
            <w:pPr>
              <w:pStyle w:val="TAC"/>
              <w:rPr>
                <w:sz w:val="16"/>
                <w:szCs w:val="16"/>
              </w:rPr>
            </w:pPr>
            <w:r>
              <w:rPr>
                <w:sz w:val="16"/>
                <w:szCs w:val="16"/>
              </w:rPr>
              <w:t>0290</w:t>
            </w:r>
          </w:p>
        </w:tc>
        <w:tc>
          <w:tcPr>
            <w:tcW w:w="425" w:type="dxa"/>
            <w:shd w:val="solid" w:color="FFFFFF" w:fill="auto"/>
          </w:tcPr>
          <w:p w14:paraId="5452BABD" w14:textId="77777777" w:rsidR="00774A27" w:rsidRDefault="00774A27" w:rsidP="00806F9E">
            <w:pPr>
              <w:pStyle w:val="TAC"/>
              <w:rPr>
                <w:sz w:val="16"/>
                <w:szCs w:val="16"/>
              </w:rPr>
            </w:pPr>
          </w:p>
        </w:tc>
        <w:tc>
          <w:tcPr>
            <w:tcW w:w="425" w:type="dxa"/>
            <w:shd w:val="solid" w:color="FFFFFF" w:fill="auto"/>
          </w:tcPr>
          <w:p w14:paraId="04D2CC4A" w14:textId="698E01A5" w:rsidR="00774A27" w:rsidRDefault="00774A27" w:rsidP="00806F9E">
            <w:pPr>
              <w:pStyle w:val="TAC"/>
              <w:rPr>
                <w:sz w:val="16"/>
                <w:szCs w:val="16"/>
              </w:rPr>
            </w:pPr>
            <w:r>
              <w:rPr>
                <w:sz w:val="16"/>
                <w:szCs w:val="16"/>
              </w:rPr>
              <w:t>F</w:t>
            </w:r>
          </w:p>
        </w:tc>
        <w:tc>
          <w:tcPr>
            <w:tcW w:w="4962" w:type="dxa"/>
            <w:shd w:val="solid" w:color="FFFFFF" w:fill="auto"/>
          </w:tcPr>
          <w:p w14:paraId="25F3EE61" w14:textId="07E20DEE" w:rsidR="00774A27" w:rsidRDefault="00774A27" w:rsidP="00806F9E">
            <w:pPr>
              <w:pStyle w:val="TAL"/>
              <w:rPr>
                <w:sz w:val="16"/>
                <w:szCs w:val="16"/>
              </w:rPr>
            </w:pPr>
            <w:r>
              <w:rPr>
                <w:sz w:val="16"/>
                <w:szCs w:val="16"/>
              </w:rPr>
              <w:t>Clarification on Location service in PNI-NPN</w:t>
            </w:r>
          </w:p>
        </w:tc>
        <w:tc>
          <w:tcPr>
            <w:tcW w:w="708" w:type="dxa"/>
            <w:shd w:val="solid" w:color="FFFFFF" w:fill="auto"/>
          </w:tcPr>
          <w:p w14:paraId="1A0CBB42" w14:textId="063D2806" w:rsidR="00774A27" w:rsidRDefault="00774A27" w:rsidP="00806F9E">
            <w:pPr>
              <w:pStyle w:val="TAC"/>
              <w:rPr>
                <w:sz w:val="16"/>
                <w:szCs w:val="16"/>
              </w:rPr>
            </w:pPr>
            <w:r>
              <w:rPr>
                <w:sz w:val="16"/>
                <w:szCs w:val="16"/>
              </w:rPr>
              <w:t>18.1.0</w:t>
            </w:r>
          </w:p>
        </w:tc>
      </w:tr>
      <w:tr w:rsidR="00774A27" w:rsidRPr="0021575D" w14:paraId="11263F64" w14:textId="77777777" w:rsidTr="003D3A35">
        <w:tc>
          <w:tcPr>
            <w:tcW w:w="800" w:type="dxa"/>
            <w:shd w:val="solid" w:color="FFFFFF" w:fill="auto"/>
          </w:tcPr>
          <w:p w14:paraId="4FF64E21" w14:textId="035AA457" w:rsidR="00774A27" w:rsidRDefault="00774A27" w:rsidP="00806F9E">
            <w:pPr>
              <w:pStyle w:val="TAC"/>
              <w:rPr>
                <w:sz w:val="16"/>
                <w:szCs w:val="16"/>
              </w:rPr>
            </w:pPr>
            <w:r>
              <w:rPr>
                <w:sz w:val="16"/>
                <w:szCs w:val="16"/>
              </w:rPr>
              <w:t>2023-03</w:t>
            </w:r>
          </w:p>
        </w:tc>
        <w:tc>
          <w:tcPr>
            <w:tcW w:w="800" w:type="dxa"/>
            <w:shd w:val="solid" w:color="FFFFFF" w:fill="auto"/>
          </w:tcPr>
          <w:p w14:paraId="37202F17" w14:textId="475F5C3F" w:rsidR="00774A27" w:rsidRDefault="00774A27" w:rsidP="00806F9E">
            <w:pPr>
              <w:pStyle w:val="TAC"/>
              <w:rPr>
                <w:sz w:val="16"/>
                <w:szCs w:val="16"/>
              </w:rPr>
            </w:pPr>
            <w:r>
              <w:rPr>
                <w:sz w:val="16"/>
                <w:szCs w:val="16"/>
              </w:rPr>
              <w:t>SP#99</w:t>
            </w:r>
          </w:p>
        </w:tc>
        <w:tc>
          <w:tcPr>
            <w:tcW w:w="952" w:type="dxa"/>
            <w:shd w:val="solid" w:color="FFFFFF" w:fill="auto"/>
          </w:tcPr>
          <w:p w14:paraId="68BB5CCB" w14:textId="6EE32A55" w:rsidR="00774A27" w:rsidRDefault="00774A27" w:rsidP="00806F9E">
            <w:pPr>
              <w:pStyle w:val="TAC"/>
              <w:rPr>
                <w:sz w:val="16"/>
                <w:szCs w:val="16"/>
              </w:rPr>
            </w:pPr>
            <w:r>
              <w:rPr>
                <w:sz w:val="16"/>
                <w:szCs w:val="16"/>
              </w:rPr>
              <w:t>SP-230032</w:t>
            </w:r>
          </w:p>
        </w:tc>
        <w:tc>
          <w:tcPr>
            <w:tcW w:w="567" w:type="dxa"/>
            <w:shd w:val="solid" w:color="FFFFFF" w:fill="auto"/>
          </w:tcPr>
          <w:p w14:paraId="76E3D6F9" w14:textId="3062B108" w:rsidR="00774A27" w:rsidRDefault="00774A27" w:rsidP="00806F9E">
            <w:pPr>
              <w:pStyle w:val="TAC"/>
              <w:rPr>
                <w:sz w:val="16"/>
                <w:szCs w:val="16"/>
              </w:rPr>
            </w:pPr>
            <w:r>
              <w:rPr>
                <w:sz w:val="16"/>
                <w:szCs w:val="16"/>
              </w:rPr>
              <w:t>0294</w:t>
            </w:r>
          </w:p>
        </w:tc>
        <w:tc>
          <w:tcPr>
            <w:tcW w:w="425" w:type="dxa"/>
            <w:shd w:val="solid" w:color="FFFFFF" w:fill="auto"/>
          </w:tcPr>
          <w:p w14:paraId="1DBAF8A2" w14:textId="552E5912" w:rsidR="00774A27" w:rsidRDefault="00774A27" w:rsidP="00806F9E">
            <w:pPr>
              <w:pStyle w:val="TAC"/>
              <w:rPr>
                <w:sz w:val="16"/>
                <w:szCs w:val="16"/>
              </w:rPr>
            </w:pPr>
            <w:r>
              <w:rPr>
                <w:sz w:val="16"/>
                <w:szCs w:val="16"/>
              </w:rPr>
              <w:t>1</w:t>
            </w:r>
          </w:p>
        </w:tc>
        <w:tc>
          <w:tcPr>
            <w:tcW w:w="425" w:type="dxa"/>
            <w:shd w:val="solid" w:color="FFFFFF" w:fill="auto"/>
          </w:tcPr>
          <w:p w14:paraId="28E1212A" w14:textId="6E1BE738" w:rsidR="00774A27" w:rsidRDefault="00774A27" w:rsidP="00806F9E">
            <w:pPr>
              <w:pStyle w:val="TAC"/>
              <w:rPr>
                <w:sz w:val="16"/>
                <w:szCs w:val="16"/>
              </w:rPr>
            </w:pPr>
            <w:r>
              <w:rPr>
                <w:sz w:val="16"/>
                <w:szCs w:val="16"/>
              </w:rPr>
              <w:t>A</w:t>
            </w:r>
          </w:p>
        </w:tc>
        <w:tc>
          <w:tcPr>
            <w:tcW w:w="4962" w:type="dxa"/>
            <w:shd w:val="solid" w:color="FFFFFF" w:fill="auto"/>
          </w:tcPr>
          <w:p w14:paraId="5FC21894" w14:textId="3F824DD3" w:rsidR="00774A27" w:rsidRDefault="00774A27" w:rsidP="00806F9E">
            <w:pPr>
              <w:pStyle w:val="TAL"/>
              <w:rPr>
                <w:sz w:val="16"/>
                <w:szCs w:val="16"/>
              </w:rPr>
            </w:pPr>
            <w:r>
              <w:rPr>
                <w:sz w:val="16"/>
                <w:szCs w:val="16"/>
              </w:rPr>
              <w:t>AMF instead of LMF for NI and HO correlation with GMLC</w:t>
            </w:r>
          </w:p>
        </w:tc>
        <w:tc>
          <w:tcPr>
            <w:tcW w:w="708" w:type="dxa"/>
            <w:shd w:val="solid" w:color="FFFFFF" w:fill="auto"/>
          </w:tcPr>
          <w:p w14:paraId="3435DB2E" w14:textId="04F06282" w:rsidR="00774A27" w:rsidRDefault="00774A27" w:rsidP="00806F9E">
            <w:pPr>
              <w:pStyle w:val="TAC"/>
              <w:rPr>
                <w:sz w:val="16"/>
                <w:szCs w:val="16"/>
              </w:rPr>
            </w:pPr>
            <w:r>
              <w:rPr>
                <w:sz w:val="16"/>
                <w:szCs w:val="16"/>
              </w:rPr>
              <w:t>18.1.0</w:t>
            </w:r>
          </w:p>
        </w:tc>
      </w:tr>
      <w:tr w:rsidR="00774A27" w:rsidRPr="0021575D" w14:paraId="5E679553" w14:textId="77777777" w:rsidTr="003D3A35">
        <w:tc>
          <w:tcPr>
            <w:tcW w:w="800" w:type="dxa"/>
            <w:shd w:val="solid" w:color="FFFFFF" w:fill="auto"/>
          </w:tcPr>
          <w:p w14:paraId="508396D1" w14:textId="46D8739C" w:rsidR="00774A27" w:rsidRDefault="00774A27" w:rsidP="00806F9E">
            <w:pPr>
              <w:pStyle w:val="TAC"/>
              <w:rPr>
                <w:sz w:val="16"/>
                <w:szCs w:val="16"/>
              </w:rPr>
            </w:pPr>
            <w:r>
              <w:rPr>
                <w:sz w:val="16"/>
                <w:szCs w:val="16"/>
              </w:rPr>
              <w:t>2023-03</w:t>
            </w:r>
          </w:p>
        </w:tc>
        <w:tc>
          <w:tcPr>
            <w:tcW w:w="800" w:type="dxa"/>
            <w:shd w:val="solid" w:color="FFFFFF" w:fill="auto"/>
          </w:tcPr>
          <w:p w14:paraId="633DA139" w14:textId="78D7F512" w:rsidR="00774A27" w:rsidRDefault="00774A27" w:rsidP="00806F9E">
            <w:pPr>
              <w:pStyle w:val="TAC"/>
              <w:rPr>
                <w:sz w:val="16"/>
                <w:szCs w:val="16"/>
              </w:rPr>
            </w:pPr>
            <w:r>
              <w:rPr>
                <w:sz w:val="16"/>
                <w:szCs w:val="16"/>
              </w:rPr>
              <w:t>SP#99</w:t>
            </w:r>
          </w:p>
        </w:tc>
        <w:tc>
          <w:tcPr>
            <w:tcW w:w="952" w:type="dxa"/>
            <w:shd w:val="solid" w:color="FFFFFF" w:fill="auto"/>
          </w:tcPr>
          <w:p w14:paraId="4E5EE49E" w14:textId="55D04B68" w:rsidR="00774A27" w:rsidRDefault="00774A27" w:rsidP="00806F9E">
            <w:pPr>
              <w:pStyle w:val="TAC"/>
              <w:rPr>
                <w:sz w:val="16"/>
                <w:szCs w:val="16"/>
              </w:rPr>
            </w:pPr>
            <w:r>
              <w:rPr>
                <w:sz w:val="16"/>
                <w:szCs w:val="16"/>
              </w:rPr>
              <w:t>SP-230035</w:t>
            </w:r>
          </w:p>
        </w:tc>
        <w:tc>
          <w:tcPr>
            <w:tcW w:w="567" w:type="dxa"/>
            <w:shd w:val="solid" w:color="FFFFFF" w:fill="auto"/>
          </w:tcPr>
          <w:p w14:paraId="2975643B" w14:textId="0FE1A5BC" w:rsidR="00774A27" w:rsidRDefault="00774A27" w:rsidP="00806F9E">
            <w:pPr>
              <w:pStyle w:val="TAC"/>
              <w:rPr>
                <w:sz w:val="16"/>
                <w:szCs w:val="16"/>
              </w:rPr>
            </w:pPr>
            <w:r>
              <w:rPr>
                <w:sz w:val="16"/>
                <w:szCs w:val="16"/>
              </w:rPr>
              <w:t>0296</w:t>
            </w:r>
          </w:p>
        </w:tc>
        <w:tc>
          <w:tcPr>
            <w:tcW w:w="425" w:type="dxa"/>
            <w:shd w:val="solid" w:color="FFFFFF" w:fill="auto"/>
          </w:tcPr>
          <w:p w14:paraId="1792F551" w14:textId="5E9FC9E1" w:rsidR="00774A27" w:rsidRDefault="00774A27" w:rsidP="00806F9E">
            <w:pPr>
              <w:pStyle w:val="TAC"/>
              <w:rPr>
                <w:sz w:val="16"/>
                <w:szCs w:val="16"/>
              </w:rPr>
            </w:pPr>
            <w:r>
              <w:rPr>
                <w:sz w:val="16"/>
                <w:szCs w:val="16"/>
              </w:rPr>
              <w:t>-</w:t>
            </w:r>
          </w:p>
        </w:tc>
        <w:tc>
          <w:tcPr>
            <w:tcW w:w="425" w:type="dxa"/>
            <w:shd w:val="solid" w:color="FFFFFF" w:fill="auto"/>
          </w:tcPr>
          <w:p w14:paraId="7BD9DBA5" w14:textId="33109980" w:rsidR="00774A27" w:rsidRDefault="00774A27" w:rsidP="00806F9E">
            <w:pPr>
              <w:pStyle w:val="TAC"/>
              <w:rPr>
                <w:sz w:val="16"/>
                <w:szCs w:val="16"/>
              </w:rPr>
            </w:pPr>
            <w:r>
              <w:rPr>
                <w:sz w:val="16"/>
                <w:szCs w:val="16"/>
              </w:rPr>
              <w:t>A</w:t>
            </w:r>
          </w:p>
        </w:tc>
        <w:tc>
          <w:tcPr>
            <w:tcW w:w="4962" w:type="dxa"/>
            <w:shd w:val="solid" w:color="FFFFFF" w:fill="auto"/>
          </w:tcPr>
          <w:p w14:paraId="6FCC441F" w14:textId="7F27D6E3" w:rsidR="00774A27" w:rsidRDefault="00774A27" w:rsidP="00806F9E">
            <w:pPr>
              <w:pStyle w:val="TAL"/>
              <w:rPr>
                <w:sz w:val="16"/>
                <w:szCs w:val="16"/>
              </w:rPr>
            </w:pPr>
            <w:r>
              <w:rPr>
                <w:sz w:val="16"/>
                <w:szCs w:val="16"/>
              </w:rPr>
              <w:t>Update of GNSS integrity requirement provisioning</w:t>
            </w:r>
          </w:p>
        </w:tc>
        <w:tc>
          <w:tcPr>
            <w:tcW w:w="708" w:type="dxa"/>
            <w:shd w:val="solid" w:color="FFFFFF" w:fill="auto"/>
          </w:tcPr>
          <w:p w14:paraId="0A5E4AC8" w14:textId="362C2CD0" w:rsidR="00774A27" w:rsidRDefault="00774A27" w:rsidP="00806F9E">
            <w:pPr>
              <w:pStyle w:val="TAC"/>
              <w:rPr>
                <w:sz w:val="16"/>
                <w:szCs w:val="16"/>
              </w:rPr>
            </w:pPr>
            <w:r>
              <w:rPr>
                <w:sz w:val="16"/>
                <w:szCs w:val="16"/>
              </w:rPr>
              <w:t>18.1.0</w:t>
            </w:r>
          </w:p>
        </w:tc>
      </w:tr>
      <w:tr w:rsidR="00774A27" w:rsidRPr="0021575D" w14:paraId="5CC52070" w14:textId="77777777" w:rsidTr="003D3A35">
        <w:tc>
          <w:tcPr>
            <w:tcW w:w="800" w:type="dxa"/>
            <w:shd w:val="solid" w:color="FFFFFF" w:fill="auto"/>
          </w:tcPr>
          <w:p w14:paraId="584F590F" w14:textId="117A472D" w:rsidR="00774A27" w:rsidRDefault="00774A27" w:rsidP="00806F9E">
            <w:pPr>
              <w:pStyle w:val="TAC"/>
              <w:rPr>
                <w:sz w:val="16"/>
                <w:szCs w:val="16"/>
              </w:rPr>
            </w:pPr>
            <w:r>
              <w:rPr>
                <w:sz w:val="16"/>
                <w:szCs w:val="16"/>
              </w:rPr>
              <w:t>2023-03</w:t>
            </w:r>
          </w:p>
        </w:tc>
        <w:tc>
          <w:tcPr>
            <w:tcW w:w="800" w:type="dxa"/>
            <w:shd w:val="solid" w:color="FFFFFF" w:fill="auto"/>
          </w:tcPr>
          <w:p w14:paraId="77186A64" w14:textId="1B093EB3" w:rsidR="00774A27" w:rsidRDefault="00774A27" w:rsidP="00806F9E">
            <w:pPr>
              <w:pStyle w:val="TAC"/>
              <w:rPr>
                <w:sz w:val="16"/>
                <w:szCs w:val="16"/>
              </w:rPr>
            </w:pPr>
            <w:r>
              <w:rPr>
                <w:sz w:val="16"/>
                <w:szCs w:val="16"/>
              </w:rPr>
              <w:t>SP#99</w:t>
            </w:r>
          </w:p>
        </w:tc>
        <w:tc>
          <w:tcPr>
            <w:tcW w:w="952" w:type="dxa"/>
            <w:shd w:val="solid" w:color="FFFFFF" w:fill="auto"/>
          </w:tcPr>
          <w:p w14:paraId="7EB66547" w14:textId="6E4CC717" w:rsidR="00774A27" w:rsidRDefault="00774A27" w:rsidP="00806F9E">
            <w:pPr>
              <w:pStyle w:val="TAC"/>
              <w:rPr>
                <w:sz w:val="16"/>
                <w:szCs w:val="16"/>
              </w:rPr>
            </w:pPr>
            <w:r>
              <w:rPr>
                <w:sz w:val="16"/>
                <w:szCs w:val="16"/>
              </w:rPr>
              <w:t>SP-230074</w:t>
            </w:r>
          </w:p>
        </w:tc>
        <w:tc>
          <w:tcPr>
            <w:tcW w:w="567" w:type="dxa"/>
            <w:shd w:val="solid" w:color="FFFFFF" w:fill="auto"/>
          </w:tcPr>
          <w:p w14:paraId="365844D0" w14:textId="4CB71917" w:rsidR="00774A27" w:rsidRDefault="00774A27" w:rsidP="00806F9E">
            <w:pPr>
              <w:pStyle w:val="TAC"/>
              <w:rPr>
                <w:sz w:val="16"/>
                <w:szCs w:val="16"/>
              </w:rPr>
            </w:pPr>
            <w:r>
              <w:rPr>
                <w:sz w:val="16"/>
                <w:szCs w:val="16"/>
              </w:rPr>
              <w:t>0297</w:t>
            </w:r>
          </w:p>
        </w:tc>
        <w:tc>
          <w:tcPr>
            <w:tcW w:w="425" w:type="dxa"/>
            <w:shd w:val="solid" w:color="FFFFFF" w:fill="auto"/>
          </w:tcPr>
          <w:p w14:paraId="7354A851" w14:textId="274A6CCF" w:rsidR="00774A27" w:rsidRDefault="00774A27" w:rsidP="00806F9E">
            <w:pPr>
              <w:pStyle w:val="TAC"/>
              <w:rPr>
                <w:sz w:val="16"/>
                <w:szCs w:val="16"/>
              </w:rPr>
            </w:pPr>
            <w:r>
              <w:rPr>
                <w:sz w:val="16"/>
                <w:szCs w:val="16"/>
              </w:rPr>
              <w:t>2</w:t>
            </w:r>
          </w:p>
        </w:tc>
        <w:tc>
          <w:tcPr>
            <w:tcW w:w="425" w:type="dxa"/>
            <w:shd w:val="solid" w:color="FFFFFF" w:fill="auto"/>
          </w:tcPr>
          <w:p w14:paraId="11CA1394" w14:textId="6D3D18CA" w:rsidR="00774A27" w:rsidRDefault="00774A27" w:rsidP="00806F9E">
            <w:pPr>
              <w:pStyle w:val="TAC"/>
              <w:rPr>
                <w:sz w:val="16"/>
                <w:szCs w:val="16"/>
              </w:rPr>
            </w:pPr>
            <w:r>
              <w:rPr>
                <w:sz w:val="16"/>
                <w:szCs w:val="16"/>
              </w:rPr>
              <w:t>B</w:t>
            </w:r>
          </w:p>
        </w:tc>
        <w:tc>
          <w:tcPr>
            <w:tcW w:w="4962" w:type="dxa"/>
            <w:shd w:val="solid" w:color="FFFFFF" w:fill="auto"/>
          </w:tcPr>
          <w:p w14:paraId="105DDAD4" w14:textId="5BECE42F" w:rsidR="00774A27" w:rsidRDefault="00774A27" w:rsidP="00806F9E">
            <w:pPr>
              <w:pStyle w:val="TAL"/>
              <w:rPr>
                <w:sz w:val="16"/>
                <w:szCs w:val="16"/>
              </w:rPr>
            </w:pPr>
            <w:r>
              <w:rPr>
                <w:sz w:val="16"/>
                <w:szCs w:val="16"/>
              </w:rPr>
              <w:t xml:space="preserve">Introduce </w:t>
            </w:r>
            <w:proofErr w:type="spellStart"/>
            <w:r>
              <w:rPr>
                <w:sz w:val="16"/>
                <w:szCs w:val="16"/>
              </w:rPr>
              <w:t>Sidelink</w:t>
            </w:r>
            <w:proofErr w:type="spellEnd"/>
            <w:r>
              <w:rPr>
                <w:sz w:val="16"/>
                <w:szCs w:val="16"/>
              </w:rPr>
              <w:t xml:space="preserve"> positioning procedure into LCS architecture</w:t>
            </w:r>
          </w:p>
        </w:tc>
        <w:tc>
          <w:tcPr>
            <w:tcW w:w="708" w:type="dxa"/>
            <w:shd w:val="solid" w:color="FFFFFF" w:fill="auto"/>
          </w:tcPr>
          <w:p w14:paraId="7BA0A41F" w14:textId="29FAC102" w:rsidR="00774A27" w:rsidRDefault="00774A27" w:rsidP="00806F9E">
            <w:pPr>
              <w:pStyle w:val="TAC"/>
              <w:rPr>
                <w:sz w:val="16"/>
                <w:szCs w:val="16"/>
              </w:rPr>
            </w:pPr>
            <w:r>
              <w:rPr>
                <w:sz w:val="16"/>
                <w:szCs w:val="16"/>
              </w:rPr>
              <w:t>18.1.0</w:t>
            </w:r>
          </w:p>
        </w:tc>
      </w:tr>
      <w:tr w:rsidR="00774A27" w:rsidRPr="0021575D" w14:paraId="2B018DE2" w14:textId="77777777" w:rsidTr="003D3A35">
        <w:tc>
          <w:tcPr>
            <w:tcW w:w="800" w:type="dxa"/>
            <w:shd w:val="solid" w:color="FFFFFF" w:fill="auto"/>
          </w:tcPr>
          <w:p w14:paraId="6B0D4D06" w14:textId="75ACF0DD" w:rsidR="00774A27" w:rsidRDefault="00774A27" w:rsidP="00806F9E">
            <w:pPr>
              <w:pStyle w:val="TAC"/>
              <w:rPr>
                <w:sz w:val="16"/>
                <w:szCs w:val="16"/>
              </w:rPr>
            </w:pPr>
            <w:r>
              <w:rPr>
                <w:sz w:val="16"/>
                <w:szCs w:val="16"/>
              </w:rPr>
              <w:t>2023-03</w:t>
            </w:r>
          </w:p>
        </w:tc>
        <w:tc>
          <w:tcPr>
            <w:tcW w:w="800" w:type="dxa"/>
            <w:shd w:val="solid" w:color="FFFFFF" w:fill="auto"/>
          </w:tcPr>
          <w:p w14:paraId="7850CF7E" w14:textId="06A13F5B" w:rsidR="00774A27" w:rsidRDefault="00774A27" w:rsidP="00806F9E">
            <w:pPr>
              <w:pStyle w:val="TAC"/>
              <w:rPr>
                <w:sz w:val="16"/>
                <w:szCs w:val="16"/>
              </w:rPr>
            </w:pPr>
            <w:r>
              <w:rPr>
                <w:sz w:val="16"/>
                <w:szCs w:val="16"/>
              </w:rPr>
              <w:t>SP#99</w:t>
            </w:r>
          </w:p>
        </w:tc>
        <w:tc>
          <w:tcPr>
            <w:tcW w:w="952" w:type="dxa"/>
            <w:shd w:val="solid" w:color="FFFFFF" w:fill="auto"/>
          </w:tcPr>
          <w:p w14:paraId="4F351FC4" w14:textId="05500790" w:rsidR="00774A27" w:rsidRDefault="00774A27" w:rsidP="00806F9E">
            <w:pPr>
              <w:pStyle w:val="TAC"/>
              <w:rPr>
                <w:sz w:val="16"/>
                <w:szCs w:val="16"/>
              </w:rPr>
            </w:pPr>
            <w:r>
              <w:rPr>
                <w:sz w:val="16"/>
                <w:szCs w:val="16"/>
              </w:rPr>
              <w:t>SP-230045</w:t>
            </w:r>
          </w:p>
        </w:tc>
        <w:tc>
          <w:tcPr>
            <w:tcW w:w="567" w:type="dxa"/>
            <w:shd w:val="solid" w:color="FFFFFF" w:fill="auto"/>
          </w:tcPr>
          <w:p w14:paraId="441079F2" w14:textId="73083D47" w:rsidR="00774A27" w:rsidRDefault="00774A27" w:rsidP="00806F9E">
            <w:pPr>
              <w:pStyle w:val="TAC"/>
              <w:rPr>
                <w:sz w:val="16"/>
                <w:szCs w:val="16"/>
              </w:rPr>
            </w:pPr>
            <w:r>
              <w:rPr>
                <w:sz w:val="16"/>
                <w:szCs w:val="16"/>
              </w:rPr>
              <w:t>0298</w:t>
            </w:r>
          </w:p>
        </w:tc>
        <w:tc>
          <w:tcPr>
            <w:tcW w:w="425" w:type="dxa"/>
            <w:shd w:val="solid" w:color="FFFFFF" w:fill="auto"/>
          </w:tcPr>
          <w:p w14:paraId="4723074A" w14:textId="1E23C7FA" w:rsidR="00774A27" w:rsidRDefault="00774A27" w:rsidP="00806F9E">
            <w:pPr>
              <w:pStyle w:val="TAC"/>
              <w:rPr>
                <w:sz w:val="16"/>
                <w:szCs w:val="16"/>
              </w:rPr>
            </w:pPr>
            <w:r>
              <w:rPr>
                <w:sz w:val="16"/>
                <w:szCs w:val="16"/>
              </w:rPr>
              <w:t>4</w:t>
            </w:r>
          </w:p>
        </w:tc>
        <w:tc>
          <w:tcPr>
            <w:tcW w:w="425" w:type="dxa"/>
            <w:shd w:val="solid" w:color="FFFFFF" w:fill="auto"/>
          </w:tcPr>
          <w:p w14:paraId="25DB7B93" w14:textId="5DBB8CF9" w:rsidR="00774A27" w:rsidRDefault="00774A27" w:rsidP="00806F9E">
            <w:pPr>
              <w:pStyle w:val="TAC"/>
              <w:rPr>
                <w:sz w:val="16"/>
                <w:szCs w:val="16"/>
              </w:rPr>
            </w:pPr>
            <w:r>
              <w:rPr>
                <w:sz w:val="16"/>
                <w:szCs w:val="16"/>
              </w:rPr>
              <w:t>B</w:t>
            </w:r>
          </w:p>
        </w:tc>
        <w:tc>
          <w:tcPr>
            <w:tcW w:w="4962" w:type="dxa"/>
            <w:shd w:val="solid" w:color="FFFFFF" w:fill="auto"/>
          </w:tcPr>
          <w:p w14:paraId="70207A23" w14:textId="7F1C0D69" w:rsidR="00774A27" w:rsidRDefault="00774A27" w:rsidP="00806F9E">
            <w:pPr>
              <w:pStyle w:val="TAL"/>
              <w:rPr>
                <w:sz w:val="16"/>
                <w:szCs w:val="16"/>
              </w:rPr>
            </w:pPr>
            <w:r>
              <w:rPr>
                <w:sz w:val="16"/>
                <w:szCs w:val="16"/>
              </w:rPr>
              <w:t>Adding NWDAF to LCS architecture</w:t>
            </w:r>
          </w:p>
        </w:tc>
        <w:tc>
          <w:tcPr>
            <w:tcW w:w="708" w:type="dxa"/>
            <w:shd w:val="solid" w:color="FFFFFF" w:fill="auto"/>
          </w:tcPr>
          <w:p w14:paraId="28FA7259" w14:textId="723B76FE" w:rsidR="00774A27" w:rsidRDefault="00774A27" w:rsidP="00806F9E">
            <w:pPr>
              <w:pStyle w:val="TAC"/>
              <w:rPr>
                <w:sz w:val="16"/>
                <w:szCs w:val="16"/>
              </w:rPr>
            </w:pPr>
            <w:r>
              <w:rPr>
                <w:sz w:val="16"/>
                <w:szCs w:val="16"/>
              </w:rPr>
              <w:t>18.1.0</w:t>
            </w:r>
          </w:p>
        </w:tc>
      </w:tr>
      <w:tr w:rsidR="00774A27" w:rsidRPr="0021575D" w14:paraId="3B0AC93F" w14:textId="77777777" w:rsidTr="003D3A35">
        <w:tc>
          <w:tcPr>
            <w:tcW w:w="800" w:type="dxa"/>
            <w:shd w:val="solid" w:color="FFFFFF" w:fill="auto"/>
          </w:tcPr>
          <w:p w14:paraId="7A4EF1E1" w14:textId="27D752A6" w:rsidR="00774A27" w:rsidRDefault="00774A27" w:rsidP="00806F9E">
            <w:pPr>
              <w:pStyle w:val="TAC"/>
              <w:rPr>
                <w:sz w:val="16"/>
                <w:szCs w:val="16"/>
              </w:rPr>
            </w:pPr>
            <w:r>
              <w:rPr>
                <w:sz w:val="16"/>
                <w:szCs w:val="16"/>
              </w:rPr>
              <w:t>2023-03</w:t>
            </w:r>
          </w:p>
        </w:tc>
        <w:tc>
          <w:tcPr>
            <w:tcW w:w="800" w:type="dxa"/>
            <w:shd w:val="solid" w:color="FFFFFF" w:fill="auto"/>
          </w:tcPr>
          <w:p w14:paraId="41A23282" w14:textId="0A8A7F34" w:rsidR="00774A27" w:rsidRDefault="00774A27" w:rsidP="00806F9E">
            <w:pPr>
              <w:pStyle w:val="TAC"/>
              <w:rPr>
                <w:sz w:val="16"/>
                <w:szCs w:val="16"/>
              </w:rPr>
            </w:pPr>
            <w:r>
              <w:rPr>
                <w:sz w:val="16"/>
                <w:szCs w:val="16"/>
              </w:rPr>
              <w:t>SP#99</w:t>
            </w:r>
          </w:p>
        </w:tc>
        <w:tc>
          <w:tcPr>
            <w:tcW w:w="952" w:type="dxa"/>
            <w:shd w:val="solid" w:color="FFFFFF" w:fill="auto"/>
          </w:tcPr>
          <w:p w14:paraId="0678831E" w14:textId="3C07156C" w:rsidR="00774A27" w:rsidRDefault="00774A27" w:rsidP="00806F9E">
            <w:pPr>
              <w:pStyle w:val="TAC"/>
              <w:rPr>
                <w:sz w:val="16"/>
                <w:szCs w:val="16"/>
              </w:rPr>
            </w:pPr>
            <w:r>
              <w:rPr>
                <w:sz w:val="16"/>
                <w:szCs w:val="16"/>
              </w:rPr>
              <w:t>SP-230046</w:t>
            </w:r>
          </w:p>
        </w:tc>
        <w:tc>
          <w:tcPr>
            <w:tcW w:w="567" w:type="dxa"/>
            <w:shd w:val="solid" w:color="FFFFFF" w:fill="auto"/>
          </w:tcPr>
          <w:p w14:paraId="584AB9DD" w14:textId="7E3E99A5" w:rsidR="00774A27" w:rsidRDefault="00774A27" w:rsidP="00806F9E">
            <w:pPr>
              <w:pStyle w:val="TAC"/>
              <w:rPr>
                <w:sz w:val="16"/>
                <w:szCs w:val="16"/>
              </w:rPr>
            </w:pPr>
            <w:r>
              <w:rPr>
                <w:sz w:val="16"/>
                <w:szCs w:val="16"/>
              </w:rPr>
              <w:t>0304</w:t>
            </w:r>
          </w:p>
        </w:tc>
        <w:tc>
          <w:tcPr>
            <w:tcW w:w="425" w:type="dxa"/>
            <w:shd w:val="solid" w:color="FFFFFF" w:fill="auto"/>
          </w:tcPr>
          <w:p w14:paraId="45C93451" w14:textId="42995224" w:rsidR="00774A27" w:rsidRDefault="00774A27" w:rsidP="00806F9E">
            <w:pPr>
              <w:pStyle w:val="TAC"/>
              <w:rPr>
                <w:sz w:val="16"/>
                <w:szCs w:val="16"/>
              </w:rPr>
            </w:pPr>
            <w:r>
              <w:rPr>
                <w:sz w:val="16"/>
                <w:szCs w:val="16"/>
              </w:rPr>
              <w:t>1</w:t>
            </w:r>
          </w:p>
        </w:tc>
        <w:tc>
          <w:tcPr>
            <w:tcW w:w="425" w:type="dxa"/>
            <w:shd w:val="solid" w:color="FFFFFF" w:fill="auto"/>
          </w:tcPr>
          <w:p w14:paraId="52E8E9E1" w14:textId="0EF10B05" w:rsidR="00774A27" w:rsidRDefault="00774A27" w:rsidP="00806F9E">
            <w:pPr>
              <w:pStyle w:val="TAC"/>
              <w:rPr>
                <w:sz w:val="16"/>
                <w:szCs w:val="16"/>
              </w:rPr>
            </w:pPr>
            <w:r>
              <w:rPr>
                <w:sz w:val="16"/>
                <w:szCs w:val="16"/>
              </w:rPr>
              <w:t>F</w:t>
            </w:r>
          </w:p>
        </w:tc>
        <w:tc>
          <w:tcPr>
            <w:tcW w:w="4962" w:type="dxa"/>
            <w:shd w:val="solid" w:color="FFFFFF" w:fill="auto"/>
          </w:tcPr>
          <w:p w14:paraId="4C615081" w14:textId="50406D6C" w:rsidR="00774A27" w:rsidRDefault="00774A27" w:rsidP="00806F9E">
            <w:pPr>
              <w:pStyle w:val="TAL"/>
              <w:rPr>
                <w:sz w:val="16"/>
                <w:szCs w:val="16"/>
              </w:rPr>
            </w:pPr>
            <w:r>
              <w:rPr>
                <w:sz w:val="16"/>
                <w:szCs w:val="16"/>
              </w:rPr>
              <w:t>Clarification on Location service in PNI-NPN</w:t>
            </w:r>
          </w:p>
        </w:tc>
        <w:tc>
          <w:tcPr>
            <w:tcW w:w="708" w:type="dxa"/>
            <w:shd w:val="solid" w:color="FFFFFF" w:fill="auto"/>
          </w:tcPr>
          <w:p w14:paraId="4C5A30B1" w14:textId="52B2A153" w:rsidR="00774A27" w:rsidRDefault="00774A27" w:rsidP="00806F9E">
            <w:pPr>
              <w:pStyle w:val="TAC"/>
              <w:rPr>
                <w:sz w:val="16"/>
                <w:szCs w:val="16"/>
              </w:rPr>
            </w:pPr>
            <w:r>
              <w:rPr>
                <w:sz w:val="16"/>
                <w:szCs w:val="16"/>
              </w:rPr>
              <w:t>18.1.0</w:t>
            </w:r>
          </w:p>
        </w:tc>
      </w:tr>
      <w:tr w:rsidR="00774A27" w:rsidRPr="0021575D" w14:paraId="3AB072D7" w14:textId="77777777" w:rsidTr="003D3A35">
        <w:tc>
          <w:tcPr>
            <w:tcW w:w="800" w:type="dxa"/>
            <w:shd w:val="solid" w:color="FFFFFF" w:fill="auto"/>
          </w:tcPr>
          <w:p w14:paraId="240688F8" w14:textId="1E32805E" w:rsidR="00774A27" w:rsidRDefault="00774A27" w:rsidP="00806F9E">
            <w:pPr>
              <w:pStyle w:val="TAC"/>
              <w:rPr>
                <w:sz w:val="16"/>
                <w:szCs w:val="16"/>
              </w:rPr>
            </w:pPr>
            <w:r>
              <w:rPr>
                <w:sz w:val="16"/>
                <w:szCs w:val="16"/>
              </w:rPr>
              <w:t>2023-03</w:t>
            </w:r>
          </w:p>
        </w:tc>
        <w:tc>
          <w:tcPr>
            <w:tcW w:w="800" w:type="dxa"/>
            <w:shd w:val="solid" w:color="FFFFFF" w:fill="auto"/>
          </w:tcPr>
          <w:p w14:paraId="29C16797" w14:textId="12735CF5" w:rsidR="00774A27" w:rsidRDefault="00774A27" w:rsidP="00806F9E">
            <w:pPr>
              <w:pStyle w:val="TAC"/>
              <w:rPr>
                <w:sz w:val="16"/>
                <w:szCs w:val="16"/>
              </w:rPr>
            </w:pPr>
            <w:r>
              <w:rPr>
                <w:sz w:val="16"/>
                <w:szCs w:val="16"/>
              </w:rPr>
              <w:t>SP#99</w:t>
            </w:r>
          </w:p>
        </w:tc>
        <w:tc>
          <w:tcPr>
            <w:tcW w:w="952" w:type="dxa"/>
            <w:shd w:val="solid" w:color="FFFFFF" w:fill="auto"/>
          </w:tcPr>
          <w:p w14:paraId="7BAFC8FE" w14:textId="31B47010" w:rsidR="00774A27" w:rsidRDefault="00774A27" w:rsidP="00806F9E">
            <w:pPr>
              <w:pStyle w:val="TAC"/>
              <w:rPr>
                <w:sz w:val="16"/>
                <w:szCs w:val="16"/>
              </w:rPr>
            </w:pPr>
            <w:r>
              <w:rPr>
                <w:sz w:val="16"/>
                <w:szCs w:val="16"/>
              </w:rPr>
              <w:t>SP-230046</w:t>
            </w:r>
          </w:p>
        </w:tc>
        <w:tc>
          <w:tcPr>
            <w:tcW w:w="567" w:type="dxa"/>
            <w:shd w:val="solid" w:color="FFFFFF" w:fill="auto"/>
          </w:tcPr>
          <w:p w14:paraId="21BEC0DF" w14:textId="6EC1EF6E" w:rsidR="00774A27" w:rsidRDefault="00774A27" w:rsidP="00806F9E">
            <w:pPr>
              <w:pStyle w:val="TAC"/>
              <w:rPr>
                <w:sz w:val="16"/>
                <w:szCs w:val="16"/>
              </w:rPr>
            </w:pPr>
            <w:r>
              <w:rPr>
                <w:sz w:val="16"/>
                <w:szCs w:val="16"/>
              </w:rPr>
              <w:t>0305</w:t>
            </w:r>
          </w:p>
        </w:tc>
        <w:tc>
          <w:tcPr>
            <w:tcW w:w="425" w:type="dxa"/>
            <w:shd w:val="solid" w:color="FFFFFF" w:fill="auto"/>
          </w:tcPr>
          <w:p w14:paraId="2DF9E396" w14:textId="210B334B" w:rsidR="00774A27" w:rsidRDefault="00774A27" w:rsidP="00806F9E">
            <w:pPr>
              <w:pStyle w:val="TAC"/>
              <w:rPr>
                <w:sz w:val="16"/>
                <w:szCs w:val="16"/>
              </w:rPr>
            </w:pPr>
            <w:r>
              <w:rPr>
                <w:sz w:val="16"/>
                <w:szCs w:val="16"/>
              </w:rPr>
              <w:t>4</w:t>
            </w:r>
          </w:p>
        </w:tc>
        <w:tc>
          <w:tcPr>
            <w:tcW w:w="425" w:type="dxa"/>
            <w:shd w:val="solid" w:color="FFFFFF" w:fill="auto"/>
          </w:tcPr>
          <w:p w14:paraId="669CAA49" w14:textId="45BB801D" w:rsidR="00774A27" w:rsidRDefault="00774A27" w:rsidP="00806F9E">
            <w:pPr>
              <w:pStyle w:val="TAC"/>
              <w:rPr>
                <w:sz w:val="16"/>
                <w:szCs w:val="16"/>
              </w:rPr>
            </w:pPr>
            <w:r>
              <w:rPr>
                <w:sz w:val="16"/>
                <w:szCs w:val="16"/>
              </w:rPr>
              <w:t>B</w:t>
            </w:r>
          </w:p>
        </w:tc>
        <w:tc>
          <w:tcPr>
            <w:tcW w:w="4962" w:type="dxa"/>
            <w:shd w:val="solid" w:color="FFFFFF" w:fill="auto"/>
          </w:tcPr>
          <w:p w14:paraId="233DA696" w14:textId="452EB765" w:rsidR="00774A27" w:rsidRDefault="00774A27" w:rsidP="00806F9E">
            <w:pPr>
              <w:pStyle w:val="TAL"/>
              <w:rPr>
                <w:sz w:val="16"/>
                <w:szCs w:val="16"/>
              </w:rPr>
            </w:pPr>
            <w:r>
              <w:rPr>
                <w:sz w:val="16"/>
                <w:szCs w:val="16"/>
              </w:rPr>
              <w:t>Inclusion of NWDAF as GMLC services</w:t>
            </w:r>
          </w:p>
        </w:tc>
        <w:tc>
          <w:tcPr>
            <w:tcW w:w="708" w:type="dxa"/>
            <w:shd w:val="solid" w:color="FFFFFF" w:fill="auto"/>
          </w:tcPr>
          <w:p w14:paraId="0F2C89D5" w14:textId="2C3E75E2" w:rsidR="00774A27" w:rsidRDefault="00774A27" w:rsidP="00806F9E">
            <w:pPr>
              <w:pStyle w:val="TAC"/>
              <w:rPr>
                <w:sz w:val="16"/>
                <w:szCs w:val="16"/>
              </w:rPr>
            </w:pPr>
            <w:r>
              <w:rPr>
                <w:sz w:val="16"/>
                <w:szCs w:val="16"/>
              </w:rPr>
              <w:t>18.1.0</w:t>
            </w:r>
          </w:p>
        </w:tc>
      </w:tr>
      <w:tr w:rsidR="0002105A" w:rsidRPr="0021575D" w14:paraId="47FC0767" w14:textId="77777777" w:rsidTr="003D3A35">
        <w:tc>
          <w:tcPr>
            <w:tcW w:w="800" w:type="dxa"/>
            <w:shd w:val="solid" w:color="FFFFFF" w:fill="auto"/>
          </w:tcPr>
          <w:p w14:paraId="03EA7F16" w14:textId="2AB4E86A" w:rsidR="0002105A" w:rsidRDefault="0002105A" w:rsidP="00806F9E">
            <w:pPr>
              <w:pStyle w:val="TAC"/>
              <w:rPr>
                <w:sz w:val="16"/>
                <w:szCs w:val="16"/>
              </w:rPr>
            </w:pPr>
            <w:r>
              <w:rPr>
                <w:sz w:val="16"/>
                <w:szCs w:val="16"/>
              </w:rPr>
              <w:t>2023-03</w:t>
            </w:r>
          </w:p>
        </w:tc>
        <w:tc>
          <w:tcPr>
            <w:tcW w:w="800" w:type="dxa"/>
            <w:shd w:val="solid" w:color="FFFFFF" w:fill="auto"/>
          </w:tcPr>
          <w:p w14:paraId="561A253D" w14:textId="7944F6DB" w:rsidR="0002105A" w:rsidRDefault="0002105A" w:rsidP="00806F9E">
            <w:pPr>
              <w:pStyle w:val="TAC"/>
              <w:rPr>
                <w:sz w:val="16"/>
                <w:szCs w:val="16"/>
              </w:rPr>
            </w:pPr>
            <w:r>
              <w:rPr>
                <w:sz w:val="16"/>
                <w:szCs w:val="16"/>
              </w:rPr>
              <w:t>SP#99</w:t>
            </w:r>
          </w:p>
        </w:tc>
        <w:tc>
          <w:tcPr>
            <w:tcW w:w="952" w:type="dxa"/>
            <w:shd w:val="solid" w:color="FFFFFF" w:fill="auto"/>
          </w:tcPr>
          <w:p w14:paraId="4413827B" w14:textId="2730C848" w:rsidR="0002105A" w:rsidRDefault="0002105A" w:rsidP="00806F9E">
            <w:pPr>
              <w:pStyle w:val="TAC"/>
              <w:rPr>
                <w:sz w:val="16"/>
                <w:szCs w:val="16"/>
              </w:rPr>
            </w:pPr>
            <w:r>
              <w:rPr>
                <w:sz w:val="16"/>
                <w:szCs w:val="16"/>
              </w:rPr>
              <w:t>SP-230046</w:t>
            </w:r>
          </w:p>
        </w:tc>
        <w:tc>
          <w:tcPr>
            <w:tcW w:w="567" w:type="dxa"/>
            <w:shd w:val="solid" w:color="FFFFFF" w:fill="auto"/>
          </w:tcPr>
          <w:p w14:paraId="3B81830C" w14:textId="65BF3348" w:rsidR="0002105A" w:rsidRDefault="0002105A" w:rsidP="00806F9E">
            <w:pPr>
              <w:pStyle w:val="TAC"/>
              <w:rPr>
                <w:sz w:val="16"/>
                <w:szCs w:val="16"/>
              </w:rPr>
            </w:pPr>
            <w:r>
              <w:rPr>
                <w:sz w:val="16"/>
                <w:szCs w:val="16"/>
              </w:rPr>
              <w:t>0306</w:t>
            </w:r>
          </w:p>
        </w:tc>
        <w:tc>
          <w:tcPr>
            <w:tcW w:w="425" w:type="dxa"/>
            <w:shd w:val="solid" w:color="FFFFFF" w:fill="auto"/>
          </w:tcPr>
          <w:p w14:paraId="728D3F72" w14:textId="731F3795" w:rsidR="0002105A" w:rsidRDefault="0002105A" w:rsidP="00806F9E">
            <w:pPr>
              <w:pStyle w:val="TAC"/>
              <w:rPr>
                <w:sz w:val="16"/>
                <w:szCs w:val="16"/>
              </w:rPr>
            </w:pPr>
            <w:r>
              <w:rPr>
                <w:sz w:val="16"/>
                <w:szCs w:val="16"/>
              </w:rPr>
              <w:t>4</w:t>
            </w:r>
          </w:p>
        </w:tc>
        <w:tc>
          <w:tcPr>
            <w:tcW w:w="425" w:type="dxa"/>
            <w:shd w:val="solid" w:color="FFFFFF" w:fill="auto"/>
          </w:tcPr>
          <w:p w14:paraId="2FC7DB52" w14:textId="0FA43496" w:rsidR="0002105A" w:rsidRDefault="0002105A" w:rsidP="00806F9E">
            <w:pPr>
              <w:pStyle w:val="TAC"/>
              <w:rPr>
                <w:sz w:val="16"/>
                <w:szCs w:val="16"/>
              </w:rPr>
            </w:pPr>
            <w:r>
              <w:rPr>
                <w:sz w:val="16"/>
                <w:szCs w:val="16"/>
              </w:rPr>
              <w:t>B</w:t>
            </w:r>
          </w:p>
        </w:tc>
        <w:tc>
          <w:tcPr>
            <w:tcW w:w="4962" w:type="dxa"/>
            <w:shd w:val="solid" w:color="FFFFFF" w:fill="auto"/>
          </w:tcPr>
          <w:p w14:paraId="2135A9A4" w14:textId="29820FDF" w:rsidR="0002105A" w:rsidRDefault="0002105A" w:rsidP="00806F9E">
            <w:pPr>
              <w:pStyle w:val="TAL"/>
              <w:rPr>
                <w:sz w:val="16"/>
                <w:szCs w:val="16"/>
              </w:rPr>
            </w:pPr>
            <w:r>
              <w:rPr>
                <w:sz w:val="16"/>
                <w:szCs w:val="16"/>
              </w:rPr>
              <w:t>NWDAF assisted LMF positioning method determination</w:t>
            </w:r>
          </w:p>
        </w:tc>
        <w:tc>
          <w:tcPr>
            <w:tcW w:w="708" w:type="dxa"/>
            <w:shd w:val="solid" w:color="FFFFFF" w:fill="auto"/>
          </w:tcPr>
          <w:p w14:paraId="22B9ABAE" w14:textId="7DA7AC62" w:rsidR="0002105A" w:rsidRDefault="0002105A" w:rsidP="00806F9E">
            <w:pPr>
              <w:pStyle w:val="TAC"/>
              <w:rPr>
                <w:sz w:val="16"/>
                <w:szCs w:val="16"/>
              </w:rPr>
            </w:pPr>
            <w:r>
              <w:rPr>
                <w:sz w:val="16"/>
                <w:szCs w:val="16"/>
              </w:rPr>
              <w:t>18.1.0</w:t>
            </w:r>
          </w:p>
        </w:tc>
      </w:tr>
      <w:tr w:rsidR="0002105A" w:rsidRPr="0021575D" w14:paraId="5273386C" w14:textId="77777777" w:rsidTr="003D3A35">
        <w:tc>
          <w:tcPr>
            <w:tcW w:w="800" w:type="dxa"/>
            <w:shd w:val="solid" w:color="FFFFFF" w:fill="auto"/>
          </w:tcPr>
          <w:p w14:paraId="0EB7A706" w14:textId="2948693E" w:rsidR="0002105A" w:rsidRDefault="0002105A" w:rsidP="00806F9E">
            <w:pPr>
              <w:pStyle w:val="TAC"/>
              <w:rPr>
                <w:sz w:val="16"/>
                <w:szCs w:val="16"/>
              </w:rPr>
            </w:pPr>
            <w:r>
              <w:rPr>
                <w:sz w:val="16"/>
                <w:szCs w:val="16"/>
              </w:rPr>
              <w:t>2023-03</w:t>
            </w:r>
          </w:p>
        </w:tc>
        <w:tc>
          <w:tcPr>
            <w:tcW w:w="800" w:type="dxa"/>
            <w:shd w:val="solid" w:color="FFFFFF" w:fill="auto"/>
          </w:tcPr>
          <w:p w14:paraId="368F4F25" w14:textId="59FA397A" w:rsidR="0002105A" w:rsidRDefault="0002105A" w:rsidP="00806F9E">
            <w:pPr>
              <w:pStyle w:val="TAC"/>
              <w:rPr>
                <w:sz w:val="16"/>
                <w:szCs w:val="16"/>
              </w:rPr>
            </w:pPr>
            <w:r>
              <w:rPr>
                <w:sz w:val="16"/>
                <w:szCs w:val="16"/>
              </w:rPr>
              <w:t>SP#99</w:t>
            </w:r>
          </w:p>
        </w:tc>
        <w:tc>
          <w:tcPr>
            <w:tcW w:w="952" w:type="dxa"/>
            <w:shd w:val="solid" w:color="FFFFFF" w:fill="auto"/>
          </w:tcPr>
          <w:p w14:paraId="32DC2099" w14:textId="0AEFCE46" w:rsidR="0002105A" w:rsidRDefault="0002105A" w:rsidP="00806F9E">
            <w:pPr>
              <w:pStyle w:val="TAC"/>
              <w:rPr>
                <w:sz w:val="16"/>
                <w:szCs w:val="16"/>
              </w:rPr>
            </w:pPr>
            <w:r>
              <w:rPr>
                <w:sz w:val="16"/>
                <w:szCs w:val="16"/>
              </w:rPr>
              <w:t>SP-230046</w:t>
            </w:r>
          </w:p>
        </w:tc>
        <w:tc>
          <w:tcPr>
            <w:tcW w:w="567" w:type="dxa"/>
            <w:shd w:val="solid" w:color="FFFFFF" w:fill="auto"/>
          </w:tcPr>
          <w:p w14:paraId="41DB6579" w14:textId="6F7BE1DF" w:rsidR="0002105A" w:rsidRDefault="0002105A" w:rsidP="00806F9E">
            <w:pPr>
              <w:pStyle w:val="TAC"/>
              <w:rPr>
                <w:sz w:val="16"/>
                <w:szCs w:val="16"/>
              </w:rPr>
            </w:pPr>
            <w:r>
              <w:rPr>
                <w:sz w:val="16"/>
                <w:szCs w:val="16"/>
              </w:rPr>
              <w:t>0308</w:t>
            </w:r>
          </w:p>
        </w:tc>
        <w:tc>
          <w:tcPr>
            <w:tcW w:w="425" w:type="dxa"/>
            <w:shd w:val="solid" w:color="FFFFFF" w:fill="auto"/>
          </w:tcPr>
          <w:p w14:paraId="18D0AF45" w14:textId="7E951F12" w:rsidR="0002105A" w:rsidRDefault="0002105A" w:rsidP="00806F9E">
            <w:pPr>
              <w:pStyle w:val="TAC"/>
              <w:rPr>
                <w:sz w:val="16"/>
                <w:szCs w:val="16"/>
              </w:rPr>
            </w:pPr>
            <w:r>
              <w:rPr>
                <w:sz w:val="16"/>
                <w:szCs w:val="16"/>
              </w:rPr>
              <w:t>-</w:t>
            </w:r>
          </w:p>
        </w:tc>
        <w:tc>
          <w:tcPr>
            <w:tcW w:w="425" w:type="dxa"/>
            <w:shd w:val="solid" w:color="FFFFFF" w:fill="auto"/>
          </w:tcPr>
          <w:p w14:paraId="18E0BB84" w14:textId="39D5E781" w:rsidR="0002105A" w:rsidRDefault="0002105A" w:rsidP="00806F9E">
            <w:pPr>
              <w:pStyle w:val="TAC"/>
              <w:rPr>
                <w:sz w:val="16"/>
                <w:szCs w:val="16"/>
              </w:rPr>
            </w:pPr>
            <w:r>
              <w:rPr>
                <w:sz w:val="16"/>
                <w:szCs w:val="16"/>
              </w:rPr>
              <w:t>B</w:t>
            </w:r>
          </w:p>
        </w:tc>
        <w:tc>
          <w:tcPr>
            <w:tcW w:w="4962" w:type="dxa"/>
            <w:shd w:val="solid" w:color="FFFFFF" w:fill="auto"/>
          </w:tcPr>
          <w:p w14:paraId="00867B71" w14:textId="5E1F2457" w:rsidR="0002105A" w:rsidRDefault="0002105A" w:rsidP="00806F9E">
            <w:pPr>
              <w:pStyle w:val="TAL"/>
              <w:rPr>
                <w:sz w:val="16"/>
                <w:szCs w:val="16"/>
              </w:rPr>
            </w:pPr>
            <w:r>
              <w:rPr>
                <w:sz w:val="16"/>
                <w:szCs w:val="16"/>
              </w:rPr>
              <w:t>Clarification on establishment of LCS user plane connection</w:t>
            </w:r>
          </w:p>
        </w:tc>
        <w:tc>
          <w:tcPr>
            <w:tcW w:w="708" w:type="dxa"/>
            <w:shd w:val="solid" w:color="FFFFFF" w:fill="auto"/>
          </w:tcPr>
          <w:p w14:paraId="423A5247" w14:textId="6BC20DB2" w:rsidR="0002105A" w:rsidRDefault="0002105A" w:rsidP="00806F9E">
            <w:pPr>
              <w:pStyle w:val="TAC"/>
              <w:rPr>
                <w:sz w:val="16"/>
                <w:szCs w:val="16"/>
              </w:rPr>
            </w:pPr>
            <w:r>
              <w:rPr>
                <w:sz w:val="16"/>
                <w:szCs w:val="16"/>
              </w:rPr>
              <w:t>18.1.0</w:t>
            </w:r>
          </w:p>
        </w:tc>
      </w:tr>
      <w:tr w:rsidR="0002105A" w:rsidRPr="0021575D" w14:paraId="271E8A09" w14:textId="77777777" w:rsidTr="003D3A35">
        <w:tc>
          <w:tcPr>
            <w:tcW w:w="800" w:type="dxa"/>
            <w:shd w:val="solid" w:color="FFFFFF" w:fill="auto"/>
          </w:tcPr>
          <w:p w14:paraId="2AF6A113" w14:textId="59A2448D" w:rsidR="0002105A" w:rsidRDefault="0002105A" w:rsidP="00806F9E">
            <w:pPr>
              <w:pStyle w:val="TAC"/>
              <w:rPr>
                <w:sz w:val="16"/>
                <w:szCs w:val="16"/>
              </w:rPr>
            </w:pPr>
            <w:r>
              <w:rPr>
                <w:sz w:val="16"/>
                <w:szCs w:val="16"/>
              </w:rPr>
              <w:t>2023-03</w:t>
            </w:r>
          </w:p>
        </w:tc>
        <w:tc>
          <w:tcPr>
            <w:tcW w:w="800" w:type="dxa"/>
            <w:shd w:val="solid" w:color="FFFFFF" w:fill="auto"/>
          </w:tcPr>
          <w:p w14:paraId="528E27CC" w14:textId="412CACED" w:rsidR="0002105A" w:rsidRDefault="0002105A" w:rsidP="00806F9E">
            <w:pPr>
              <w:pStyle w:val="TAC"/>
              <w:rPr>
                <w:sz w:val="16"/>
                <w:szCs w:val="16"/>
              </w:rPr>
            </w:pPr>
            <w:r>
              <w:rPr>
                <w:sz w:val="16"/>
                <w:szCs w:val="16"/>
              </w:rPr>
              <w:t>SP#99</w:t>
            </w:r>
          </w:p>
        </w:tc>
        <w:tc>
          <w:tcPr>
            <w:tcW w:w="952" w:type="dxa"/>
            <w:shd w:val="solid" w:color="FFFFFF" w:fill="auto"/>
          </w:tcPr>
          <w:p w14:paraId="3299AB68" w14:textId="3C2329AE" w:rsidR="0002105A" w:rsidRDefault="0002105A" w:rsidP="00806F9E">
            <w:pPr>
              <w:pStyle w:val="TAC"/>
              <w:rPr>
                <w:sz w:val="16"/>
                <w:szCs w:val="16"/>
              </w:rPr>
            </w:pPr>
            <w:r>
              <w:rPr>
                <w:sz w:val="16"/>
                <w:szCs w:val="16"/>
              </w:rPr>
              <w:t>SP-230046</w:t>
            </w:r>
          </w:p>
        </w:tc>
        <w:tc>
          <w:tcPr>
            <w:tcW w:w="567" w:type="dxa"/>
            <w:shd w:val="solid" w:color="FFFFFF" w:fill="auto"/>
          </w:tcPr>
          <w:p w14:paraId="4C5176A5" w14:textId="69F2DE35" w:rsidR="0002105A" w:rsidRDefault="0002105A" w:rsidP="00806F9E">
            <w:pPr>
              <w:pStyle w:val="TAC"/>
              <w:rPr>
                <w:sz w:val="16"/>
                <w:szCs w:val="16"/>
              </w:rPr>
            </w:pPr>
            <w:r>
              <w:rPr>
                <w:sz w:val="16"/>
                <w:szCs w:val="16"/>
              </w:rPr>
              <w:t>0310</w:t>
            </w:r>
          </w:p>
        </w:tc>
        <w:tc>
          <w:tcPr>
            <w:tcW w:w="425" w:type="dxa"/>
            <w:shd w:val="solid" w:color="FFFFFF" w:fill="auto"/>
          </w:tcPr>
          <w:p w14:paraId="6C4164D1" w14:textId="2543767D" w:rsidR="0002105A" w:rsidRDefault="0002105A" w:rsidP="00806F9E">
            <w:pPr>
              <w:pStyle w:val="TAC"/>
              <w:rPr>
                <w:sz w:val="16"/>
                <w:szCs w:val="16"/>
              </w:rPr>
            </w:pPr>
            <w:r>
              <w:rPr>
                <w:sz w:val="16"/>
                <w:szCs w:val="16"/>
              </w:rPr>
              <w:t>2</w:t>
            </w:r>
          </w:p>
        </w:tc>
        <w:tc>
          <w:tcPr>
            <w:tcW w:w="425" w:type="dxa"/>
            <w:shd w:val="solid" w:color="FFFFFF" w:fill="auto"/>
          </w:tcPr>
          <w:p w14:paraId="23C58DB4" w14:textId="28256E15" w:rsidR="0002105A" w:rsidRDefault="0002105A" w:rsidP="00806F9E">
            <w:pPr>
              <w:pStyle w:val="TAC"/>
              <w:rPr>
                <w:sz w:val="16"/>
                <w:szCs w:val="16"/>
              </w:rPr>
            </w:pPr>
            <w:r>
              <w:rPr>
                <w:sz w:val="16"/>
                <w:szCs w:val="16"/>
              </w:rPr>
              <w:t>B</w:t>
            </w:r>
          </w:p>
        </w:tc>
        <w:tc>
          <w:tcPr>
            <w:tcW w:w="4962" w:type="dxa"/>
            <w:shd w:val="solid" w:color="FFFFFF" w:fill="auto"/>
          </w:tcPr>
          <w:p w14:paraId="6CD9FBE5" w14:textId="3EFCD8D9" w:rsidR="0002105A" w:rsidRDefault="0002105A" w:rsidP="00806F9E">
            <w:pPr>
              <w:pStyle w:val="TAL"/>
              <w:rPr>
                <w:sz w:val="16"/>
                <w:szCs w:val="16"/>
              </w:rPr>
            </w:pPr>
            <w:r>
              <w:rPr>
                <w:sz w:val="16"/>
                <w:szCs w:val="16"/>
              </w:rPr>
              <w:t>Procedures of positioning over the user plane connection between UE and LMF</w:t>
            </w:r>
          </w:p>
        </w:tc>
        <w:tc>
          <w:tcPr>
            <w:tcW w:w="708" w:type="dxa"/>
            <w:shd w:val="solid" w:color="FFFFFF" w:fill="auto"/>
          </w:tcPr>
          <w:p w14:paraId="01A1614D" w14:textId="0517BFAC" w:rsidR="0002105A" w:rsidRDefault="0002105A" w:rsidP="00806F9E">
            <w:pPr>
              <w:pStyle w:val="TAC"/>
              <w:rPr>
                <w:sz w:val="16"/>
                <w:szCs w:val="16"/>
              </w:rPr>
            </w:pPr>
            <w:r>
              <w:rPr>
                <w:sz w:val="16"/>
                <w:szCs w:val="16"/>
              </w:rPr>
              <w:t>18.1.0</w:t>
            </w:r>
          </w:p>
        </w:tc>
      </w:tr>
      <w:tr w:rsidR="0002105A" w:rsidRPr="0021575D" w14:paraId="5F4A5B4B" w14:textId="77777777" w:rsidTr="003D3A35">
        <w:tc>
          <w:tcPr>
            <w:tcW w:w="800" w:type="dxa"/>
            <w:shd w:val="solid" w:color="FFFFFF" w:fill="auto"/>
          </w:tcPr>
          <w:p w14:paraId="3B1D0C4C" w14:textId="429D32E6" w:rsidR="0002105A" w:rsidRDefault="0002105A" w:rsidP="00806F9E">
            <w:pPr>
              <w:pStyle w:val="TAC"/>
              <w:rPr>
                <w:sz w:val="16"/>
                <w:szCs w:val="16"/>
              </w:rPr>
            </w:pPr>
            <w:r>
              <w:rPr>
                <w:sz w:val="16"/>
                <w:szCs w:val="16"/>
              </w:rPr>
              <w:t>2023-03</w:t>
            </w:r>
          </w:p>
        </w:tc>
        <w:tc>
          <w:tcPr>
            <w:tcW w:w="800" w:type="dxa"/>
            <w:shd w:val="solid" w:color="FFFFFF" w:fill="auto"/>
          </w:tcPr>
          <w:p w14:paraId="646D867D" w14:textId="23B6758D" w:rsidR="0002105A" w:rsidRDefault="0002105A" w:rsidP="00806F9E">
            <w:pPr>
              <w:pStyle w:val="TAC"/>
              <w:rPr>
                <w:sz w:val="16"/>
                <w:szCs w:val="16"/>
              </w:rPr>
            </w:pPr>
            <w:r>
              <w:rPr>
                <w:sz w:val="16"/>
                <w:szCs w:val="16"/>
              </w:rPr>
              <w:t>SP#99</w:t>
            </w:r>
          </w:p>
        </w:tc>
        <w:tc>
          <w:tcPr>
            <w:tcW w:w="952" w:type="dxa"/>
            <w:shd w:val="solid" w:color="FFFFFF" w:fill="auto"/>
          </w:tcPr>
          <w:p w14:paraId="58CD632B" w14:textId="35DEF88C" w:rsidR="0002105A" w:rsidRDefault="0002105A" w:rsidP="00806F9E">
            <w:pPr>
              <w:pStyle w:val="TAC"/>
              <w:rPr>
                <w:sz w:val="16"/>
                <w:szCs w:val="16"/>
              </w:rPr>
            </w:pPr>
            <w:r>
              <w:rPr>
                <w:sz w:val="16"/>
                <w:szCs w:val="16"/>
              </w:rPr>
              <w:t>SP-230046</w:t>
            </w:r>
          </w:p>
        </w:tc>
        <w:tc>
          <w:tcPr>
            <w:tcW w:w="567" w:type="dxa"/>
            <w:shd w:val="solid" w:color="FFFFFF" w:fill="auto"/>
          </w:tcPr>
          <w:p w14:paraId="5A6248D4" w14:textId="29C86D74" w:rsidR="0002105A" w:rsidRDefault="0002105A" w:rsidP="00806F9E">
            <w:pPr>
              <w:pStyle w:val="TAC"/>
              <w:rPr>
                <w:sz w:val="16"/>
                <w:szCs w:val="16"/>
              </w:rPr>
            </w:pPr>
            <w:r>
              <w:rPr>
                <w:sz w:val="16"/>
                <w:szCs w:val="16"/>
              </w:rPr>
              <w:t>0311</w:t>
            </w:r>
          </w:p>
        </w:tc>
        <w:tc>
          <w:tcPr>
            <w:tcW w:w="425" w:type="dxa"/>
            <w:shd w:val="solid" w:color="FFFFFF" w:fill="auto"/>
          </w:tcPr>
          <w:p w14:paraId="0790CF8D" w14:textId="091BBCB5" w:rsidR="0002105A" w:rsidRDefault="0002105A" w:rsidP="00806F9E">
            <w:pPr>
              <w:pStyle w:val="TAC"/>
              <w:rPr>
                <w:sz w:val="16"/>
                <w:szCs w:val="16"/>
              </w:rPr>
            </w:pPr>
            <w:r>
              <w:rPr>
                <w:sz w:val="16"/>
                <w:szCs w:val="16"/>
              </w:rPr>
              <w:t>1</w:t>
            </w:r>
          </w:p>
        </w:tc>
        <w:tc>
          <w:tcPr>
            <w:tcW w:w="425" w:type="dxa"/>
            <w:shd w:val="solid" w:color="FFFFFF" w:fill="auto"/>
          </w:tcPr>
          <w:p w14:paraId="5977023A" w14:textId="08231CC3" w:rsidR="0002105A" w:rsidRDefault="0002105A" w:rsidP="00806F9E">
            <w:pPr>
              <w:pStyle w:val="TAC"/>
              <w:rPr>
                <w:sz w:val="16"/>
                <w:szCs w:val="16"/>
              </w:rPr>
            </w:pPr>
            <w:r>
              <w:rPr>
                <w:sz w:val="16"/>
                <w:szCs w:val="16"/>
              </w:rPr>
              <w:t>F</w:t>
            </w:r>
          </w:p>
        </w:tc>
        <w:tc>
          <w:tcPr>
            <w:tcW w:w="4962" w:type="dxa"/>
            <w:shd w:val="solid" w:color="FFFFFF" w:fill="auto"/>
          </w:tcPr>
          <w:p w14:paraId="459D5924" w14:textId="46131060" w:rsidR="0002105A" w:rsidRDefault="0002105A" w:rsidP="00806F9E">
            <w:pPr>
              <w:pStyle w:val="TAL"/>
              <w:rPr>
                <w:sz w:val="16"/>
                <w:szCs w:val="16"/>
              </w:rPr>
            </w:pPr>
            <w:r>
              <w:rPr>
                <w:sz w:val="16"/>
                <w:szCs w:val="16"/>
              </w:rPr>
              <w:t>Terminology clarification of eLCS_ph3</w:t>
            </w:r>
          </w:p>
        </w:tc>
        <w:tc>
          <w:tcPr>
            <w:tcW w:w="708" w:type="dxa"/>
            <w:shd w:val="solid" w:color="FFFFFF" w:fill="auto"/>
          </w:tcPr>
          <w:p w14:paraId="40718D66" w14:textId="6467FACE" w:rsidR="0002105A" w:rsidRDefault="0002105A" w:rsidP="00806F9E">
            <w:pPr>
              <w:pStyle w:val="TAC"/>
              <w:rPr>
                <w:sz w:val="16"/>
                <w:szCs w:val="16"/>
              </w:rPr>
            </w:pPr>
            <w:r>
              <w:rPr>
                <w:sz w:val="16"/>
                <w:szCs w:val="16"/>
              </w:rPr>
              <w:t>18.1.0</w:t>
            </w:r>
          </w:p>
        </w:tc>
      </w:tr>
      <w:tr w:rsidR="0002105A" w:rsidRPr="0021575D" w14:paraId="3886F406" w14:textId="77777777" w:rsidTr="003D3A35">
        <w:tc>
          <w:tcPr>
            <w:tcW w:w="800" w:type="dxa"/>
            <w:shd w:val="solid" w:color="FFFFFF" w:fill="auto"/>
          </w:tcPr>
          <w:p w14:paraId="0148E217" w14:textId="2C4C68D1" w:rsidR="0002105A" w:rsidRDefault="0002105A" w:rsidP="00806F9E">
            <w:pPr>
              <w:pStyle w:val="TAC"/>
              <w:rPr>
                <w:sz w:val="16"/>
                <w:szCs w:val="16"/>
              </w:rPr>
            </w:pPr>
            <w:r>
              <w:rPr>
                <w:sz w:val="16"/>
                <w:szCs w:val="16"/>
              </w:rPr>
              <w:t>2023-03</w:t>
            </w:r>
          </w:p>
        </w:tc>
        <w:tc>
          <w:tcPr>
            <w:tcW w:w="800" w:type="dxa"/>
            <w:shd w:val="solid" w:color="FFFFFF" w:fill="auto"/>
          </w:tcPr>
          <w:p w14:paraId="64163B7C" w14:textId="0A5DDD37" w:rsidR="0002105A" w:rsidRDefault="0002105A" w:rsidP="00806F9E">
            <w:pPr>
              <w:pStyle w:val="TAC"/>
              <w:rPr>
                <w:sz w:val="16"/>
                <w:szCs w:val="16"/>
              </w:rPr>
            </w:pPr>
            <w:r>
              <w:rPr>
                <w:sz w:val="16"/>
                <w:szCs w:val="16"/>
              </w:rPr>
              <w:t>SP#99</w:t>
            </w:r>
          </w:p>
        </w:tc>
        <w:tc>
          <w:tcPr>
            <w:tcW w:w="952" w:type="dxa"/>
            <w:shd w:val="solid" w:color="FFFFFF" w:fill="auto"/>
          </w:tcPr>
          <w:p w14:paraId="43F4E78E" w14:textId="74DF24AD" w:rsidR="0002105A" w:rsidRDefault="0002105A" w:rsidP="00806F9E">
            <w:pPr>
              <w:pStyle w:val="TAC"/>
              <w:rPr>
                <w:sz w:val="16"/>
                <w:szCs w:val="16"/>
              </w:rPr>
            </w:pPr>
            <w:r>
              <w:rPr>
                <w:sz w:val="16"/>
                <w:szCs w:val="16"/>
              </w:rPr>
              <w:t>SP-230046</w:t>
            </w:r>
          </w:p>
        </w:tc>
        <w:tc>
          <w:tcPr>
            <w:tcW w:w="567" w:type="dxa"/>
            <w:shd w:val="solid" w:color="FFFFFF" w:fill="auto"/>
          </w:tcPr>
          <w:p w14:paraId="2563F9EB" w14:textId="4DFC3ECD" w:rsidR="0002105A" w:rsidRDefault="0002105A" w:rsidP="00806F9E">
            <w:pPr>
              <w:pStyle w:val="TAC"/>
              <w:rPr>
                <w:sz w:val="16"/>
                <w:szCs w:val="16"/>
              </w:rPr>
            </w:pPr>
            <w:r>
              <w:rPr>
                <w:sz w:val="16"/>
                <w:szCs w:val="16"/>
              </w:rPr>
              <w:t>0312</w:t>
            </w:r>
          </w:p>
        </w:tc>
        <w:tc>
          <w:tcPr>
            <w:tcW w:w="425" w:type="dxa"/>
            <w:shd w:val="solid" w:color="FFFFFF" w:fill="auto"/>
          </w:tcPr>
          <w:p w14:paraId="07778337" w14:textId="610224AC" w:rsidR="0002105A" w:rsidRDefault="0002105A" w:rsidP="00806F9E">
            <w:pPr>
              <w:pStyle w:val="TAC"/>
              <w:rPr>
                <w:sz w:val="16"/>
                <w:szCs w:val="16"/>
              </w:rPr>
            </w:pPr>
            <w:r>
              <w:rPr>
                <w:sz w:val="16"/>
                <w:szCs w:val="16"/>
              </w:rPr>
              <w:t>1</w:t>
            </w:r>
          </w:p>
        </w:tc>
        <w:tc>
          <w:tcPr>
            <w:tcW w:w="425" w:type="dxa"/>
            <w:shd w:val="solid" w:color="FFFFFF" w:fill="auto"/>
          </w:tcPr>
          <w:p w14:paraId="0EF19C77" w14:textId="2A45D166" w:rsidR="0002105A" w:rsidRDefault="0002105A" w:rsidP="00806F9E">
            <w:pPr>
              <w:pStyle w:val="TAC"/>
              <w:rPr>
                <w:sz w:val="16"/>
                <w:szCs w:val="16"/>
              </w:rPr>
            </w:pPr>
            <w:r>
              <w:rPr>
                <w:sz w:val="16"/>
                <w:szCs w:val="16"/>
              </w:rPr>
              <w:t>F</w:t>
            </w:r>
          </w:p>
        </w:tc>
        <w:tc>
          <w:tcPr>
            <w:tcW w:w="4962" w:type="dxa"/>
            <w:shd w:val="solid" w:color="FFFFFF" w:fill="auto"/>
          </w:tcPr>
          <w:p w14:paraId="660C3FA5" w14:textId="537EF3A5" w:rsidR="0002105A" w:rsidRDefault="0002105A" w:rsidP="00806F9E">
            <w:pPr>
              <w:pStyle w:val="TAL"/>
              <w:rPr>
                <w:sz w:val="16"/>
                <w:szCs w:val="16"/>
              </w:rPr>
            </w:pPr>
            <w:r>
              <w:rPr>
                <w:sz w:val="16"/>
                <w:szCs w:val="16"/>
              </w:rPr>
              <w:t>UE LCS subscriber data</w:t>
            </w:r>
          </w:p>
        </w:tc>
        <w:tc>
          <w:tcPr>
            <w:tcW w:w="708" w:type="dxa"/>
            <w:shd w:val="solid" w:color="FFFFFF" w:fill="auto"/>
          </w:tcPr>
          <w:p w14:paraId="7EF2828A" w14:textId="4855E69E" w:rsidR="0002105A" w:rsidRDefault="0002105A" w:rsidP="00806F9E">
            <w:pPr>
              <w:pStyle w:val="TAC"/>
              <w:rPr>
                <w:sz w:val="16"/>
                <w:szCs w:val="16"/>
              </w:rPr>
            </w:pPr>
            <w:r>
              <w:rPr>
                <w:sz w:val="16"/>
                <w:szCs w:val="16"/>
              </w:rPr>
              <w:t>18.1.0</w:t>
            </w:r>
          </w:p>
        </w:tc>
      </w:tr>
      <w:tr w:rsidR="0002105A" w:rsidRPr="0021575D" w14:paraId="4FD52F7D" w14:textId="77777777" w:rsidTr="003D3A35">
        <w:tc>
          <w:tcPr>
            <w:tcW w:w="800" w:type="dxa"/>
            <w:shd w:val="solid" w:color="FFFFFF" w:fill="auto"/>
          </w:tcPr>
          <w:p w14:paraId="6CA30576" w14:textId="408BB8F5" w:rsidR="0002105A" w:rsidRDefault="0002105A" w:rsidP="00806F9E">
            <w:pPr>
              <w:pStyle w:val="TAC"/>
              <w:rPr>
                <w:sz w:val="16"/>
                <w:szCs w:val="16"/>
              </w:rPr>
            </w:pPr>
            <w:r>
              <w:rPr>
                <w:sz w:val="16"/>
                <w:szCs w:val="16"/>
              </w:rPr>
              <w:t>2023-03</w:t>
            </w:r>
          </w:p>
        </w:tc>
        <w:tc>
          <w:tcPr>
            <w:tcW w:w="800" w:type="dxa"/>
            <w:shd w:val="solid" w:color="FFFFFF" w:fill="auto"/>
          </w:tcPr>
          <w:p w14:paraId="4515683E" w14:textId="4B437415" w:rsidR="0002105A" w:rsidRDefault="0002105A" w:rsidP="00806F9E">
            <w:pPr>
              <w:pStyle w:val="TAC"/>
              <w:rPr>
                <w:sz w:val="16"/>
                <w:szCs w:val="16"/>
              </w:rPr>
            </w:pPr>
            <w:r>
              <w:rPr>
                <w:sz w:val="16"/>
                <w:szCs w:val="16"/>
              </w:rPr>
              <w:t>SP#99</w:t>
            </w:r>
          </w:p>
        </w:tc>
        <w:tc>
          <w:tcPr>
            <w:tcW w:w="952" w:type="dxa"/>
            <w:shd w:val="solid" w:color="FFFFFF" w:fill="auto"/>
          </w:tcPr>
          <w:p w14:paraId="614CED69" w14:textId="609EA5C0" w:rsidR="0002105A" w:rsidRDefault="0002105A" w:rsidP="00806F9E">
            <w:pPr>
              <w:pStyle w:val="TAC"/>
              <w:rPr>
                <w:sz w:val="16"/>
                <w:szCs w:val="16"/>
              </w:rPr>
            </w:pPr>
            <w:r>
              <w:rPr>
                <w:sz w:val="16"/>
                <w:szCs w:val="16"/>
              </w:rPr>
              <w:t>SP-230046</w:t>
            </w:r>
          </w:p>
        </w:tc>
        <w:tc>
          <w:tcPr>
            <w:tcW w:w="567" w:type="dxa"/>
            <w:shd w:val="solid" w:color="FFFFFF" w:fill="auto"/>
          </w:tcPr>
          <w:p w14:paraId="5F3CBBA5" w14:textId="75C924BD" w:rsidR="0002105A" w:rsidRDefault="0002105A" w:rsidP="00806F9E">
            <w:pPr>
              <w:pStyle w:val="TAC"/>
              <w:rPr>
                <w:sz w:val="16"/>
                <w:szCs w:val="16"/>
              </w:rPr>
            </w:pPr>
            <w:r>
              <w:rPr>
                <w:sz w:val="16"/>
                <w:szCs w:val="16"/>
              </w:rPr>
              <w:t>0313</w:t>
            </w:r>
          </w:p>
        </w:tc>
        <w:tc>
          <w:tcPr>
            <w:tcW w:w="425" w:type="dxa"/>
            <w:shd w:val="solid" w:color="FFFFFF" w:fill="auto"/>
          </w:tcPr>
          <w:p w14:paraId="37F7955D" w14:textId="40936211" w:rsidR="0002105A" w:rsidRDefault="0002105A" w:rsidP="00806F9E">
            <w:pPr>
              <w:pStyle w:val="TAC"/>
              <w:rPr>
                <w:sz w:val="16"/>
                <w:szCs w:val="16"/>
              </w:rPr>
            </w:pPr>
            <w:r>
              <w:rPr>
                <w:sz w:val="16"/>
                <w:szCs w:val="16"/>
              </w:rPr>
              <w:t>1</w:t>
            </w:r>
          </w:p>
        </w:tc>
        <w:tc>
          <w:tcPr>
            <w:tcW w:w="425" w:type="dxa"/>
            <w:shd w:val="solid" w:color="FFFFFF" w:fill="auto"/>
          </w:tcPr>
          <w:p w14:paraId="3029E442" w14:textId="7126064E" w:rsidR="0002105A" w:rsidRDefault="0002105A" w:rsidP="00806F9E">
            <w:pPr>
              <w:pStyle w:val="TAC"/>
              <w:rPr>
                <w:sz w:val="16"/>
                <w:szCs w:val="16"/>
              </w:rPr>
            </w:pPr>
            <w:r>
              <w:rPr>
                <w:sz w:val="16"/>
                <w:szCs w:val="16"/>
              </w:rPr>
              <w:t>F</w:t>
            </w:r>
          </w:p>
        </w:tc>
        <w:tc>
          <w:tcPr>
            <w:tcW w:w="4962" w:type="dxa"/>
            <w:shd w:val="solid" w:color="FFFFFF" w:fill="auto"/>
          </w:tcPr>
          <w:p w14:paraId="522678CA" w14:textId="5ACCE043" w:rsidR="0002105A" w:rsidRDefault="0002105A" w:rsidP="00806F9E">
            <w:pPr>
              <w:pStyle w:val="TAL"/>
              <w:rPr>
                <w:sz w:val="16"/>
                <w:szCs w:val="16"/>
              </w:rPr>
            </w:pPr>
            <w:r>
              <w:rPr>
                <w:sz w:val="16"/>
                <w:szCs w:val="16"/>
              </w:rPr>
              <w:t>Update AMF and UDM functionality description to support local LMF selection</w:t>
            </w:r>
          </w:p>
        </w:tc>
        <w:tc>
          <w:tcPr>
            <w:tcW w:w="708" w:type="dxa"/>
            <w:shd w:val="solid" w:color="FFFFFF" w:fill="auto"/>
          </w:tcPr>
          <w:p w14:paraId="28F4BBCB" w14:textId="00C442FC" w:rsidR="0002105A" w:rsidRDefault="0002105A" w:rsidP="00806F9E">
            <w:pPr>
              <w:pStyle w:val="TAC"/>
              <w:rPr>
                <w:sz w:val="16"/>
                <w:szCs w:val="16"/>
              </w:rPr>
            </w:pPr>
            <w:r>
              <w:rPr>
                <w:sz w:val="16"/>
                <w:szCs w:val="16"/>
              </w:rPr>
              <w:t>18.1.0</w:t>
            </w:r>
          </w:p>
        </w:tc>
      </w:tr>
      <w:tr w:rsidR="0002105A" w:rsidRPr="0021575D" w14:paraId="3F5CB95B" w14:textId="77777777" w:rsidTr="003D3A35">
        <w:tc>
          <w:tcPr>
            <w:tcW w:w="800" w:type="dxa"/>
            <w:shd w:val="solid" w:color="FFFFFF" w:fill="auto"/>
          </w:tcPr>
          <w:p w14:paraId="432316E2" w14:textId="633FBEEF" w:rsidR="0002105A" w:rsidRDefault="0002105A" w:rsidP="00806F9E">
            <w:pPr>
              <w:pStyle w:val="TAC"/>
              <w:rPr>
                <w:sz w:val="16"/>
                <w:szCs w:val="16"/>
              </w:rPr>
            </w:pPr>
            <w:r>
              <w:rPr>
                <w:sz w:val="16"/>
                <w:szCs w:val="16"/>
              </w:rPr>
              <w:t>2023-03</w:t>
            </w:r>
          </w:p>
        </w:tc>
        <w:tc>
          <w:tcPr>
            <w:tcW w:w="800" w:type="dxa"/>
            <w:shd w:val="solid" w:color="FFFFFF" w:fill="auto"/>
          </w:tcPr>
          <w:p w14:paraId="3431A5C2" w14:textId="1F8CBFBA" w:rsidR="0002105A" w:rsidRDefault="0002105A" w:rsidP="00806F9E">
            <w:pPr>
              <w:pStyle w:val="TAC"/>
              <w:rPr>
                <w:sz w:val="16"/>
                <w:szCs w:val="16"/>
              </w:rPr>
            </w:pPr>
            <w:r>
              <w:rPr>
                <w:sz w:val="16"/>
                <w:szCs w:val="16"/>
              </w:rPr>
              <w:t>SP#99</w:t>
            </w:r>
          </w:p>
        </w:tc>
        <w:tc>
          <w:tcPr>
            <w:tcW w:w="952" w:type="dxa"/>
            <w:shd w:val="solid" w:color="FFFFFF" w:fill="auto"/>
          </w:tcPr>
          <w:p w14:paraId="6FB0CC28" w14:textId="115EA109" w:rsidR="0002105A" w:rsidRDefault="0002105A" w:rsidP="00806F9E">
            <w:pPr>
              <w:pStyle w:val="TAC"/>
              <w:rPr>
                <w:sz w:val="16"/>
                <w:szCs w:val="16"/>
              </w:rPr>
            </w:pPr>
            <w:r>
              <w:rPr>
                <w:sz w:val="16"/>
                <w:szCs w:val="16"/>
              </w:rPr>
              <w:t>SP-230046</w:t>
            </w:r>
          </w:p>
        </w:tc>
        <w:tc>
          <w:tcPr>
            <w:tcW w:w="567" w:type="dxa"/>
            <w:shd w:val="solid" w:color="FFFFFF" w:fill="auto"/>
          </w:tcPr>
          <w:p w14:paraId="6C94FBB6" w14:textId="75A4016F" w:rsidR="0002105A" w:rsidRDefault="0002105A" w:rsidP="00806F9E">
            <w:pPr>
              <w:pStyle w:val="TAC"/>
              <w:rPr>
                <w:sz w:val="16"/>
                <w:szCs w:val="16"/>
              </w:rPr>
            </w:pPr>
            <w:r>
              <w:rPr>
                <w:sz w:val="16"/>
                <w:szCs w:val="16"/>
              </w:rPr>
              <w:t>0314</w:t>
            </w:r>
          </w:p>
        </w:tc>
        <w:tc>
          <w:tcPr>
            <w:tcW w:w="425" w:type="dxa"/>
            <w:shd w:val="solid" w:color="FFFFFF" w:fill="auto"/>
          </w:tcPr>
          <w:p w14:paraId="2A896596" w14:textId="2FD7E860" w:rsidR="0002105A" w:rsidRDefault="0002105A" w:rsidP="00806F9E">
            <w:pPr>
              <w:pStyle w:val="TAC"/>
              <w:rPr>
                <w:sz w:val="16"/>
                <w:szCs w:val="16"/>
              </w:rPr>
            </w:pPr>
            <w:r>
              <w:rPr>
                <w:sz w:val="16"/>
                <w:szCs w:val="16"/>
              </w:rPr>
              <w:t>1</w:t>
            </w:r>
          </w:p>
        </w:tc>
        <w:tc>
          <w:tcPr>
            <w:tcW w:w="425" w:type="dxa"/>
            <w:shd w:val="solid" w:color="FFFFFF" w:fill="auto"/>
          </w:tcPr>
          <w:p w14:paraId="740AF7B1" w14:textId="08FA77D4" w:rsidR="0002105A" w:rsidRDefault="0002105A" w:rsidP="00806F9E">
            <w:pPr>
              <w:pStyle w:val="TAC"/>
              <w:rPr>
                <w:sz w:val="16"/>
                <w:szCs w:val="16"/>
              </w:rPr>
            </w:pPr>
            <w:r>
              <w:rPr>
                <w:sz w:val="16"/>
                <w:szCs w:val="16"/>
              </w:rPr>
              <w:t>F</w:t>
            </w:r>
          </w:p>
        </w:tc>
        <w:tc>
          <w:tcPr>
            <w:tcW w:w="4962" w:type="dxa"/>
            <w:shd w:val="solid" w:color="FFFFFF" w:fill="auto"/>
          </w:tcPr>
          <w:p w14:paraId="63CD3716" w14:textId="0BD3C866" w:rsidR="0002105A" w:rsidRDefault="0002105A" w:rsidP="00806F9E">
            <w:pPr>
              <w:pStyle w:val="TAL"/>
              <w:rPr>
                <w:sz w:val="16"/>
                <w:szCs w:val="16"/>
              </w:rPr>
            </w:pPr>
            <w:r>
              <w:rPr>
                <w:sz w:val="16"/>
                <w:szCs w:val="16"/>
              </w:rPr>
              <w:t>Correct an editorial error</w:t>
            </w:r>
          </w:p>
        </w:tc>
        <w:tc>
          <w:tcPr>
            <w:tcW w:w="708" w:type="dxa"/>
            <w:shd w:val="solid" w:color="FFFFFF" w:fill="auto"/>
          </w:tcPr>
          <w:p w14:paraId="52C73583" w14:textId="56BBB65D" w:rsidR="0002105A" w:rsidRDefault="0002105A" w:rsidP="00806F9E">
            <w:pPr>
              <w:pStyle w:val="TAC"/>
              <w:rPr>
                <w:sz w:val="16"/>
                <w:szCs w:val="16"/>
              </w:rPr>
            </w:pPr>
            <w:r>
              <w:rPr>
                <w:sz w:val="16"/>
                <w:szCs w:val="16"/>
              </w:rPr>
              <w:t>18.1.0</w:t>
            </w:r>
          </w:p>
        </w:tc>
      </w:tr>
      <w:tr w:rsidR="0002105A" w:rsidRPr="0021575D" w14:paraId="67F5F0E6" w14:textId="77777777" w:rsidTr="003D3A35">
        <w:tc>
          <w:tcPr>
            <w:tcW w:w="800" w:type="dxa"/>
            <w:shd w:val="solid" w:color="FFFFFF" w:fill="auto"/>
          </w:tcPr>
          <w:p w14:paraId="36D07092" w14:textId="6127A296" w:rsidR="0002105A" w:rsidRDefault="0002105A" w:rsidP="00806F9E">
            <w:pPr>
              <w:pStyle w:val="TAC"/>
              <w:rPr>
                <w:sz w:val="16"/>
                <w:szCs w:val="16"/>
              </w:rPr>
            </w:pPr>
            <w:r>
              <w:rPr>
                <w:sz w:val="16"/>
                <w:szCs w:val="16"/>
              </w:rPr>
              <w:t>2023-03</w:t>
            </w:r>
          </w:p>
        </w:tc>
        <w:tc>
          <w:tcPr>
            <w:tcW w:w="800" w:type="dxa"/>
            <w:shd w:val="solid" w:color="FFFFFF" w:fill="auto"/>
          </w:tcPr>
          <w:p w14:paraId="757B5B24" w14:textId="48953812" w:rsidR="0002105A" w:rsidRDefault="0002105A" w:rsidP="00806F9E">
            <w:pPr>
              <w:pStyle w:val="TAC"/>
              <w:rPr>
                <w:sz w:val="16"/>
                <w:szCs w:val="16"/>
              </w:rPr>
            </w:pPr>
            <w:r>
              <w:rPr>
                <w:sz w:val="16"/>
                <w:szCs w:val="16"/>
              </w:rPr>
              <w:t>SP#99</w:t>
            </w:r>
          </w:p>
        </w:tc>
        <w:tc>
          <w:tcPr>
            <w:tcW w:w="952" w:type="dxa"/>
            <w:shd w:val="solid" w:color="FFFFFF" w:fill="auto"/>
          </w:tcPr>
          <w:p w14:paraId="18646692" w14:textId="017A474C" w:rsidR="0002105A" w:rsidRDefault="0002105A" w:rsidP="00806F9E">
            <w:pPr>
              <w:pStyle w:val="TAC"/>
              <w:rPr>
                <w:sz w:val="16"/>
                <w:szCs w:val="16"/>
              </w:rPr>
            </w:pPr>
            <w:r>
              <w:rPr>
                <w:sz w:val="16"/>
                <w:szCs w:val="16"/>
              </w:rPr>
              <w:t>SP-230074</w:t>
            </w:r>
          </w:p>
        </w:tc>
        <w:tc>
          <w:tcPr>
            <w:tcW w:w="567" w:type="dxa"/>
            <w:shd w:val="solid" w:color="FFFFFF" w:fill="auto"/>
          </w:tcPr>
          <w:p w14:paraId="5EBFB77E" w14:textId="1F94F3BE" w:rsidR="0002105A" w:rsidRDefault="0002105A" w:rsidP="00806F9E">
            <w:pPr>
              <w:pStyle w:val="TAC"/>
              <w:rPr>
                <w:sz w:val="16"/>
                <w:szCs w:val="16"/>
              </w:rPr>
            </w:pPr>
            <w:r>
              <w:rPr>
                <w:sz w:val="16"/>
                <w:szCs w:val="16"/>
              </w:rPr>
              <w:t>0320</w:t>
            </w:r>
          </w:p>
        </w:tc>
        <w:tc>
          <w:tcPr>
            <w:tcW w:w="425" w:type="dxa"/>
            <w:shd w:val="solid" w:color="FFFFFF" w:fill="auto"/>
          </w:tcPr>
          <w:p w14:paraId="7BEF4F69" w14:textId="30577466" w:rsidR="0002105A" w:rsidRDefault="0002105A" w:rsidP="00806F9E">
            <w:pPr>
              <w:pStyle w:val="TAC"/>
              <w:rPr>
                <w:sz w:val="16"/>
                <w:szCs w:val="16"/>
              </w:rPr>
            </w:pPr>
            <w:r>
              <w:rPr>
                <w:sz w:val="16"/>
                <w:szCs w:val="16"/>
              </w:rPr>
              <w:t>1</w:t>
            </w:r>
          </w:p>
        </w:tc>
        <w:tc>
          <w:tcPr>
            <w:tcW w:w="425" w:type="dxa"/>
            <w:shd w:val="solid" w:color="FFFFFF" w:fill="auto"/>
          </w:tcPr>
          <w:p w14:paraId="26C66BE7" w14:textId="2619459F" w:rsidR="0002105A" w:rsidRDefault="0002105A" w:rsidP="00806F9E">
            <w:pPr>
              <w:pStyle w:val="TAC"/>
              <w:rPr>
                <w:sz w:val="16"/>
                <w:szCs w:val="16"/>
              </w:rPr>
            </w:pPr>
            <w:r>
              <w:rPr>
                <w:sz w:val="16"/>
                <w:szCs w:val="16"/>
              </w:rPr>
              <w:t>B</w:t>
            </w:r>
          </w:p>
        </w:tc>
        <w:tc>
          <w:tcPr>
            <w:tcW w:w="4962" w:type="dxa"/>
            <w:shd w:val="solid" w:color="FFFFFF" w:fill="auto"/>
          </w:tcPr>
          <w:p w14:paraId="25264108" w14:textId="3290B310" w:rsidR="0002105A" w:rsidRDefault="0002105A" w:rsidP="00806F9E">
            <w:pPr>
              <w:pStyle w:val="TAL"/>
              <w:rPr>
                <w:sz w:val="16"/>
                <w:szCs w:val="16"/>
              </w:rPr>
            </w:pPr>
            <w:r>
              <w:rPr>
                <w:sz w:val="16"/>
                <w:szCs w:val="16"/>
              </w:rPr>
              <w:t xml:space="preserve">Support of Ranging and </w:t>
            </w:r>
            <w:proofErr w:type="spellStart"/>
            <w:r>
              <w:rPr>
                <w:sz w:val="16"/>
                <w:szCs w:val="16"/>
              </w:rPr>
              <w:t>Sidelink</w:t>
            </w:r>
            <w:proofErr w:type="spellEnd"/>
            <w:r>
              <w:rPr>
                <w:sz w:val="16"/>
                <w:szCs w:val="16"/>
              </w:rPr>
              <w:t xml:space="preserve"> Positioning</w:t>
            </w:r>
          </w:p>
        </w:tc>
        <w:tc>
          <w:tcPr>
            <w:tcW w:w="708" w:type="dxa"/>
            <w:shd w:val="solid" w:color="FFFFFF" w:fill="auto"/>
          </w:tcPr>
          <w:p w14:paraId="479987A7" w14:textId="74323F88" w:rsidR="0002105A" w:rsidRDefault="0002105A" w:rsidP="00806F9E">
            <w:pPr>
              <w:pStyle w:val="TAC"/>
              <w:rPr>
                <w:sz w:val="16"/>
                <w:szCs w:val="16"/>
              </w:rPr>
            </w:pPr>
            <w:r>
              <w:rPr>
                <w:sz w:val="16"/>
                <w:szCs w:val="16"/>
              </w:rPr>
              <w:t>18.1.0</w:t>
            </w:r>
          </w:p>
        </w:tc>
      </w:tr>
      <w:tr w:rsidR="0002105A" w:rsidRPr="0021575D" w14:paraId="7D51C3A2" w14:textId="77777777" w:rsidTr="003D3A35">
        <w:tc>
          <w:tcPr>
            <w:tcW w:w="800" w:type="dxa"/>
            <w:shd w:val="solid" w:color="FFFFFF" w:fill="auto"/>
          </w:tcPr>
          <w:p w14:paraId="6BB21951" w14:textId="44CB1969" w:rsidR="0002105A" w:rsidRDefault="0002105A" w:rsidP="00806F9E">
            <w:pPr>
              <w:pStyle w:val="TAC"/>
              <w:rPr>
                <w:sz w:val="16"/>
                <w:szCs w:val="16"/>
              </w:rPr>
            </w:pPr>
            <w:r>
              <w:rPr>
                <w:sz w:val="16"/>
                <w:szCs w:val="16"/>
              </w:rPr>
              <w:t>2023-03</w:t>
            </w:r>
          </w:p>
        </w:tc>
        <w:tc>
          <w:tcPr>
            <w:tcW w:w="800" w:type="dxa"/>
            <w:shd w:val="solid" w:color="FFFFFF" w:fill="auto"/>
          </w:tcPr>
          <w:p w14:paraId="2A8231F6" w14:textId="3E9A98DA" w:rsidR="0002105A" w:rsidRDefault="0002105A" w:rsidP="00806F9E">
            <w:pPr>
              <w:pStyle w:val="TAC"/>
              <w:rPr>
                <w:sz w:val="16"/>
                <w:szCs w:val="16"/>
              </w:rPr>
            </w:pPr>
            <w:r>
              <w:rPr>
                <w:sz w:val="16"/>
                <w:szCs w:val="16"/>
              </w:rPr>
              <w:t>SP#99</w:t>
            </w:r>
          </w:p>
        </w:tc>
        <w:tc>
          <w:tcPr>
            <w:tcW w:w="952" w:type="dxa"/>
            <w:shd w:val="solid" w:color="FFFFFF" w:fill="auto"/>
          </w:tcPr>
          <w:p w14:paraId="5FC375D2" w14:textId="176B5D84" w:rsidR="0002105A" w:rsidRDefault="0002105A" w:rsidP="00806F9E">
            <w:pPr>
              <w:pStyle w:val="TAC"/>
              <w:rPr>
                <w:sz w:val="16"/>
                <w:szCs w:val="16"/>
              </w:rPr>
            </w:pPr>
            <w:r>
              <w:rPr>
                <w:sz w:val="16"/>
                <w:szCs w:val="16"/>
              </w:rPr>
              <w:t>SP-230046</w:t>
            </w:r>
          </w:p>
        </w:tc>
        <w:tc>
          <w:tcPr>
            <w:tcW w:w="567" w:type="dxa"/>
            <w:shd w:val="solid" w:color="FFFFFF" w:fill="auto"/>
          </w:tcPr>
          <w:p w14:paraId="688BCFC1" w14:textId="4BE6B684" w:rsidR="0002105A" w:rsidRDefault="0002105A" w:rsidP="00806F9E">
            <w:pPr>
              <w:pStyle w:val="TAC"/>
              <w:rPr>
                <w:sz w:val="16"/>
                <w:szCs w:val="16"/>
              </w:rPr>
            </w:pPr>
            <w:r>
              <w:rPr>
                <w:sz w:val="16"/>
                <w:szCs w:val="16"/>
              </w:rPr>
              <w:t>0323</w:t>
            </w:r>
          </w:p>
        </w:tc>
        <w:tc>
          <w:tcPr>
            <w:tcW w:w="425" w:type="dxa"/>
            <w:shd w:val="solid" w:color="FFFFFF" w:fill="auto"/>
          </w:tcPr>
          <w:p w14:paraId="56AE107B" w14:textId="6CF4BF31" w:rsidR="0002105A" w:rsidRDefault="0002105A" w:rsidP="00806F9E">
            <w:pPr>
              <w:pStyle w:val="TAC"/>
              <w:rPr>
                <w:sz w:val="16"/>
                <w:szCs w:val="16"/>
              </w:rPr>
            </w:pPr>
            <w:r>
              <w:rPr>
                <w:sz w:val="16"/>
                <w:szCs w:val="16"/>
              </w:rPr>
              <w:t>2</w:t>
            </w:r>
          </w:p>
        </w:tc>
        <w:tc>
          <w:tcPr>
            <w:tcW w:w="425" w:type="dxa"/>
            <w:shd w:val="solid" w:color="FFFFFF" w:fill="auto"/>
          </w:tcPr>
          <w:p w14:paraId="6EBB11B4" w14:textId="0457A175" w:rsidR="0002105A" w:rsidRDefault="0002105A" w:rsidP="00806F9E">
            <w:pPr>
              <w:pStyle w:val="TAC"/>
              <w:rPr>
                <w:sz w:val="16"/>
                <w:szCs w:val="16"/>
              </w:rPr>
            </w:pPr>
            <w:r>
              <w:rPr>
                <w:sz w:val="16"/>
                <w:szCs w:val="16"/>
              </w:rPr>
              <w:t>C</w:t>
            </w:r>
          </w:p>
        </w:tc>
        <w:tc>
          <w:tcPr>
            <w:tcW w:w="4962" w:type="dxa"/>
            <w:shd w:val="solid" w:color="FFFFFF" w:fill="auto"/>
          </w:tcPr>
          <w:p w14:paraId="19A30A1F" w14:textId="30D9B349" w:rsidR="0002105A" w:rsidRDefault="0002105A" w:rsidP="00806F9E">
            <w:pPr>
              <w:pStyle w:val="TAL"/>
              <w:rPr>
                <w:sz w:val="16"/>
                <w:szCs w:val="16"/>
              </w:rPr>
            </w:pPr>
            <w:r>
              <w:rPr>
                <w:sz w:val="16"/>
                <w:szCs w:val="16"/>
              </w:rPr>
              <w:t xml:space="preserve">Update of Collection of GNSS assistance data </w:t>
            </w:r>
          </w:p>
        </w:tc>
        <w:tc>
          <w:tcPr>
            <w:tcW w:w="708" w:type="dxa"/>
            <w:shd w:val="solid" w:color="FFFFFF" w:fill="auto"/>
          </w:tcPr>
          <w:p w14:paraId="1EC8181D" w14:textId="2ABFD0B0" w:rsidR="0002105A" w:rsidRDefault="0002105A" w:rsidP="00806F9E">
            <w:pPr>
              <w:pStyle w:val="TAC"/>
              <w:rPr>
                <w:sz w:val="16"/>
                <w:szCs w:val="16"/>
              </w:rPr>
            </w:pPr>
            <w:r>
              <w:rPr>
                <w:sz w:val="16"/>
                <w:szCs w:val="16"/>
              </w:rPr>
              <w:t>18.1.0</w:t>
            </w:r>
          </w:p>
        </w:tc>
      </w:tr>
      <w:tr w:rsidR="0002105A" w:rsidRPr="0021575D" w14:paraId="7E629930" w14:textId="77777777" w:rsidTr="003D3A35">
        <w:tc>
          <w:tcPr>
            <w:tcW w:w="800" w:type="dxa"/>
            <w:shd w:val="solid" w:color="FFFFFF" w:fill="auto"/>
          </w:tcPr>
          <w:p w14:paraId="7817DA8A" w14:textId="279BD28E" w:rsidR="0002105A" w:rsidRDefault="0002105A" w:rsidP="00806F9E">
            <w:pPr>
              <w:pStyle w:val="TAC"/>
              <w:rPr>
                <w:sz w:val="16"/>
                <w:szCs w:val="16"/>
              </w:rPr>
            </w:pPr>
            <w:r>
              <w:rPr>
                <w:sz w:val="16"/>
                <w:szCs w:val="16"/>
              </w:rPr>
              <w:t>2023-03</w:t>
            </w:r>
          </w:p>
        </w:tc>
        <w:tc>
          <w:tcPr>
            <w:tcW w:w="800" w:type="dxa"/>
            <w:shd w:val="solid" w:color="FFFFFF" w:fill="auto"/>
          </w:tcPr>
          <w:p w14:paraId="4627CC2E" w14:textId="1FE95ED7" w:rsidR="0002105A" w:rsidRDefault="0002105A" w:rsidP="00806F9E">
            <w:pPr>
              <w:pStyle w:val="TAC"/>
              <w:rPr>
                <w:sz w:val="16"/>
                <w:szCs w:val="16"/>
              </w:rPr>
            </w:pPr>
            <w:r>
              <w:rPr>
                <w:sz w:val="16"/>
                <w:szCs w:val="16"/>
              </w:rPr>
              <w:t>SP#99</w:t>
            </w:r>
          </w:p>
        </w:tc>
        <w:tc>
          <w:tcPr>
            <w:tcW w:w="952" w:type="dxa"/>
            <w:shd w:val="solid" w:color="FFFFFF" w:fill="auto"/>
          </w:tcPr>
          <w:p w14:paraId="7FD0D7D9" w14:textId="57CA7B2D" w:rsidR="0002105A" w:rsidRDefault="0002105A" w:rsidP="00806F9E">
            <w:pPr>
              <w:pStyle w:val="TAC"/>
              <w:rPr>
                <w:sz w:val="16"/>
                <w:szCs w:val="16"/>
              </w:rPr>
            </w:pPr>
            <w:r>
              <w:rPr>
                <w:sz w:val="16"/>
                <w:szCs w:val="16"/>
              </w:rPr>
              <w:t>SP-230046</w:t>
            </w:r>
          </w:p>
        </w:tc>
        <w:tc>
          <w:tcPr>
            <w:tcW w:w="567" w:type="dxa"/>
            <w:shd w:val="solid" w:color="FFFFFF" w:fill="auto"/>
          </w:tcPr>
          <w:p w14:paraId="09F5A98E" w14:textId="56E81BFF" w:rsidR="0002105A" w:rsidRDefault="0002105A" w:rsidP="00806F9E">
            <w:pPr>
              <w:pStyle w:val="TAC"/>
              <w:rPr>
                <w:sz w:val="16"/>
                <w:szCs w:val="16"/>
              </w:rPr>
            </w:pPr>
            <w:r>
              <w:rPr>
                <w:sz w:val="16"/>
                <w:szCs w:val="16"/>
              </w:rPr>
              <w:t>0325</w:t>
            </w:r>
          </w:p>
        </w:tc>
        <w:tc>
          <w:tcPr>
            <w:tcW w:w="425" w:type="dxa"/>
            <w:shd w:val="solid" w:color="FFFFFF" w:fill="auto"/>
          </w:tcPr>
          <w:p w14:paraId="30765AAB" w14:textId="2186E0D4" w:rsidR="0002105A" w:rsidRDefault="0002105A" w:rsidP="00806F9E">
            <w:pPr>
              <w:pStyle w:val="TAC"/>
              <w:rPr>
                <w:sz w:val="16"/>
                <w:szCs w:val="16"/>
              </w:rPr>
            </w:pPr>
            <w:r>
              <w:rPr>
                <w:sz w:val="16"/>
                <w:szCs w:val="16"/>
              </w:rPr>
              <w:t>2</w:t>
            </w:r>
          </w:p>
        </w:tc>
        <w:tc>
          <w:tcPr>
            <w:tcW w:w="425" w:type="dxa"/>
            <w:shd w:val="solid" w:color="FFFFFF" w:fill="auto"/>
          </w:tcPr>
          <w:p w14:paraId="478120CC" w14:textId="4E6BDAAA" w:rsidR="0002105A" w:rsidRDefault="0002105A" w:rsidP="00806F9E">
            <w:pPr>
              <w:pStyle w:val="TAC"/>
              <w:rPr>
                <w:sz w:val="16"/>
                <w:szCs w:val="16"/>
              </w:rPr>
            </w:pPr>
            <w:r>
              <w:rPr>
                <w:sz w:val="16"/>
                <w:szCs w:val="16"/>
              </w:rPr>
              <w:t>B</w:t>
            </w:r>
          </w:p>
        </w:tc>
        <w:tc>
          <w:tcPr>
            <w:tcW w:w="4962" w:type="dxa"/>
            <w:shd w:val="solid" w:color="FFFFFF" w:fill="auto"/>
          </w:tcPr>
          <w:p w14:paraId="3FD4014F" w14:textId="1AB087B3" w:rsidR="0002105A" w:rsidRDefault="0002105A" w:rsidP="00806F9E">
            <w:pPr>
              <w:pStyle w:val="TAL"/>
              <w:rPr>
                <w:sz w:val="16"/>
                <w:szCs w:val="16"/>
              </w:rPr>
            </w:pPr>
            <w:r>
              <w:rPr>
                <w:sz w:val="16"/>
                <w:szCs w:val="16"/>
              </w:rPr>
              <w:t>LCS User Plane Architecture and Interface</w:t>
            </w:r>
          </w:p>
        </w:tc>
        <w:tc>
          <w:tcPr>
            <w:tcW w:w="708" w:type="dxa"/>
            <w:shd w:val="solid" w:color="FFFFFF" w:fill="auto"/>
          </w:tcPr>
          <w:p w14:paraId="43430D50" w14:textId="01528CA3" w:rsidR="0002105A" w:rsidRDefault="0002105A" w:rsidP="00806F9E">
            <w:pPr>
              <w:pStyle w:val="TAC"/>
              <w:rPr>
                <w:sz w:val="16"/>
                <w:szCs w:val="16"/>
              </w:rPr>
            </w:pPr>
            <w:r>
              <w:rPr>
                <w:sz w:val="16"/>
                <w:szCs w:val="16"/>
              </w:rPr>
              <w:t>18.1.0</w:t>
            </w:r>
          </w:p>
        </w:tc>
      </w:tr>
      <w:tr w:rsidR="0002105A" w:rsidRPr="0021575D" w14:paraId="6BCE1A2A" w14:textId="77777777" w:rsidTr="003D3A35">
        <w:tc>
          <w:tcPr>
            <w:tcW w:w="800" w:type="dxa"/>
            <w:shd w:val="solid" w:color="FFFFFF" w:fill="auto"/>
          </w:tcPr>
          <w:p w14:paraId="1C779A05" w14:textId="5CCEBBF6" w:rsidR="0002105A" w:rsidRDefault="0002105A" w:rsidP="00806F9E">
            <w:pPr>
              <w:pStyle w:val="TAC"/>
              <w:rPr>
                <w:sz w:val="16"/>
                <w:szCs w:val="16"/>
              </w:rPr>
            </w:pPr>
            <w:r>
              <w:rPr>
                <w:sz w:val="16"/>
                <w:szCs w:val="16"/>
              </w:rPr>
              <w:t>2023-03</w:t>
            </w:r>
          </w:p>
        </w:tc>
        <w:tc>
          <w:tcPr>
            <w:tcW w:w="800" w:type="dxa"/>
            <w:shd w:val="solid" w:color="FFFFFF" w:fill="auto"/>
          </w:tcPr>
          <w:p w14:paraId="335C8151" w14:textId="020DAC34" w:rsidR="0002105A" w:rsidRDefault="0002105A" w:rsidP="00806F9E">
            <w:pPr>
              <w:pStyle w:val="TAC"/>
              <w:rPr>
                <w:sz w:val="16"/>
                <w:szCs w:val="16"/>
              </w:rPr>
            </w:pPr>
            <w:r>
              <w:rPr>
                <w:sz w:val="16"/>
                <w:szCs w:val="16"/>
              </w:rPr>
              <w:t>SP#99</w:t>
            </w:r>
          </w:p>
        </w:tc>
        <w:tc>
          <w:tcPr>
            <w:tcW w:w="952" w:type="dxa"/>
            <w:shd w:val="solid" w:color="FFFFFF" w:fill="auto"/>
          </w:tcPr>
          <w:p w14:paraId="7ED9CF8C" w14:textId="14EA5495" w:rsidR="0002105A" w:rsidRDefault="0002105A" w:rsidP="00806F9E">
            <w:pPr>
              <w:pStyle w:val="TAC"/>
              <w:rPr>
                <w:sz w:val="16"/>
                <w:szCs w:val="16"/>
              </w:rPr>
            </w:pPr>
            <w:r>
              <w:rPr>
                <w:sz w:val="16"/>
                <w:szCs w:val="16"/>
              </w:rPr>
              <w:t>SP-230046</w:t>
            </w:r>
          </w:p>
        </w:tc>
        <w:tc>
          <w:tcPr>
            <w:tcW w:w="567" w:type="dxa"/>
            <w:shd w:val="solid" w:color="FFFFFF" w:fill="auto"/>
          </w:tcPr>
          <w:p w14:paraId="04FC26DF" w14:textId="61940694" w:rsidR="0002105A" w:rsidRDefault="0002105A" w:rsidP="00806F9E">
            <w:pPr>
              <w:pStyle w:val="TAC"/>
              <w:rPr>
                <w:sz w:val="16"/>
                <w:szCs w:val="16"/>
              </w:rPr>
            </w:pPr>
            <w:r>
              <w:rPr>
                <w:sz w:val="16"/>
                <w:szCs w:val="16"/>
              </w:rPr>
              <w:t>0327</w:t>
            </w:r>
          </w:p>
        </w:tc>
        <w:tc>
          <w:tcPr>
            <w:tcW w:w="425" w:type="dxa"/>
            <w:shd w:val="solid" w:color="FFFFFF" w:fill="auto"/>
          </w:tcPr>
          <w:p w14:paraId="586BF9F9" w14:textId="06CD44BF" w:rsidR="0002105A" w:rsidRDefault="0002105A" w:rsidP="00806F9E">
            <w:pPr>
              <w:pStyle w:val="TAC"/>
              <w:rPr>
                <w:sz w:val="16"/>
                <w:szCs w:val="16"/>
              </w:rPr>
            </w:pPr>
            <w:r>
              <w:rPr>
                <w:sz w:val="16"/>
                <w:szCs w:val="16"/>
              </w:rPr>
              <w:t>2</w:t>
            </w:r>
          </w:p>
        </w:tc>
        <w:tc>
          <w:tcPr>
            <w:tcW w:w="425" w:type="dxa"/>
            <w:shd w:val="solid" w:color="FFFFFF" w:fill="auto"/>
          </w:tcPr>
          <w:p w14:paraId="4161B1CE" w14:textId="0BD309DD" w:rsidR="0002105A" w:rsidRDefault="0002105A" w:rsidP="00806F9E">
            <w:pPr>
              <w:pStyle w:val="TAC"/>
              <w:rPr>
                <w:sz w:val="16"/>
                <w:szCs w:val="16"/>
              </w:rPr>
            </w:pPr>
            <w:r>
              <w:rPr>
                <w:sz w:val="16"/>
                <w:szCs w:val="16"/>
              </w:rPr>
              <w:t>B</w:t>
            </w:r>
          </w:p>
        </w:tc>
        <w:tc>
          <w:tcPr>
            <w:tcW w:w="4962" w:type="dxa"/>
            <w:shd w:val="solid" w:color="FFFFFF" w:fill="auto"/>
          </w:tcPr>
          <w:p w14:paraId="5BEEF856" w14:textId="3A2E18C9" w:rsidR="0002105A" w:rsidRDefault="0002105A" w:rsidP="00806F9E">
            <w:pPr>
              <w:pStyle w:val="TAL"/>
              <w:rPr>
                <w:sz w:val="16"/>
                <w:szCs w:val="16"/>
              </w:rPr>
            </w:pPr>
            <w:r>
              <w:rPr>
                <w:sz w:val="16"/>
                <w:szCs w:val="16"/>
              </w:rPr>
              <w:t>Location service bi-directional continuity between EPS and 5GS</w:t>
            </w:r>
          </w:p>
        </w:tc>
        <w:tc>
          <w:tcPr>
            <w:tcW w:w="708" w:type="dxa"/>
            <w:shd w:val="solid" w:color="FFFFFF" w:fill="auto"/>
          </w:tcPr>
          <w:p w14:paraId="79B9E689" w14:textId="1579A506" w:rsidR="0002105A" w:rsidRDefault="0002105A" w:rsidP="00806F9E">
            <w:pPr>
              <w:pStyle w:val="TAC"/>
              <w:rPr>
                <w:sz w:val="16"/>
                <w:szCs w:val="16"/>
              </w:rPr>
            </w:pPr>
            <w:r>
              <w:rPr>
                <w:sz w:val="16"/>
                <w:szCs w:val="16"/>
              </w:rPr>
              <w:t>18.1.0</w:t>
            </w:r>
          </w:p>
        </w:tc>
      </w:tr>
      <w:tr w:rsidR="003F7B4D" w:rsidRPr="0021575D" w14:paraId="173FD76E" w14:textId="77777777" w:rsidTr="003D3A35">
        <w:tc>
          <w:tcPr>
            <w:tcW w:w="800" w:type="dxa"/>
            <w:shd w:val="solid" w:color="FFFFFF" w:fill="auto"/>
          </w:tcPr>
          <w:p w14:paraId="4799855D" w14:textId="07385741" w:rsidR="003F7B4D" w:rsidRDefault="003F7B4D" w:rsidP="00806F9E">
            <w:pPr>
              <w:pStyle w:val="TAC"/>
              <w:rPr>
                <w:sz w:val="16"/>
                <w:szCs w:val="16"/>
              </w:rPr>
            </w:pPr>
            <w:r>
              <w:rPr>
                <w:sz w:val="16"/>
                <w:szCs w:val="16"/>
              </w:rPr>
              <w:t>2023-06</w:t>
            </w:r>
          </w:p>
        </w:tc>
        <w:tc>
          <w:tcPr>
            <w:tcW w:w="800" w:type="dxa"/>
            <w:shd w:val="solid" w:color="FFFFFF" w:fill="auto"/>
          </w:tcPr>
          <w:p w14:paraId="679E2350" w14:textId="1778063F" w:rsidR="003F7B4D" w:rsidRDefault="003F7B4D" w:rsidP="00806F9E">
            <w:pPr>
              <w:pStyle w:val="TAC"/>
              <w:rPr>
                <w:sz w:val="16"/>
                <w:szCs w:val="16"/>
              </w:rPr>
            </w:pPr>
            <w:r>
              <w:rPr>
                <w:sz w:val="16"/>
                <w:szCs w:val="16"/>
              </w:rPr>
              <w:t>SP#100</w:t>
            </w:r>
          </w:p>
        </w:tc>
        <w:tc>
          <w:tcPr>
            <w:tcW w:w="952" w:type="dxa"/>
            <w:shd w:val="solid" w:color="FFFFFF" w:fill="auto"/>
          </w:tcPr>
          <w:p w14:paraId="38BDAECC" w14:textId="539EB40E" w:rsidR="003F7B4D" w:rsidRDefault="003F7B4D" w:rsidP="00806F9E">
            <w:pPr>
              <w:pStyle w:val="TAC"/>
              <w:rPr>
                <w:sz w:val="16"/>
                <w:szCs w:val="16"/>
              </w:rPr>
            </w:pPr>
            <w:r>
              <w:rPr>
                <w:sz w:val="16"/>
                <w:szCs w:val="16"/>
              </w:rPr>
              <w:t>SP-230485</w:t>
            </w:r>
          </w:p>
        </w:tc>
        <w:tc>
          <w:tcPr>
            <w:tcW w:w="567" w:type="dxa"/>
            <w:shd w:val="solid" w:color="FFFFFF" w:fill="auto"/>
          </w:tcPr>
          <w:p w14:paraId="5FE78FD0" w14:textId="72946A1D" w:rsidR="003F7B4D" w:rsidRDefault="003F7B4D" w:rsidP="00806F9E">
            <w:pPr>
              <w:pStyle w:val="TAC"/>
              <w:rPr>
                <w:sz w:val="16"/>
                <w:szCs w:val="16"/>
              </w:rPr>
            </w:pPr>
            <w:r>
              <w:rPr>
                <w:sz w:val="16"/>
                <w:szCs w:val="16"/>
              </w:rPr>
              <w:t>0318</w:t>
            </w:r>
          </w:p>
        </w:tc>
        <w:tc>
          <w:tcPr>
            <w:tcW w:w="425" w:type="dxa"/>
            <w:shd w:val="solid" w:color="FFFFFF" w:fill="auto"/>
          </w:tcPr>
          <w:p w14:paraId="5185183F" w14:textId="42B7C276" w:rsidR="003F7B4D" w:rsidRDefault="003F7B4D" w:rsidP="00806F9E">
            <w:pPr>
              <w:pStyle w:val="TAC"/>
              <w:rPr>
                <w:sz w:val="16"/>
                <w:szCs w:val="16"/>
              </w:rPr>
            </w:pPr>
            <w:r>
              <w:rPr>
                <w:sz w:val="16"/>
                <w:szCs w:val="16"/>
              </w:rPr>
              <w:t>1</w:t>
            </w:r>
          </w:p>
        </w:tc>
        <w:tc>
          <w:tcPr>
            <w:tcW w:w="425" w:type="dxa"/>
            <w:shd w:val="solid" w:color="FFFFFF" w:fill="auto"/>
          </w:tcPr>
          <w:p w14:paraId="7A000220" w14:textId="1EAC0050" w:rsidR="003F7B4D" w:rsidRDefault="003F7B4D" w:rsidP="00806F9E">
            <w:pPr>
              <w:pStyle w:val="TAC"/>
              <w:rPr>
                <w:sz w:val="16"/>
                <w:szCs w:val="16"/>
              </w:rPr>
            </w:pPr>
            <w:r>
              <w:rPr>
                <w:sz w:val="16"/>
                <w:szCs w:val="16"/>
              </w:rPr>
              <w:t>B</w:t>
            </w:r>
          </w:p>
        </w:tc>
        <w:tc>
          <w:tcPr>
            <w:tcW w:w="4962" w:type="dxa"/>
            <w:shd w:val="solid" w:color="FFFFFF" w:fill="auto"/>
          </w:tcPr>
          <w:p w14:paraId="6D5E6C46" w14:textId="4794AF90" w:rsidR="003F7B4D" w:rsidRDefault="003F7B4D" w:rsidP="00806F9E">
            <w:pPr>
              <w:pStyle w:val="TAL"/>
              <w:rPr>
                <w:sz w:val="16"/>
                <w:szCs w:val="16"/>
              </w:rPr>
            </w:pPr>
            <w:r>
              <w:rPr>
                <w:sz w:val="16"/>
                <w:szCs w:val="16"/>
              </w:rPr>
              <w:t xml:space="preserve">Updates to LMF selection to </w:t>
            </w:r>
            <w:proofErr w:type="spellStart"/>
            <w:r>
              <w:rPr>
                <w:sz w:val="16"/>
                <w:szCs w:val="16"/>
              </w:rPr>
              <w:t>suport</w:t>
            </w:r>
            <w:proofErr w:type="spellEnd"/>
            <w:r>
              <w:rPr>
                <w:sz w:val="16"/>
                <w:szCs w:val="16"/>
              </w:rPr>
              <w:t xml:space="preserve"> Ranging/</w:t>
            </w:r>
            <w:proofErr w:type="spellStart"/>
            <w:r>
              <w:rPr>
                <w:sz w:val="16"/>
                <w:szCs w:val="16"/>
              </w:rPr>
              <w:t>Sidelink</w:t>
            </w:r>
            <w:proofErr w:type="spellEnd"/>
            <w:r>
              <w:rPr>
                <w:sz w:val="16"/>
                <w:szCs w:val="16"/>
              </w:rPr>
              <w:t xml:space="preserve"> Positioning</w:t>
            </w:r>
          </w:p>
        </w:tc>
        <w:tc>
          <w:tcPr>
            <w:tcW w:w="708" w:type="dxa"/>
            <w:shd w:val="solid" w:color="FFFFFF" w:fill="auto"/>
          </w:tcPr>
          <w:p w14:paraId="5A6CB3F0" w14:textId="2E20117D" w:rsidR="003F7B4D" w:rsidRDefault="003F7B4D" w:rsidP="00806F9E">
            <w:pPr>
              <w:pStyle w:val="TAC"/>
              <w:rPr>
                <w:sz w:val="16"/>
                <w:szCs w:val="16"/>
              </w:rPr>
            </w:pPr>
            <w:r>
              <w:rPr>
                <w:sz w:val="16"/>
                <w:szCs w:val="16"/>
              </w:rPr>
              <w:t>18.2.0</w:t>
            </w:r>
          </w:p>
        </w:tc>
      </w:tr>
      <w:tr w:rsidR="00595FBF" w:rsidRPr="0021575D" w14:paraId="3277EFA9" w14:textId="77777777" w:rsidTr="003D3A35">
        <w:tc>
          <w:tcPr>
            <w:tcW w:w="800" w:type="dxa"/>
            <w:shd w:val="solid" w:color="FFFFFF" w:fill="auto"/>
          </w:tcPr>
          <w:p w14:paraId="07BA77E6" w14:textId="5512AF45" w:rsidR="00595FBF" w:rsidRDefault="00595FBF" w:rsidP="00595FBF">
            <w:pPr>
              <w:pStyle w:val="TAC"/>
              <w:rPr>
                <w:sz w:val="16"/>
                <w:szCs w:val="16"/>
              </w:rPr>
            </w:pPr>
            <w:r>
              <w:rPr>
                <w:sz w:val="16"/>
                <w:szCs w:val="16"/>
              </w:rPr>
              <w:t>2023-06</w:t>
            </w:r>
          </w:p>
        </w:tc>
        <w:tc>
          <w:tcPr>
            <w:tcW w:w="800" w:type="dxa"/>
            <w:shd w:val="solid" w:color="FFFFFF" w:fill="auto"/>
          </w:tcPr>
          <w:p w14:paraId="17966908" w14:textId="1D2367C9" w:rsidR="00595FBF" w:rsidRDefault="00595FBF" w:rsidP="00595FBF">
            <w:pPr>
              <w:pStyle w:val="TAC"/>
              <w:rPr>
                <w:sz w:val="16"/>
                <w:szCs w:val="16"/>
              </w:rPr>
            </w:pPr>
            <w:r>
              <w:rPr>
                <w:sz w:val="16"/>
                <w:szCs w:val="16"/>
              </w:rPr>
              <w:t>SP#100</w:t>
            </w:r>
          </w:p>
        </w:tc>
        <w:tc>
          <w:tcPr>
            <w:tcW w:w="952" w:type="dxa"/>
            <w:shd w:val="solid" w:color="FFFFFF" w:fill="auto"/>
          </w:tcPr>
          <w:p w14:paraId="00480D69" w14:textId="3FBD9739" w:rsidR="00595FBF" w:rsidRDefault="00595FBF" w:rsidP="00595FBF">
            <w:pPr>
              <w:pStyle w:val="TAC"/>
              <w:rPr>
                <w:sz w:val="16"/>
                <w:szCs w:val="16"/>
              </w:rPr>
            </w:pPr>
            <w:r>
              <w:rPr>
                <w:sz w:val="16"/>
                <w:szCs w:val="16"/>
              </w:rPr>
              <w:t>SP-230485</w:t>
            </w:r>
          </w:p>
        </w:tc>
        <w:tc>
          <w:tcPr>
            <w:tcW w:w="567" w:type="dxa"/>
            <w:shd w:val="solid" w:color="FFFFFF" w:fill="auto"/>
          </w:tcPr>
          <w:p w14:paraId="67371CC8" w14:textId="72514489" w:rsidR="00595FBF" w:rsidRDefault="00595FBF" w:rsidP="00595FBF">
            <w:pPr>
              <w:pStyle w:val="TAC"/>
              <w:rPr>
                <w:sz w:val="16"/>
                <w:szCs w:val="16"/>
              </w:rPr>
            </w:pPr>
            <w:r>
              <w:rPr>
                <w:sz w:val="16"/>
                <w:szCs w:val="16"/>
              </w:rPr>
              <w:t>0321</w:t>
            </w:r>
          </w:p>
        </w:tc>
        <w:tc>
          <w:tcPr>
            <w:tcW w:w="425" w:type="dxa"/>
            <w:shd w:val="solid" w:color="FFFFFF" w:fill="auto"/>
          </w:tcPr>
          <w:p w14:paraId="485801DE" w14:textId="32BF36A7" w:rsidR="00595FBF" w:rsidRDefault="00595FBF" w:rsidP="00595FBF">
            <w:pPr>
              <w:pStyle w:val="TAC"/>
              <w:rPr>
                <w:sz w:val="16"/>
                <w:szCs w:val="16"/>
              </w:rPr>
            </w:pPr>
            <w:r>
              <w:rPr>
                <w:sz w:val="16"/>
                <w:szCs w:val="16"/>
              </w:rPr>
              <w:t>11</w:t>
            </w:r>
          </w:p>
        </w:tc>
        <w:tc>
          <w:tcPr>
            <w:tcW w:w="425" w:type="dxa"/>
            <w:shd w:val="solid" w:color="FFFFFF" w:fill="auto"/>
          </w:tcPr>
          <w:p w14:paraId="734C885F" w14:textId="6CA07A4F" w:rsidR="00595FBF" w:rsidRDefault="00595FBF" w:rsidP="00595FBF">
            <w:pPr>
              <w:pStyle w:val="TAC"/>
              <w:rPr>
                <w:sz w:val="16"/>
                <w:szCs w:val="16"/>
              </w:rPr>
            </w:pPr>
            <w:r>
              <w:rPr>
                <w:sz w:val="16"/>
                <w:szCs w:val="16"/>
              </w:rPr>
              <w:t>B</w:t>
            </w:r>
          </w:p>
        </w:tc>
        <w:tc>
          <w:tcPr>
            <w:tcW w:w="4962" w:type="dxa"/>
            <w:shd w:val="solid" w:color="FFFFFF" w:fill="auto"/>
          </w:tcPr>
          <w:p w14:paraId="5A18A5D6" w14:textId="63811A24" w:rsidR="00595FBF" w:rsidRDefault="00595FBF" w:rsidP="00595FBF">
            <w:pPr>
              <w:pStyle w:val="TAL"/>
              <w:rPr>
                <w:sz w:val="16"/>
                <w:szCs w:val="16"/>
              </w:rPr>
            </w:pPr>
            <w:r>
              <w:rPr>
                <w:sz w:val="16"/>
                <w:szCs w:val="16"/>
              </w:rPr>
              <w:t xml:space="preserve">Support of MT-LR for Ranging and </w:t>
            </w:r>
            <w:proofErr w:type="spellStart"/>
            <w:r>
              <w:rPr>
                <w:sz w:val="16"/>
                <w:szCs w:val="16"/>
              </w:rPr>
              <w:t>Sidelink</w:t>
            </w:r>
            <w:proofErr w:type="spellEnd"/>
            <w:r>
              <w:rPr>
                <w:sz w:val="16"/>
                <w:szCs w:val="16"/>
              </w:rPr>
              <w:t xml:space="preserve"> Positioning</w:t>
            </w:r>
          </w:p>
        </w:tc>
        <w:tc>
          <w:tcPr>
            <w:tcW w:w="708" w:type="dxa"/>
            <w:shd w:val="solid" w:color="FFFFFF" w:fill="auto"/>
          </w:tcPr>
          <w:p w14:paraId="7E9EF05C" w14:textId="6AD4B137" w:rsidR="00595FBF" w:rsidRDefault="00595FBF" w:rsidP="00595FBF">
            <w:pPr>
              <w:pStyle w:val="TAC"/>
              <w:rPr>
                <w:sz w:val="16"/>
                <w:szCs w:val="16"/>
              </w:rPr>
            </w:pPr>
            <w:r>
              <w:rPr>
                <w:sz w:val="16"/>
                <w:szCs w:val="16"/>
              </w:rPr>
              <w:t>18.2.0</w:t>
            </w:r>
          </w:p>
        </w:tc>
      </w:tr>
      <w:tr w:rsidR="00595FBF" w:rsidRPr="0021575D" w14:paraId="2D0BAA40" w14:textId="77777777" w:rsidTr="003D3A35">
        <w:tc>
          <w:tcPr>
            <w:tcW w:w="800" w:type="dxa"/>
            <w:shd w:val="solid" w:color="FFFFFF" w:fill="auto"/>
          </w:tcPr>
          <w:p w14:paraId="484C62B5" w14:textId="3D02362E" w:rsidR="00595FBF" w:rsidRDefault="00595FBF" w:rsidP="00595FBF">
            <w:pPr>
              <w:pStyle w:val="TAC"/>
              <w:rPr>
                <w:sz w:val="16"/>
                <w:szCs w:val="16"/>
              </w:rPr>
            </w:pPr>
            <w:r>
              <w:rPr>
                <w:sz w:val="16"/>
                <w:szCs w:val="16"/>
              </w:rPr>
              <w:t>2023-06</w:t>
            </w:r>
          </w:p>
        </w:tc>
        <w:tc>
          <w:tcPr>
            <w:tcW w:w="800" w:type="dxa"/>
            <w:shd w:val="solid" w:color="FFFFFF" w:fill="auto"/>
          </w:tcPr>
          <w:p w14:paraId="357383C9" w14:textId="171AF15E" w:rsidR="00595FBF" w:rsidRDefault="00595FBF" w:rsidP="00595FBF">
            <w:pPr>
              <w:pStyle w:val="TAC"/>
              <w:rPr>
                <w:sz w:val="16"/>
                <w:szCs w:val="16"/>
              </w:rPr>
            </w:pPr>
            <w:r>
              <w:rPr>
                <w:sz w:val="16"/>
                <w:szCs w:val="16"/>
              </w:rPr>
              <w:t>SP#100</w:t>
            </w:r>
          </w:p>
        </w:tc>
        <w:tc>
          <w:tcPr>
            <w:tcW w:w="952" w:type="dxa"/>
            <w:shd w:val="solid" w:color="FFFFFF" w:fill="auto"/>
          </w:tcPr>
          <w:p w14:paraId="2B937B2E" w14:textId="1205EDF4" w:rsidR="00595FBF" w:rsidRDefault="00595FBF" w:rsidP="00595FBF">
            <w:pPr>
              <w:pStyle w:val="TAC"/>
              <w:rPr>
                <w:sz w:val="16"/>
                <w:szCs w:val="16"/>
              </w:rPr>
            </w:pPr>
            <w:r>
              <w:rPr>
                <w:sz w:val="16"/>
                <w:szCs w:val="16"/>
              </w:rPr>
              <w:t>SP-230485</w:t>
            </w:r>
          </w:p>
        </w:tc>
        <w:tc>
          <w:tcPr>
            <w:tcW w:w="567" w:type="dxa"/>
            <w:shd w:val="solid" w:color="FFFFFF" w:fill="auto"/>
          </w:tcPr>
          <w:p w14:paraId="53E96049" w14:textId="7FAA6049" w:rsidR="00595FBF" w:rsidRDefault="00595FBF" w:rsidP="00595FBF">
            <w:pPr>
              <w:pStyle w:val="TAC"/>
              <w:rPr>
                <w:sz w:val="16"/>
                <w:szCs w:val="16"/>
              </w:rPr>
            </w:pPr>
            <w:r>
              <w:rPr>
                <w:sz w:val="16"/>
                <w:szCs w:val="16"/>
              </w:rPr>
              <w:t>0322</w:t>
            </w:r>
          </w:p>
        </w:tc>
        <w:tc>
          <w:tcPr>
            <w:tcW w:w="425" w:type="dxa"/>
            <w:shd w:val="solid" w:color="FFFFFF" w:fill="auto"/>
          </w:tcPr>
          <w:p w14:paraId="3B1FC2C9" w14:textId="463CD91D" w:rsidR="00595FBF" w:rsidRDefault="00595FBF" w:rsidP="00595FBF">
            <w:pPr>
              <w:pStyle w:val="TAC"/>
              <w:rPr>
                <w:sz w:val="16"/>
                <w:szCs w:val="16"/>
              </w:rPr>
            </w:pPr>
            <w:r>
              <w:rPr>
                <w:sz w:val="16"/>
                <w:szCs w:val="16"/>
              </w:rPr>
              <w:t>10</w:t>
            </w:r>
          </w:p>
        </w:tc>
        <w:tc>
          <w:tcPr>
            <w:tcW w:w="425" w:type="dxa"/>
            <w:shd w:val="solid" w:color="FFFFFF" w:fill="auto"/>
          </w:tcPr>
          <w:p w14:paraId="4C8072EF" w14:textId="27620C79" w:rsidR="00595FBF" w:rsidRDefault="00595FBF" w:rsidP="00595FBF">
            <w:pPr>
              <w:pStyle w:val="TAC"/>
              <w:rPr>
                <w:sz w:val="16"/>
                <w:szCs w:val="16"/>
              </w:rPr>
            </w:pPr>
            <w:r>
              <w:rPr>
                <w:sz w:val="16"/>
                <w:szCs w:val="16"/>
              </w:rPr>
              <w:t>B</w:t>
            </w:r>
          </w:p>
        </w:tc>
        <w:tc>
          <w:tcPr>
            <w:tcW w:w="4962" w:type="dxa"/>
            <w:shd w:val="solid" w:color="FFFFFF" w:fill="auto"/>
          </w:tcPr>
          <w:p w14:paraId="76C61376" w14:textId="778536C0" w:rsidR="00595FBF" w:rsidRDefault="00595FBF" w:rsidP="00595FBF">
            <w:pPr>
              <w:pStyle w:val="TAL"/>
              <w:rPr>
                <w:sz w:val="16"/>
                <w:szCs w:val="16"/>
              </w:rPr>
            </w:pPr>
            <w:r>
              <w:rPr>
                <w:sz w:val="16"/>
                <w:szCs w:val="16"/>
              </w:rPr>
              <w:t xml:space="preserve">Ranging and </w:t>
            </w:r>
            <w:proofErr w:type="spellStart"/>
            <w:r>
              <w:rPr>
                <w:sz w:val="16"/>
                <w:szCs w:val="16"/>
              </w:rPr>
              <w:t>Sidelink</w:t>
            </w:r>
            <w:proofErr w:type="spellEnd"/>
            <w:r>
              <w:rPr>
                <w:sz w:val="16"/>
                <w:szCs w:val="16"/>
              </w:rPr>
              <w:t xml:space="preserve"> Positioning MO-LR procedure</w:t>
            </w:r>
          </w:p>
        </w:tc>
        <w:tc>
          <w:tcPr>
            <w:tcW w:w="708" w:type="dxa"/>
            <w:shd w:val="solid" w:color="FFFFFF" w:fill="auto"/>
          </w:tcPr>
          <w:p w14:paraId="27E59180" w14:textId="4C9257D0" w:rsidR="00595FBF" w:rsidRDefault="00595FBF" w:rsidP="00595FBF">
            <w:pPr>
              <w:pStyle w:val="TAC"/>
              <w:rPr>
                <w:sz w:val="16"/>
                <w:szCs w:val="16"/>
              </w:rPr>
            </w:pPr>
            <w:r>
              <w:rPr>
                <w:sz w:val="16"/>
                <w:szCs w:val="16"/>
              </w:rPr>
              <w:t>18.2.0</w:t>
            </w:r>
          </w:p>
        </w:tc>
      </w:tr>
      <w:tr w:rsidR="00595FBF" w:rsidRPr="0021575D" w14:paraId="1A168ACC" w14:textId="77777777" w:rsidTr="003D3A35">
        <w:tc>
          <w:tcPr>
            <w:tcW w:w="800" w:type="dxa"/>
            <w:shd w:val="solid" w:color="FFFFFF" w:fill="auto"/>
          </w:tcPr>
          <w:p w14:paraId="7F55763C" w14:textId="2ED7E488" w:rsidR="00595FBF" w:rsidRDefault="00595FBF" w:rsidP="00595FBF">
            <w:pPr>
              <w:pStyle w:val="TAC"/>
              <w:rPr>
                <w:sz w:val="16"/>
                <w:szCs w:val="16"/>
              </w:rPr>
            </w:pPr>
            <w:r>
              <w:rPr>
                <w:sz w:val="16"/>
                <w:szCs w:val="16"/>
              </w:rPr>
              <w:t>2023-06</w:t>
            </w:r>
          </w:p>
        </w:tc>
        <w:tc>
          <w:tcPr>
            <w:tcW w:w="800" w:type="dxa"/>
            <w:shd w:val="solid" w:color="FFFFFF" w:fill="auto"/>
          </w:tcPr>
          <w:p w14:paraId="0CA5E67E" w14:textId="7E4B7907" w:rsidR="00595FBF" w:rsidRDefault="00595FBF" w:rsidP="00595FBF">
            <w:pPr>
              <w:pStyle w:val="TAC"/>
              <w:rPr>
                <w:sz w:val="16"/>
                <w:szCs w:val="16"/>
              </w:rPr>
            </w:pPr>
            <w:r>
              <w:rPr>
                <w:sz w:val="16"/>
                <w:szCs w:val="16"/>
              </w:rPr>
              <w:t>SP#100</w:t>
            </w:r>
          </w:p>
        </w:tc>
        <w:tc>
          <w:tcPr>
            <w:tcW w:w="952" w:type="dxa"/>
            <w:shd w:val="solid" w:color="FFFFFF" w:fill="auto"/>
          </w:tcPr>
          <w:p w14:paraId="53882BA4" w14:textId="3BC18067" w:rsidR="00595FBF" w:rsidRDefault="00595FBF" w:rsidP="00595FBF">
            <w:pPr>
              <w:pStyle w:val="TAC"/>
              <w:rPr>
                <w:sz w:val="16"/>
                <w:szCs w:val="16"/>
              </w:rPr>
            </w:pPr>
            <w:r>
              <w:rPr>
                <w:sz w:val="16"/>
                <w:szCs w:val="16"/>
              </w:rPr>
              <w:t>SP-230445</w:t>
            </w:r>
          </w:p>
        </w:tc>
        <w:tc>
          <w:tcPr>
            <w:tcW w:w="567" w:type="dxa"/>
            <w:shd w:val="solid" w:color="FFFFFF" w:fill="auto"/>
          </w:tcPr>
          <w:p w14:paraId="29FF1170" w14:textId="306F003F" w:rsidR="00595FBF" w:rsidRDefault="00595FBF" w:rsidP="00595FBF">
            <w:pPr>
              <w:pStyle w:val="TAC"/>
              <w:rPr>
                <w:sz w:val="16"/>
                <w:szCs w:val="16"/>
              </w:rPr>
            </w:pPr>
            <w:r>
              <w:rPr>
                <w:sz w:val="16"/>
                <w:szCs w:val="16"/>
              </w:rPr>
              <w:t>0328</w:t>
            </w:r>
          </w:p>
        </w:tc>
        <w:tc>
          <w:tcPr>
            <w:tcW w:w="425" w:type="dxa"/>
            <w:shd w:val="solid" w:color="FFFFFF" w:fill="auto"/>
          </w:tcPr>
          <w:p w14:paraId="394CCDE1" w14:textId="2D6950B9" w:rsidR="00595FBF" w:rsidRDefault="00595FBF" w:rsidP="00595FBF">
            <w:pPr>
              <w:pStyle w:val="TAC"/>
              <w:rPr>
                <w:sz w:val="16"/>
                <w:szCs w:val="16"/>
              </w:rPr>
            </w:pPr>
            <w:r>
              <w:rPr>
                <w:sz w:val="16"/>
                <w:szCs w:val="16"/>
              </w:rPr>
              <w:t>1</w:t>
            </w:r>
          </w:p>
        </w:tc>
        <w:tc>
          <w:tcPr>
            <w:tcW w:w="425" w:type="dxa"/>
            <w:shd w:val="solid" w:color="FFFFFF" w:fill="auto"/>
          </w:tcPr>
          <w:p w14:paraId="5283028F" w14:textId="3C4A88E6" w:rsidR="00595FBF" w:rsidRDefault="00595FBF" w:rsidP="00595FBF">
            <w:pPr>
              <w:pStyle w:val="TAC"/>
              <w:rPr>
                <w:sz w:val="16"/>
                <w:szCs w:val="16"/>
              </w:rPr>
            </w:pPr>
            <w:r>
              <w:rPr>
                <w:sz w:val="16"/>
                <w:szCs w:val="16"/>
              </w:rPr>
              <w:t>B</w:t>
            </w:r>
          </w:p>
        </w:tc>
        <w:tc>
          <w:tcPr>
            <w:tcW w:w="4962" w:type="dxa"/>
            <w:shd w:val="solid" w:color="FFFFFF" w:fill="auto"/>
          </w:tcPr>
          <w:p w14:paraId="07060F47" w14:textId="1272A22B" w:rsidR="00595FBF" w:rsidRDefault="00595FBF" w:rsidP="00595FBF">
            <w:pPr>
              <w:pStyle w:val="TAL"/>
              <w:rPr>
                <w:sz w:val="16"/>
                <w:szCs w:val="16"/>
              </w:rPr>
            </w:pPr>
            <w:r>
              <w:rPr>
                <w:sz w:val="16"/>
                <w:szCs w:val="16"/>
              </w:rPr>
              <w:t>Update PRU's NRF impact</w:t>
            </w:r>
          </w:p>
        </w:tc>
        <w:tc>
          <w:tcPr>
            <w:tcW w:w="708" w:type="dxa"/>
            <w:shd w:val="solid" w:color="FFFFFF" w:fill="auto"/>
          </w:tcPr>
          <w:p w14:paraId="0E84DCC8" w14:textId="52C41174" w:rsidR="00595FBF" w:rsidRDefault="00595FBF" w:rsidP="00595FBF">
            <w:pPr>
              <w:pStyle w:val="TAC"/>
              <w:rPr>
                <w:sz w:val="16"/>
                <w:szCs w:val="16"/>
              </w:rPr>
            </w:pPr>
            <w:r>
              <w:rPr>
                <w:sz w:val="16"/>
                <w:szCs w:val="16"/>
              </w:rPr>
              <w:t>18.2.0</w:t>
            </w:r>
          </w:p>
        </w:tc>
      </w:tr>
      <w:tr w:rsidR="00595FBF" w:rsidRPr="0021575D" w14:paraId="757A7C31" w14:textId="77777777" w:rsidTr="003D3A35">
        <w:tc>
          <w:tcPr>
            <w:tcW w:w="800" w:type="dxa"/>
            <w:shd w:val="solid" w:color="FFFFFF" w:fill="auto"/>
          </w:tcPr>
          <w:p w14:paraId="7775077C" w14:textId="3CD798CB" w:rsidR="00595FBF" w:rsidRDefault="00595FBF" w:rsidP="00595FBF">
            <w:pPr>
              <w:pStyle w:val="TAC"/>
              <w:rPr>
                <w:sz w:val="16"/>
                <w:szCs w:val="16"/>
              </w:rPr>
            </w:pPr>
            <w:r>
              <w:rPr>
                <w:sz w:val="16"/>
                <w:szCs w:val="16"/>
              </w:rPr>
              <w:t>2023-06</w:t>
            </w:r>
          </w:p>
        </w:tc>
        <w:tc>
          <w:tcPr>
            <w:tcW w:w="800" w:type="dxa"/>
            <w:shd w:val="solid" w:color="FFFFFF" w:fill="auto"/>
          </w:tcPr>
          <w:p w14:paraId="5FAD1E13" w14:textId="2460B5BD" w:rsidR="00595FBF" w:rsidRDefault="00595FBF" w:rsidP="00595FBF">
            <w:pPr>
              <w:pStyle w:val="TAC"/>
              <w:rPr>
                <w:sz w:val="16"/>
                <w:szCs w:val="16"/>
              </w:rPr>
            </w:pPr>
            <w:r>
              <w:rPr>
                <w:sz w:val="16"/>
                <w:szCs w:val="16"/>
              </w:rPr>
              <w:t>SP#100</w:t>
            </w:r>
          </w:p>
        </w:tc>
        <w:tc>
          <w:tcPr>
            <w:tcW w:w="952" w:type="dxa"/>
            <w:shd w:val="solid" w:color="FFFFFF" w:fill="auto"/>
          </w:tcPr>
          <w:p w14:paraId="0F67ACD3" w14:textId="4A83B7E7" w:rsidR="00595FBF" w:rsidRDefault="00595FBF" w:rsidP="00595FBF">
            <w:pPr>
              <w:pStyle w:val="TAC"/>
              <w:rPr>
                <w:sz w:val="16"/>
                <w:szCs w:val="16"/>
              </w:rPr>
            </w:pPr>
            <w:r>
              <w:rPr>
                <w:sz w:val="16"/>
                <w:szCs w:val="16"/>
              </w:rPr>
              <w:t>SP-230445</w:t>
            </w:r>
          </w:p>
        </w:tc>
        <w:tc>
          <w:tcPr>
            <w:tcW w:w="567" w:type="dxa"/>
            <w:shd w:val="solid" w:color="FFFFFF" w:fill="auto"/>
          </w:tcPr>
          <w:p w14:paraId="175DE00A" w14:textId="2D28C8F0" w:rsidR="00595FBF" w:rsidRDefault="00595FBF" w:rsidP="00595FBF">
            <w:pPr>
              <w:pStyle w:val="TAC"/>
              <w:rPr>
                <w:sz w:val="16"/>
                <w:szCs w:val="16"/>
              </w:rPr>
            </w:pPr>
            <w:r>
              <w:rPr>
                <w:sz w:val="16"/>
                <w:szCs w:val="16"/>
              </w:rPr>
              <w:t>0329</w:t>
            </w:r>
          </w:p>
        </w:tc>
        <w:tc>
          <w:tcPr>
            <w:tcW w:w="425" w:type="dxa"/>
            <w:shd w:val="solid" w:color="FFFFFF" w:fill="auto"/>
          </w:tcPr>
          <w:p w14:paraId="07689AC1" w14:textId="10B15849" w:rsidR="00595FBF" w:rsidRDefault="00595FBF" w:rsidP="00595FBF">
            <w:pPr>
              <w:pStyle w:val="TAC"/>
              <w:rPr>
                <w:sz w:val="16"/>
                <w:szCs w:val="16"/>
              </w:rPr>
            </w:pPr>
            <w:r>
              <w:rPr>
                <w:sz w:val="16"/>
                <w:szCs w:val="16"/>
              </w:rPr>
              <w:t>3</w:t>
            </w:r>
          </w:p>
        </w:tc>
        <w:tc>
          <w:tcPr>
            <w:tcW w:w="425" w:type="dxa"/>
            <w:shd w:val="solid" w:color="FFFFFF" w:fill="auto"/>
          </w:tcPr>
          <w:p w14:paraId="53059DA7" w14:textId="7E94ABBA" w:rsidR="00595FBF" w:rsidRDefault="00595FBF" w:rsidP="00595FBF">
            <w:pPr>
              <w:pStyle w:val="TAC"/>
              <w:rPr>
                <w:sz w:val="16"/>
                <w:szCs w:val="16"/>
              </w:rPr>
            </w:pPr>
            <w:r>
              <w:rPr>
                <w:sz w:val="16"/>
                <w:szCs w:val="16"/>
              </w:rPr>
              <w:t>B</w:t>
            </w:r>
          </w:p>
        </w:tc>
        <w:tc>
          <w:tcPr>
            <w:tcW w:w="4962" w:type="dxa"/>
            <w:shd w:val="solid" w:color="FFFFFF" w:fill="auto"/>
          </w:tcPr>
          <w:p w14:paraId="197DEAB5" w14:textId="288CFC27" w:rsidR="00595FBF" w:rsidRDefault="00595FBF" w:rsidP="00595FBF">
            <w:pPr>
              <w:pStyle w:val="TAL"/>
              <w:rPr>
                <w:sz w:val="16"/>
                <w:szCs w:val="16"/>
              </w:rPr>
            </w:pPr>
            <w:r>
              <w:rPr>
                <w:sz w:val="16"/>
                <w:szCs w:val="16"/>
              </w:rPr>
              <w:t>Adding Positioning Procedure over LCS-UP</w:t>
            </w:r>
          </w:p>
        </w:tc>
        <w:tc>
          <w:tcPr>
            <w:tcW w:w="708" w:type="dxa"/>
            <w:shd w:val="solid" w:color="FFFFFF" w:fill="auto"/>
          </w:tcPr>
          <w:p w14:paraId="0EA1EFD5" w14:textId="43B22821" w:rsidR="00595FBF" w:rsidRDefault="00595FBF" w:rsidP="00595FBF">
            <w:pPr>
              <w:pStyle w:val="TAC"/>
              <w:rPr>
                <w:sz w:val="16"/>
                <w:szCs w:val="16"/>
              </w:rPr>
            </w:pPr>
            <w:r>
              <w:rPr>
                <w:sz w:val="16"/>
                <w:szCs w:val="16"/>
              </w:rPr>
              <w:t>18.2.0</w:t>
            </w:r>
          </w:p>
        </w:tc>
      </w:tr>
      <w:tr w:rsidR="00595FBF" w:rsidRPr="0021575D" w14:paraId="12379AD9" w14:textId="77777777" w:rsidTr="003D3A35">
        <w:tc>
          <w:tcPr>
            <w:tcW w:w="800" w:type="dxa"/>
            <w:shd w:val="solid" w:color="FFFFFF" w:fill="auto"/>
          </w:tcPr>
          <w:p w14:paraId="15776043" w14:textId="3F722B56" w:rsidR="00595FBF" w:rsidRDefault="00595FBF" w:rsidP="00595FBF">
            <w:pPr>
              <w:pStyle w:val="TAC"/>
              <w:rPr>
                <w:sz w:val="16"/>
                <w:szCs w:val="16"/>
              </w:rPr>
            </w:pPr>
            <w:r>
              <w:rPr>
                <w:sz w:val="16"/>
                <w:szCs w:val="16"/>
              </w:rPr>
              <w:t>2023-06</w:t>
            </w:r>
          </w:p>
        </w:tc>
        <w:tc>
          <w:tcPr>
            <w:tcW w:w="800" w:type="dxa"/>
            <w:shd w:val="solid" w:color="FFFFFF" w:fill="auto"/>
          </w:tcPr>
          <w:p w14:paraId="1FB4A4B6" w14:textId="72D0B79E" w:rsidR="00595FBF" w:rsidRDefault="00595FBF" w:rsidP="00595FBF">
            <w:pPr>
              <w:pStyle w:val="TAC"/>
              <w:rPr>
                <w:sz w:val="16"/>
                <w:szCs w:val="16"/>
              </w:rPr>
            </w:pPr>
            <w:r>
              <w:rPr>
                <w:sz w:val="16"/>
                <w:szCs w:val="16"/>
              </w:rPr>
              <w:t>SP#100</w:t>
            </w:r>
          </w:p>
        </w:tc>
        <w:tc>
          <w:tcPr>
            <w:tcW w:w="952" w:type="dxa"/>
            <w:shd w:val="solid" w:color="FFFFFF" w:fill="auto"/>
          </w:tcPr>
          <w:p w14:paraId="701FA0B2" w14:textId="48A5E2D7" w:rsidR="00595FBF" w:rsidRDefault="00595FBF" w:rsidP="00595FBF">
            <w:pPr>
              <w:pStyle w:val="TAC"/>
              <w:rPr>
                <w:sz w:val="16"/>
                <w:szCs w:val="16"/>
              </w:rPr>
            </w:pPr>
            <w:r>
              <w:rPr>
                <w:sz w:val="16"/>
                <w:szCs w:val="16"/>
              </w:rPr>
              <w:t>SP-230496</w:t>
            </w:r>
          </w:p>
        </w:tc>
        <w:tc>
          <w:tcPr>
            <w:tcW w:w="567" w:type="dxa"/>
            <w:shd w:val="solid" w:color="FFFFFF" w:fill="auto"/>
          </w:tcPr>
          <w:p w14:paraId="0864D0EB" w14:textId="4C21121F" w:rsidR="00595FBF" w:rsidRDefault="00595FBF" w:rsidP="00595FBF">
            <w:pPr>
              <w:pStyle w:val="TAC"/>
              <w:rPr>
                <w:sz w:val="16"/>
                <w:szCs w:val="16"/>
              </w:rPr>
            </w:pPr>
            <w:r>
              <w:rPr>
                <w:sz w:val="16"/>
                <w:szCs w:val="16"/>
              </w:rPr>
              <w:t>0334</w:t>
            </w:r>
          </w:p>
        </w:tc>
        <w:tc>
          <w:tcPr>
            <w:tcW w:w="425" w:type="dxa"/>
            <w:shd w:val="solid" w:color="FFFFFF" w:fill="auto"/>
          </w:tcPr>
          <w:p w14:paraId="1EAF6B6A" w14:textId="2BC1147E" w:rsidR="00595FBF" w:rsidRDefault="00595FBF" w:rsidP="00595FBF">
            <w:pPr>
              <w:pStyle w:val="TAC"/>
              <w:rPr>
                <w:sz w:val="16"/>
                <w:szCs w:val="16"/>
              </w:rPr>
            </w:pPr>
            <w:r>
              <w:rPr>
                <w:sz w:val="16"/>
                <w:szCs w:val="16"/>
              </w:rPr>
              <w:t>-</w:t>
            </w:r>
          </w:p>
        </w:tc>
        <w:tc>
          <w:tcPr>
            <w:tcW w:w="425" w:type="dxa"/>
            <w:shd w:val="solid" w:color="FFFFFF" w:fill="auto"/>
          </w:tcPr>
          <w:p w14:paraId="4AB88325" w14:textId="293BE876" w:rsidR="00595FBF" w:rsidRDefault="00595FBF" w:rsidP="00595FBF">
            <w:pPr>
              <w:pStyle w:val="TAC"/>
              <w:rPr>
                <w:sz w:val="16"/>
                <w:szCs w:val="16"/>
              </w:rPr>
            </w:pPr>
            <w:r>
              <w:rPr>
                <w:sz w:val="16"/>
                <w:szCs w:val="16"/>
              </w:rPr>
              <w:t>F</w:t>
            </w:r>
          </w:p>
        </w:tc>
        <w:tc>
          <w:tcPr>
            <w:tcW w:w="4962" w:type="dxa"/>
            <w:shd w:val="solid" w:color="FFFFFF" w:fill="auto"/>
          </w:tcPr>
          <w:p w14:paraId="238C00C7" w14:textId="4BEC4516" w:rsidR="00595FBF" w:rsidRDefault="00595FBF" w:rsidP="00595FBF">
            <w:pPr>
              <w:pStyle w:val="TAL"/>
              <w:rPr>
                <w:sz w:val="16"/>
                <w:szCs w:val="16"/>
              </w:rPr>
            </w:pPr>
            <w:r>
              <w:rPr>
                <w:sz w:val="16"/>
                <w:szCs w:val="16"/>
              </w:rPr>
              <w:t>Clarification on conditions for privacy check for MBSR</w:t>
            </w:r>
          </w:p>
        </w:tc>
        <w:tc>
          <w:tcPr>
            <w:tcW w:w="708" w:type="dxa"/>
            <w:shd w:val="solid" w:color="FFFFFF" w:fill="auto"/>
          </w:tcPr>
          <w:p w14:paraId="4D06A011" w14:textId="2DCC57EE" w:rsidR="00595FBF" w:rsidRDefault="00595FBF" w:rsidP="00595FBF">
            <w:pPr>
              <w:pStyle w:val="TAC"/>
              <w:rPr>
                <w:sz w:val="16"/>
                <w:szCs w:val="16"/>
              </w:rPr>
            </w:pPr>
            <w:r>
              <w:rPr>
                <w:sz w:val="16"/>
                <w:szCs w:val="16"/>
              </w:rPr>
              <w:t>18.2.0</w:t>
            </w:r>
          </w:p>
        </w:tc>
      </w:tr>
      <w:tr w:rsidR="00595FBF" w:rsidRPr="0021575D" w14:paraId="5EA18965" w14:textId="77777777" w:rsidTr="003D3A35">
        <w:tc>
          <w:tcPr>
            <w:tcW w:w="800" w:type="dxa"/>
            <w:shd w:val="solid" w:color="FFFFFF" w:fill="auto"/>
          </w:tcPr>
          <w:p w14:paraId="197CA226" w14:textId="73D7AEF0" w:rsidR="00595FBF" w:rsidRDefault="00595FBF" w:rsidP="00595FBF">
            <w:pPr>
              <w:pStyle w:val="TAC"/>
              <w:rPr>
                <w:sz w:val="16"/>
                <w:szCs w:val="16"/>
              </w:rPr>
            </w:pPr>
            <w:r>
              <w:rPr>
                <w:sz w:val="16"/>
                <w:szCs w:val="16"/>
              </w:rPr>
              <w:t>2023-06</w:t>
            </w:r>
          </w:p>
        </w:tc>
        <w:tc>
          <w:tcPr>
            <w:tcW w:w="800" w:type="dxa"/>
            <w:shd w:val="solid" w:color="FFFFFF" w:fill="auto"/>
          </w:tcPr>
          <w:p w14:paraId="5D6552AF" w14:textId="6398D9F6" w:rsidR="00595FBF" w:rsidRDefault="00595FBF" w:rsidP="00595FBF">
            <w:pPr>
              <w:pStyle w:val="TAC"/>
              <w:rPr>
                <w:sz w:val="16"/>
                <w:szCs w:val="16"/>
              </w:rPr>
            </w:pPr>
            <w:r>
              <w:rPr>
                <w:sz w:val="16"/>
                <w:szCs w:val="16"/>
              </w:rPr>
              <w:t>SP#100</w:t>
            </w:r>
          </w:p>
        </w:tc>
        <w:tc>
          <w:tcPr>
            <w:tcW w:w="952" w:type="dxa"/>
            <w:shd w:val="solid" w:color="FFFFFF" w:fill="auto"/>
          </w:tcPr>
          <w:p w14:paraId="1321FD56" w14:textId="506336B6" w:rsidR="00595FBF" w:rsidRDefault="00595FBF" w:rsidP="00595FBF">
            <w:pPr>
              <w:pStyle w:val="TAC"/>
              <w:rPr>
                <w:sz w:val="16"/>
                <w:szCs w:val="16"/>
              </w:rPr>
            </w:pPr>
            <w:r>
              <w:rPr>
                <w:sz w:val="16"/>
                <w:szCs w:val="16"/>
              </w:rPr>
              <w:t>SP-230445</w:t>
            </w:r>
          </w:p>
        </w:tc>
        <w:tc>
          <w:tcPr>
            <w:tcW w:w="567" w:type="dxa"/>
            <w:shd w:val="solid" w:color="FFFFFF" w:fill="auto"/>
          </w:tcPr>
          <w:p w14:paraId="1A008617" w14:textId="79EEA408" w:rsidR="00595FBF" w:rsidRDefault="00595FBF" w:rsidP="00595FBF">
            <w:pPr>
              <w:pStyle w:val="TAC"/>
              <w:rPr>
                <w:sz w:val="16"/>
                <w:szCs w:val="16"/>
              </w:rPr>
            </w:pPr>
            <w:r>
              <w:rPr>
                <w:sz w:val="16"/>
                <w:szCs w:val="16"/>
              </w:rPr>
              <w:t>0335</w:t>
            </w:r>
          </w:p>
        </w:tc>
        <w:tc>
          <w:tcPr>
            <w:tcW w:w="425" w:type="dxa"/>
            <w:shd w:val="solid" w:color="FFFFFF" w:fill="auto"/>
          </w:tcPr>
          <w:p w14:paraId="2124DC86" w14:textId="5317B5CD" w:rsidR="00595FBF" w:rsidRDefault="00595FBF" w:rsidP="00595FBF">
            <w:pPr>
              <w:pStyle w:val="TAC"/>
              <w:rPr>
                <w:sz w:val="16"/>
                <w:szCs w:val="16"/>
              </w:rPr>
            </w:pPr>
            <w:r>
              <w:rPr>
                <w:sz w:val="16"/>
                <w:szCs w:val="16"/>
              </w:rPr>
              <w:t>4</w:t>
            </w:r>
          </w:p>
        </w:tc>
        <w:tc>
          <w:tcPr>
            <w:tcW w:w="425" w:type="dxa"/>
            <w:shd w:val="solid" w:color="FFFFFF" w:fill="auto"/>
          </w:tcPr>
          <w:p w14:paraId="1E2CD50D" w14:textId="4FA64CB8" w:rsidR="00595FBF" w:rsidRDefault="00595FBF" w:rsidP="00595FBF">
            <w:pPr>
              <w:pStyle w:val="TAC"/>
              <w:rPr>
                <w:sz w:val="16"/>
                <w:szCs w:val="16"/>
              </w:rPr>
            </w:pPr>
            <w:r>
              <w:rPr>
                <w:sz w:val="16"/>
                <w:szCs w:val="16"/>
              </w:rPr>
              <w:t>B</w:t>
            </w:r>
          </w:p>
        </w:tc>
        <w:tc>
          <w:tcPr>
            <w:tcW w:w="4962" w:type="dxa"/>
            <w:shd w:val="solid" w:color="FFFFFF" w:fill="auto"/>
          </w:tcPr>
          <w:p w14:paraId="38F61B6E" w14:textId="39DA011E" w:rsidR="00595FBF" w:rsidRDefault="00595FBF" w:rsidP="00595FBF">
            <w:pPr>
              <w:pStyle w:val="TAL"/>
              <w:rPr>
                <w:sz w:val="16"/>
                <w:szCs w:val="16"/>
              </w:rPr>
            </w:pPr>
            <w:r>
              <w:rPr>
                <w:sz w:val="16"/>
                <w:szCs w:val="16"/>
              </w:rPr>
              <w:t>Resolve two ambiguous aspects of event report allowed area</w:t>
            </w:r>
          </w:p>
        </w:tc>
        <w:tc>
          <w:tcPr>
            <w:tcW w:w="708" w:type="dxa"/>
            <w:shd w:val="solid" w:color="FFFFFF" w:fill="auto"/>
          </w:tcPr>
          <w:p w14:paraId="54871E48" w14:textId="7B69A04E" w:rsidR="00595FBF" w:rsidRDefault="00595FBF" w:rsidP="00595FBF">
            <w:pPr>
              <w:pStyle w:val="TAC"/>
              <w:rPr>
                <w:sz w:val="16"/>
                <w:szCs w:val="16"/>
              </w:rPr>
            </w:pPr>
            <w:r>
              <w:rPr>
                <w:sz w:val="16"/>
                <w:szCs w:val="16"/>
              </w:rPr>
              <w:t>18.2.0</w:t>
            </w:r>
          </w:p>
        </w:tc>
      </w:tr>
      <w:tr w:rsidR="00595FBF" w:rsidRPr="0021575D" w14:paraId="56C12CBD" w14:textId="77777777" w:rsidTr="003D3A35">
        <w:tc>
          <w:tcPr>
            <w:tcW w:w="800" w:type="dxa"/>
            <w:shd w:val="solid" w:color="FFFFFF" w:fill="auto"/>
          </w:tcPr>
          <w:p w14:paraId="3701CA3A" w14:textId="40633DD6" w:rsidR="00595FBF" w:rsidRDefault="00595FBF" w:rsidP="00595FBF">
            <w:pPr>
              <w:pStyle w:val="TAC"/>
              <w:rPr>
                <w:sz w:val="16"/>
                <w:szCs w:val="16"/>
              </w:rPr>
            </w:pPr>
            <w:r>
              <w:rPr>
                <w:sz w:val="16"/>
                <w:szCs w:val="16"/>
              </w:rPr>
              <w:t>2023-06</w:t>
            </w:r>
          </w:p>
        </w:tc>
        <w:tc>
          <w:tcPr>
            <w:tcW w:w="800" w:type="dxa"/>
            <w:shd w:val="solid" w:color="FFFFFF" w:fill="auto"/>
          </w:tcPr>
          <w:p w14:paraId="5AB7D35C" w14:textId="2892FC55" w:rsidR="00595FBF" w:rsidRDefault="00595FBF" w:rsidP="00595FBF">
            <w:pPr>
              <w:pStyle w:val="TAC"/>
              <w:rPr>
                <w:sz w:val="16"/>
                <w:szCs w:val="16"/>
              </w:rPr>
            </w:pPr>
            <w:r>
              <w:rPr>
                <w:sz w:val="16"/>
                <w:szCs w:val="16"/>
              </w:rPr>
              <w:t>SP#100</w:t>
            </w:r>
          </w:p>
        </w:tc>
        <w:tc>
          <w:tcPr>
            <w:tcW w:w="952" w:type="dxa"/>
            <w:shd w:val="solid" w:color="FFFFFF" w:fill="auto"/>
          </w:tcPr>
          <w:p w14:paraId="5934446A" w14:textId="6F14B485" w:rsidR="00595FBF" w:rsidRDefault="00595FBF" w:rsidP="00595FBF">
            <w:pPr>
              <w:pStyle w:val="TAC"/>
              <w:rPr>
                <w:sz w:val="16"/>
                <w:szCs w:val="16"/>
              </w:rPr>
            </w:pPr>
            <w:r>
              <w:rPr>
                <w:sz w:val="16"/>
                <w:szCs w:val="16"/>
              </w:rPr>
              <w:t>SP-230445</w:t>
            </w:r>
          </w:p>
        </w:tc>
        <w:tc>
          <w:tcPr>
            <w:tcW w:w="567" w:type="dxa"/>
            <w:shd w:val="solid" w:color="FFFFFF" w:fill="auto"/>
          </w:tcPr>
          <w:p w14:paraId="45318819" w14:textId="29E7124F" w:rsidR="00595FBF" w:rsidRDefault="00595FBF" w:rsidP="00595FBF">
            <w:pPr>
              <w:pStyle w:val="TAC"/>
              <w:rPr>
                <w:sz w:val="16"/>
                <w:szCs w:val="16"/>
              </w:rPr>
            </w:pPr>
            <w:r>
              <w:rPr>
                <w:sz w:val="16"/>
                <w:szCs w:val="16"/>
              </w:rPr>
              <w:t>0336</w:t>
            </w:r>
          </w:p>
        </w:tc>
        <w:tc>
          <w:tcPr>
            <w:tcW w:w="425" w:type="dxa"/>
            <w:shd w:val="solid" w:color="FFFFFF" w:fill="auto"/>
          </w:tcPr>
          <w:p w14:paraId="183F0F03" w14:textId="20B63AD7" w:rsidR="00595FBF" w:rsidRDefault="00595FBF" w:rsidP="00595FBF">
            <w:pPr>
              <w:pStyle w:val="TAC"/>
              <w:rPr>
                <w:sz w:val="16"/>
                <w:szCs w:val="16"/>
              </w:rPr>
            </w:pPr>
            <w:r>
              <w:rPr>
                <w:sz w:val="16"/>
                <w:szCs w:val="16"/>
              </w:rPr>
              <w:t>1</w:t>
            </w:r>
          </w:p>
        </w:tc>
        <w:tc>
          <w:tcPr>
            <w:tcW w:w="425" w:type="dxa"/>
            <w:shd w:val="solid" w:color="FFFFFF" w:fill="auto"/>
          </w:tcPr>
          <w:p w14:paraId="462F9718" w14:textId="09FC114A" w:rsidR="00595FBF" w:rsidRDefault="00595FBF" w:rsidP="00595FBF">
            <w:pPr>
              <w:pStyle w:val="TAC"/>
              <w:rPr>
                <w:sz w:val="16"/>
                <w:szCs w:val="16"/>
              </w:rPr>
            </w:pPr>
            <w:r>
              <w:rPr>
                <w:sz w:val="16"/>
                <w:szCs w:val="16"/>
              </w:rPr>
              <w:t>B</w:t>
            </w:r>
          </w:p>
        </w:tc>
        <w:tc>
          <w:tcPr>
            <w:tcW w:w="4962" w:type="dxa"/>
            <w:shd w:val="solid" w:color="FFFFFF" w:fill="auto"/>
          </w:tcPr>
          <w:p w14:paraId="2AC4459E" w14:textId="26300CCA" w:rsidR="00595FBF" w:rsidRDefault="00595FBF" w:rsidP="00595FBF">
            <w:pPr>
              <w:pStyle w:val="TAL"/>
              <w:rPr>
                <w:sz w:val="16"/>
                <w:szCs w:val="16"/>
              </w:rPr>
            </w:pPr>
            <w:r>
              <w:rPr>
                <w:sz w:val="16"/>
                <w:szCs w:val="16"/>
              </w:rPr>
              <w:t xml:space="preserve">The terminology replacing of power saving area </w:t>
            </w:r>
          </w:p>
        </w:tc>
        <w:tc>
          <w:tcPr>
            <w:tcW w:w="708" w:type="dxa"/>
            <w:shd w:val="solid" w:color="FFFFFF" w:fill="auto"/>
          </w:tcPr>
          <w:p w14:paraId="46AF8654" w14:textId="1C67711C" w:rsidR="00595FBF" w:rsidRDefault="00595FBF" w:rsidP="00595FBF">
            <w:pPr>
              <w:pStyle w:val="TAC"/>
              <w:rPr>
                <w:sz w:val="16"/>
                <w:szCs w:val="16"/>
              </w:rPr>
            </w:pPr>
            <w:r>
              <w:rPr>
                <w:sz w:val="16"/>
                <w:szCs w:val="16"/>
              </w:rPr>
              <w:t>18.2.0</w:t>
            </w:r>
          </w:p>
        </w:tc>
      </w:tr>
      <w:tr w:rsidR="00595FBF" w:rsidRPr="0021575D" w14:paraId="11039A50" w14:textId="77777777" w:rsidTr="003D3A35">
        <w:tc>
          <w:tcPr>
            <w:tcW w:w="800" w:type="dxa"/>
            <w:shd w:val="solid" w:color="FFFFFF" w:fill="auto"/>
          </w:tcPr>
          <w:p w14:paraId="69BF0874" w14:textId="61B2DCC3" w:rsidR="00595FBF" w:rsidRDefault="00595FBF" w:rsidP="00595FBF">
            <w:pPr>
              <w:pStyle w:val="TAC"/>
              <w:rPr>
                <w:sz w:val="16"/>
                <w:szCs w:val="16"/>
              </w:rPr>
            </w:pPr>
            <w:r>
              <w:rPr>
                <w:sz w:val="16"/>
                <w:szCs w:val="16"/>
              </w:rPr>
              <w:t>2023-06</w:t>
            </w:r>
          </w:p>
        </w:tc>
        <w:tc>
          <w:tcPr>
            <w:tcW w:w="800" w:type="dxa"/>
            <w:shd w:val="solid" w:color="FFFFFF" w:fill="auto"/>
          </w:tcPr>
          <w:p w14:paraId="60B4324A" w14:textId="07777D0B" w:rsidR="00595FBF" w:rsidRDefault="00595FBF" w:rsidP="00595FBF">
            <w:pPr>
              <w:pStyle w:val="TAC"/>
              <w:rPr>
                <w:sz w:val="16"/>
                <w:szCs w:val="16"/>
              </w:rPr>
            </w:pPr>
            <w:r>
              <w:rPr>
                <w:sz w:val="16"/>
                <w:szCs w:val="16"/>
              </w:rPr>
              <w:t>SP#100</w:t>
            </w:r>
          </w:p>
        </w:tc>
        <w:tc>
          <w:tcPr>
            <w:tcW w:w="952" w:type="dxa"/>
            <w:shd w:val="solid" w:color="FFFFFF" w:fill="auto"/>
          </w:tcPr>
          <w:p w14:paraId="7BFA2D27" w14:textId="232548B3" w:rsidR="00595FBF" w:rsidRDefault="00595FBF" w:rsidP="00595FBF">
            <w:pPr>
              <w:pStyle w:val="TAC"/>
              <w:rPr>
                <w:sz w:val="16"/>
                <w:szCs w:val="16"/>
              </w:rPr>
            </w:pPr>
            <w:r>
              <w:rPr>
                <w:sz w:val="16"/>
                <w:szCs w:val="16"/>
              </w:rPr>
              <w:t>SP-230445</w:t>
            </w:r>
          </w:p>
        </w:tc>
        <w:tc>
          <w:tcPr>
            <w:tcW w:w="567" w:type="dxa"/>
            <w:shd w:val="solid" w:color="FFFFFF" w:fill="auto"/>
          </w:tcPr>
          <w:p w14:paraId="47A31D11" w14:textId="0E04B5F6" w:rsidR="00595FBF" w:rsidRDefault="00595FBF" w:rsidP="00595FBF">
            <w:pPr>
              <w:pStyle w:val="TAC"/>
              <w:rPr>
                <w:sz w:val="16"/>
                <w:szCs w:val="16"/>
              </w:rPr>
            </w:pPr>
            <w:r>
              <w:rPr>
                <w:sz w:val="16"/>
                <w:szCs w:val="16"/>
              </w:rPr>
              <w:t>0337</w:t>
            </w:r>
          </w:p>
        </w:tc>
        <w:tc>
          <w:tcPr>
            <w:tcW w:w="425" w:type="dxa"/>
            <w:shd w:val="solid" w:color="FFFFFF" w:fill="auto"/>
          </w:tcPr>
          <w:p w14:paraId="579EDE3B" w14:textId="65C56339" w:rsidR="00595FBF" w:rsidRDefault="00595FBF" w:rsidP="00595FBF">
            <w:pPr>
              <w:pStyle w:val="TAC"/>
              <w:rPr>
                <w:sz w:val="16"/>
                <w:szCs w:val="16"/>
              </w:rPr>
            </w:pPr>
            <w:r>
              <w:rPr>
                <w:sz w:val="16"/>
                <w:szCs w:val="16"/>
              </w:rPr>
              <w:t>1</w:t>
            </w:r>
          </w:p>
        </w:tc>
        <w:tc>
          <w:tcPr>
            <w:tcW w:w="425" w:type="dxa"/>
            <w:shd w:val="solid" w:color="FFFFFF" w:fill="auto"/>
          </w:tcPr>
          <w:p w14:paraId="04C05B19" w14:textId="607C7F23" w:rsidR="00595FBF" w:rsidRDefault="00595FBF" w:rsidP="00595FBF">
            <w:pPr>
              <w:pStyle w:val="TAC"/>
              <w:rPr>
                <w:sz w:val="16"/>
                <w:szCs w:val="16"/>
              </w:rPr>
            </w:pPr>
            <w:r>
              <w:rPr>
                <w:sz w:val="16"/>
                <w:szCs w:val="16"/>
              </w:rPr>
              <w:t>B</w:t>
            </w:r>
          </w:p>
        </w:tc>
        <w:tc>
          <w:tcPr>
            <w:tcW w:w="4962" w:type="dxa"/>
            <w:shd w:val="solid" w:color="FFFFFF" w:fill="auto"/>
          </w:tcPr>
          <w:p w14:paraId="62738381" w14:textId="23263E1A" w:rsidR="00595FBF" w:rsidRDefault="00595FBF" w:rsidP="00595FBF">
            <w:pPr>
              <w:pStyle w:val="TAL"/>
              <w:rPr>
                <w:sz w:val="16"/>
                <w:szCs w:val="16"/>
              </w:rPr>
            </w:pPr>
            <w:r>
              <w:rPr>
                <w:sz w:val="16"/>
                <w:szCs w:val="16"/>
              </w:rPr>
              <w:t>Clarifications on NWDAF assisting LCS</w:t>
            </w:r>
          </w:p>
        </w:tc>
        <w:tc>
          <w:tcPr>
            <w:tcW w:w="708" w:type="dxa"/>
            <w:shd w:val="solid" w:color="FFFFFF" w:fill="auto"/>
          </w:tcPr>
          <w:p w14:paraId="0488D943" w14:textId="0D2943DD" w:rsidR="00595FBF" w:rsidRDefault="00595FBF" w:rsidP="00595FBF">
            <w:pPr>
              <w:pStyle w:val="TAC"/>
              <w:rPr>
                <w:sz w:val="16"/>
                <w:szCs w:val="16"/>
              </w:rPr>
            </w:pPr>
            <w:r>
              <w:rPr>
                <w:sz w:val="16"/>
                <w:szCs w:val="16"/>
              </w:rPr>
              <w:t>18.2.0</w:t>
            </w:r>
          </w:p>
        </w:tc>
      </w:tr>
      <w:tr w:rsidR="00595FBF" w:rsidRPr="0021575D" w14:paraId="5AFBFD9F" w14:textId="77777777" w:rsidTr="003D3A35">
        <w:tc>
          <w:tcPr>
            <w:tcW w:w="800" w:type="dxa"/>
            <w:shd w:val="solid" w:color="FFFFFF" w:fill="auto"/>
          </w:tcPr>
          <w:p w14:paraId="0EBEC165" w14:textId="211B06AC" w:rsidR="00595FBF" w:rsidRDefault="00595FBF" w:rsidP="00595FBF">
            <w:pPr>
              <w:pStyle w:val="TAC"/>
              <w:rPr>
                <w:sz w:val="16"/>
                <w:szCs w:val="16"/>
              </w:rPr>
            </w:pPr>
            <w:r>
              <w:rPr>
                <w:sz w:val="16"/>
                <w:szCs w:val="16"/>
              </w:rPr>
              <w:t>2023-06</w:t>
            </w:r>
          </w:p>
        </w:tc>
        <w:tc>
          <w:tcPr>
            <w:tcW w:w="800" w:type="dxa"/>
            <w:shd w:val="solid" w:color="FFFFFF" w:fill="auto"/>
          </w:tcPr>
          <w:p w14:paraId="470DEFB8" w14:textId="28B2C1FF" w:rsidR="00595FBF" w:rsidRDefault="00595FBF" w:rsidP="00595FBF">
            <w:pPr>
              <w:pStyle w:val="TAC"/>
              <w:rPr>
                <w:sz w:val="16"/>
                <w:szCs w:val="16"/>
              </w:rPr>
            </w:pPr>
            <w:r>
              <w:rPr>
                <w:sz w:val="16"/>
                <w:szCs w:val="16"/>
              </w:rPr>
              <w:t>SP#100</w:t>
            </w:r>
          </w:p>
        </w:tc>
        <w:tc>
          <w:tcPr>
            <w:tcW w:w="952" w:type="dxa"/>
            <w:shd w:val="solid" w:color="FFFFFF" w:fill="auto"/>
          </w:tcPr>
          <w:p w14:paraId="7CB2503D" w14:textId="0029E6B1" w:rsidR="00595FBF" w:rsidRDefault="00595FBF" w:rsidP="00595FBF">
            <w:pPr>
              <w:pStyle w:val="TAC"/>
              <w:rPr>
                <w:sz w:val="16"/>
                <w:szCs w:val="16"/>
              </w:rPr>
            </w:pPr>
            <w:r>
              <w:rPr>
                <w:sz w:val="16"/>
                <w:szCs w:val="16"/>
              </w:rPr>
              <w:t>SP-230445</w:t>
            </w:r>
          </w:p>
        </w:tc>
        <w:tc>
          <w:tcPr>
            <w:tcW w:w="567" w:type="dxa"/>
            <w:shd w:val="solid" w:color="FFFFFF" w:fill="auto"/>
          </w:tcPr>
          <w:p w14:paraId="5FBD31AA" w14:textId="6CC9095C" w:rsidR="00595FBF" w:rsidRDefault="00595FBF" w:rsidP="00595FBF">
            <w:pPr>
              <w:pStyle w:val="TAC"/>
              <w:rPr>
                <w:sz w:val="16"/>
                <w:szCs w:val="16"/>
              </w:rPr>
            </w:pPr>
            <w:r>
              <w:rPr>
                <w:sz w:val="16"/>
                <w:szCs w:val="16"/>
              </w:rPr>
              <w:t>0338</w:t>
            </w:r>
          </w:p>
        </w:tc>
        <w:tc>
          <w:tcPr>
            <w:tcW w:w="425" w:type="dxa"/>
            <w:shd w:val="solid" w:color="FFFFFF" w:fill="auto"/>
          </w:tcPr>
          <w:p w14:paraId="78272A2F" w14:textId="7778F153" w:rsidR="00595FBF" w:rsidRDefault="00595FBF" w:rsidP="00595FBF">
            <w:pPr>
              <w:pStyle w:val="TAC"/>
              <w:rPr>
                <w:sz w:val="16"/>
                <w:szCs w:val="16"/>
              </w:rPr>
            </w:pPr>
            <w:r>
              <w:rPr>
                <w:sz w:val="16"/>
                <w:szCs w:val="16"/>
              </w:rPr>
              <w:t>7</w:t>
            </w:r>
          </w:p>
        </w:tc>
        <w:tc>
          <w:tcPr>
            <w:tcW w:w="425" w:type="dxa"/>
            <w:shd w:val="solid" w:color="FFFFFF" w:fill="auto"/>
          </w:tcPr>
          <w:p w14:paraId="118A4EB4" w14:textId="75CEF45C" w:rsidR="00595FBF" w:rsidRDefault="00595FBF" w:rsidP="00595FBF">
            <w:pPr>
              <w:pStyle w:val="TAC"/>
              <w:rPr>
                <w:sz w:val="16"/>
                <w:szCs w:val="16"/>
              </w:rPr>
            </w:pPr>
            <w:r>
              <w:rPr>
                <w:sz w:val="16"/>
                <w:szCs w:val="16"/>
              </w:rPr>
              <w:t>B</w:t>
            </w:r>
          </w:p>
        </w:tc>
        <w:tc>
          <w:tcPr>
            <w:tcW w:w="4962" w:type="dxa"/>
            <w:shd w:val="solid" w:color="FFFFFF" w:fill="auto"/>
          </w:tcPr>
          <w:p w14:paraId="01FA0C29" w14:textId="1F816D54" w:rsidR="00595FBF" w:rsidRDefault="00595FBF" w:rsidP="00595FBF">
            <w:pPr>
              <w:pStyle w:val="TAL"/>
              <w:rPr>
                <w:sz w:val="16"/>
                <w:szCs w:val="16"/>
              </w:rPr>
            </w:pPr>
            <w:r>
              <w:rPr>
                <w:sz w:val="16"/>
                <w:szCs w:val="16"/>
              </w:rPr>
              <w:t>LCS services assisted by NWDAF analytics</w:t>
            </w:r>
          </w:p>
        </w:tc>
        <w:tc>
          <w:tcPr>
            <w:tcW w:w="708" w:type="dxa"/>
            <w:shd w:val="solid" w:color="FFFFFF" w:fill="auto"/>
          </w:tcPr>
          <w:p w14:paraId="70B14048" w14:textId="434BE564" w:rsidR="00595FBF" w:rsidRDefault="00595FBF" w:rsidP="00595FBF">
            <w:pPr>
              <w:pStyle w:val="TAC"/>
              <w:rPr>
                <w:sz w:val="16"/>
                <w:szCs w:val="16"/>
              </w:rPr>
            </w:pPr>
            <w:r>
              <w:rPr>
                <w:sz w:val="16"/>
                <w:szCs w:val="16"/>
              </w:rPr>
              <w:t>18.2.0</w:t>
            </w:r>
          </w:p>
        </w:tc>
      </w:tr>
      <w:tr w:rsidR="00595FBF" w:rsidRPr="0021575D" w14:paraId="2A21E125" w14:textId="77777777" w:rsidTr="003D3A35">
        <w:tc>
          <w:tcPr>
            <w:tcW w:w="800" w:type="dxa"/>
            <w:shd w:val="solid" w:color="FFFFFF" w:fill="auto"/>
          </w:tcPr>
          <w:p w14:paraId="6C4DED0C" w14:textId="1F02DDC7" w:rsidR="00595FBF" w:rsidRDefault="00595FBF" w:rsidP="00595FBF">
            <w:pPr>
              <w:pStyle w:val="TAC"/>
              <w:rPr>
                <w:sz w:val="16"/>
                <w:szCs w:val="16"/>
              </w:rPr>
            </w:pPr>
            <w:r>
              <w:rPr>
                <w:sz w:val="16"/>
                <w:szCs w:val="16"/>
              </w:rPr>
              <w:t>2023-06</w:t>
            </w:r>
          </w:p>
        </w:tc>
        <w:tc>
          <w:tcPr>
            <w:tcW w:w="800" w:type="dxa"/>
            <w:shd w:val="solid" w:color="FFFFFF" w:fill="auto"/>
          </w:tcPr>
          <w:p w14:paraId="048BE2DE" w14:textId="1D5F10AC" w:rsidR="00595FBF" w:rsidRDefault="00595FBF" w:rsidP="00595FBF">
            <w:pPr>
              <w:pStyle w:val="TAC"/>
              <w:rPr>
                <w:sz w:val="16"/>
                <w:szCs w:val="16"/>
              </w:rPr>
            </w:pPr>
            <w:r>
              <w:rPr>
                <w:sz w:val="16"/>
                <w:szCs w:val="16"/>
              </w:rPr>
              <w:t>SP#100</w:t>
            </w:r>
          </w:p>
        </w:tc>
        <w:tc>
          <w:tcPr>
            <w:tcW w:w="952" w:type="dxa"/>
            <w:shd w:val="solid" w:color="FFFFFF" w:fill="auto"/>
          </w:tcPr>
          <w:p w14:paraId="058B1BB8" w14:textId="144E7EC5" w:rsidR="00595FBF" w:rsidRDefault="00595FBF" w:rsidP="00595FBF">
            <w:pPr>
              <w:pStyle w:val="TAC"/>
              <w:rPr>
                <w:sz w:val="16"/>
                <w:szCs w:val="16"/>
              </w:rPr>
            </w:pPr>
            <w:r>
              <w:rPr>
                <w:sz w:val="16"/>
                <w:szCs w:val="16"/>
              </w:rPr>
              <w:t>SP-230496</w:t>
            </w:r>
          </w:p>
        </w:tc>
        <w:tc>
          <w:tcPr>
            <w:tcW w:w="567" w:type="dxa"/>
            <w:shd w:val="solid" w:color="FFFFFF" w:fill="auto"/>
          </w:tcPr>
          <w:p w14:paraId="44B316BE" w14:textId="630F6B3A" w:rsidR="00595FBF" w:rsidRDefault="00595FBF" w:rsidP="00595FBF">
            <w:pPr>
              <w:pStyle w:val="TAC"/>
              <w:rPr>
                <w:sz w:val="16"/>
                <w:szCs w:val="16"/>
              </w:rPr>
            </w:pPr>
            <w:r>
              <w:rPr>
                <w:sz w:val="16"/>
                <w:szCs w:val="16"/>
              </w:rPr>
              <w:t>0339</w:t>
            </w:r>
          </w:p>
        </w:tc>
        <w:tc>
          <w:tcPr>
            <w:tcW w:w="425" w:type="dxa"/>
            <w:shd w:val="solid" w:color="FFFFFF" w:fill="auto"/>
          </w:tcPr>
          <w:p w14:paraId="257C5A01" w14:textId="61917A9E" w:rsidR="00595FBF" w:rsidRDefault="00595FBF" w:rsidP="00595FBF">
            <w:pPr>
              <w:pStyle w:val="TAC"/>
              <w:rPr>
                <w:sz w:val="16"/>
                <w:szCs w:val="16"/>
              </w:rPr>
            </w:pPr>
            <w:r>
              <w:rPr>
                <w:sz w:val="16"/>
                <w:szCs w:val="16"/>
              </w:rPr>
              <w:t>4</w:t>
            </w:r>
          </w:p>
        </w:tc>
        <w:tc>
          <w:tcPr>
            <w:tcW w:w="425" w:type="dxa"/>
            <w:shd w:val="solid" w:color="FFFFFF" w:fill="auto"/>
          </w:tcPr>
          <w:p w14:paraId="2E95B02E" w14:textId="2519E47B" w:rsidR="00595FBF" w:rsidRDefault="00595FBF" w:rsidP="00595FBF">
            <w:pPr>
              <w:pStyle w:val="TAC"/>
              <w:rPr>
                <w:sz w:val="16"/>
                <w:szCs w:val="16"/>
              </w:rPr>
            </w:pPr>
            <w:r>
              <w:rPr>
                <w:sz w:val="16"/>
                <w:szCs w:val="16"/>
              </w:rPr>
              <w:t>B</w:t>
            </w:r>
          </w:p>
        </w:tc>
        <w:tc>
          <w:tcPr>
            <w:tcW w:w="4962" w:type="dxa"/>
            <w:shd w:val="solid" w:color="FFFFFF" w:fill="auto"/>
          </w:tcPr>
          <w:p w14:paraId="3F94AA0E" w14:textId="6D5EF76E" w:rsidR="00595FBF" w:rsidRDefault="00595FBF" w:rsidP="00595FBF">
            <w:pPr>
              <w:pStyle w:val="TAL"/>
              <w:rPr>
                <w:sz w:val="16"/>
                <w:szCs w:val="16"/>
              </w:rPr>
            </w:pPr>
            <w:r>
              <w:rPr>
                <w:sz w:val="16"/>
                <w:szCs w:val="16"/>
              </w:rPr>
              <w:t>Update of the Location Services involving Mobile Base Station Relay</w:t>
            </w:r>
          </w:p>
        </w:tc>
        <w:tc>
          <w:tcPr>
            <w:tcW w:w="708" w:type="dxa"/>
            <w:shd w:val="solid" w:color="FFFFFF" w:fill="auto"/>
          </w:tcPr>
          <w:p w14:paraId="454CB0A7" w14:textId="6F47325E" w:rsidR="00595FBF" w:rsidRDefault="00595FBF" w:rsidP="00595FBF">
            <w:pPr>
              <w:pStyle w:val="TAC"/>
              <w:rPr>
                <w:sz w:val="16"/>
                <w:szCs w:val="16"/>
              </w:rPr>
            </w:pPr>
            <w:r>
              <w:rPr>
                <w:sz w:val="16"/>
                <w:szCs w:val="16"/>
              </w:rPr>
              <w:t>18.2.0</w:t>
            </w:r>
          </w:p>
        </w:tc>
      </w:tr>
      <w:tr w:rsidR="00595FBF" w:rsidRPr="0021575D" w14:paraId="4BDF1365" w14:textId="77777777" w:rsidTr="003D3A35">
        <w:tc>
          <w:tcPr>
            <w:tcW w:w="800" w:type="dxa"/>
            <w:shd w:val="solid" w:color="FFFFFF" w:fill="auto"/>
          </w:tcPr>
          <w:p w14:paraId="1AE21760" w14:textId="225BB1E5" w:rsidR="00595FBF" w:rsidRDefault="00595FBF" w:rsidP="00595FBF">
            <w:pPr>
              <w:pStyle w:val="TAC"/>
              <w:rPr>
                <w:sz w:val="16"/>
                <w:szCs w:val="16"/>
              </w:rPr>
            </w:pPr>
            <w:r>
              <w:rPr>
                <w:sz w:val="16"/>
                <w:szCs w:val="16"/>
              </w:rPr>
              <w:t>2023-06</w:t>
            </w:r>
          </w:p>
        </w:tc>
        <w:tc>
          <w:tcPr>
            <w:tcW w:w="800" w:type="dxa"/>
            <w:shd w:val="solid" w:color="FFFFFF" w:fill="auto"/>
          </w:tcPr>
          <w:p w14:paraId="6EA78727" w14:textId="09BBA2C8" w:rsidR="00595FBF" w:rsidRDefault="00595FBF" w:rsidP="00595FBF">
            <w:pPr>
              <w:pStyle w:val="TAC"/>
              <w:rPr>
                <w:sz w:val="16"/>
                <w:szCs w:val="16"/>
              </w:rPr>
            </w:pPr>
            <w:r>
              <w:rPr>
                <w:sz w:val="16"/>
                <w:szCs w:val="16"/>
              </w:rPr>
              <w:t>SP#100</w:t>
            </w:r>
          </w:p>
        </w:tc>
        <w:tc>
          <w:tcPr>
            <w:tcW w:w="952" w:type="dxa"/>
            <w:shd w:val="solid" w:color="FFFFFF" w:fill="auto"/>
          </w:tcPr>
          <w:p w14:paraId="2BF8D5BC" w14:textId="2408A854" w:rsidR="00595FBF" w:rsidRDefault="00595FBF" w:rsidP="00595FBF">
            <w:pPr>
              <w:pStyle w:val="TAC"/>
              <w:rPr>
                <w:sz w:val="16"/>
                <w:szCs w:val="16"/>
              </w:rPr>
            </w:pPr>
            <w:r>
              <w:rPr>
                <w:sz w:val="16"/>
                <w:szCs w:val="16"/>
              </w:rPr>
              <w:t>SP-230445</w:t>
            </w:r>
          </w:p>
        </w:tc>
        <w:tc>
          <w:tcPr>
            <w:tcW w:w="567" w:type="dxa"/>
            <w:shd w:val="solid" w:color="FFFFFF" w:fill="auto"/>
          </w:tcPr>
          <w:p w14:paraId="042C5CCD" w14:textId="7E609989" w:rsidR="00595FBF" w:rsidRDefault="00595FBF" w:rsidP="00595FBF">
            <w:pPr>
              <w:pStyle w:val="TAC"/>
              <w:rPr>
                <w:sz w:val="16"/>
                <w:szCs w:val="16"/>
              </w:rPr>
            </w:pPr>
            <w:r>
              <w:rPr>
                <w:sz w:val="16"/>
                <w:szCs w:val="16"/>
              </w:rPr>
              <w:t>0349</w:t>
            </w:r>
          </w:p>
        </w:tc>
        <w:tc>
          <w:tcPr>
            <w:tcW w:w="425" w:type="dxa"/>
            <w:shd w:val="solid" w:color="FFFFFF" w:fill="auto"/>
          </w:tcPr>
          <w:p w14:paraId="34F0CD3C" w14:textId="5AEF1687" w:rsidR="00595FBF" w:rsidRDefault="00595FBF" w:rsidP="00595FBF">
            <w:pPr>
              <w:pStyle w:val="TAC"/>
              <w:rPr>
                <w:sz w:val="16"/>
                <w:szCs w:val="16"/>
              </w:rPr>
            </w:pPr>
            <w:r>
              <w:rPr>
                <w:sz w:val="16"/>
                <w:szCs w:val="16"/>
              </w:rPr>
              <w:t>3</w:t>
            </w:r>
          </w:p>
        </w:tc>
        <w:tc>
          <w:tcPr>
            <w:tcW w:w="425" w:type="dxa"/>
            <w:shd w:val="solid" w:color="FFFFFF" w:fill="auto"/>
          </w:tcPr>
          <w:p w14:paraId="14FE4972" w14:textId="21401954" w:rsidR="00595FBF" w:rsidRDefault="00595FBF" w:rsidP="00595FBF">
            <w:pPr>
              <w:pStyle w:val="TAC"/>
              <w:rPr>
                <w:sz w:val="16"/>
                <w:szCs w:val="16"/>
              </w:rPr>
            </w:pPr>
            <w:r>
              <w:rPr>
                <w:sz w:val="16"/>
                <w:szCs w:val="16"/>
              </w:rPr>
              <w:t>B</w:t>
            </w:r>
          </w:p>
        </w:tc>
        <w:tc>
          <w:tcPr>
            <w:tcW w:w="4962" w:type="dxa"/>
            <w:shd w:val="solid" w:color="FFFFFF" w:fill="auto"/>
          </w:tcPr>
          <w:p w14:paraId="7A545B4C" w14:textId="33186EA7" w:rsidR="00595FBF" w:rsidRDefault="00595FBF" w:rsidP="00595FBF">
            <w:pPr>
              <w:pStyle w:val="TAL"/>
              <w:rPr>
                <w:sz w:val="16"/>
                <w:szCs w:val="16"/>
              </w:rPr>
            </w:pPr>
            <w:r>
              <w:rPr>
                <w:sz w:val="16"/>
                <w:szCs w:val="16"/>
              </w:rPr>
              <w:t>Location service continuity between EPS and 5GS (bi-direction) for deferred MT-LR</w:t>
            </w:r>
          </w:p>
        </w:tc>
        <w:tc>
          <w:tcPr>
            <w:tcW w:w="708" w:type="dxa"/>
            <w:shd w:val="solid" w:color="FFFFFF" w:fill="auto"/>
          </w:tcPr>
          <w:p w14:paraId="113F7E5B" w14:textId="4B59CCEA" w:rsidR="00595FBF" w:rsidRDefault="00595FBF" w:rsidP="00595FBF">
            <w:pPr>
              <w:pStyle w:val="TAC"/>
              <w:rPr>
                <w:sz w:val="16"/>
                <w:szCs w:val="16"/>
              </w:rPr>
            </w:pPr>
            <w:r>
              <w:rPr>
                <w:sz w:val="16"/>
                <w:szCs w:val="16"/>
              </w:rPr>
              <w:t>18.2.0</w:t>
            </w:r>
          </w:p>
        </w:tc>
      </w:tr>
      <w:tr w:rsidR="00595FBF" w:rsidRPr="0021575D" w14:paraId="292BE8ED" w14:textId="77777777" w:rsidTr="003D3A35">
        <w:tc>
          <w:tcPr>
            <w:tcW w:w="800" w:type="dxa"/>
            <w:shd w:val="solid" w:color="FFFFFF" w:fill="auto"/>
          </w:tcPr>
          <w:p w14:paraId="2E400AB9" w14:textId="3568E626" w:rsidR="00595FBF" w:rsidRDefault="00595FBF" w:rsidP="00595FBF">
            <w:pPr>
              <w:pStyle w:val="TAC"/>
              <w:rPr>
                <w:sz w:val="16"/>
                <w:szCs w:val="16"/>
              </w:rPr>
            </w:pPr>
            <w:r>
              <w:rPr>
                <w:sz w:val="16"/>
                <w:szCs w:val="16"/>
              </w:rPr>
              <w:t>2023-06</w:t>
            </w:r>
          </w:p>
        </w:tc>
        <w:tc>
          <w:tcPr>
            <w:tcW w:w="800" w:type="dxa"/>
            <w:shd w:val="solid" w:color="FFFFFF" w:fill="auto"/>
          </w:tcPr>
          <w:p w14:paraId="69E829CE" w14:textId="7DB98C38" w:rsidR="00595FBF" w:rsidRDefault="00595FBF" w:rsidP="00595FBF">
            <w:pPr>
              <w:pStyle w:val="TAC"/>
              <w:rPr>
                <w:sz w:val="16"/>
                <w:szCs w:val="16"/>
              </w:rPr>
            </w:pPr>
            <w:r>
              <w:rPr>
                <w:sz w:val="16"/>
                <w:szCs w:val="16"/>
              </w:rPr>
              <w:t>SP#100</w:t>
            </w:r>
          </w:p>
        </w:tc>
        <w:tc>
          <w:tcPr>
            <w:tcW w:w="952" w:type="dxa"/>
            <w:shd w:val="solid" w:color="FFFFFF" w:fill="auto"/>
          </w:tcPr>
          <w:p w14:paraId="0A98B26F" w14:textId="270E9D9E" w:rsidR="00595FBF" w:rsidRDefault="00595FBF" w:rsidP="00595FBF">
            <w:pPr>
              <w:pStyle w:val="TAC"/>
              <w:rPr>
                <w:sz w:val="16"/>
                <w:szCs w:val="16"/>
              </w:rPr>
            </w:pPr>
            <w:r>
              <w:rPr>
                <w:sz w:val="16"/>
                <w:szCs w:val="16"/>
              </w:rPr>
              <w:t>SP-230445</w:t>
            </w:r>
          </w:p>
        </w:tc>
        <w:tc>
          <w:tcPr>
            <w:tcW w:w="567" w:type="dxa"/>
            <w:shd w:val="solid" w:color="FFFFFF" w:fill="auto"/>
          </w:tcPr>
          <w:p w14:paraId="1F0203B3" w14:textId="524549D6" w:rsidR="00595FBF" w:rsidRDefault="00595FBF" w:rsidP="00595FBF">
            <w:pPr>
              <w:pStyle w:val="TAC"/>
              <w:rPr>
                <w:sz w:val="16"/>
                <w:szCs w:val="16"/>
              </w:rPr>
            </w:pPr>
            <w:r>
              <w:rPr>
                <w:sz w:val="16"/>
                <w:szCs w:val="16"/>
              </w:rPr>
              <w:t>0354</w:t>
            </w:r>
          </w:p>
        </w:tc>
        <w:tc>
          <w:tcPr>
            <w:tcW w:w="425" w:type="dxa"/>
            <w:shd w:val="solid" w:color="FFFFFF" w:fill="auto"/>
          </w:tcPr>
          <w:p w14:paraId="2B54A66C" w14:textId="472E7C92" w:rsidR="00595FBF" w:rsidRDefault="00595FBF" w:rsidP="00595FBF">
            <w:pPr>
              <w:pStyle w:val="TAC"/>
              <w:rPr>
                <w:sz w:val="16"/>
                <w:szCs w:val="16"/>
              </w:rPr>
            </w:pPr>
            <w:r>
              <w:rPr>
                <w:sz w:val="16"/>
                <w:szCs w:val="16"/>
              </w:rPr>
              <w:t>4</w:t>
            </w:r>
          </w:p>
        </w:tc>
        <w:tc>
          <w:tcPr>
            <w:tcW w:w="425" w:type="dxa"/>
            <w:shd w:val="solid" w:color="FFFFFF" w:fill="auto"/>
          </w:tcPr>
          <w:p w14:paraId="69814025" w14:textId="5D6DC11B" w:rsidR="00595FBF" w:rsidRDefault="00595FBF" w:rsidP="00595FBF">
            <w:pPr>
              <w:pStyle w:val="TAC"/>
              <w:rPr>
                <w:sz w:val="16"/>
                <w:szCs w:val="16"/>
              </w:rPr>
            </w:pPr>
            <w:r>
              <w:rPr>
                <w:sz w:val="16"/>
                <w:szCs w:val="16"/>
              </w:rPr>
              <w:t>F</w:t>
            </w:r>
          </w:p>
        </w:tc>
        <w:tc>
          <w:tcPr>
            <w:tcW w:w="4962" w:type="dxa"/>
            <w:shd w:val="solid" w:color="FFFFFF" w:fill="auto"/>
          </w:tcPr>
          <w:p w14:paraId="1E86AD26" w14:textId="5696215E" w:rsidR="00595FBF" w:rsidRDefault="00595FBF" w:rsidP="00595FBF">
            <w:pPr>
              <w:pStyle w:val="TAL"/>
              <w:rPr>
                <w:sz w:val="16"/>
                <w:szCs w:val="16"/>
              </w:rPr>
            </w:pPr>
            <w:r>
              <w:rPr>
                <w:sz w:val="16"/>
                <w:szCs w:val="16"/>
              </w:rPr>
              <w:t>Add new LMF service operations</w:t>
            </w:r>
          </w:p>
        </w:tc>
        <w:tc>
          <w:tcPr>
            <w:tcW w:w="708" w:type="dxa"/>
            <w:shd w:val="solid" w:color="FFFFFF" w:fill="auto"/>
          </w:tcPr>
          <w:p w14:paraId="2FAD5F40" w14:textId="588AF6F4" w:rsidR="00595FBF" w:rsidRDefault="00595FBF" w:rsidP="00595FBF">
            <w:pPr>
              <w:pStyle w:val="TAC"/>
              <w:rPr>
                <w:sz w:val="16"/>
                <w:szCs w:val="16"/>
              </w:rPr>
            </w:pPr>
            <w:r>
              <w:rPr>
                <w:sz w:val="16"/>
                <w:szCs w:val="16"/>
              </w:rPr>
              <w:t>18.2.0</w:t>
            </w:r>
          </w:p>
        </w:tc>
      </w:tr>
      <w:tr w:rsidR="00595FBF" w:rsidRPr="0021575D" w14:paraId="671D3A4F" w14:textId="77777777" w:rsidTr="003D3A35">
        <w:tc>
          <w:tcPr>
            <w:tcW w:w="800" w:type="dxa"/>
            <w:shd w:val="solid" w:color="FFFFFF" w:fill="auto"/>
          </w:tcPr>
          <w:p w14:paraId="5280BAF2" w14:textId="2C52A4C1" w:rsidR="00595FBF" w:rsidRDefault="00595FBF" w:rsidP="00595FBF">
            <w:pPr>
              <w:pStyle w:val="TAC"/>
              <w:rPr>
                <w:sz w:val="16"/>
                <w:szCs w:val="16"/>
              </w:rPr>
            </w:pPr>
            <w:r>
              <w:rPr>
                <w:sz w:val="16"/>
                <w:szCs w:val="16"/>
              </w:rPr>
              <w:t>2023-06</w:t>
            </w:r>
          </w:p>
        </w:tc>
        <w:tc>
          <w:tcPr>
            <w:tcW w:w="800" w:type="dxa"/>
            <w:shd w:val="solid" w:color="FFFFFF" w:fill="auto"/>
          </w:tcPr>
          <w:p w14:paraId="2F90A7E3" w14:textId="7205BFDD" w:rsidR="00595FBF" w:rsidRDefault="00595FBF" w:rsidP="00595FBF">
            <w:pPr>
              <w:pStyle w:val="TAC"/>
              <w:rPr>
                <w:sz w:val="16"/>
                <w:szCs w:val="16"/>
              </w:rPr>
            </w:pPr>
            <w:r>
              <w:rPr>
                <w:sz w:val="16"/>
                <w:szCs w:val="16"/>
              </w:rPr>
              <w:t>SP#100</w:t>
            </w:r>
          </w:p>
        </w:tc>
        <w:tc>
          <w:tcPr>
            <w:tcW w:w="952" w:type="dxa"/>
            <w:shd w:val="solid" w:color="FFFFFF" w:fill="auto"/>
          </w:tcPr>
          <w:p w14:paraId="5B857E5D" w14:textId="0E04FE19" w:rsidR="00595FBF" w:rsidRDefault="00595FBF" w:rsidP="00595FBF">
            <w:pPr>
              <w:pStyle w:val="TAC"/>
              <w:rPr>
                <w:sz w:val="16"/>
                <w:szCs w:val="16"/>
              </w:rPr>
            </w:pPr>
            <w:r>
              <w:rPr>
                <w:sz w:val="16"/>
                <w:szCs w:val="16"/>
              </w:rPr>
              <w:t>SP-230445</w:t>
            </w:r>
          </w:p>
        </w:tc>
        <w:tc>
          <w:tcPr>
            <w:tcW w:w="567" w:type="dxa"/>
            <w:shd w:val="solid" w:color="FFFFFF" w:fill="auto"/>
          </w:tcPr>
          <w:p w14:paraId="2B4D99E4" w14:textId="619E7C3E" w:rsidR="00595FBF" w:rsidRDefault="00595FBF" w:rsidP="00595FBF">
            <w:pPr>
              <w:pStyle w:val="TAC"/>
              <w:rPr>
                <w:sz w:val="16"/>
                <w:szCs w:val="16"/>
              </w:rPr>
            </w:pPr>
            <w:r>
              <w:rPr>
                <w:sz w:val="16"/>
                <w:szCs w:val="16"/>
              </w:rPr>
              <w:t>0355</w:t>
            </w:r>
          </w:p>
        </w:tc>
        <w:tc>
          <w:tcPr>
            <w:tcW w:w="425" w:type="dxa"/>
            <w:shd w:val="solid" w:color="FFFFFF" w:fill="auto"/>
          </w:tcPr>
          <w:p w14:paraId="5B158D14" w14:textId="18113336" w:rsidR="00595FBF" w:rsidRDefault="00595FBF" w:rsidP="00595FBF">
            <w:pPr>
              <w:pStyle w:val="TAC"/>
              <w:rPr>
                <w:sz w:val="16"/>
                <w:szCs w:val="16"/>
              </w:rPr>
            </w:pPr>
            <w:r>
              <w:rPr>
                <w:sz w:val="16"/>
                <w:szCs w:val="16"/>
              </w:rPr>
              <w:t>4</w:t>
            </w:r>
          </w:p>
        </w:tc>
        <w:tc>
          <w:tcPr>
            <w:tcW w:w="425" w:type="dxa"/>
            <w:shd w:val="solid" w:color="FFFFFF" w:fill="auto"/>
          </w:tcPr>
          <w:p w14:paraId="64D21C85" w14:textId="66E66C8A" w:rsidR="00595FBF" w:rsidRDefault="00595FBF" w:rsidP="00595FBF">
            <w:pPr>
              <w:pStyle w:val="TAC"/>
              <w:rPr>
                <w:sz w:val="16"/>
                <w:szCs w:val="16"/>
              </w:rPr>
            </w:pPr>
            <w:r>
              <w:rPr>
                <w:sz w:val="16"/>
                <w:szCs w:val="16"/>
              </w:rPr>
              <w:t>F</w:t>
            </w:r>
          </w:p>
        </w:tc>
        <w:tc>
          <w:tcPr>
            <w:tcW w:w="4962" w:type="dxa"/>
            <w:shd w:val="solid" w:color="FFFFFF" w:fill="auto"/>
          </w:tcPr>
          <w:p w14:paraId="6B9CF580" w14:textId="30DEE6BD" w:rsidR="00595FBF" w:rsidRDefault="00595FBF" w:rsidP="00595FBF">
            <w:pPr>
              <w:pStyle w:val="TAL"/>
              <w:rPr>
                <w:sz w:val="16"/>
                <w:szCs w:val="16"/>
              </w:rPr>
            </w:pPr>
            <w:r>
              <w:rPr>
                <w:sz w:val="16"/>
                <w:szCs w:val="16"/>
              </w:rPr>
              <w:t>Update the Architecture of Location Service for interconnection between 5GC and EPC</w:t>
            </w:r>
          </w:p>
        </w:tc>
        <w:tc>
          <w:tcPr>
            <w:tcW w:w="708" w:type="dxa"/>
            <w:shd w:val="solid" w:color="FFFFFF" w:fill="auto"/>
          </w:tcPr>
          <w:p w14:paraId="7F8331DF" w14:textId="7246BD1E" w:rsidR="00595FBF" w:rsidRDefault="00595FBF" w:rsidP="00595FBF">
            <w:pPr>
              <w:pStyle w:val="TAC"/>
              <w:rPr>
                <w:sz w:val="16"/>
                <w:szCs w:val="16"/>
              </w:rPr>
            </w:pPr>
            <w:r>
              <w:rPr>
                <w:sz w:val="16"/>
                <w:szCs w:val="16"/>
              </w:rPr>
              <w:t>18.2.0</w:t>
            </w:r>
          </w:p>
        </w:tc>
      </w:tr>
      <w:tr w:rsidR="00595FBF" w:rsidRPr="0021575D" w14:paraId="1BAD4B0D" w14:textId="77777777" w:rsidTr="003D3A35">
        <w:tc>
          <w:tcPr>
            <w:tcW w:w="800" w:type="dxa"/>
            <w:shd w:val="solid" w:color="FFFFFF" w:fill="auto"/>
          </w:tcPr>
          <w:p w14:paraId="7D1600E1" w14:textId="55459D55" w:rsidR="00595FBF" w:rsidRDefault="00595FBF" w:rsidP="00595FBF">
            <w:pPr>
              <w:pStyle w:val="TAC"/>
              <w:rPr>
                <w:sz w:val="16"/>
                <w:szCs w:val="16"/>
              </w:rPr>
            </w:pPr>
            <w:r>
              <w:rPr>
                <w:sz w:val="16"/>
                <w:szCs w:val="16"/>
              </w:rPr>
              <w:t>2023-06</w:t>
            </w:r>
          </w:p>
        </w:tc>
        <w:tc>
          <w:tcPr>
            <w:tcW w:w="800" w:type="dxa"/>
            <w:shd w:val="solid" w:color="FFFFFF" w:fill="auto"/>
          </w:tcPr>
          <w:p w14:paraId="502CB8EA" w14:textId="3BBBEFBC" w:rsidR="00595FBF" w:rsidRDefault="00595FBF" w:rsidP="00595FBF">
            <w:pPr>
              <w:pStyle w:val="TAC"/>
              <w:rPr>
                <w:sz w:val="16"/>
                <w:szCs w:val="16"/>
              </w:rPr>
            </w:pPr>
            <w:r>
              <w:rPr>
                <w:sz w:val="16"/>
                <w:szCs w:val="16"/>
              </w:rPr>
              <w:t>SP#100</w:t>
            </w:r>
          </w:p>
        </w:tc>
        <w:tc>
          <w:tcPr>
            <w:tcW w:w="952" w:type="dxa"/>
            <w:shd w:val="solid" w:color="FFFFFF" w:fill="auto"/>
          </w:tcPr>
          <w:p w14:paraId="5EBEC88A" w14:textId="74B2722F" w:rsidR="00595FBF" w:rsidRDefault="00595FBF" w:rsidP="00595FBF">
            <w:pPr>
              <w:pStyle w:val="TAC"/>
              <w:rPr>
                <w:sz w:val="16"/>
                <w:szCs w:val="16"/>
              </w:rPr>
            </w:pPr>
            <w:r>
              <w:rPr>
                <w:sz w:val="16"/>
                <w:szCs w:val="16"/>
              </w:rPr>
              <w:t>SP-230445</w:t>
            </w:r>
          </w:p>
        </w:tc>
        <w:tc>
          <w:tcPr>
            <w:tcW w:w="567" w:type="dxa"/>
            <w:shd w:val="solid" w:color="FFFFFF" w:fill="auto"/>
          </w:tcPr>
          <w:p w14:paraId="582046AD" w14:textId="33E8DC22" w:rsidR="00595FBF" w:rsidRDefault="00595FBF" w:rsidP="00595FBF">
            <w:pPr>
              <w:pStyle w:val="TAC"/>
              <w:rPr>
                <w:sz w:val="16"/>
                <w:szCs w:val="16"/>
              </w:rPr>
            </w:pPr>
            <w:r>
              <w:rPr>
                <w:sz w:val="16"/>
                <w:szCs w:val="16"/>
              </w:rPr>
              <w:t>0356</w:t>
            </w:r>
          </w:p>
        </w:tc>
        <w:tc>
          <w:tcPr>
            <w:tcW w:w="425" w:type="dxa"/>
            <w:shd w:val="solid" w:color="FFFFFF" w:fill="auto"/>
          </w:tcPr>
          <w:p w14:paraId="69442DF1" w14:textId="0751E038" w:rsidR="00595FBF" w:rsidRDefault="00595FBF" w:rsidP="00595FBF">
            <w:pPr>
              <w:pStyle w:val="TAC"/>
              <w:rPr>
                <w:sz w:val="16"/>
                <w:szCs w:val="16"/>
              </w:rPr>
            </w:pPr>
            <w:r>
              <w:rPr>
                <w:sz w:val="16"/>
                <w:szCs w:val="16"/>
              </w:rPr>
              <w:t>1</w:t>
            </w:r>
          </w:p>
        </w:tc>
        <w:tc>
          <w:tcPr>
            <w:tcW w:w="425" w:type="dxa"/>
            <w:shd w:val="solid" w:color="FFFFFF" w:fill="auto"/>
          </w:tcPr>
          <w:p w14:paraId="77A3613F" w14:textId="6B136BFB" w:rsidR="00595FBF" w:rsidRDefault="00595FBF" w:rsidP="00595FBF">
            <w:pPr>
              <w:pStyle w:val="TAC"/>
              <w:rPr>
                <w:sz w:val="16"/>
                <w:szCs w:val="16"/>
              </w:rPr>
            </w:pPr>
            <w:r>
              <w:rPr>
                <w:sz w:val="16"/>
                <w:szCs w:val="16"/>
              </w:rPr>
              <w:t>F</w:t>
            </w:r>
          </w:p>
        </w:tc>
        <w:tc>
          <w:tcPr>
            <w:tcW w:w="4962" w:type="dxa"/>
            <w:shd w:val="solid" w:color="FFFFFF" w:fill="auto"/>
          </w:tcPr>
          <w:p w14:paraId="51D6A0E7" w14:textId="63225964" w:rsidR="00595FBF" w:rsidRDefault="00595FBF" w:rsidP="00595FBF">
            <w:pPr>
              <w:pStyle w:val="TAL"/>
              <w:rPr>
                <w:sz w:val="16"/>
                <w:szCs w:val="16"/>
              </w:rPr>
            </w:pPr>
            <w:r>
              <w:rPr>
                <w:sz w:val="16"/>
                <w:szCs w:val="16"/>
              </w:rPr>
              <w:t>Update the Location Service Continuity between EPS and 5GS for Immediate Location Request</w:t>
            </w:r>
          </w:p>
        </w:tc>
        <w:tc>
          <w:tcPr>
            <w:tcW w:w="708" w:type="dxa"/>
            <w:shd w:val="solid" w:color="FFFFFF" w:fill="auto"/>
          </w:tcPr>
          <w:p w14:paraId="31E790DD" w14:textId="37CC5008" w:rsidR="00595FBF" w:rsidRDefault="00595FBF" w:rsidP="00595FBF">
            <w:pPr>
              <w:pStyle w:val="TAC"/>
              <w:rPr>
                <w:sz w:val="16"/>
                <w:szCs w:val="16"/>
              </w:rPr>
            </w:pPr>
            <w:r>
              <w:rPr>
                <w:sz w:val="16"/>
                <w:szCs w:val="16"/>
              </w:rPr>
              <w:t>18.2.0</w:t>
            </w:r>
          </w:p>
        </w:tc>
      </w:tr>
      <w:tr w:rsidR="00595FBF" w:rsidRPr="0021575D" w14:paraId="3128C5D4" w14:textId="77777777" w:rsidTr="003D3A35">
        <w:tc>
          <w:tcPr>
            <w:tcW w:w="800" w:type="dxa"/>
            <w:shd w:val="solid" w:color="FFFFFF" w:fill="auto"/>
          </w:tcPr>
          <w:p w14:paraId="6E61116B" w14:textId="3E9081C1" w:rsidR="00595FBF" w:rsidRDefault="00595FBF" w:rsidP="00595FBF">
            <w:pPr>
              <w:pStyle w:val="TAC"/>
              <w:rPr>
                <w:sz w:val="16"/>
                <w:szCs w:val="16"/>
              </w:rPr>
            </w:pPr>
            <w:r>
              <w:rPr>
                <w:sz w:val="16"/>
                <w:szCs w:val="16"/>
              </w:rPr>
              <w:t>2023-06</w:t>
            </w:r>
          </w:p>
        </w:tc>
        <w:tc>
          <w:tcPr>
            <w:tcW w:w="800" w:type="dxa"/>
            <w:shd w:val="solid" w:color="FFFFFF" w:fill="auto"/>
          </w:tcPr>
          <w:p w14:paraId="1CE6163B" w14:textId="42D2B534" w:rsidR="00595FBF" w:rsidRDefault="00595FBF" w:rsidP="00595FBF">
            <w:pPr>
              <w:pStyle w:val="TAC"/>
              <w:rPr>
                <w:sz w:val="16"/>
                <w:szCs w:val="16"/>
              </w:rPr>
            </w:pPr>
            <w:r>
              <w:rPr>
                <w:sz w:val="16"/>
                <w:szCs w:val="16"/>
              </w:rPr>
              <w:t>SP#100</w:t>
            </w:r>
          </w:p>
        </w:tc>
        <w:tc>
          <w:tcPr>
            <w:tcW w:w="952" w:type="dxa"/>
            <w:shd w:val="solid" w:color="FFFFFF" w:fill="auto"/>
          </w:tcPr>
          <w:p w14:paraId="41EF9FB0" w14:textId="6FC502C3" w:rsidR="00595FBF" w:rsidRDefault="00595FBF" w:rsidP="00595FBF">
            <w:pPr>
              <w:pStyle w:val="TAC"/>
              <w:rPr>
                <w:sz w:val="16"/>
                <w:szCs w:val="16"/>
              </w:rPr>
            </w:pPr>
            <w:r>
              <w:rPr>
                <w:sz w:val="16"/>
                <w:szCs w:val="16"/>
              </w:rPr>
              <w:t>SP-230445</w:t>
            </w:r>
          </w:p>
        </w:tc>
        <w:tc>
          <w:tcPr>
            <w:tcW w:w="567" w:type="dxa"/>
            <w:shd w:val="solid" w:color="FFFFFF" w:fill="auto"/>
          </w:tcPr>
          <w:p w14:paraId="20CDFD01" w14:textId="287E6A7D" w:rsidR="00595FBF" w:rsidRDefault="00595FBF" w:rsidP="00595FBF">
            <w:pPr>
              <w:pStyle w:val="TAC"/>
              <w:rPr>
                <w:sz w:val="16"/>
                <w:szCs w:val="16"/>
              </w:rPr>
            </w:pPr>
            <w:r>
              <w:rPr>
                <w:sz w:val="16"/>
                <w:szCs w:val="16"/>
              </w:rPr>
              <w:t>0357</w:t>
            </w:r>
          </w:p>
        </w:tc>
        <w:tc>
          <w:tcPr>
            <w:tcW w:w="425" w:type="dxa"/>
            <w:shd w:val="solid" w:color="FFFFFF" w:fill="auto"/>
          </w:tcPr>
          <w:p w14:paraId="196FCF94" w14:textId="14C8106F" w:rsidR="00595FBF" w:rsidRDefault="00595FBF" w:rsidP="00595FBF">
            <w:pPr>
              <w:pStyle w:val="TAC"/>
              <w:rPr>
                <w:sz w:val="16"/>
                <w:szCs w:val="16"/>
              </w:rPr>
            </w:pPr>
            <w:r>
              <w:rPr>
                <w:sz w:val="16"/>
                <w:szCs w:val="16"/>
              </w:rPr>
              <w:t>1</w:t>
            </w:r>
          </w:p>
        </w:tc>
        <w:tc>
          <w:tcPr>
            <w:tcW w:w="425" w:type="dxa"/>
            <w:shd w:val="solid" w:color="FFFFFF" w:fill="auto"/>
          </w:tcPr>
          <w:p w14:paraId="717B2DCA" w14:textId="5A2B2FB0" w:rsidR="00595FBF" w:rsidRDefault="00595FBF" w:rsidP="00595FBF">
            <w:pPr>
              <w:pStyle w:val="TAC"/>
              <w:rPr>
                <w:sz w:val="16"/>
                <w:szCs w:val="16"/>
              </w:rPr>
            </w:pPr>
            <w:r>
              <w:rPr>
                <w:sz w:val="16"/>
                <w:szCs w:val="16"/>
              </w:rPr>
              <w:t>F</w:t>
            </w:r>
          </w:p>
        </w:tc>
        <w:tc>
          <w:tcPr>
            <w:tcW w:w="4962" w:type="dxa"/>
            <w:shd w:val="solid" w:color="FFFFFF" w:fill="auto"/>
          </w:tcPr>
          <w:p w14:paraId="1D989419" w14:textId="45D16A13" w:rsidR="00595FBF" w:rsidRDefault="00595FBF" w:rsidP="00595FBF">
            <w:pPr>
              <w:pStyle w:val="TAL"/>
              <w:rPr>
                <w:sz w:val="16"/>
                <w:szCs w:val="16"/>
              </w:rPr>
            </w:pPr>
            <w:r>
              <w:rPr>
                <w:sz w:val="16"/>
                <w:szCs w:val="16"/>
              </w:rPr>
              <w:t>Remove the Editor's Notes</w:t>
            </w:r>
          </w:p>
        </w:tc>
        <w:tc>
          <w:tcPr>
            <w:tcW w:w="708" w:type="dxa"/>
            <w:shd w:val="solid" w:color="FFFFFF" w:fill="auto"/>
          </w:tcPr>
          <w:p w14:paraId="01764459" w14:textId="0DDF2D67" w:rsidR="00595FBF" w:rsidRDefault="00595FBF" w:rsidP="00595FBF">
            <w:pPr>
              <w:pStyle w:val="TAC"/>
              <w:rPr>
                <w:sz w:val="16"/>
                <w:szCs w:val="16"/>
              </w:rPr>
            </w:pPr>
            <w:r>
              <w:rPr>
                <w:sz w:val="16"/>
                <w:szCs w:val="16"/>
              </w:rPr>
              <w:t>18.2.0</w:t>
            </w:r>
          </w:p>
        </w:tc>
      </w:tr>
      <w:tr w:rsidR="00595FBF" w:rsidRPr="0021575D" w14:paraId="34956421" w14:textId="77777777" w:rsidTr="003D3A35">
        <w:tc>
          <w:tcPr>
            <w:tcW w:w="800" w:type="dxa"/>
            <w:shd w:val="solid" w:color="FFFFFF" w:fill="auto"/>
          </w:tcPr>
          <w:p w14:paraId="3DD062F7" w14:textId="50A2C164" w:rsidR="00595FBF" w:rsidRDefault="00595FBF" w:rsidP="00595FBF">
            <w:pPr>
              <w:pStyle w:val="TAC"/>
              <w:rPr>
                <w:sz w:val="16"/>
                <w:szCs w:val="16"/>
              </w:rPr>
            </w:pPr>
            <w:r>
              <w:rPr>
                <w:sz w:val="16"/>
                <w:szCs w:val="16"/>
              </w:rPr>
              <w:t>2023-06</w:t>
            </w:r>
          </w:p>
        </w:tc>
        <w:tc>
          <w:tcPr>
            <w:tcW w:w="800" w:type="dxa"/>
            <w:shd w:val="solid" w:color="FFFFFF" w:fill="auto"/>
          </w:tcPr>
          <w:p w14:paraId="7E716A27" w14:textId="43F084AE" w:rsidR="00595FBF" w:rsidRDefault="00595FBF" w:rsidP="00595FBF">
            <w:pPr>
              <w:pStyle w:val="TAC"/>
              <w:rPr>
                <w:sz w:val="16"/>
                <w:szCs w:val="16"/>
              </w:rPr>
            </w:pPr>
            <w:r>
              <w:rPr>
                <w:sz w:val="16"/>
                <w:szCs w:val="16"/>
              </w:rPr>
              <w:t>SP#100</w:t>
            </w:r>
          </w:p>
        </w:tc>
        <w:tc>
          <w:tcPr>
            <w:tcW w:w="952" w:type="dxa"/>
            <w:shd w:val="solid" w:color="FFFFFF" w:fill="auto"/>
          </w:tcPr>
          <w:p w14:paraId="600264DC" w14:textId="1A4B7391" w:rsidR="00595FBF" w:rsidRDefault="00595FBF" w:rsidP="00595FBF">
            <w:pPr>
              <w:pStyle w:val="TAC"/>
              <w:rPr>
                <w:sz w:val="16"/>
                <w:szCs w:val="16"/>
              </w:rPr>
            </w:pPr>
            <w:r>
              <w:rPr>
                <w:sz w:val="16"/>
                <w:szCs w:val="16"/>
              </w:rPr>
              <w:t>SP-230445</w:t>
            </w:r>
          </w:p>
        </w:tc>
        <w:tc>
          <w:tcPr>
            <w:tcW w:w="567" w:type="dxa"/>
            <w:shd w:val="solid" w:color="FFFFFF" w:fill="auto"/>
          </w:tcPr>
          <w:p w14:paraId="56E42E27" w14:textId="7D1EE59E" w:rsidR="00595FBF" w:rsidRDefault="00595FBF" w:rsidP="00595FBF">
            <w:pPr>
              <w:pStyle w:val="TAC"/>
              <w:rPr>
                <w:sz w:val="16"/>
                <w:szCs w:val="16"/>
              </w:rPr>
            </w:pPr>
            <w:r>
              <w:rPr>
                <w:sz w:val="16"/>
                <w:szCs w:val="16"/>
              </w:rPr>
              <w:t>0364</w:t>
            </w:r>
          </w:p>
        </w:tc>
        <w:tc>
          <w:tcPr>
            <w:tcW w:w="425" w:type="dxa"/>
            <w:shd w:val="solid" w:color="FFFFFF" w:fill="auto"/>
          </w:tcPr>
          <w:p w14:paraId="0ACB6D08" w14:textId="255BD982" w:rsidR="00595FBF" w:rsidRDefault="00595FBF" w:rsidP="00595FBF">
            <w:pPr>
              <w:pStyle w:val="TAC"/>
              <w:rPr>
                <w:sz w:val="16"/>
                <w:szCs w:val="16"/>
              </w:rPr>
            </w:pPr>
            <w:r>
              <w:rPr>
                <w:sz w:val="16"/>
                <w:szCs w:val="16"/>
              </w:rPr>
              <w:t>3</w:t>
            </w:r>
          </w:p>
        </w:tc>
        <w:tc>
          <w:tcPr>
            <w:tcW w:w="425" w:type="dxa"/>
            <w:shd w:val="solid" w:color="FFFFFF" w:fill="auto"/>
          </w:tcPr>
          <w:p w14:paraId="39227DBC" w14:textId="4FB4147C" w:rsidR="00595FBF" w:rsidRDefault="00595FBF" w:rsidP="00595FBF">
            <w:pPr>
              <w:pStyle w:val="TAC"/>
              <w:rPr>
                <w:sz w:val="16"/>
                <w:szCs w:val="16"/>
              </w:rPr>
            </w:pPr>
            <w:r>
              <w:rPr>
                <w:sz w:val="16"/>
                <w:szCs w:val="16"/>
              </w:rPr>
              <w:t>C</w:t>
            </w:r>
          </w:p>
        </w:tc>
        <w:tc>
          <w:tcPr>
            <w:tcW w:w="4962" w:type="dxa"/>
            <w:shd w:val="solid" w:color="FFFFFF" w:fill="auto"/>
          </w:tcPr>
          <w:p w14:paraId="7B3E671E" w14:textId="4A82C518" w:rsidR="00595FBF" w:rsidRDefault="00595FBF" w:rsidP="00595FBF">
            <w:pPr>
              <w:pStyle w:val="TAL"/>
              <w:rPr>
                <w:sz w:val="16"/>
                <w:szCs w:val="16"/>
              </w:rPr>
            </w:pPr>
            <w:r>
              <w:rPr>
                <w:sz w:val="16"/>
                <w:szCs w:val="16"/>
              </w:rPr>
              <w:t>Resolve the EN on the session break out for local LMF service</w:t>
            </w:r>
          </w:p>
        </w:tc>
        <w:tc>
          <w:tcPr>
            <w:tcW w:w="708" w:type="dxa"/>
            <w:shd w:val="solid" w:color="FFFFFF" w:fill="auto"/>
          </w:tcPr>
          <w:p w14:paraId="2406D13A" w14:textId="15D000B7" w:rsidR="00595FBF" w:rsidRDefault="00595FBF" w:rsidP="00595FBF">
            <w:pPr>
              <w:pStyle w:val="TAC"/>
              <w:rPr>
                <w:sz w:val="16"/>
                <w:szCs w:val="16"/>
              </w:rPr>
            </w:pPr>
            <w:r>
              <w:rPr>
                <w:sz w:val="16"/>
                <w:szCs w:val="16"/>
              </w:rPr>
              <w:t>18.2.0</w:t>
            </w:r>
          </w:p>
        </w:tc>
      </w:tr>
      <w:tr w:rsidR="00595FBF" w:rsidRPr="0021575D" w14:paraId="084D9CB4" w14:textId="77777777" w:rsidTr="003D3A35">
        <w:tc>
          <w:tcPr>
            <w:tcW w:w="800" w:type="dxa"/>
            <w:shd w:val="solid" w:color="FFFFFF" w:fill="auto"/>
          </w:tcPr>
          <w:p w14:paraId="6B7AC858" w14:textId="0E87FB4B" w:rsidR="00595FBF" w:rsidRDefault="00595FBF" w:rsidP="00595FBF">
            <w:pPr>
              <w:pStyle w:val="TAC"/>
              <w:rPr>
                <w:sz w:val="16"/>
                <w:szCs w:val="16"/>
              </w:rPr>
            </w:pPr>
            <w:r>
              <w:rPr>
                <w:sz w:val="16"/>
                <w:szCs w:val="16"/>
              </w:rPr>
              <w:t>2023-06</w:t>
            </w:r>
          </w:p>
        </w:tc>
        <w:tc>
          <w:tcPr>
            <w:tcW w:w="800" w:type="dxa"/>
            <w:shd w:val="solid" w:color="FFFFFF" w:fill="auto"/>
          </w:tcPr>
          <w:p w14:paraId="6064B8A0" w14:textId="0EDC899D" w:rsidR="00595FBF" w:rsidRDefault="00595FBF" w:rsidP="00595FBF">
            <w:pPr>
              <w:pStyle w:val="TAC"/>
              <w:rPr>
                <w:sz w:val="16"/>
                <w:szCs w:val="16"/>
              </w:rPr>
            </w:pPr>
            <w:r>
              <w:rPr>
                <w:sz w:val="16"/>
                <w:szCs w:val="16"/>
              </w:rPr>
              <w:t>SP#100</w:t>
            </w:r>
          </w:p>
        </w:tc>
        <w:tc>
          <w:tcPr>
            <w:tcW w:w="952" w:type="dxa"/>
            <w:shd w:val="solid" w:color="FFFFFF" w:fill="auto"/>
          </w:tcPr>
          <w:p w14:paraId="130BB841" w14:textId="2A369360" w:rsidR="00595FBF" w:rsidRDefault="00595FBF" w:rsidP="00595FBF">
            <w:pPr>
              <w:pStyle w:val="TAC"/>
              <w:rPr>
                <w:sz w:val="16"/>
                <w:szCs w:val="16"/>
              </w:rPr>
            </w:pPr>
            <w:r>
              <w:rPr>
                <w:sz w:val="16"/>
                <w:szCs w:val="16"/>
              </w:rPr>
              <w:t>SP-230445</w:t>
            </w:r>
          </w:p>
        </w:tc>
        <w:tc>
          <w:tcPr>
            <w:tcW w:w="567" w:type="dxa"/>
            <w:shd w:val="solid" w:color="FFFFFF" w:fill="auto"/>
          </w:tcPr>
          <w:p w14:paraId="43A85F31" w14:textId="3D97F240" w:rsidR="00595FBF" w:rsidRDefault="00595FBF" w:rsidP="00595FBF">
            <w:pPr>
              <w:pStyle w:val="TAC"/>
              <w:rPr>
                <w:sz w:val="16"/>
                <w:szCs w:val="16"/>
              </w:rPr>
            </w:pPr>
            <w:r>
              <w:rPr>
                <w:sz w:val="16"/>
                <w:szCs w:val="16"/>
              </w:rPr>
              <w:t>0365</w:t>
            </w:r>
          </w:p>
        </w:tc>
        <w:tc>
          <w:tcPr>
            <w:tcW w:w="425" w:type="dxa"/>
            <w:shd w:val="solid" w:color="FFFFFF" w:fill="auto"/>
          </w:tcPr>
          <w:p w14:paraId="2D58C2E1" w14:textId="09354D28" w:rsidR="00595FBF" w:rsidRDefault="00595FBF" w:rsidP="00595FBF">
            <w:pPr>
              <w:pStyle w:val="TAC"/>
              <w:rPr>
                <w:sz w:val="16"/>
                <w:szCs w:val="16"/>
              </w:rPr>
            </w:pPr>
            <w:r>
              <w:rPr>
                <w:sz w:val="16"/>
                <w:szCs w:val="16"/>
              </w:rPr>
              <w:t>2</w:t>
            </w:r>
          </w:p>
        </w:tc>
        <w:tc>
          <w:tcPr>
            <w:tcW w:w="425" w:type="dxa"/>
            <w:shd w:val="solid" w:color="FFFFFF" w:fill="auto"/>
          </w:tcPr>
          <w:p w14:paraId="4138F0AE" w14:textId="5CDDAB15" w:rsidR="00595FBF" w:rsidRDefault="00595FBF" w:rsidP="00595FBF">
            <w:pPr>
              <w:pStyle w:val="TAC"/>
              <w:rPr>
                <w:sz w:val="16"/>
                <w:szCs w:val="16"/>
              </w:rPr>
            </w:pPr>
            <w:r>
              <w:rPr>
                <w:sz w:val="16"/>
                <w:szCs w:val="16"/>
              </w:rPr>
              <w:t>F</w:t>
            </w:r>
          </w:p>
        </w:tc>
        <w:tc>
          <w:tcPr>
            <w:tcW w:w="4962" w:type="dxa"/>
            <w:shd w:val="solid" w:color="FFFFFF" w:fill="auto"/>
          </w:tcPr>
          <w:p w14:paraId="40760CDE" w14:textId="3EF91D45" w:rsidR="00595FBF" w:rsidRDefault="00595FBF" w:rsidP="00595FBF">
            <w:pPr>
              <w:pStyle w:val="TAL"/>
              <w:rPr>
                <w:sz w:val="16"/>
                <w:szCs w:val="16"/>
              </w:rPr>
            </w:pPr>
            <w:r>
              <w:rPr>
                <w:sz w:val="16"/>
                <w:szCs w:val="16"/>
              </w:rPr>
              <w:t>Clarification on the low power or high accuracy positioning</w:t>
            </w:r>
          </w:p>
        </w:tc>
        <w:tc>
          <w:tcPr>
            <w:tcW w:w="708" w:type="dxa"/>
            <w:shd w:val="solid" w:color="FFFFFF" w:fill="auto"/>
          </w:tcPr>
          <w:p w14:paraId="0BD86955" w14:textId="75E4B555" w:rsidR="00595FBF" w:rsidRDefault="00595FBF" w:rsidP="00595FBF">
            <w:pPr>
              <w:pStyle w:val="TAC"/>
              <w:rPr>
                <w:sz w:val="16"/>
                <w:szCs w:val="16"/>
              </w:rPr>
            </w:pPr>
            <w:r>
              <w:rPr>
                <w:sz w:val="16"/>
                <w:szCs w:val="16"/>
              </w:rPr>
              <w:t>18.2.0</w:t>
            </w:r>
          </w:p>
        </w:tc>
      </w:tr>
      <w:tr w:rsidR="00595FBF" w:rsidRPr="0021575D" w14:paraId="46539A40" w14:textId="77777777" w:rsidTr="003D3A35">
        <w:tc>
          <w:tcPr>
            <w:tcW w:w="800" w:type="dxa"/>
            <w:shd w:val="solid" w:color="FFFFFF" w:fill="auto"/>
          </w:tcPr>
          <w:p w14:paraId="243F7EFC" w14:textId="1595EAF7" w:rsidR="00595FBF" w:rsidRDefault="00595FBF" w:rsidP="00595FBF">
            <w:pPr>
              <w:pStyle w:val="TAC"/>
              <w:rPr>
                <w:sz w:val="16"/>
                <w:szCs w:val="16"/>
              </w:rPr>
            </w:pPr>
            <w:r>
              <w:rPr>
                <w:sz w:val="16"/>
                <w:szCs w:val="16"/>
              </w:rPr>
              <w:t>2023-06</w:t>
            </w:r>
          </w:p>
        </w:tc>
        <w:tc>
          <w:tcPr>
            <w:tcW w:w="800" w:type="dxa"/>
            <w:shd w:val="solid" w:color="FFFFFF" w:fill="auto"/>
          </w:tcPr>
          <w:p w14:paraId="32F75D52" w14:textId="1B8FEF56" w:rsidR="00595FBF" w:rsidRDefault="00595FBF" w:rsidP="00595FBF">
            <w:pPr>
              <w:pStyle w:val="TAC"/>
              <w:rPr>
                <w:sz w:val="16"/>
                <w:szCs w:val="16"/>
              </w:rPr>
            </w:pPr>
            <w:r>
              <w:rPr>
                <w:sz w:val="16"/>
                <w:szCs w:val="16"/>
              </w:rPr>
              <w:t>SP#100</w:t>
            </w:r>
          </w:p>
        </w:tc>
        <w:tc>
          <w:tcPr>
            <w:tcW w:w="952" w:type="dxa"/>
            <w:shd w:val="solid" w:color="FFFFFF" w:fill="auto"/>
          </w:tcPr>
          <w:p w14:paraId="56C3E01D" w14:textId="76EAA3A5" w:rsidR="00595FBF" w:rsidRDefault="00595FBF" w:rsidP="00595FBF">
            <w:pPr>
              <w:pStyle w:val="TAC"/>
              <w:rPr>
                <w:sz w:val="16"/>
                <w:szCs w:val="16"/>
              </w:rPr>
            </w:pPr>
            <w:r>
              <w:rPr>
                <w:sz w:val="16"/>
                <w:szCs w:val="16"/>
              </w:rPr>
              <w:t>SP-230445</w:t>
            </w:r>
          </w:p>
        </w:tc>
        <w:tc>
          <w:tcPr>
            <w:tcW w:w="567" w:type="dxa"/>
            <w:shd w:val="solid" w:color="FFFFFF" w:fill="auto"/>
          </w:tcPr>
          <w:p w14:paraId="3379A3C2" w14:textId="7BDD6418" w:rsidR="00595FBF" w:rsidRDefault="00595FBF" w:rsidP="00595FBF">
            <w:pPr>
              <w:pStyle w:val="TAC"/>
              <w:rPr>
                <w:sz w:val="16"/>
                <w:szCs w:val="16"/>
              </w:rPr>
            </w:pPr>
            <w:r>
              <w:rPr>
                <w:sz w:val="16"/>
                <w:szCs w:val="16"/>
              </w:rPr>
              <w:t>0367</w:t>
            </w:r>
          </w:p>
        </w:tc>
        <w:tc>
          <w:tcPr>
            <w:tcW w:w="425" w:type="dxa"/>
            <w:shd w:val="solid" w:color="FFFFFF" w:fill="auto"/>
          </w:tcPr>
          <w:p w14:paraId="5C8C208B" w14:textId="7755F336" w:rsidR="00595FBF" w:rsidRDefault="00595FBF" w:rsidP="00595FBF">
            <w:pPr>
              <w:pStyle w:val="TAC"/>
              <w:rPr>
                <w:sz w:val="16"/>
                <w:szCs w:val="16"/>
              </w:rPr>
            </w:pPr>
            <w:r>
              <w:rPr>
                <w:sz w:val="16"/>
                <w:szCs w:val="16"/>
              </w:rPr>
              <w:t>3</w:t>
            </w:r>
          </w:p>
        </w:tc>
        <w:tc>
          <w:tcPr>
            <w:tcW w:w="425" w:type="dxa"/>
            <w:shd w:val="solid" w:color="FFFFFF" w:fill="auto"/>
          </w:tcPr>
          <w:p w14:paraId="06C950E3" w14:textId="3760609E" w:rsidR="00595FBF" w:rsidRDefault="00595FBF" w:rsidP="00595FBF">
            <w:pPr>
              <w:pStyle w:val="TAC"/>
              <w:rPr>
                <w:sz w:val="16"/>
                <w:szCs w:val="16"/>
              </w:rPr>
            </w:pPr>
            <w:r>
              <w:rPr>
                <w:sz w:val="16"/>
                <w:szCs w:val="16"/>
              </w:rPr>
              <w:t>F</w:t>
            </w:r>
          </w:p>
        </w:tc>
        <w:tc>
          <w:tcPr>
            <w:tcW w:w="4962" w:type="dxa"/>
            <w:shd w:val="solid" w:color="FFFFFF" w:fill="auto"/>
          </w:tcPr>
          <w:p w14:paraId="7430C684" w14:textId="07676CF0" w:rsidR="00595FBF" w:rsidRDefault="00595FBF" w:rsidP="00595FBF">
            <w:pPr>
              <w:pStyle w:val="TAL"/>
              <w:rPr>
                <w:sz w:val="16"/>
                <w:szCs w:val="16"/>
              </w:rPr>
            </w:pPr>
            <w:r>
              <w:rPr>
                <w:sz w:val="16"/>
                <w:szCs w:val="16"/>
              </w:rPr>
              <w:t>Procedure update for multiple set of GNSS assistance data broadcast</w:t>
            </w:r>
          </w:p>
        </w:tc>
        <w:tc>
          <w:tcPr>
            <w:tcW w:w="708" w:type="dxa"/>
            <w:shd w:val="solid" w:color="FFFFFF" w:fill="auto"/>
          </w:tcPr>
          <w:p w14:paraId="0E3C9CAF" w14:textId="25CAD701" w:rsidR="00595FBF" w:rsidRDefault="00595FBF" w:rsidP="00595FBF">
            <w:pPr>
              <w:pStyle w:val="TAC"/>
              <w:rPr>
                <w:sz w:val="16"/>
                <w:szCs w:val="16"/>
              </w:rPr>
            </w:pPr>
            <w:r>
              <w:rPr>
                <w:sz w:val="16"/>
                <w:szCs w:val="16"/>
              </w:rPr>
              <w:t>18.2.0</w:t>
            </w:r>
          </w:p>
        </w:tc>
      </w:tr>
      <w:tr w:rsidR="00595FBF" w:rsidRPr="0021575D" w14:paraId="7F9EF397" w14:textId="77777777" w:rsidTr="003D3A35">
        <w:tc>
          <w:tcPr>
            <w:tcW w:w="800" w:type="dxa"/>
            <w:shd w:val="solid" w:color="FFFFFF" w:fill="auto"/>
          </w:tcPr>
          <w:p w14:paraId="3D1085FB" w14:textId="13ADF8F7" w:rsidR="00595FBF" w:rsidRDefault="00595FBF" w:rsidP="00595FBF">
            <w:pPr>
              <w:pStyle w:val="TAC"/>
              <w:rPr>
                <w:sz w:val="16"/>
                <w:szCs w:val="16"/>
              </w:rPr>
            </w:pPr>
            <w:r>
              <w:rPr>
                <w:sz w:val="16"/>
                <w:szCs w:val="16"/>
              </w:rPr>
              <w:t>2023-06</w:t>
            </w:r>
          </w:p>
        </w:tc>
        <w:tc>
          <w:tcPr>
            <w:tcW w:w="800" w:type="dxa"/>
            <w:shd w:val="solid" w:color="FFFFFF" w:fill="auto"/>
          </w:tcPr>
          <w:p w14:paraId="3DF0D210" w14:textId="1B485721" w:rsidR="00595FBF" w:rsidRDefault="00595FBF" w:rsidP="00595FBF">
            <w:pPr>
              <w:pStyle w:val="TAC"/>
              <w:rPr>
                <w:sz w:val="16"/>
                <w:szCs w:val="16"/>
              </w:rPr>
            </w:pPr>
            <w:r>
              <w:rPr>
                <w:sz w:val="16"/>
                <w:szCs w:val="16"/>
              </w:rPr>
              <w:t>SP#100</w:t>
            </w:r>
          </w:p>
        </w:tc>
        <w:tc>
          <w:tcPr>
            <w:tcW w:w="952" w:type="dxa"/>
            <w:shd w:val="solid" w:color="FFFFFF" w:fill="auto"/>
          </w:tcPr>
          <w:p w14:paraId="5AB78E85" w14:textId="3176119A" w:rsidR="00595FBF" w:rsidRDefault="00595FBF" w:rsidP="00595FBF">
            <w:pPr>
              <w:pStyle w:val="TAC"/>
              <w:rPr>
                <w:sz w:val="16"/>
                <w:szCs w:val="16"/>
              </w:rPr>
            </w:pPr>
            <w:r>
              <w:rPr>
                <w:sz w:val="16"/>
                <w:szCs w:val="16"/>
              </w:rPr>
              <w:t>SP-230445</w:t>
            </w:r>
          </w:p>
        </w:tc>
        <w:tc>
          <w:tcPr>
            <w:tcW w:w="567" w:type="dxa"/>
            <w:shd w:val="solid" w:color="FFFFFF" w:fill="auto"/>
          </w:tcPr>
          <w:p w14:paraId="4EE374EF" w14:textId="414351C6" w:rsidR="00595FBF" w:rsidRDefault="00595FBF" w:rsidP="00595FBF">
            <w:pPr>
              <w:pStyle w:val="TAC"/>
              <w:rPr>
                <w:sz w:val="16"/>
                <w:szCs w:val="16"/>
              </w:rPr>
            </w:pPr>
            <w:r>
              <w:rPr>
                <w:sz w:val="16"/>
                <w:szCs w:val="16"/>
              </w:rPr>
              <w:t>0368</w:t>
            </w:r>
          </w:p>
        </w:tc>
        <w:tc>
          <w:tcPr>
            <w:tcW w:w="425" w:type="dxa"/>
            <w:shd w:val="solid" w:color="FFFFFF" w:fill="auto"/>
          </w:tcPr>
          <w:p w14:paraId="0709CEE4" w14:textId="4EA4E907" w:rsidR="00595FBF" w:rsidRDefault="00595FBF" w:rsidP="00595FBF">
            <w:pPr>
              <w:pStyle w:val="TAC"/>
              <w:rPr>
                <w:sz w:val="16"/>
                <w:szCs w:val="16"/>
              </w:rPr>
            </w:pPr>
            <w:r>
              <w:rPr>
                <w:sz w:val="16"/>
                <w:szCs w:val="16"/>
              </w:rPr>
              <w:t>1</w:t>
            </w:r>
          </w:p>
        </w:tc>
        <w:tc>
          <w:tcPr>
            <w:tcW w:w="425" w:type="dxa"/>
            <w:shd w:val="solid" w:color="FFFFFF" w:fill="auto"/>
          </w:tcPr>
          <w:p w14:paraId="1E52C10B" w14:textId="278C920D" w:rsidR="00595FBF" w:rsidRDefault="00595FBF" w:rsidP="00595FBF">
            <w:pPr>
              <w:pStyle w:val="TAC"/>
              <w:rPr>
                <w:sz w:val="16"/>
                <w:szCs w:val="16"/>
              </w:rPr>
            </w:pPr>
            <w:r>
              <w:rPr>
                <w:sz w:val="16"/>
                <w:szCs w:val="16"/>
              </w:rPr>
              <w:t>F</w:t>
            </w:r>
          </w:p>
        </w:tc>
        <w:tc>
          <w:tcPr>
            <w:tcW w:w="4962" w:type="dxa"/>
            <w:shd w:val="solid" w:color="FFFFFF" w:fill="auto"/>
          </w:tcPr>
          <w:p w14:paraId="67C49005" w14:textId="56CBD4C3" w:rsidR="00595FBF" w:rsidRDefault="00595FBF" w:rsidP="00595FBF">
            <w:pPr>
              <w:pStyle w:val="TAL"/>
              <w:rPr>
                <w:sz w:val="16"/>
                <w:szCs w:val="16"/>
              </w:rPr>
            </w:pPr>
            <w:r>
              <w:rPr>
                <w:sz w:val="16"/>
                <w:szCs w:val="16"/>
              </w:rPr>
              <w:t xml:space="preserve">Clarification of PRU UE using NR satellite access </w:t>
            </w:r>
          </w:p>
        </w:tc>
        <w:tc>
          <w:tcPr>
            <w:tcW w:w="708" w:type="dxa"/>
            <w:shd w:val="solid" w:color="FFFFFF" w:fill="auto"/>
          </w:tcPr>
          <w:p w14:paraId="7AD60587" w14:textId="64AE2716" w:rsidR="00595FBF" w:rsidRDefault="00595FBF" w:rsidP="00595FBF">
            <w:pPr>
              <w:pStyle w:val="TAC"/>
              <w:rPr>
                <w:sz w:val="16"/>
                <w:szCs w:val="16"/>
              </w:rPr>
            </w:pPr>
            <w:r>
              <w:rPr>
                <w:sz w:val="16"/>
                <w:szCs w:val="16"/>
              </w:rPr>
              <w:t>18.2.0</w:t>
            </w:r>
          </w:p>
        </w:tc>
      </w:tr>
      <w:tr w:rsidR="00595FBF" w:rsidRPr="0021575D" w14:paraId="785B92DE" w14:textId="77777777" w:rsidTr="003D3A35">
        <w:tc>
          <w:tcPr>
            <w:tcW w:w="800" w:type="dxa"/>
            <w:shd w:val="solid" w:color="FFFFFF" w:fill="auto"/>
          </w:tcPr>
          <w:p w14:paraId="472740EE" w14:textId="481DC003" w:rsidR="00595FBF" w:rsidRDefault="00595FBF" w:rsidP="00595FBF">
            <w:pPr>
              <w:pStyle w:val="TAC"/>
              <w:rPr>
                <w:sz w:val="16"/>
                <w:szCs w:val="16"/>
              </w:rPr>
            </w:pPr>
            <w:r>
              <w:rPr>
                <w:sz w:val="16"/>
                <w:szCs w:val="16"/>
              </w:rPr>
              <w:t>2023-06</w:t>
            </w:r>
          </w:p>
        </w:tc>
        <w:tc>
          <w:tcPr>
            <w:tcW w:w="800" w:type="dxa"/>
            <w:shd w:val="solid" w:color="FFFFFF" w:fill="auto"/>
          </w:tcPr>
          <w:p w14:paraId="47F2BD7B" w14:textId="5FB00AF1" w:rsidR="00595FBF" w:rsidRDefault="00595FBF" w:rsidP="00595FBF">
            <w:pPr>
              <w:pStyle w:val="TAC"/>
              <w:rPr>
                <w:sz w:val="16"/>
                <w:szCs w:val="16"/>
              </w:rPr>
            </w:pPr>
            <w:r>
              <w:rPr>
                <w:sz w:val="16"/>
                <w:szCs w:val="16"/>
              </w:rPr>
              <w:t>SP#100</w:t>
            </w:r>
          </w:p>
        </w:tc>
        <w:tc>
          <w:tcPr>
            <w:tcW w:w="952" w:type="dxa"/>
            <w:shd w:val="solid" w:color="FFFFFF" w:fill="auto"/>
          </w:tcPr>
          <w:p w14:paraId="465BFB6A" w14:textId="6DC80996" w:rsidR="00595FBF" w:rsidRDefault="00595FBF" w:rsidP="00595FBF">
            <w:pPr>
              <w:pStyle w:val="TAC"/>
              <w:rPr>
                <w:sz w:val="16"/>
                <w:szCs w:val="16"/>
              </w:rPr>
            </w:pPr>
            <w:r>
              <w:rPr>
                <w:sz w:val="16"/>
                <w:szCs w:val="16"/>
              </w:rPr>
              <w:t>SP-230446</w:t>
            </w:r>
          </w:p>
        </w:tc>
        <w:tc>
          <w:tcPr>
            <w:tcW w:w="567" w:type="dxa"/>
            <w:shd w:val="solid" w:color="FFFFFF" w:fill="auto"/>
          </w:tcPr>
          <w:p w14:paraId="51C8E248" w14:textId="7FA0A214" w:rsidR="00595FBF" w:rsidRDefault="00595FBF" w:rsidP="00595FBF">
            <w:pPr>
              <w:pStyle w:val="TAC"/>
              <w:rPr>
                <w:sz w:val="16"/>
                <w:szCs w:val="16"/>
              </w:rPr>
            </w:pPr>
            <w:r>
              <w:rPr>
                <w:sz w:val="16"/>
                <w:szCs w:val="16"/>
              </w:rPr>
              <w:t>0369</w:t>
            </w:r>
          </w:p>
        </w:tc>
        <w:tc>
          <w:tcPr>
            <w:tcW w:w="425" w:type="dxa"/>
            <w:shd w:val="solid" w:color="FFFFFF" w:fill="auto"/>
          </w:tcPr>
          <w:p w14:paraId="229DB6A8" w14:textId="5076D3FF" w:rsidR="00595FBF" w:rsidRDefault="00595FBF" w:rsidP="00595FBF">
            <w:pPr>
              <w:pStyle w:val="TAC"/>
              <w:rPr>
                <w:sz w:val="16"/>
                <w:szCs w:val="16"/>
              </w:rPr>
            </w:pPr>
            <w:r>
              <w:rPr>
                <w:sz w:val="16"/>
                <w:szCs w:val="16"/>
              </w:rPr>
              <w:t>4</w:t>
            </w:r>
          </w:p>
        </w:tc>
        <w:tc>
          <w:tcPr>
            <w:tcW w:w="425" w:type="dxa"/>
            <w:shd w:val="solid" w:color="FFFFFF" w:fill="auto"/>
          </w:tcPr>
          <w:p w14:paraId="1774FDFC" w14:textId="79AFCBDA" w:rsidR="00595FBF" w:rsidRDefault="00595FBF" w:rsidP="00595FBF">
            <w:pPr>
              <w:pStyle w:val="TAC"/>
              <w:rPr>
                <w:sz w:val="16"/>
                <w:szCs w:val="16"/>
              </w:rPr>
            </w:pPr>
            <w:r>
              <w:rPr>
                <w:sz w:val="16"/>
                <w:szCs w:val="16"/>
              </w:rPr>
              <w:t>F</w:t>
            </w:r>
          </w:p>
        </w:tc>
        <w:tc>
          <w:tcPr>
            <w:tcW w:w="4962" w:type="dxa"/>
            <w:shd w:val="solid" w:color="FFFFFF" w:fill="auto"/>
          </w:tcPr>
          <w:p w14:paraId="7E4073CD" w14:textId="682C71D0" w:rsidR="00595FBF" w:rsidRDefault="00595FBF" w:rsidP="00595FBF">
            <w:pPr>
              <w:pStyle w:val="TAL"/>
              <w:rPr>
                <w:sz w:val="16"/>
                <w:szCs w:val="16"/>
              </w:rPr>
            </w:pPr>
            <w:r>
              <w:rPr>
                <w:sz w:val="16"/>
                <w:szCs w:val="16"/>
              </w:rPr>
              <w:t xml:space="preserve">Further clarification on the support of PRUs </w:t>
            </w:r>
          </w:p>
        </w:tc>
        <w:tc>
          <w:tcPr>
            <w:tcW w:w="708" w:type="dxa"/>
            <w:shd w:val="solid" w:color="FFFFFF" w:fill="auto"/>
          </w:tcPr>
          <w:p w14:paraId="09A775B7" w14:textId="0C173014" w:rsidR="00595FBF" w:rsidRDefault="00595FBF" w:rsidP="00595FBF">
            <w:pPr>
              <w:pStyle w:val="TAC"/>
              <w:rPr>
                <w:sz w:val="16"/>
                <w:szCs w:val="16"/>
              </w:rPr>
            </w:pPr>
            <w:r>
              <w:rPr>
                <w:sz w:val="16"/>
                <w:szCs w:val="16"/>
              </w:rPr>
              <w:t>18.2.0</w:t>
            </w:r>
          </w:p>
        </w:tc>
      </w:tr>
      <w:tr w:rsidR="00595FBF" w:rsidRPr="0021575D" w14:paraId="2352F375" w14:textId="77777777" w:rsidTr="003D3A35">
        <w:tc>
          <w:tcPr>
            <w:tcW w:w="800" w:type="dxa"/>
            <w:shd w:val="solid" w:color="FFFFFF" w:fill="auto"/>
          </w:tcPr>
          <w:p w14:paraId="5ABD9FDB" w14:textId="40853FD2" w:rsidR="00595FBF" w:rsidRDefault="00595FBF" w:rsidP="00595FBF">
            <w:pPr>
              <w:pStyle w:val="TAC"/>
              <w:rPr>
                <w:sz w:val="16"/>
                <w:szCs w:val="16"/>
              </w:rPr>
            </w:pPr>
            <w:r>
              <w:rPr>
                <w:sz w:val="16"/>
                <w:szCs w:val="16"/>
              </w:rPr>
              <w:t>2023-06</w:t>
            </w:r>
          </w:p>
        </w:tc>
        <w:tc>
          <w:tcPr>
            <w:tcW w:w="800" w:type="dxa"/>
            <w:shd w:val="solid" w:color="FFFFFF" w:fill="auto"/>
          </w:tcPr>
          <w:p w14:paraId="37AA7225" w14:textId="3C62DBB9" w:rsidR="00595FBF" w:rsidRDefault="00595FBF" w:rsidP="00595FBF">
            <w:pPr>
              <w:pStyle w:val="TAC"/>
              <w:rPr>
                <w:sz w:val="16"/>
                <w:szCs w:val="16"/>
              </w:rPr>
            </w:pPr>
            <w:r>
              <w:rPr>
                <w:sz w:val="16"/>
                <w:szCs w:val="16"/>
              </w:rPr>
              <w:t>SP#100</w:t>
            </w:r>
          </w:p>
        </w:tc>
        <w:tc>
          <w:tcPr>
            <w:tcW w:w="952" w:type="dxa"/>
            <w:shd w:val="solid" w:color="FFFFFF" w:fill="auto"/>
          </w:tcPr>
          <w:p w14:paraId="20E9CA43" w14:textId="15A4E48F" w:rsidR="00595FBF" w:rsidRDefault="00595FBF" w:rsidP="00595FBF">
            <w:pPr>
              <w:pStyle w:val="TAC"/>
              <w:rPr>
                <w:sz w:val="16"/>
                <w:szCs w:val="16"/>
              </w:rPr>
            </w:pPr>
            <w:r>
              <w:rPr>
                <w:sz w:val="16"/>
                <w:szCs w:val="16"/>
              </w:rPr>
              <w:t>SP-230446</w:t>
            </w:r>
          </w:p>
        </w:tc>
        <w:tc>
          <w:tcPr>
            <w:tcW w:w="567" w:type="dxa"/>
            <w:shd w:val="solid" w:color="FFFFFF" w:fill="auto"/>
          </w:tcPr>
          <w:p w14:paraId="4401377E" w14:textId="37940ECA" w:rsidR="00595FBF" w:rsidRDefault="00595FBF" w:rsidP="00595FBF">
            <w:pPr>
              <w:pStyle w:val="TAC"/>
              <w:rPr>
                <w:sz w:val="16"/>
                <w:szCs w:val="16"/>
              </w:rPr>
            </w:pPr>
            <w:r>
              <w:rPr>
                <w:sz w:val="16"/>
                <w:szCs w:val="16"/>
              </w:rPr>
              <w:t>0373</w:t>
            </w:r>
          </w:p>
        </w:tc>
        <w:tc>
          <w:tcPr>
            <w:tcW w:w="425" w:type="dxa"/>
            <w:shd w:val="solid" w:color="FFFFFF" w:fill="auto"/>
          </w:tcPr>
          <w:p w14:paraId="7DBABDBA" w14:textId="46083945" w:rsidR="00595FBF" w:rsidRDefault="00595FBF" w:rsidP="00595FBF">
            <w:pPr>
              <w:pStyle w:val="TAC"/>
              <w:rPr>
                <w:sz w:val="16"/>
                <w:szCs w:val="16"/>
              </w:rPr>
            </w:pPr>
            <w:r>
              <w:rPr>
                <w:sz w:val="16"/>
                <w:szCs w:val="16"/>
              </w:rPr>
              <w:t>1</w:t>
            </w:r>
          </w:p>
        </w:tc>
        <w:tc>
          <w:tcPr>
            <w:tcW w:w="425" w:type="dxa"/>
            <w:shd w:val="solid" w:color="FFFFFF" w:fill="auto"/>
          </w:tcPr>
          <w:p w14:paraId="000D8A6D" w14:textId="4489D665" w:rsidR="00595FBF" w:rsidRDefault="00595FBF" w:rsidP="00595FBF">
            <w:pPr>
              <w:pStyle w:val="TAC"/>
              <w:rPr>
                <w:sz w:val="16"/>
                <w:szCs w:val="16"/>
              </w:rPr>
            </w:pPr>
            <w:r>
              <w:rPr>
                <w:sz w:val="16"/>
                <w:szCs w:val="16"/>
              </w:rPr>
              <w:t>B</w:t>
            </w:r>
          </w:p>
        </w:tc>
        <w:tc>
          <w:tcPr>
            <w:tcW w:w="4962" w:type="dxa"/>
            <w:shd w:val="solid" w:color="FFFFFF" w:fill="auto"/>
          </w:tcPr>
          <w:p w14:paraId="228422D5" w14:textId="76F2C1B8" w:rsidR="00595FBF" w:rsidRDefault="00595FBF" w:rsidP="00595FBF">
            <w:pPr>
              <w:pStyle w:val="TAL"/>
              <w:rPr>
                <w:sz w:val="16"/>
                <w:szCs w:val="16"/>
              </w:rPr>
            </w:pPr>
            <w:r>
              <w:rPr>
                <w:sz w:val="16"/>
                <w:szCs w:val="16"/>
              </w:rPr>
              <w:t>Clarification of Missing LMF ID in AMF logic</w:t>
            </w:r>
          </w:p>
        </w:tc>
        <w:tc>
          <w:tcPr>
            <w:tcW w:w="708" w:type="dxa"/>
            <w:shd w:val="solid" w:color="FFFFFF" w:fill="auto"/>
          </w:tcPr>
          <w:p w14:paraId="423917CD" w14:textId="59FEB8A9" w:rsidR="00595FBF" w:rsidRDefault="00595FBF" w:rsidP="00595FBF">
            <w:pPr>
              <w:pStyle w:val="TAC"/>
              <w:rPr>
                <w:sz w:val="16"/>
                <w:szCs w:val="16"/>
              </w:rPr>
            </w:pPr>
            <w:r>
              <w:rPr>
                <w:sz w:val="16"/>
                <w:szCs w:val="16"/>
              </w:rPr>
              <w:t>18.2.0</w:t>
            </w:r>
          </w:p>
        </w:tc>
      </w:tr>
      <w:tr w:rsidR="00595FBF" w:rsidRPr="0021575D" w14:paraId="6B51BBB2" w14:textId="77777777" w:rsidTr="003D3A35">
        <w:tc>
          <w:tcPr>
            <w:tcW w:w="800" w:type="dxa"/>
            <w:shd w:val="solid" w:color="FFFFFF" w:fill="auto"/>
          </w:tcPr>
          <w:p w14:paraId="6EC9D0CF" w14:textId="1648525F" w:rsidR="00595FBF" w:rsidRDefault="00595FBF" w:rsidP="00595FBF">
            <w:pPr>
              <w:pStyle w:val="TAC"/>
              <w:rPr>
                <w:sz w:val="16"/>
                <w:szCs w:val="16"/>
              </w:rPr>
            </w:pPr>
            <w:r>
              <w:rPr>
                <w:sz w:val="16"/>
                <w:szCs w:val="16"/>
              </w:rPr>
              <w:t>2023-06</w:t>
            </w:r>
          </w:p>
        </w:tc>
        <w:tc>
          <w:tcPr>
            <w:tcW w:w="800" w:type="dxa"/>
            <w:shd w:val="solid" w:color="FFFFFF" w:fill="auto"/>
          </w:tcPr>
          <w:p w14:paraId="4F5C8810" w14:textId="783E294A" w:rsidR="00595FBF" w:rsidRDefault="00595FBF" w:rsidP="00595FBF">
            <w:pPr>
              <w:pStyle w:val="TAC"/>
              <w:rPr>
                <w:sz w:val="16"/>
                <w:szCs w:val="16"/>
              </w:rPr>
            </w:pPr>
            <w:r>
              <w:rPr>
                <w:sz w:val="16"/>
                <w:szCs w:val="16"/>
              </w:rPr>
              <w:t>SP#100</w:t>
            </w:r>
          </w:p>
        </w:tc>
        <w:tc>
          <w:tcPr>
            <w:tcW w:w="952" w:type="dxa"/>
            <w:shd w:val="solid" w:color="FFFFFF" w:fill="auto"/>
          </w:tcPr>
          <w:p w14:paraId="2BDCB930" w14:textId="1BC14EF2" w:rsidR="00595FBF" w:rsidRDefault="00595FBF" w:rsidP="00595FBF">
            <w:pPr>
              <w:pStyle w:val="TAC"/>
              <w:rPr>
                <w:sz w:val="16"/>
                <w:szCs w:val="16"/>
              </w:rPr>
            </w:pPr>
            <w:r>
              <w:rPr>
                <w:sz w:val="16"/>
                <w:szCs w:val="16"/>
              </w:rPr>
              <w:t>SP-230446</w:t>
            </w:r>
          </w:p>
        </w:tc>
        <w:tc>
          <w:tcPr>
            <w:tcW w:w="567" w:type="dxa"/>
            <w:shd w:val="solid" w:color="FFFFFF" w:fill="auto"/>
          </w:tcPr>
          <w:p w14:paraId="4DB92514" w14:textId="03C30036" w:rsidR="00595FBF" w:rsidRDefault="00595FBF" w:rsidP="00595FBF">
            <w:pPr>
              <w:pStyle w:val="TAC"/>
              <w:rPr>
                <w:sz w:val="16"/>
                <w:szCs w:val="16"/>
              </w:rPr>
            </w:pPr>
            <w:r>
              <w:rPr>
                <w:sz w:val="16"/>
                <w:szCs w:val="16"/>
              </w:rPr>
              <w:t>0379</w:t>
            </w:r>
          </w:p>
        </w:tc>
        <w:tc>
          <w:tcPr>
            <w:tcW w:w="425" w:type="dxa"/>
            <w:shd w:val="solid" w:color="FFFFFF" w:fill="auto"/>
          </w:tcPr>
          <w:p w14:paraId="52D04469" w14:textId="6AEBC2B3" w:rsidR="00595FBF" w:rsidRDefault="00595FBF" w:rsidP="00595FBF">
            <w:pPr>
              <w:pStyle w:val="TAC"/>
              <w:rPr>
                <w:sz w:val="16"/>
                <w:szCs w:val="16"/>
              </w:rPr>
            </w:pPr>
            <w:r>
              <w:rPr>
                <w:sz w:val="16"/>
                <w:szCs w:val="16"/>
              </w:rPr>
              <w:t>2</w:t>
            </w:r>
          </w:p>
        </w:tc>
        <w:tc>
          <w:tcPr>
            <w:tcW w:w="425" w:type="dxa"/>
            <w:shd w:val="solid" w:color="FFFFFF" w:fill="auto"/>
          </w:tcPr>
          <w:p w14:paraId="1ADD4950" w14:textId="719937DF" w:rsidR="00595FBF" w:rsidRDefault="00595FBF" w:rsidP="00595FBF">
            <w:pPr>
              <w:pStyle w:val="TAC"/>
              <w:rPr>
                <w:sz w:val="16"/>
                <w:szCs w:val="16"/>
              </w:rPr>
            </w:pPr>
            <w:r>
              <w:rPr>
                <w:sz w:val="16"/>
                <w:szCs w:val="16"/>
              </w:rPr>
              <w:t>F</w:t>
            </w:r>
          </w:p>
        </w:tc>
        <w:tc>
          <w:tcPr>
            <w:tcW w:w="4962" w:type="dxa"/>
            <w:shd w:val="solid" w:color="FFFFFF" w:fill="auto"/>
          </w:tcPr>
          <w:p w14:paraId="36523B62" w14:textId="1E01671E" w:rsidR="00595FBF" w:rsidRDefault="00595FBF" w:rsidP="00595FBF">
            <w:pPr>
              <w:pStyle w:val="TAL"/>
              <w:rPr>
                <w:sz w:val="16"/>
                <w:szCs w:val="16"/>
              </w:rPr>
            </w:pPr>
            <w:r>
              <w:rPr>
                <w:sz w:val="16"/>
                <w:szCs w:val="16"/>
              </w:rPr>
              <w:t>Alignment of description for Routing identifier of LMF with RAN3 incoming LS</w:t>
            </w:r>
          </w:p>
        </w:tc>
        <w:tc>
          <w:tcPr>
            <w:tcW w:w="708" w:type="dxa"/>
            <w:shd w:val="solid" w:color="FFFFFF" w:fill="auto"/>
          </w:tcPr>
          <w:p w14:paraId="0BBCF6B9" w14:textId="36DD9C2D" w:rsidR="00595FBF" w:rsidRDefault="00595FBF" w:rsidP="00595FBF">
            <w:pPr>
              <w:pStyle w:val="TAC"/>
              <w:rPr>
                <w:sz w:val="16"/>
                <w:szCs w:val="16"/>
              </w:rPr>
            </w:pPr>
            <w:r>
              <w:rPr>
                <w:sz w:val="16"/>
                <w:szCs w:val="16"/>
              </w:rPr>
              <w:t>18.2.0</w:t>
            </w:r>
          </w:p>
        </w:tc>
      </w:tr>
      <w:tr w:rsidR="00595FBF" w:rsidRPr="0021575D" w14:paraId="16A13D5C" w14:textId="77777777" w:rsidTr="003D3A35">
        <w:tc>
          <w:tcPr>
            <w:tcW w:w="800" w:type="dxa"/>
            <w:shd w:val="solid" w:color="FFFFFF" w:fill="auto"/>
          </w:tcPr>
          <w:p w14:paraId="1D490295" w14:textId="06EFD7C1" w:rsidR="00595FBF" w:rsidRDefault="00595FBF" w:rsidP="00595FBF">
            <w:pPr>
              <w:pStyle w:val="TAC"/>
              <w:rPr>
                <w:sz w:val="16"/>
                <w:szCs w:val="16"/>
              </w:rPr>
            </w:pPr>
            <w:r>
              <w:rPr>
                <w:sz w:val="16"/>
                <w:szCs w:val="16"/>
              </w:rPr>
              <w:t>2023-06</w:t>
            </w:r>
          </w:p>
        </w:tc>
        <w:tc>
          <w:tcPr>
            <w:tcW w:w="800" w:type="dxa"/>
            <w:shd w:val="solid" w:color="FFFFFF" w:fill="auto"/>
          </w:tcPr>
          <w:p w14:paraId="14F4CD12" w14:textId="33DB1A19" w:rsidR="00595FBF" w:rsidRDefault="00595FBF" w:rsidP="00595FBF">
            <w:pPr>
              <w:pStyle w:val="TAC"/>
              <w:rPr>
                <w:sz w:val="16"/>
                <w:szCs w:val="16"/>
              </w:rPr>
            </w:pPr>
            <w:r>
              <w:rPr>
                <w:sz w:val="16"/>
                <w:szCs w:val="16"/>
              </w:rPr>
              <w:t>SP#100</w:t>
            </w:r>
          </w:p>
        </w:tc>
        <w:tc>
          <w:tcPr>
            <w:tcW w:w="952" w:type="dxa"/>
            <w:shd w:val="solid" w:color="FFFFFF" w:fill="auto"/>
          </w:tcPr>
          <w:p w14:paraId="0E6BF532" w14:textId="005E7263" w:rsidR="00595FBF" w:rsidRDefault="00595FBF" w:rsidP="00595FBF">
            <w:pPr>
              <w:pStyle w:val="TAC"/>
              <w:rPr>
                <w:sz w:val="16"/>
                <w:szCs w:val="16"/>
              </w:rPr>
            </w:pPr>
            <w:r>
              <w:rPr>
                <w:sz w:val="16"/>
                <w:szCs w:val="16"/>
              </w:rPr>
              <w:t>SP-230446</w:t>
            </w:r>
          </w:p>
        </w:tc>
        <w:tc>
          <w:tcPr>
            <w:tcW w:w="567" w:type="dxa"/>
            <w:shd w:val="solid" w:color="FFFFFF" w:fill="auto"/>
          </w:tcPr>
          <w:p w14:paraId="5EAA47D8" w14:textId="77850659" w:rsidR="00595FBF" w:rsidRDefault="00595FBF" w:rsidP="00595FBF">
            <w:pPr>
              <w:pStyle w:val="TAC"/>
              <w:rPr>
                <w:sz w:val="16"/>
                <w:szCs w:val="16"/>
              </w:rPr>
            </w:pPr>
            <w:r>
              <w:rPr>
                <w:sz w:val="16"/>
                <w:szCs w:val="16"/>
              </w:rPr>
              <w:t>0380</w:t>
            </w:r>
          </w:p>
        </w:tc>
        <w:tc>
          <w:tcPr>
            <w:tcW w:w="425" w:type="dxa"/>
            <w:shd w:val="solid" w:color="FFFFFF" w:fill="auto"/>
          </w:tcPr>
          <w:p w14:paraId="45930AA7" w14:textId="4551794C" w:rsidR="00595FBF" w:rsidRDefault="00595FBF" w:rsidP="00595FBF">
            <w:pPr>
              <w:pStyle w:val="TAC"/>
              <w:rPr>
                <w:sz w:val="16"/>
                <w:szCs w:val="16"/>
              </w:rPr>
            </w:pPr>
            <w:r>
              <w:rPr>
                <w:sz w:val="16"/>
                <w:szCs w:val="16"/>
              </w:rPr>
              <w:t>3</w:t>
            </w:r>
          </w:p>
        </w:tc>
        <w:tc>
          <w:tcPr>
            <w:tcW w:w="425" w:type="dxa"/>
            <w:shd w:val="solid" w:color="FFFFFF" w:fill="auto"/>
          </w:tcPr>
          <w:p w14:paraId="350C72B3" w14:textId="61A720EA" w:rsidR="00595FBF" w:rsidRDefault="00595FBF" w:rsidP="00595FBF">
            <w:pPr>
              <w:pStyle w:val="TAC"/>
              <w:rPr>
                <w:sz w:val="16"/>
                <w:szCs w:val="16"/>
              </w:rPr>
            </w:pPr>
            <w:r>
              <w:rPr>
                <w:sz w:val="16"/>
                <w:szCs w:val="16"/>
              </w:rPr>
              <w:t>B</w:t>
            </w:r>
          </w:p>
        </w:tc>
        <w:tc>
          <w:tcPr>
            <w:tcW w:w="4962" w:type="dxa"/>
            <w:shd w:val="solid" w:color="FFFFFF" w:fill="auto"/>
          </w:tcPr>
          <w:p w14:paraId="39990230" w14:textId="63A695B6" w:rsidR="00595FBF" w:rsidRDefault="00595FBF" w:rsidP="00595FBF">
            <w:pPr>
              <w:pStyle w:val="TAL"/>
              <w:rPr>
                <w:sz w:val="16"/>
                <w:szCs w:val="16"/>
              </w:rPr>
            </w:pPr>
            <w:r>
              <w:rPr>
                <w:sz w:val="16"/>
                <w:szCs w:val="16"/>
              </w:rPr>
              <w:t>NLOS/LOS measurement indication</w:t>
            </w:r>
          </w:p>
        </w:tc>
        <w:tc>
          <w:tcPr>
            <w:tcW w:w="708" w:type="dxa"/>
            <w:shd w:val="solid" w:color="FFFFFF" w:fill="auto"/>
          </w:tcPr>
          <w:p w14:paraId="3DF5B804" w14:textId="08CA45C1" w:rsidR="00595FBF" w:rsidRDefault="00595FBF" w:rsidP="00595FBF">
            <w:pPr>
              <w:pStyle w:val="TAC"/>
              <w:rPr>
                <w:sz w:val="16"/>
                <w:szCs w:val="16"/>
              </w:rPr>
            </w:pPr>
            <w:r>
              <w:rPr>
                <w:sz w:val="16"/>
                <w:szCs w:val="16"/>
              </w:rPr>
              <w:t>18.2.0</w:t>
            </w:r>
          </w:p>
        </w:tc>
      </w:tr>
      <w:tr w:rsidR="00595FBF" w:rsidRPr="0021575D" w14:paraId="467A8B71" w14:textId="77777777" w:rsidTr="003D3A35">
        <w:tc>
          <w:tcPr>
            <w:tcW w:w="800" w:type="dxa"/>
            <w:shd w:val="solid" w:color="FFFFFF" w:fill="auto"/>
          </w:tcPr>
          <w:p w14:paraId="18A50B8A" w14:textId="0477DFAE" w:rsidR="00595FBF" w:rsidRDefault="00595FBF" w:rsidP="00595FBF">
            <w:pPr>
              <w:pStyle w:val="TAC"/>
              <w:rPr>
                <w:sz w:val="16"/>
                <w:szCs w:val="16"/>
              </w:rPr>
            </w:pPr>
            <w:r>
              <w:rPr>
                <w:sz w:val="16"/>
                <w:szCs w:val="16"/>
              </w:rPr>
              <w:t>2023-06</w:t>
            </w:r>
          </w:p>
        </w:tc>
        <w:tc>
          <w:tcPr>
            <w:tcW w:w="800" w:type="dxa"/>
            <w:shd w:val="solid" w:color="FFFFFF" w:fill="auto"/>
          </w:tcPr>
          <w:p w14:paraId="0EB85AEB" w14:textId="633396C2" w:rsidR="00595FBF" w:rsidRDefault="00595FBF" w:rsidP="00595FBF">
            <w:pPr>
              <w:pStyle w:val="TAC"/>
              <w:rPr>
                <w:sz w:val="16"/>
                <w:szCs w:val="16"/>
              </w:rPr>
            </w:pPr>
            <w:r>
              <w:rPr>
                <w:sz w:val="16"/>
                <w:szCs w:val="16"/>
              </w:rPr>
              <w:t>SP#100</w:t>
            </w:r>
          </w:p>
        </w:tc>
        <w:tc>
          <w:tcPr>
            <w:tcW w:w="952" w:type="dxa"/>
            <w:shd w:val="solid" w:color="FFFFFF" w:fill="auto"/>
          </w:tcPr>
          <w:p w14:paraId="5184A7AC" w14:textId="0D1ECAF5" w:rsidR="00595FBF" w:rsidRDefault="00595FBF" w:rsidP="00595FBF">
            <w:pPr>
              <w:pStyle w:val="TAC"/>
              <w:rPr>
                <w:sz w:val="16"/>
                <w:szCs w:val="16"/>
              </w:rPr>
            </w:pPr>
            <w:r>
              <w:rPr>
                <w:sz w:val="16"/>
                <w:szCs w:val="16"/>
              </w:rPr>
              <w:t>SP-230446</w:t>
            </w:r>
          </w:p>
        </w:tc>
        <w:tc>
          <w:tcPr>
            <w:tcW w:w="567" w:type="dxa"/>
            <w:shd w:val="solid" w:color="FFFFFF" w:fill="auto"/>
          </w:tcPr>
          <w:p w14:paraId="69215FD0" w14:textId="4D2B83CA" w:rsidR="00595FBF" w:rsidRDefault="00595FBF" w:rsidP="00595FBF">
            <w:pPr>
              <w:pStyle w:val="TAC"/>
              <w:rPr>
                <w:sz w:val="16"/>
                <w:szCs w:val="16"/>
              </w:rPr>
            </w:pPr>
            <w:r>
              <w:rPr>
                <w:sz w:val="16"/>
                <w:szCs w:val="16"/>
              </w:rPr>
              <w:t>0381</w:t>
            </w:r>
          </w:p>
        </w:tc>
        <w:tc>
          <w:tcPr>
            <w:tcW w:w="425" w:type="dxa"/>
            <w:shd w:val="solid" w:color="FFFFFF" w:fill="auto"/>
          </w:tcPr>
          <w:p w14:paraId="4065AD7E" w14:textId="196BCB21" w:rsidR="00595FBF" w:rsidRDefault="00595FBF" w:rsidP="00595FBF">
            <w:pPr>
              <w:pStyle w:val="TAC"/>
              <w:rPr>
                <w:sz w:val="16"/>
                <w:szCs w:val="16"/>
              </w:rPr>
            </w:pPr>
            <w:r>
              <w:rPr>
                <w:sz w:val="16"/>
                <w:szCs w:val="16"/>
              </w:rPr>
              <w:t>1</w:t>
            </w:r>
          </w:p>
        </w:tc>
        <w:tc>
          <w:tcPr>
            <w:tcW w:w="425" w:type="dxa"/>
            <w:shd w:val="solid" w:color="FFFFFF" w:fill="auto"/>
          </w:tcPr>
          <w:p w14:paraId="17BD8914" w14:textId="575C764C" w:rsidR="00595FBF" w:rsidRDefault="00595FBF" w:rsidP="00595FBF">
            <w:pPr>
              <w:pStyle w:val="TAC"/>
              <w:rPr>
                <w:sz w:val="16"/>
                <w:szCs w:val="16"/>
              </w:rPr>
            </w:pPr>
            <w:r>
              <w:rPr>
                <w:sz w:val="16"/>
                <w:szCs w:val="16"/>
              </w:rPr>
              <w:t>B</w:t>
            </w:r>
          </w:p>
        </w:tc>
        <w:tc>
          <w:tcPr>
            <w:tcW w:w="4962" w:type="dxa"/>
            <w:shd w:val="solid" w:color="FFFFFF" w:fill="auto"/>
          </w:tcPr>
          <w:p w14:paraId="5D40709F" w14:textId="11331C20" w:rsidR="00595FBF" w:rsidRDefault="00595FBF" w:rsidP="00595FBF">
            <w:pPr>
              <w:pStyle w:val="TAL"/>
              <w:rPr>
                <w:sz w:val="16"/>
                <w:szCs w:val="16"/>
              </w:rPr>
            </w:pPr>
            <w:r>
              <w:rPr>
                <w:sz w:val="16"/>
                <w:szCs w:val="16"/>
              </w:rPr>
              <w:t>Update PRU related positioning procedure</w:t>
            </w:r>
          </w:p>
        </w:tc>
        <w:tc>
          <w:tcPr>
            <w:tcW w:w="708" w:type="dxa"/>
            <w:shd w:val="solid" w:color="FFFFFF" w:fill="auto"/>
          </w:tcPr>
          <w:p w14:paraId="0C2D71FC" w14:textId="70CABB48" w:rsidR="00595FBF" w:rsidRDefault="00595FBF" w:rsidP="00595FBF">
            <w:pPr>
              <w:pStyle w:val="TAC"/>
              <w:rPr>
                <w:sz w:val="16"/>
                <w:szCs w:val="16"/>
              </w:rPr>
            </w:pPr>
            <w:r>
              <w:rPr>
                <w:sz w:val="16"/>
                <w:szCs w:val="16"/>
              </w:rPr>
              <w:t>18.2.0</w:t>
            </w:r>
          </w:p>
        </w:tc>
      </w:tr>
      <w:tr w:rsidR="00595FBF" w:rsidRPr="0021575D" w14:paraId="2CB6AE67" w14:textId="77777777" w:rsidTr="003D3A35">
        <w:tc>
          <w:tcPr>
            <w:tcW w:w="800" w:type="dxa"/>
            <w:shd w:val="solid" w:color="FFFFFF" w:fill="auto"/>
          </w:tcPr>
          <w:p w14:paraId="15D47670" w14:textId="1A3A4F71" w:rsidR="00595FBF" w:rsidRDefault="00595FBF" w:rsidP="00595FBF">
            <w:pPr>
              <w:pStyle w:val="TAC"/>
              <w:rPr>
                <w:sz w:val="16"/>
                <w:szCs w:val="16"/>
              </w:rPr>
            </w:pPr>
            <w:r>
              <w:rPr>
                <w:sz w:val="16"/>
                <w:szCs w:val="16"/>
              </w:rPr>
              <w:t>2023-06</w:t>
            </w:r>
          </w:p>
        </w:tc>
        <w:tc>
          <w:tcPr>
            <w:tcW w:w="800" w:type="dxa"/>
            <w:shd w:val="solid" w:color="FFFFFF" w:fill="auto"/>
          </w:tcPr>
          <w:p w14:paraId="12D074EA" w14:textId="6E3570E7" w:rsidR="00595FBF" w:rsidRDefault="00595FBF" w:rsidP="00595FBF">
            <w:pPr>
              <w:pStyle w:val="TAC"/>
              <w:rPr>
                <w:sz w:val="16"/>
                <w:szCs w:val="16"/>
              </w:rPr>
            </w:pPr>
            <w:r>
              <w:rPr>
                <w:sz w:val="16"/>
                <w:szCs w:val="16"/>
              </w:rPr>
              <w:t>SP#100</w:t>
            </w:r>
          </w:p>
        </w:tc>
        <w:tc>
          <w:tcPr>
            <w:tcW w:w="952" w:type="dxa"/>
            <w:shd w:val="solid" w:color="FFFFFF" w:fill="auto"/>
          </w:tcPr>
          <w:p w14:paraId="622200C2" w14:textId="0BA73FDC" w:rsidR="00595FBF" w:rsidRDefault="00595FBF" w:rsidP="00595FBF">
            <w:pPr>
              <w:pStyle w:val="TAC"/>
              <w:rPr>
                <w:sz w:val="16"/>
                <w:szCs w:val="16"/>
              </w:rPr>
            </w:pPr>
            <w:r>
              <w:rPr>
                <w:sz w:val="16"/>
                <w:szCs w:val="16"/>
              </w:rPr>
              <w:t>SP-230446</w:t>
            </w:r>
          </w:p>
        </w:tc>
        <w:tc>
          <w:tcPr>
            <w:tcW w:w="567" w:type="dxa"/>
            <w:shd w:val="solid" w:color="FFFFFF" w:fill="auto"/>
          </w:tcPr>
          <w:p w14:paraId="4D8404D1" w14:textId="13394355" w:rsidR="00595FBF" w:rsidRDefault="00595FBF" w:rsidP="00595FBF">
            <w:pPr>
              <w:pStyle w:val="TAC"/>
              <w:rPr>
                <w:sz w:val="16"/>
                <w:szCs w:val="16"/>
              </w:rPr>
            </w:pPr>
            <w:r>
              <w:rPr>
                <w:sz w:val="16"/>
                <w:szCs w:val="16"/>
              </w:rPr>
              <w:t>0383</w:t>
            </w:r>
          </w:p>
        </w:tc>
        <w:tc>
          <w:tcPr>
            <w:tcW w:w="425" w:type="dxa"/>
            <w:shd w:val="solid" w:color="FFFFFF" w:fill="auto"/>
          </w:tcPr>
          <w:p w14:paraId="5CB9A6CE" w14:textId="16D8DFA2" w:rsidR="00595FBF" w:rsidRDefault="00595FBF" w:rsidP="00595FBF">
            <w:pPr>
              <w:pStyle w:val="TAC"/>
              <w:rPr>
                <w:sz w:val="16"/>
                <w:szCs w:val="16"/>
              </w:rPr>
            </w:pPr>
            <w:r>
              <w:rPr>
                <w:sz w:val="16"/>
                <w:szCs w:val="16"/>
              </w:rPr>
              <w:t>2</w:t>
            </w:r>
          </w:p>
        </w:tc>
        <w:tc>
          <w:tcPr>
            <w:tcW w:w="425" w:type="dxa"/>
            <w:shd w:val="solid" w:color="FFFFFF" w:fill="auto"/>
          </w:tcPr>
          <w:p w14:paraId="594127B8" w14:textId="190815D5" w:rsidR="00595FBF" w:rsidRDefault="00595FBF" w:rsidP="00595FBF">
            <w:pPr>
              <w:pStyle w:val="TAC"/>
              <w:rPr>
                <w:sz w:val="16"/>
                <w:szCs w:val="16"/>
              </w:rPr>
            </w:pPr>
            <w:r>
              <w:rPr>
                <w:sz w:val="16"/>
                <w:szCs w:val="16"/>
              </w:rPr>
              <w:t>B</w:t>
            </w:r>
          </w:p>
        </w:tc>
        <w:tc>
          <w:tcPr>
            <w:tcW w:w="4962" w:type="dxa"/>
            <w:shd w:val="solid" w:color="FFFFFF" w:fill="auto"/>
          </w:tcPr>
          <w:p w14:paraId="339D937D" w14:textId="663A46E5" w:rsidR="00595FBF" w:rsidRDefault="00595FBF" w:rsidP="00595FBF">
            <w:pPr>
              <w:pStyle w:val="TAL"/>
              <w:rPr>
                <w:sz w:val="16"/>
                <w:szCs w:val="16"/>
              </w:rPr>
            </w:pPr>
            <w:r>
              <w:rPr>
                <w:sz w:val="16"/>
                <w:szCs w:val="16"/>
              </w:rPr>
              <w:t>LMF initiated User Plane Disconnection</w:t>
            </w:r>
          </w:p>
        </w:tc>
        <w:tc>
          <w:tcPr>
            <w:tcW w:w="708" w:type="dxa"/>
            <w:shd w:val="solid" w:color="FFFFFF" w:fill="auto"/>
          </w:tcPr>
          <w:p w14:paraId="3F2FED7D" w14:textId="64BEBA12" w:rsidR="00595FBF" w:rsidRDefault="00595FBF" w:rsidP="00595FBF">
            <w:pPr>
              <w:pStyle w:val="TAC"/>
              <w:rPr>
                <w:sz w:val="16"/>
                <w:szCs w:val="16"/>
              </w:rPr>
            </w:pPr>
            <w:r>
              <w:rPr>
                <w:sz w:val="16"/>
                <w:szCs w:val="16"/>
              </w:rPr>
              <w:t>18.2.0</w:t>
            </w:r>
          </w:p>
        </w:tc>
      </w:tr>
      <w:tr w:rsidR="00595FBF" w:rsidRPr="0021575D" w14:paraId="35D3883B" w14:textId="77777777" w:rsidTr="003D3A35">
        <w:tc>
          <w:tcPr>
            <w:tcW w:w="800" w:type="dxa"/>
            <w:shd w:val="solid" w:color="FFFFFF" w:fill="auto"/>
          </w:tcPr>
          <w:p w14:paraId="0273E36C" w14:textId="7392851B" w:rsidR="00595FBF" w:rsidRDefault="00595FBF" w:rsidP="00595FBF">
            <w:pPr>
              <w:pStyle w:val="TAC"/>
              <w:rPr>
                <w:sz w:val="16"/>
                <w:szCs w:val="16"/>
              </w:rPr>
            </w:pPr>
            <w:r>
              <w:rPr>
                <w:sz w:val="16"/>
                <w:szCs w:val="16"/>
              </w:rPr>
              <w:t>2023-06</w:t>
            </w:r>
          </w:p>
        </w:tc>
        <w:tc>
          <w:tcPr>
            <w:tcW w:w="800" w:type="dxa"/>
            <w:shd w:val="solid" w:color="FFFFFF" w:fill="auto"/>
          </w:tcPr>
          <w:p w14:paraId="32E8591D" w14:textId="0ECF6A3F" w:rsidR="00595FBF" w:rsidRDefault="00595FBF" w:rsidP="00595FBF">
            <w:pPr>
              <w:pStyle w:val="TAC"/>
              <w:rPr>
                <w:sz w:val="16"/>
                <w:szCs w:val="16"/>
              </w:rPr>
            </w:pPr>
            <w:r>
              <w:rPr>
                <w:sz w:val="16"/>
                <w:szCs w:val="16"/>
              </w:rPr>
              <w:t>SP#100</w:t>
            </w:r>
          </w:p>
        </w:tc>
        <w:tc>
          <w:tcPr>
            <w:tcW w:w="952" w:type="dxa"/>
            <w:shd w:val="solid" w:color="FFFFFF" w:fill="auto"/>
          </w:tcPr>
          <w:p w14:paraId="16AF6DD4" w14:textId="0871BF91" w:rsidR="00595FBF" w:rsidRDefault="00595FBF" w:rsidP="00595FBF">
            <w:pPr>
              <w:pStyle w:val="TAC"/>
              <w:rPr>
                <w:sz w:val="16"/>
                <w:szCs w:val="16"/>
              </w:rPr>
            </w:pPr>
            <w:r>
              <w:rPr>
                <w:sz w:val="16"/>
                <w:szCs w:val="16"/>
              </w:rPr>
              <w:t>SP-230465</w:t>
            </w:r>
          </w:p>
        </w:tc>
        <w:tc>
          <w:tcPr>
            <w:tcW w:w="567" w:type="dxa"/>
            <w:shd w:val="solid" w:color="FFFFFF" w:fill="auto"/>
          </w:tcPr>
          <w:p w14:paraId="631522A6" w14:textId="462BB2A7" w:rsidR="00595FBF" w:rsidRDefault="00595FBF" w:rsidP="00595FBF">
            <w:pPr>
              <w:pStyle w:val="TAC"/>
              <w:rPr>
                <w:sz w:val="16"/>
                <w:szCs w:val="16"/>
              </w:rPr>
            </w:pPr>
            <w:r>
              <w:rPr>
                <w:sz w:val="16"/>
                <w:szCs w:val="16"/>
              </w:rPr>
              <w:t>0385</w:t>
            </w:r>
          </w:p>
        </w:tc>
        <w:tc>
          <w:tcPr>
            <w:tcW w:w="425" w:type="dxa"/>
            <w:shd w:val="solid" w:color="FFFFFF" w:fill="auto"/>
          </w:tcPr>
          <w:p w14:paraId="3CDF22D5" w14:textId="15717A40" w:rsidR="00595FBF" w:rsidRDefault="00595FBF" w:rsidP="00595FBF">
            <w:pPr>
              <w:pStyle w:val="TAC"/>
              <w:rPr>
                <w:sz w:val="16"/>
                <w:szCs w:val="16"/>
              </w:rPr>
            </w:pPr>
            <w:r>
              <w:rPr>
                <w:sz w:val="16"/>
                <w:szCs w:val="16"/>
              </w:rPr>
              <w:t>1</w:t>
            </w:r>
          </w:p>
        </w:tc>
        <w:tc>
          <w:tcPr>
            <w:tcW w:w="425" w:type="dxa"/>
            <w:shd w:val="solid" w:color="FFFFFF" w:fill="auto"/>
          </w:tcPr>
          <w:p w14:paraId="574807C4" w14:textId="3D6BAAF6" w:rsidR="00595FBF" w:rsidRDefault="00595FBF" w:rsidP="00595FBF">
            <w:pPr>
              <w:pStyle w:val="TAC"/>
              <w:rPr>
                <w:sz w:val="16"/>
                <w:szCs w:val="16"/>
              </w:rPr>
            </w:pPr>
            <w:r>
              <w:rPr>
                <w:sz w:val="16"/>
                <w:szCs w:val="16"/>
              </w:rPr>
              <w:t>F</w:t>
            </w:r>
          </w:p>
        </w:tc>
        <w:tc>
          <w:tcPr>
            <w:tcW w:w="4962" w:type="dxa"/>
            <w:shd w:val="solid" w:color="FFFFFF" w:fill="auto"/>
          </w:tcPr>
          <w:p w14:paraId="015EC180" w14:textId="668A84AB" w:rsidR="00595FBF" w:rsidRDefault="00595FBF" w:rsidP="00595FBF">
            <w:pPr>
              <w:pStyle w:val="TAL"/>
              <w:rPr>
                <w:sz w:val="16"/>
                <w:szCs w:val="16"/>
              </w:rPr>
            </w:pPr>
            <w:r>
              <w:rPr>
                <w:sz w:val="16"/>
                <w:szCs w:val="16"/>
              </w:rPr>
              <w:t xml:space="preserve">Revisions on UE unaware positioning </w:t>
            </w:r>
          </w:p>
        </w:tc>
        <w:tc>
          <w:tcPr>
            <w:tcW w:w="708" w:type="dxa"/>
            <w:shd w:val="solid" w:color="FFFFFF" w:fill="auto"/>
          </w:tcPr>
          <w:p w14:paraId="2B31F011" w14:textId="6B108423" w:rsidR="00595FBF" w:rsidRDefault="00595FBF" w:rsidP="00595FBF">
            <w:pPr>
              <w:pStyle w:val="TAC"/>
              <w:rPr>
                <w:sz w:val="16"/>
                <w:szCs w:val="16"/>
              </w:rPr>
            </w:pPr>
            <w:r>
              <w:rPr>
                <w:sz w:val="16"/>
                <w:szCs w:val="16"/>
              </w:rPr>
              <w:t>18.2.0</w:t>
            </w:r>
          </w:p>
        </w:tc>
      </w:tr>
      <w:tr w:rsidR="00595FBF" w:rsidRPr="0021575D" w14:paraId="53772CEB" w14:textId="77777777" w:rsidTr="003D3A35">
        <w:tc>
          <w:tcPr>
            <w:tcW w:w="800" w:type="dxa"/>
            <w:shd w:val="solid" w:color="FFFFFF" w:fill="auto"/>
          </w:tcPr>
          <w:p w14:paraId="1EDD3136" w14:textId="2F917E25" w:rsidR="00595FBF" w:rsidRDefault="00595FBF" w:rsidP="00595FBF">
            <w:pPr>
              <w:pStyle w:val="TAC"/>
              <w:rPr>
                <w:sz w:val="16"/>
                <w:szCs w:val="16"/>
              </w:rPr>
            </w:pPr>
            <w:r>
              <w:rPr>
                <w:sz w:val="16"/>
                <w:szCs w:val="16"/>
              </w:rPr>
              <w:t>2023-06</w:t>
            </w:r>
          </w:p>
        </w:tc>
        <w:tc>
          <w:tcPr>
            <w:tcW w:w="800" w:type="dxa"/>
            <w:shd w:val="solid" w:color="FFFFFF" w:fill="auto"/>
          </w:tcPr>
          <w:p w14:paraId="26B5AA14" w14:textId="782F8A7D" w:rsidR="00595FBF" w:rsidRDefault="00595FBF" w:rsidP="00595FBF">
            <w:pPr>
              <w:pStyle w:val="TAC"/>
              <w:rPr>
                <w:sz w:val="16"/>
                <w:szCs w:val="16"/>
              </w:rPr>
            </w:pPr>
            <w:r>
              <w:rPr>
                <w:sz w:val="16"/>
                <w:szCs w:val="16"/>
              </w:rPr>
              <w:t>SP#100</w:t>
            </w:r>
          </w:p>
        </w:tc>
        <w:tc>
          <w:tcPr>
            <w:tcW w:w="952" w:type="dxa"/>
            <w:shd w:val="solid" w:color="FFFFFF" w:fill="auto"/>
          </w:tcPr>
          <w:p w14:paraId="224A835B" w14:textId="38C26A50" w:rsidR="00595FBF" w:rsidRDefault="00595FBF" w:rsidP="00595FBF">
            <w:pPr>
              <w:pStyle w:val="TAC"/>
              <w:rPr>
                <w:sz w:val="16"/>
                <w:szCs w:val="16"/>
              </w:rPr>
            </w:pPr>
            <w:r>
              <w:rPr>
                <w:sz w:val="16"/>
                <w:szCs w:val="16"/>
              </w:rPr>
              <w:t>SP-230446</w:t>
            </w:r>
          </w:p>
        </w:tc>
        <w:tc>
          <w:tcPr>
            <w:tcW w:w="567" w:type="dxa"/>
            <w:shd w:val="solid" w:color="FFFFFF" w:fill="auto"/>
          </w:tcPr>
          <w:p w14:paraId="1F9DF57B" w14:textId="52E0E627" w:rsidR="00595FBF" w:rsidRDefault="00595FBF" w:rsidP="00595FBF">
            <w:pPr>
              <w:pStyle w:val="TAC"/>
              <w:rPr>
                <w:sz w:val="16"/>
                <w:szCs w:val="16"/>
              </w:rPr>
            </w:pPr>
            <w:r>
              <w:rPr>
                <w:sz w:val="16"/>
                <w:szCs w:val="16"/>
              </w:rPr>
              <w:t>0387</w:t>
            </w:r>
          </w:p>
        </w:tc>
        <w:tc>
          <w:tcPr>
            <w:tcW w:w="425" w:type="dxa"/>
            <w:shd w:val="solid" w:color="FFFFFF" w:fill="auto"/>
          </w:tcPr>
          <w:p w14:paraId="09DF24BD" w14:textId="18EA530B" w:rsidR="00595FBF" w:rsidRDefault="00595FBF" w:rsidP="00595FBF">
            <w:pPr>
              <w:pStyle w:val="TAC"/>
              <w:rPr>
                <w:sz w:val="16"/>
                <w:szCs w:val="16"/>
              </w:rPr>
            </w:pPr>
            <w:r>
              <w:rPr>
                <w:sz w:val="16"/>
                <w:szCs w:val="16"/>
              </w:rPr>
              <w:t>3</w:t>
            </w:r>
          </w:p>
        </w:tc>
        <w:tc>
          <w:tcPr>
            <w:tcW w:w="425" w:type="dxa"/>
            <w:shd w:val="solid" w:color="FFFFFF" w:fill="auto"/>
          </w:tcPr>
          <w:p w14:paraId="50910ADA" w14:textId="70807D8C" w:rsidR="00595FBF" w:rsidRDefault="00595FBF" w:rsidP="00595FBF">
            <w:pPr>
              <w:pStyle w:val="TAC"/>
              <w:rPr>
                <w:sz w:val="16"/>
                <w:szCs w:val="16"/>
              </w:rPr>
            </w:pPr>
            <w:r>
              <w:rPr>
                <w:sz w:val="16"/>
                <w:szCs w:val="16"/>
              </w:rPr>
              <w:t>B</w:t>
            </w:r>
          </w:p>
        </w:tc>
        <w:tc>
          <w:tcPr>
            <w:tcW w:w="4962" w:type="dxa"/>
            <w:shd w:val="solid" w:color="FFFFFF" w:fill="auto"/>
          </w:tcPr>
          <w:p w14:paraId="675A1CC4" w14:textId="0C5D58AD" w:rsidR="00595FBF" w:rsidRDefault="00595FBF" w:rsidP="00595FBF">
            <w:pPr>
              <w:pStyle w:val="TAL"/>
              <w:rPr>
                <w:sz w:val="16"/>
                <w:szCs w:val="16"/>
              </w:rPr>
            </w:pPr>
            <w:r>
              <w:rPr>
                <w:sz w:val="16"/>
                <w:szCs w:val="16"/>
              </w:rPr>
              <w:t xml:space="preserve">Functional description </w:t>
            </w:r>
            <w:proofErr w:type="gramStart"/>
            <w:r>
              <w:rPr>
                <w:sz w:val="16"/>
                <w:szCs w:val="16"/>
              </w:rPr>
              <w:t>update</w:t>
            </w:r>
            <w:proofErr w:type="gramEnd"/>
            <w:r>
              <w:rPr>
                <w:sz w:val="16"/>
                <w:szCs w:val="16"/>
              </w:rPr>
              <w:t xml:space="preserve"> for UP positioning </w:t>
            </w:r>
          </w:p>
        </w:tc>
        <w:tc>
          <w:tcPr>
            <w:tcW w:w="708" w:type="dxa"/>
            <w:shd w:val="solid" w:color="FFFFFF" w:fill="auto"/>
          </w:tcPr>
          <w:p w14:paraId="070E87AA" w14:textId="741F9F37" w:rsidR="00595FBF" w:rsidRDefault="00595FBF" w:rsidP="00595FBF">
            <w:pPr>
              <w:pStyle w:val="TAC"/>
              <w:rPr>
                <w:sz w:val="16"/>
                <w:szCs w:val="16"/>
              </w:rPr>
            </w:pPr>
            <w:r>
              <w:rPr>
                <w:sz w:val="16"/>
                <w:szCs w:val="16"/>
              </w:rPr>
              <w:t>18.2.0</w:t>
            </w:r>
          </w:p>
        </w:tc>
      </w:tr>
      <w:tr w:rsidR="00595FBF" w:rsidRPr="0021575D" w14:paraId="107562B2" w14:textId="77777777" w:rsidTr="003D3A35">
        <w:tc>
          <w:tcPr>
            <w:tcW w:w="800" w:type="dxa"/>
            <w:shd w:val="solid" w:color="FFFFFF" w:fill="auto"/>
          </w:tcPr>
          <w:p w14:paraId="7417FBDC" w14:textId="6F2070AE" w:rsidR="00595FBF" w:rsidRDefault="00595FBF" w:rsidP="00595FBF">
            <w:pPr>
              <w:pStyle w:val="TAC"/>
              <w:rPr>
                <w:sz w:val="16"/>
                <w:szCs w:val="16"/>
              </w:rPr>
            </w:pPr>
            <w:r>
              <w:rPr>
                <w:sz w:val="16"/>
                <w:szCs w:val="16"/>
              </w:rPr>
              <w:t>2023-06</w:t>
            </w:r>
          </w:p>
        </w:tc>
        <w:tc>
          <w:tcPr>
            <w:tcW w:w="800" w:type="dxa"/>
            <w:shd w:val="solid" w:color="FFFFFF" w:fill="auto"/>
          </w:tcPr>
          <w:p w14:paraId="57262972" w14:textId="07DB8973" w:rsidR="00595FBF" w:rsidRDefault="00595FBF" w:rsidP="00595FBF">
            <w:pPr>
              <w:pStyle w:val="TAC"/>
              <w:rPr>
                <w:sz w:val="16"/>
                <w:szCs w:val="16"/>
              </w:rPr>
            </w:pPr>
            <w:r>
              <w:rPr>
                <w:sz w:val="16"/>
                <w:szCs w:val="16"/>
              </w:rPr>
              <w:t>SP#100</w:t>
            </w:r>
          </w:p>
        </w:tc>
        <w:tc>
          <w:tcPr>
            <w:tcW w:w="952" w:type="dxa"/>
            <w:shd w:val="solid" w:color="FFFFFF" w:fill="auto"/>
          </w:tcPr>
          <w:p w14:paraId="6E10E46F" w14:textId="5F933219" w:rsidR="00595FBF" w:rsidRDefault="00595FBF" w:rsidP="00595FBF">
            <w:pPr>
              <w:pStyle w:val="TAC"/>
              <w:rPr>
                <w:sz w:val="16"/>
                <w:szCs w:val="16"/>
              </w:rPr>
            </w:pPr>
            <w:r>
              <w:rPr>
                <w:sz w:val="16"/>
                <w:szCs w:val="16"/>
              </w:rPr>
              <w:t>SP-230446</w:t>
            </w:r>
          </w:p>
        </w:tc>
        <w:tc>
          <w:tcPr>
            <w:tcW w:w="567" w:type="dxa"/>
            <w:shd w:val="solid" w:color="FFFFFF" w:fill="auto"/>
          </w:tcPr>
          <w:p w14:paraId="1918775A" w14:textId="0C34AD1A" w:rsidR="00595FBF" w:rsidRDefault="00595FBF" w:rsidP="00595FBF">
            <w:pPr>
              <w:pStyle w:val="TAC"/>
              <w:rPr>
                <w:sz w:val="16"/>
                <w:szCs w:val="16"/>
              </w:rPr>
            </w:pPr>
            <w:r>
              <w:rPr>
                <w:sz w:val="16"/>
                <w:szCs w:val="16"/>
              </w:rPr>
              <w:t>0388</w:t>
            </w:r>
          </w:p>
        </w:tc>
        <w:tc>
          <w:tcPr>
            <w:tcW w:w="425" w:type="dxa"/>
            <w:shd w:val="solid" w:color="FFFFFF" w:fill="auto"/>
          </w:tcPr>
          <w:p w14:paraId="5AA78971" w14:textId="5BE186A1" w:rsidR="00595FBF" w:rsidRDefault="00595FBF" w:rsidP="00595FBF">
            <w:pPr>
              <w:pStyle w:val="TAC"/>
              <w:rPr>
                <w:sz w:val="16"/>
                <w:szCs w:val="16"/>
              </w:rPr>
            </w:pPr>
            <w:r>
              <w:rPr>
                <w:sz w:val="16"/>
                <w:szCs w:val="16"/>
              </w:rPr>
              <w:t>1</w:t>
            </w:r>
          </w:p>
        </w:tc>
        <w:tc>
          <w:tcPr>
            <w:tcW w:w="425" w:type="dxa"/>
            <w:shd w:val="solid" w:color="FFFFFF" w:fill="auto"/>
          </w:tcPr>
          <w:p w14:paraId="68509468" w14:textId="75F6ACA9" w:rsidR="00595FBF" w:rsidRDefault="00595FBF" w:rsidP="00595FBF">
            <w:pPr>
              <w:pStyle w:val="TAC"/>
              <w:rPr>
                <w:sz w:val="16"/>
                <w:szCs w:val="16"/>
              </w:rPr>
            </w:pPr>
            <w:r>
              <w:rPr>
                <w:sz w:val="16"/>
                <w:szCs w:val="16"/>
              </w:rPr>
              <w:t>F</w:t>
            </w:r>
          </w:p>
        </w:tc>
        <w:tc>
          <w:tcPr>
            <w:tcW w:w="4962" w:type="dxa"/>
            <w:shd w:val="solid" w:color="FFFFFF" w:fill="auto"/>
          </w:tcPr>
          <w:p w14:paraId="765A4A3F" w14:textId="134ACCAD" w:rsidR="00595FBF" w:rsidRDefault="00595FBF" w:rsidP="00595FBF">
            <w:pPr>
              <w:pStyle w:val="TAL"/>
              <w:rPr>
                <w:sz w:val="16"/>
                <w:szCs w:val="16"/>
              </w:rPr>
            </w:pPr>
            <w:r>
              <w:rPr>
                <w:sz w:val="16"/>
                <w:szCs w:val="16"/>
              </w:rPr>
              <w:t>Removal of functional description of inter-LMF GNSS assistance data transfer</w:t>
            </w:r>
          </w:p>
        </w:tc>
        <w:tc>
          <w:tcPr>
            <w:tcW w:w="708" w:type="dxa"/>
            <w:shd w:val="solid" w:color="FFFFFF" w:fill="auto"/>
          </w:tcPr>
          <w:p w14:paraId="00DF4562" w14:textId="379AD74C" w:rsidR="00595FBF" w:rsidRDefault="00595FBF" w:rsidP="00595FBF">
            <w:pPr>
              <w:pStyle w:val="TAC"/>
              <w:rPr>
                <w:sz w:val="16"/>
                <w:szCs w:val="16"/>
              </w:rPr>
            </w:pPr>
            <w:r>
              <w:rPr>
                <w:sz w:val="16"/>
                <w:szCs w:val="16"/>
              </w:rPr>
              <w:t>18.2.0</w:t>
            </w:r>
          </w:p>
        </w:tc>
      </w:tr>
      <w:tr w:rsidR="00595FBF" w:rsidRPr="0021575D" w14:paraId="38953DE2" w14:textId="77777777" w:rsidTr="003D3A35">
        <w:tc>
          <w:tcPr>
            <w:tcW w:w="800" w:type="dxa"/>
            <w:shd w:val="solid" w:color="FFFFFF" w:fill="auto"/>
          </w:tcPr>
          <w:p w14:paraId="173978F9" w14:textId="091D41B0" w:rsidR="00595FBF" w:rsidRDefault="00595FBF" w:rsidP="00595FBF">
            <w:pPr>
              <w:pStyle w:val="TAC"/>
              <w:rPr>
                <w:sz w:val="16"/>
                <w:szCs w:val="16"/>
              </w:rPr>
            </w:pPr>
            <w:r>
              <w:rPr>
                <w:sz w:val="16"/>
                <w:szCs w:val="16"/>
              </w:rPr>
              <w:t>2023-06</w:t>
            </w:r>
          </w:p>
        </w:tc>
        <w:tc>
          <w:tcPr>
            <w:tcW w:w="800" w:type="dxa"/>
            <w:shd w:val="solid" w:color="FFFFFF" w:fill="auto"/>
          </w:tcPr>
          <w:p w14:paraId="12E2975E" w14:textId="06D462E2" w:rsidR="00595FBF" w:rsidRDefault="00595FBF" w:rsidP="00595FBF">
            <w:pPr>
              <w:pStyle w:val="TAC"/>
              <w:rPr>
                <w:sz w:val="16"/>
                <w:szCs w:val="16"/>
              </w:rPr>
            </w:pPr>
            <w:r>
              <w:rPr>
                <w:sz w:val="16"/>
                <w:szCs w:val="16"/>
              </w:rPr>
              <w:t>SP#100</w:t>
            </w:r>
          </w:p>
        </w:tc>
        <w:tc>
          <w:tcPr>
            <w:tcW w:w="952" w:type="dxa"/>
            <w:shd w:val="solid" w:color="FFFFFF" w:fill="auto"/>
          </w:tcPr>
          <w:p w14:paraId="19D5B064" w14:textId="7497A91B" w:rsidR="00595FBF" w:rsidRDefault="00595FBF" w:rsidP="00595FBF">
            <w:pPr>
              <w:pStyle w:val="TAC"/>
              <w:rPr>
                <w:sz w:val="16"/>
                <w:szCs w:val="16"/>
              </w:rPr>
            </w:pPr>
            <w:r>
              <w:rPr>
                <w:sz w:val="16"/>
                <w:szCs w:val="16"/>
              </w:rPr>
              <w:t>SP-230446</w:t>
            </w:r>
          </w:p>
        </w:tc>
        <w:tc>
          <w:tcPr>
            <w:tcW w:w="567" w:type="dxa"/>
            <w:shd w:val="solid" w:color="FFFFFF" w:fill="auto"/>
          </w:tcPr>
          <w:p w14:paraId="35DCAB7E" w14:textId="1CE237B8" w:rsidR="00595FBF" w:rsidRDefault="00595FBF" w:rsidP="00595FBF">
            <w:pPr>
              <w:pStyle w:val="TAC"/>
              <w:rPr>
                <w:sz w:val="16"/>
                <w:szCs w:val="16"/>
              </w:rPr>
            </w:pPr>
            <w:r>
              <w:rPr>
                <w:sz w:val="16"/>
                <w:szCs w:val="16"/>
              </w:rPr>
              <w:t>0389</w:t>
            </w:r>
          </w:p>
        </w:tc>
        <w:tc>
          <w:tcPr>
            <w:tcW w:w="425" w:type="dxa"/>
            <w:shd w:val="solid" w:color="FFFFFF" w:fill="auto"/>
          </w:tcPr>
          <w:p w14:paraId="6DABDF55" w14:textId="2D80497D" w:rsidR="00595FBF" w:rsidRDefault="00595FBF" w:rsidP="00595FBF">
            <w:pPr>
              <w:pStyle w:val="TAC"/>
              <w:rPr>
                <w:sz w:val="16"/>
                <w:szCs w:val="16"/>
              </w:rPr>
            </w:pPr>
            <w:r>
              <w:rPr>
                <w:sz w:val="16"/>
                <w:szCs w:val="16"/>
              </w:rPr>
              <w:t>1</w:t>
            </w:r>
          </w:p>
        </w:tc>
        <w:tc>
          <w:tcPr>
            <w:tcW w:w="425" w:type="dxa"/>
            <w:shd w:val="solid" w:color="FFFFFF" w:fill="auto"/>
          </w:tcPr>
          <w:p w14:paraId="75A3A28E" w14:textId="2D900A5E" w:rsidR="00595FBF" w:rsidRDefault="00595FBF" w:rsidP="00595FBF">
            <w:pPr>
              <w:pStyle w:val="TAC"/>
              <w:rPr>
                <w:sz w:val="16"/>
                <w:szCs w:val="16"/>
              </w:rPr>
            </w:pPr>
            <w:r>
              <w:rPr>
                <w:sz w:val="16"/>
                <w:szCs w:val="16"/>
              </w:rPr>
              <w:t>B</w:t>
            </w:r>
          </w:p>
        </w:tc>
        <w:tc>
          <w:tcPr>
            <w:tcW w:w="4962" w:type="dxa"/>
            <w:shd w:val="solid" w:color="FFFFFF" w:fill="auto"/>
          </w:tcPr>
          <w:p w14:paraId="21A02A55" w14:textId="09EA7658" w:rsidR="00595FBF" w:rsidRDefault="00595FBF" w:rsidP="00595FBF">
            <w:pPr>
              <w:pStyle w:val="TAL"/>
              <w:rPr>
                <w:sz w:val="16"/>
                <w:szCs w:val="16"/>
              </w:rPr>
            </w:pPr>
            <w:r>
              <w:rPr>
                <w:sz w:val="16"/>
                <w:szCs w:val="16"/>
              </w:rPr>
              <w:t>Support of AMF reselection of LMF for user plane positioning</w:t>
            </w:r>
          </w:p>
        </w:tc>
        <w:tc>
          <w:tcPr>
            <w:tcW w:w="708" w:type="dxa"/>
            <w:shd w:val="solid" w:color="FFFFFF" w:fill="auto"/>
          </w:tcPr>
          <w:p w14:paraId="1884C564" w14:textId="02CAB84F" w:rsidR="00595FBF" w:rsidRDefault="00595FBF" w:rsidP="00595FBF">
            <w:pPr>
              <w:pStyle w:val="TAC"/>
              <w:rPr>
                <w:sz w:val="16"/>
                <w:szCs w:val="16"/>
              </w:rPr>
            </w:pPr>
            <w:r>
              <w:rPr>
                <w:sz w:val="16"/>
                <w:szCs w:val="16"/>
              </w:rPr>
              <w:t>18.2.0</w:t>
            </w:r>
          </w:p>
        </w:tc>
      </w:tr>
      <w:tr w:rsidR="00595FBF" w:rsidRPr="0021575D" w14:paraId="6DF3CAC6" w14:textId="77777777" w:rsidTr="003D3A35">
        <w:tc>
          <w:tcPr>
            <w:tcW w:w="800" w:type="dxa"/>
            <w:shd w:val="solid" w:color="FFFFFF" w:fill="auto"/>
          </w:tcPr>
          <w:p w14:paraId="470983E3" w14:textId="21912D50" w:rsidR="00595FBF" w:rsidRDefault="00595FBF" w:rsidP="00595FBF">
            <w:pPr>
              <w:pStyle w:val="TAC"/>
              <w:rPr>
                <w:sz w:val="16"/>
                <w:szCs w:val="16"/>
              </w:rPr>
            </w:pPr>
            <w:r>
              <w:rPr>
                <w:sz w:val="16"/>
                <w:szCs w:val="16"/>
              </w:rPr>
              <w:t>2023-06</w:t>
            </w:r>
          </w:p>
        </w:tc>
        <w:tc>
          <w:tcPr>
            <w:tcW w:w="800" w:type="dxa"/>
            <w:shd w:val="solid" w:color="FFFFFF" w:fill="auto"/>
          </w:tcPr>
          <w:p w14:paraId="53156F29" w14:textId="534A5B42" w:rsidR="00595FBF" w:rsidRDefault="00595FBF" w:rsidP="00595FBF">
            <w:pPr>
              <w:pStyle w:val="TAC"/>
              <w:rPr>
                <w:sz w:val="16"/>
                <w:szCs w:val="16"/>
              </w:rPr>
            </w:pPr>
            <w:r>
              <w:rPr>
                <w:sz w:val="16"/>
                <w:szCs w:val="16"/>
              </w:rPr>
              <w:t>SP#100</w:t>
            </w:r>
          </w:p>
        </w:tc>
        <w:tc>
          <w:tcPr>
            <w:tcW w:w="952" w:type="dxa"/>
            <w:shd w:val="solid" w:color="FFFFFF" w:fill="auto"/>
          </w:tcPr>
          <w:p w14:paraId="78564D9C" w14:textId="6A0B2202" w:rsidR="00595FBF" w:rsidRDefault="00595FBF" w:rsidP="00595FBF">
            <w:pPr>
              <w:pStyle w:val="TAC"/>
              <w:rPr>
                <w:sz w:val="16"/>
                <w:szCs w:val="16"/>
              </w:rPr>
            </w:pPr>
            <w:r>
              <w:rPr>
                <w:sz w:val="16"/>
                <w:szCs w:val="16"/>
              </w:rPr>
              <w:t>SP-230446</w:t>
            </w:r>
          </w:p>
        </w:tc>
        <w:tc>
          <w:tcPr>
            <w:tcW w:w="567" w:type="dxa"/>
            <w:shd w:val="solid" w:color="FFFFFF" w:fill="auto"/>
          </w:tcPr>
          <w:p w14:paraId="21EC5215" w14:textId="669BC266" w:rsidR="00595FBF" w:rsidRDefault="00595FBF" w:rsidP="00595FBF">
            <w:pPr>
              <w:pStyle w:val="TAC"/>
              <w:rPr>
                <w:sz w:val="16"/>
                <w:szCs w:val="16"/>
              </w:rPr>
            </w:pPr>
            <w:r>
              <w:rPr>
                <w:sz w:val="16"/>
                <w:szCs w:val="16"/>
              </w:rPr>
              <w:t>0392</w:t>
            </w:r>
          </w:p>
        </w:tc>
        <w:tc>
          <w:tcPr>
            <w:tcW w:w="425" w:type="dxa"/>
            <w:shd w:val="solid" w:color="FFFFFF" w:fill="auto"/>
          </w:tcPr>
          <w:p w14:paraId="0215C593" w14:textId="007DB194" w:rsidR="00595FBF" w:rsidRDefault="00595FBF" w:rsidP="00595FBF">
            <w:pPr>
              <w:pStyle w:val="TAC"/>
              <w:rPr>
                <w:sz w:val="16"/>
                <w:szCs w:val="16"/>
              </w:rPr>
            </w:pPr>
            <w:r>
              <w:rPr>
                <w:sz w:val="16"/>
                <w:szCs w:val="16"/>
              </w:rPr>
              <w:t>2</w:t>
            </w:r>
          </w:p>
        </w:tc>
        <w:tc>
          <w:tcPr>
            <w:tcW w:w="425" w:type="dxa"/>
            <w:shd w:val="solid" w:color="FFFFFF" w:fill="auto"/>
          </w:tcPr>
          <w:p w14:paraId="184958FE" w14:textId="71122B2B" w:rsidR="00595FBF" w:rsidRDefault="00595FBF" w:rsidP="00595FBF">
            <w:pPr>
              <w:pStyle w:val="TAC"/>
              <w:rPr>
                <w:sz w:val="16"/>
                <w:szCs w:val="16"/>
              </w:rPr>
            </w:pPr>
            <w:r>
              <w:rPr>
                <w:sz w:val="16"/>
                <w:szCs w:val="16"/>
              </w:rPr>
              <w:t>C</w:t>
            </w:r>
          </w:p>
        </w:tc>
        <w:tc>
          <w:tcPr>
            <w:tcW w:w="4962" w:type="dxa"/>
            <w:shd w:val="solid" w:color="FFFFFF" w:fill="auto"/>
          </w:tcPr>
          <w:p w14:paraId="50E7D1C8" w14:textId="610EF77F" w:rsidR="00595FBF" w:rsidRDefault="00595FBF" w:rsidP="00595FBF">
            <w:pPr>
              <w:pStyle w:val="TAL"/>
              <w:rPr>
                <w:sz w:val="16"/>
                <w:szCs w:val="16"/>
              </w:rPr>
            </w:pPr>
            <w:r>
              <w:rPr>
                <w:sz w:val="16"/>
                <w:szCs w:val="16"/>
              </w:rPr>
              <w:t>Clarification on user plane positioning determination</w:t>
            </w:r>
          </w:p>
        </w:tc>
        <w:tc>
          <w:tcPr>
            <w:tcW w:w="708" w:type="dxa"/>
            <w:shd w:val="solid" w:color="FFFFFF" w:fill="auto"/>
          </w:tcPr>
          <w:p w14:paraId="6867B767" w14:textId="1639B7A7" w:rsidR="00595FBF" w:rsidRDefault="00595FBF" w:rsidP="00595FBF">
            <w:pPr>
              <w:pStyle w:val="TAC"/>
              <w:rPr>
                <w:sz w:val="16"/>
                <w:szCs w:val="16"/>
              </w:rPr>
            </w:pPr>
            <w:r>
              <w:rPr>
                <w:sz w:val="16"/>
                <w:szCs w:val="16"/>
              </w:rPr>
              <w:t>18.2.0</w:t>
            </w:r>
          </w:p>
        </w:tc>
      </w:tr>
      <w:tr w:rsidR="00595FBF" w:rsidRPr="0021575D" w14:paraId="426B78FA" w14:textId="77777777" w:rsidTr="003D3A35">
        <w:tc>
          <w:tcPr>
            <w:tcW w:w="800" w:type="dxa"/>
            <w:shd w:val="solid" w:color="FFFFFF" w:fill="auto"/>
          </w:tcPr>
          <w:p w14:paraId="0D0A49CB" w14:textId="3BD5E921" w:rsidR="00595FBF" w:rsidRDefault="00595FBF" w:rsidP="00595FBF">
            <w:pPr>
              <w:pStyle w:val="TAC"/>
              <w:rPr>
                <w:sz w:val="16"/>
                <w:szCs w:val="16"/>
              </w:rPr>
            </w:pPr>
            <w:r>
              <w:rPr>
                <w:sz w:val="16"/>
                <w:szCs w:val="16"/>
              </w:rPr>
              <w:t>2023-06</w:t>
            </w:r>
          </w:p>
        </w:tc>
        <w:tc>
          <w:tcPr>
            <w:tcW w:w="800" w:type="dxa"/>
            <w:shd w:val="solid" w:color="FFFFFF" w:fill="auto"/>
          </w:tcPr>
          <w:p w14:paraId="5EBDA38C" w14:textId="7A186F22" w:rsidR="00595FBF" w:rsidRDefault="00595FBF" w:rsidP="00595FBF">
            <w:pPr>
              <w:pStyle w:val="TAC"/>
              <w:rPr>
                <w:sz w:val="16"/>
                <w:szCs w:val="16"/>
              </w:rPr>
            </w:pPr>
            <w:r>
              <w:rPr>
                <w:sz w:val="16"/>
                <w:szCs w:val="16"/>
              </w:rPr>
              <w:t>SP#100</w:t>
            </w:r>
          </w:p>
        </w:tc>
        <w:tc>
          <w:tcPr>
            <w:tcW w:w="952" w:type="dxa"/>
            <w:shd w:val="solid" w:color="FFFFFF" w:fill="auto"/>
          </w:tcPr>
          <w:p w14:paraId="2C38118B" w14:textId="11A02D46" w:rsidR="00595FBF" w:rsidRDefault="00595FBF" w:rsidP="00595FBF">
            <w:pPr>
              <w:pStyle w:val="TAC"/>
              <w:rPr>
                <w:sz w:val="16"/>
                <w:szCs w:val="16"/>
              </w:rPr>
            </w:pPr>
            <w:r>
              <w:rPr>
                <w:sz w:val="16"/>
                <w:szCs w:val="16"/>
              </w:rPr>
              <w:t>SP-230446</w:t>
            </w:r>
          </w:p>
        </w:tc>
        <w:tc>
          <w:tcPr>
            <w:tcW w:w="567" w:type="dxa"/>
            <w:shd w:val="solid" w:color="FFFFFF" w:fill="auto"/>
          </w:tcPr>
          <w:p w14:paraId="7E05D99C" w14:textId="166C6051" w:rsidR="00595FBF" w:rsidRDefault="00595FBF" w:rsidP="00595FBF">
            <w:pPr>
              <w:pStyle w:val="TAC"/>
              <w:rPr>
                <w:sz w:val="16"/>
                <w:szCs w:val="16"/>
              </w:rPr>
            </w:pPr>
            <w:r>
              <w:rPr>
                <w:sz w:val="16"/>
                <w:szCs w:val="16"/>
              </w:rPr>
              <w:t>0393</w:t>
            </w:r>
          </w:p>
        </w:tc>
        <w:tc>
          <w:tcPr>
            <w:tcW w:w="425" w:type="dxa"/>
            <w:shd w:val="solid" w:color="FFFFFF" w:fill="auto"/>
          </w:tcPr>
          <w:p w14:paraId="417A26E4" w14:textId="56B7CBBB" w:rsidR="00595FBF" w:rsidRDefault="00595FBF" w:rsidP="00595FBF">
            <w:pPr>
              <w:pStyle w:val="TAC"/>
              <w:rPr>
                <w:sz w:val="16"/>
                <w:szCs w:val="16"/>
              </w:rPr>
            </w:pPr>
            <w:r>
              <w:rPr>
                <w:sz w:val="16"/>
                <w:szCs w:val="16"/>
              </w:rPr>
              <w:t>3</w:t>
            </w:r>
          </w:p>
        </w:tc>
        <w:tc>
          <w:tcPr>
            <w:tcW w:w="425" w:type="dxa"/>
            <w:shd w:val="solid" w:color="FFFFFF" w:fill="auto"/>
          </w:tcPr>
          <w:p w14:paraId="0632BDFE" w14:textId="640FA9A3" w:rsidR="00595FBF" w:rsidRDefault="00595FBF" w:rsidP="00595FBF">
            <w:pPr>
              <w:pStyle w:val="TAC"/>
              <w:rPr>
                <w:sz w:val="16"/>
                <w:szCs w:val="16"/>
              </w:rPr>
            </w:pPr>
            <w:r>
              <w:rPr>
                <w:sz w:val="16"/>
                <w:szCs w:val="16"/>
              </w:rPr>
              <w:t>B</w:t>
            </w:r>
          </w:p>
        </w:tc>
        <w:tc>
          <w:tcPr>
            <w:tcW w:w="4962" w:type="dxa"/>
            <w:shd w:val="solid" w:color="FFFFFF" w:fill="auto"/>
          </w:tcPr>
          <w:p w14:paraId="63AF5F7C" w14:textId="47EBB0D9" w:rsidR="00595FBF" w:rsidRDefault="00595FBF" w:rsidP="00595FBF">
            <w:pPr>
              <w:pStyle w:val="TAL"/>
              <w:rPr>
                <w:sz w:val="16"/>
                <w:szCs w:val="16"/>
              </w:rPr>
            </w:pPr>
            <w:r>
              <w:rPr>
                <w:sz w:val="16"/>
                <w:szCs w:val="16"/>
              </w:rPr>
              <w:t>LCS User Plane EN removal and alignments</w:t>
            </w:r>
          </w:p>
        </w:tc>
        <w:tc>
          <w:tcPr>
            <w:tcW w:w="708" w:type="dxa"/>
            <w:shd w:val="solid" w:color="FFFFFF" w:fill="auto"/>
          </w:tcPr>
          <w:p w14:paraId="59EF0A50" w14:textId="37EC5E7B" w:rsidR="00595FBF" w:rsidRDefault="00595FBF" w:rsidP="00595FBF">
            <w:pPr>
              <w:pStyle w:val="TAC"/>
              <w:rPr>
                <w:sz w:val="16"/>
                <w:szCs w:val="16"/>
              </w:rPr>
            </w:pPr>
            <w:r>
              <w:rPr>
                <w:sz w:val="16"/>
                <w:szCs w:val="16"/>
              </w:rPr>
              <w:t>18.2.0</w:t>
            </w:r>
          </w:p>
        </w:tc>
      </w:tr>
      <w:tr w:rsidR="00595FBF" w:rsidRPr="0021575D" w14:paraId="726B6334" w14:textId="77777777" w:rsidTr="003D3A35">
        <w:tc>
          <w:tcPr>
            <w:tcW w:w="800" w:type="dxa"/>
            <w:shd w:val="solid" w:color="FFFFFF" w:fill="auto"/>
          </w:tcPr>
          <w:p w14:paraId="7202D3EA" w14:textId="53BE46B0" w:rsidR="00595FBF" w:rsidRDefault="00595FBF" w:rsidP="00595FBF">
            <w:pPr>
              <w:pStyle w:val="TAC"/>
              <w:rPr>
                <w:sz w:val="16"/>
                <w:szCs w:val="16"/>
              </w:rPr>
            </w:pPr>
            <w:r>
              <w:rPr>
                <w:sz w:val="16"/>
                <w:szCs w:val="16"/>
              </w:rPr>
              <w:t>2023-06</w:t>
            </w:r>
          </w:p>
        </w:tc>
        <w:tc>
          <w:tcPr>
            <w:tcW w:w="800" w:type="dxa"/>
            <w:shd w:val="solid" w:color="FFFFFF" w:fill="auto"/>
          </w:tcPr>
          <w:p w14:paraId="7188BBCE" w14:textId="00BB0067" w:rsidR="00595FBF" w:rsidRDefault="00595FBF" w:rsidP="00595FBF">
            <w:pPr>
              <w:pStyle w:val="TAC"/>
              <w:rPr>
                <w:sz w:val="16"/>
                <w:szCs w:val="16"/>
              </w:rPr>
            </w:pPr>
            <w:r>
              <w:rPr>
                <w:sz w:val="16"/>
                <w:szCs w:val="16"/>
              </w:rPr>
              <w:t>SP#100</w:t>
            </w:r>
          </w:p>
        </w:tc>
        <w:tc>
          <w:tcPr>
            <w:tcW w:w="952" w:type="dxa"/>
            <w:shd w:val="solid" w:color="FFFFFF" w:fill="auto"/>
          </w:tcPr>
          <w:p w14:paraId="2599BB29" w14:textId="358BE750" w:rsidR="00595FBF" w:rsidRDefault="00595FBF" w:rsidP="00595FBF">
            <w:pPr>
              <w:pStyle w:val="TAC"/>
              <w:rPr>
                <w:sz w:val="16"/>
                <w:szCs w:val="16"/>
              </w:rPr>
            </w:pPr>
            <w:r>
              <w:rPr>
                <w:sz w:val="16"/>
                <w:szCs w:val="16"/>
              </w:rPr>
              <w:t>SP-230446</w:t>
            </w:r>
          </w:p>
        </w:tc>
        <w:tc>
          <w:tcPr>
            <w:tcW w:w="567" w:type="dxa"/>
            <w:shd w:val="solid" w:color="FFFFFF" w:fill="auto"/>
          </w:tcPr>
          <w:p w14:paraId="15ADC7F9" w14:textId="210B3135" w:rsidR="00595FBF" w:rsidRDefault="00595FBF" w:rsidP="00595FBF">
            <w:pPr>
              <w:pStyle w:val="TAC"/>
              <w:rPr>
                <w:sz w:val="16"/>
                <w:szCs w:val="16"/>
              </w:rPr>
            </w:pPr>
            <w:r>
              <w:rPr>
                <w:sz w:val="16"/>
                <w:szCs w:val="16"/>
              </w:rPr>
              <w:t>0394</w:t>
            </w:r>
          </w:p>
        </w:tc>
        <w:tc>
          <w:tcPr>
            <w:tcW w:w="425" w:type="dxa"/>
            <w:shd w:val="solid" w:color="FFFFFF" w:fill="auto"/>
          </w:tcPr>
          <w:p w14:paraId="46DD5826" w14:textId="456B842A" w:rsidR="00595FBF" w:rsidRDefault="00595FBF" w:rsidP="00595FBF">
            <w:pPr>
              <w:pStyle w:val="TAC"/>
              <w:rPr>
                <w:sz w:val="16"/>
                <w:szCs w:val="16"/>
              </w:rPr>
            </w:pPr>
            <w:r>
              <w:rPr>
                <w:sz w:val="16"/>
                <w:szCs w:val="16"/>
              </w:rPr>
              <w:t>3</w:t>
            </w:r>
          </w:p>
        </w:tc>
        <w:tc>
          <w:tcPr>
            <w:tcW w:w="425" w:type="dxa"/>
            <w:shd w:val="solid" w:color="FFFFFF" w:fill="auto"/>
          </w:tcPr>
          <w:p w14:paraId="348B8897" w14:textId="48BA104B" w:rsidR="00595FBF" w:rsidRDefault="00595FBF" w:rsidP="00595FBF">
            <w:pPr>
              <w:pStyle w:val="TAC"/>
              <w:rPr>
                <w:sz w:val="16"/>
                <w:szCs w:val="16"/>
              </w:rPr>
            </w:pPr>
            <w:r>
              <w:rPr>
                <w:sz w:val="16"/>
                <w:szCs w:val="16"/>
              </w:rPr>
              <w:t>B</w:t>
            </w:r>
          </w:p>
        </w:tc>
        <w:tc>
          <w:tcPr>
            <w:tcW w:w="4962" w:type="dxa"/>
            <w:shd w:val="solid" w:color="FFFFFF" w:fill="auto"/>
          </w:tcPr>
          <w:p w14:paraId="6803DA13" w14:textId="250FE4EA" w:rsidR="00595FBF" w:rsidRDefault="00595FBF" w:rsidP="00595FBF">
            <w:pPr>
              <w:pStyle w:val="TAL"/>
              <w:rPr>
                <w:sz w:val="16"/>
                <w:szCs w:val="16"/>
              </w:rPr>
            </w:pPr>
            <w:r>
              <w:rPr>
                <w:sz w:val="16"/>
                <w:szCs w:val="16"/>
              </w:rPr>
              <w:t>LCS Supplementary Service with UE verification</w:t>
            </w:r>
          </w:p>
        </w:tc>
        <w:tc>
          <w:tcPr>
            <w:tcW w:w="708" w:type="dxa"/>
            <w:shd w:val="solid" w:color="FFFFFF" w:fill="auto"/>
          </w:tcPr>
          <w:p w14:paraId="76D20735" w14:textId="6DCDAC69" w:rsidR="00595FBF" w:rsidRDefault="00595FBF" w:rsidP="00595FBF">
            <w:pPr>
              <w:pStyle w:val="TAC"/>
              <w:rPr>
                <w:sz w:val="16"/>
                <w:szCs w:val="16"/>
              </w:rPr>
            </w:pPr>
            <w:r>
              <w:rPr>
                <w:sz w:val="16"/>
                <w:szCs w:val="16"/>
              </w:rPr>
              <w:t>18.2.0</w:t>
            </w:r>
          </w:p>
        </w:tc>
      </w:tr>
      <w:tr w:rsidR="00B374C4" w:rsidRPr="0021575D" w14:paraId="552A5C35" w14:textId="77777777" w:rsidTr="003D3A35">
        <w:tc>
          <w:tcPr>
            <w:tcW w:w="800" w:type="dxa"/>
            <w:shd w:val="solid" w:color="FFFFFF" w:fill="auto"/>
          </w:tcPr>
          <w:p w14:paraId="2E182E36" w14:textId="55203572" w:rsidR="00B374C4" w:rsidRDefault="00B374C4" w:rsidP="00595FBF">
            <w:pPr>
              <w:pStyle w:val="TAC"/>
              <w:rPr>
                <w:sz w:val="16"/>
                <w:szCs w:val="16"/>
              </w:rPr>
            </w:pPr>
            <w:r>
              <w:rPr>
                <w:sz w:val="16"/>
                <w:szCs w:val="16"/>
              </w:rPr>
              <w:t>2023-09</w:t>
            </w:r>
          </w:p>
        </w:tc>
        <w:tc>
          <w:tcPr>
            <w:tcW w:w="800" w:type="dxa"/>
            <w:shd w:val="solid" w:color="FFFFFF" w:fill="auto"/>
          </w:tcPr>
          <w:p w14:paraId="70B188F5" w14:textId="4FAF283C" w:rsidR="00B374C4" w:rsidRDefault="00B374C4" w:rsidP="00595FBF">
            <w:pPr>
              <w:pStyle w:val="TAC"/>
              <w:rPr>
                <w:sz w:val="16"/>
                <w:szCs w:val="16"/>
              </w:rPr>
            </w:pPr>
            <w:r>
              <w:rPr>
                <w:sz w:val="16"/>
                <w:szCs w:val="16"/>
              </w:rPr>
              <w:t>SP#101</w:t>
            </w:r>
          </w:p>
        </w:tc>
        <w:tc>
          <w:tcPr>
            <w:tcW w:w="952" w:type="dxa"/>
            <w:shd w:val="solid" w:color="FFFFFF" w:fill="auto"/>
          </w:tcPr>
          <w:p w14:paraId="65E019CF" w14:textId="166545A0" w:rsidR="00B374C4" w:rsidRDefault="00B374C4" w:rsidP="00595FBF">
            <w:pPr>
              <w:pStyle w:val="TAC"/>
              <w:rPr>
                <w:sz w:val="16"/>
                <w:szCs w:val="16"/>
              </w:rPr>
            </w:pPr>
            <w:r>
              <w:rPr>
                <w:sz w:val="16"/>
                <w:szCs w:val="16"/>
              </w:rPr>
              <w:t>SP-230839</w:t>
            </w:r>
          </w:p>
        </w:tc>
        <w:tc>
          <w:tcPr>
            <w:tcW w:w="567" w:type="dxa"/>
            <w:shd w:val="solid" w:color="FFFFFF" w:fill="auto"/>
          </w:tcPr>
          <w:p w14:paraId="614B0F4F" w14:textId="0DA76D20" w:rsidR="00B374C4" w:rsidRDefault="00B374C4" w:rsidP="00595FBF">
            <w:pPr>
              <w:pStyle w:val="TAC"/>
              <w:rPr>
                <w:sz w:val="16"/>
                <w:szCs w:val="16"/>
              </w:rPr>
            </w:pPr>
            <w:r>
              <w:rPr>
                <w:sz w:val="16"/>
                <w:szCs w:val="16"/>
              </w:rPr>
              <w:t>0402</w:t>
            </w:r>
          </w:p>
        </w:tc>
        <w:tc>
          <w:tcPr>
            <w:tcW w:w="425" w:type="dxa"/>
            <w:shd w:val="solid" w:color="FFFFFF" w:fill="auto"/>
          </w:tcPr>
          <w:p w14:paraId="1797463C" w14:textId="6B122A9B" w:rsidR="00B374C4" w:rsidRDefault="00B374C4" w:rsidP="00595FBF">
            <w:pPr>
              <w:pStyle w:val="TAC"/>
              <w:rPr>
                <w:sz w:val="16"/>
                <w:szCs w:val="16"/>
              </w:rPr>
            </w:pPr>
            <w:r>
              <w:rPr>
                <w:sz w:val="16"/>
                <w:szCs w:val="16"/>
              </w:rPr>
              <w:t>1</w:t>
            </w:r>
          </w:p>
        </w:tc>
        <w:tc>
          <w:tcPr>
            <w:tcW w:w="425" w:type="dxa"/>
            <w:shd w:val="solid" w:color="FFFFFF" w:fill="auto"/>
          </w:tcPr>
          <w:p w14:paraId="216E1AEE" w14:textId="32F96F2D" w:rsidR="00B374C4" w:rsidRDefault="00B374C4" w:rsidP="00595FBF">
            <w:pPr>
              <w:pStyle w:val="TAC"/>
              <w:rPr>
                <w:sz w:val="16"/>
                <w:szCs w:val="16"/>
              </w:rPr>
            </w:pPr>
            <w:r>
              <w:rPr>
                <w:sz w:val="16"/>
                <w:szCs w:val="16"/>
              </w:rPr>
              <w:t>F</w:t>
            </w:r>
          </w:p>
        </w:tc>
        <w:tc>
          <w:tcPr>
            <w:tcW w:w="4962" w:type="dxa"/>
            <w:shd w:val="solid" w:color="FFFFFF" w:fill="auto"/>
          </w:tcPr>
          <w:p w14:paraId="180BD99B" w14:textId="262AD65C" w:rsidR="00B374C4" w:rsidRDefault="00B374C4" w:rsidP="00595FBF">
            <w:pPr>
              <w:pStyle w:val="TAL"/>
              <w:rPr>
                <w:sz w:val="16"/>
                <w:szCs w:val="16"/>
              </w:rPr>
            </w:pPr>
            <w:r>
              <w:rPr>
                <w:sz w:val="16"/>
                <w:szCs w:val="16"/>
              </w:rPr>
              <w:t>Fix Modification of User Plane Connection between UE and LMF</w:t>
            </w:r>
          </w:p>
        </w:tc>
        <w:tc>
          <w:tcPr>
            <w:tcW w:w="708" w:type="dxa"/>
            <w:shd w:val="solid" w:color="FFFFFF" w:fill="auto"/>
          </w:tcPr>
          <w:p w14:paraId="19A7CB2E" w14:textId="546E4610" w:rsidR="00B374C4" w:rsidRDefault="00B374C4" w:rsidP="00595FBF">
            <w:pPr>
              <w:pStyle w:val="TAC"/>
              <w:rPr>
                <w:sz w:val="16"/>
                <w:szCs w:val="16"/>
              </w:rPr>
            </w:pPr>
            <w:r>
              <w:rPr>
                <w:sz w:val="16"/>
                <w:szCs w:val="16"/>
              </w:rPr>
              <w:t>18.3.0</w:t>
            </w:r>
          </w:p>
        </w:tc>
      </w:tr>
      <w:tr w:rsidR="00B374C4" w:rsidRPr="0021575D" w14:paraId="719AAAF0" w14:textId="77777777" w:rsidTr="003D3A35">
        <w:tc>
          <w:tcPr>
            <w:tcW w:w="800" w:type="dxa"/>
            <w:shd w:val="solid" w:color="FFFFFF" w:fill="auto"/>
          </w:tcPr>
          <w:p w14:paraId="44DED1D8" w14:textId="559CBE56" w:rsidR="00B374C4" w:rsidRDefault="00B374C4" w:rsidP="00595FBF">
            <w:pPr>
              <w:pStyle w:val="TAC"/>
              <w:rPr>
                <w:sz w:val="16"/>
                <w:szCs w:val="16"/>
              </w:rPr>
            </w:pPr>
            <w:r>
              <w:rPr>
                <w:sz w:val="16"/>
                <w:szCs w:val="16"/>
              </w:rPr>
              <w:t>2023-09</w:t>
            </w:r>
          </w:p>
        </w:tc>
        <w:tc>
          <w:tcPr>
            <w:tcW w:w="800" w:type="dxa"/>
            <w:shd w:val="solid" w:color="FFFFFF" w:fill="auto"/>
          </w:tcPr>
          <w:p w14:paraId="3325371B" w14:textId="793ED177" w:rsidR="00B374C4" w:rsidRDefault="00B374C4" w:rsidP="00595FBF">
            <w:pPr>
              <w:pStyle w:val="TAC"/>
              <w:rPr>
                <w:sz w:val="16"/>
                <w:szCs w:val="16"/>
              </w:rPr>
            </w:pPr>
            <w:r>
              <w:rPr>
                <w:sz w:val="16"/>
                <w:szCs w:val="16"/>
              </w:rPr>
              <w:t>SP#101</w:t>
            </w:r>
          </w:p>
        </w:tc>
        <w:tc>
          <w:tcPr>
            <w:tcW w:w="952" w:type="dxa"/>
            <w:shd w:val="solid" w:color="FFFFFF" w:fill="auto"/>
          </w:tcPr>
          <w:p w14:paraId="35BFCAB2" w14:textId="153DCE56" w:rsidR="00B374C4" w:rsidRDefault="00B374C4" w:rsidP="00595FBF">
            <w:pPr>
              <w:pStyle w:val="TAC"/>
              <w:rPr>
                <w:sz w:val="16"/>
                <w:szCs w:val="16"/>
              </w:rPr>
            </w:pPr>
            <w:r>
              <w:rPr>
                <w:sz w:val="16"/>
                <w:szCs w:val="16"/>
              </w:rPr>
              <w:t>SP-230839</w:t>
            </w:r>
          </w:p>
        </w:tc>
        <w:tc>
          <w:tcPr>
            <w:tcW w:w="567" w:type="dxa"/>
            <w:shd w:val="solid" w:color="FFFFFF" w:fill="auto"/>
          </w:tcPr>
          <w:p w14:paraId="19CFD7DF" w14:textId="79F6B578" w:rsidR="00B374C4" w:rsidRDefault="00B374C4" w:rsidP="00595FBF">
            <w:pPr>
              <w:pStyle w:val="TAC"/>
              <w:rPr>
                <w:sz w:val="16"/>
                <w:szCs w:val="16"/>
              </w:rPr>
            </w:pPr>
            <w:r>
              <w:rPr>
                <w:sz w:val="16"/>
                <w:szCs w:val="16"/>
              </w:rPr>
              <w:t>0403</w:t>
            </w:r>
          </w:p>
        </w:tc>
        <w:tc>
          <w:tcPr>
            <w:tcW w:w="425" w:type="dxa"/>
            <w:shd w:val="solid" w:color="FFFFFF" w:fill="auto"/>
          </w:tcPr>
          <w:p w14:paraId="55994B3F" w14:textId="089CA486" w:rsidR="00B374C4" w:rsidRDefault="00B374C4" w:rsidP="00595FBF">
            <w:pPr>
              <w:pStyle w:val="TAC"/>
              <w:rPr>
                <w:sz w:val="16"/>
                <w:szCs w:val="16"/>
              </w:rPr>
            </w:pPr>
            <w:r>
              <w:rPr>
                <w:sz w:val="16"/>
                <w:szCs w:val="16"/>
              </w:rPr>
              <w:t>1</w:t>
            </w:r>
          </w:p>
        </w:tc>
        <w:tc>
          <w:tcPr>
            <w:tcW w:w="425" w:type="dxa"/>
            <w:shd w:val="solid" w:color="FFFFFF" w:fill="auto"/>
          </w:tcPr>
          <w:p w14:paraId="74E8836E" w14:textId="7C6059C1" w:rsidR="00B374C4" w:rsidRDefault="00B374C4" w:rsidP="00595FBF">
            <w:pPr>
              <w:pStyle w:val="TAC"/>
              <w:rPr>
                <w:sz w:val="16"/>
                <w:szCs w:val="16"/>
              </w:rPr>
            </w:pPr>
            <w:r>
              <w:rPr>
                <w:sz w:val="16"/>
                <w:szCs w:val="16"/>
              </w:rPr>
              <w:t>F</w:t>
            </w:r>
          </w:p>
        </w:tc>
        <w:tc>
          <w:tcPr>
            <w:tcW w:w="4962" w:type="dxa"/>
            <w:shd w:val="solid" w:color="FFFFFF" w:fill="auto"/>
          </w:tcPr>
          <w:p w14:paraId="1707011C" w14:textId="17604058" w:rsidR="00B374C4" w:rsidRDefault="00B374C4" w:rsidP="00595FBF">
            <w:pPr>
              <w:pStyle w:val="TAL"/>
              <w:rPr>
                <w:sz w:val="16"/>
                <w:szCs w:val="16"/>
              </w:rPr>
            </w:pPr>
            <w:r>
              <w:rPr>
                <w:sz w:val="16"/>
                <w:szCs w:val="16"/>
              </w:rPr>
              <w:t>Fix Missing Interface between LMF and GMLC</w:t>
            </w:r>
          </w:p>
        </w:tc>
        <w:tc>
          <w:tcPr>
            <w:tcW w:w="708" w:type="dxa"/>
            <w:shd w:val="solid" w:color="FFFFFF" w:fill="auto"/>
          </w:tcPr>
          <w:p w14:paraId="02C24340" w14:textId="629133ED" w:rsidR="00B374C4" w:rsidRDefault="00B374C4" w:rsidP="00595FBF">
            <w:pPr>
              <w:pStyle w:val="TAC"/>
              <w:rPr>
                <w:sz w:val="16"/>
                <w:szCs w:val="16"/>
              </w:rPr>
            </w:pPr>
            <w:r>
              <w:rPr>
                <w:sz w:val="16"/>
                <w:szCs w:val="16"/>
              </w:rPr>
              <w:t>18.3.0</w:t>
            </w:r>
          </w:p>
        </w:tc>
      </w:tr>
      <w:tr w:rsidR="00B374C4" w:rsidRPr="0021575D" w14:paraId="407D501B" w14:textId="77777777" w:rsidTr="003D3A35">
        <w:tc>
          <w:tcPr>
            <w:tcW w:w="800" w:type="dxa"/>
            <w:shd w:val="solid" w:color="FFFFFF" w:fill="auto"/>
          </w:tcPr>
          <w:p w14:paraId="019826A5" w14:textId="2276F247" w:rsidR="00B374C4" w:rsidRDefault="00B374C4" w:rsidP="00595FBF">
            <w:pPr>
              <w:pStyle w:val="TAC"/>
              <w:rPr>
                <w:sz w:val="16"/>
                <w:szCs w:val="16"/>
              </w:rPr>
            </w:pPr>
            <w:r>
              <w:rPr>
                <w:sz w:val="16"/>
                <w:szCs w:val="16"/>
              </w:rPr>
              <w:t>2023-09</w:t>
            </w:r>
          </w:p>
        </w:tc>
        <w:tc>
          <w:tcPr>
            <w:tcW w:w="800" w:type="dxa"/>
            <w:shd w:val="solid" w:color="FFFFFF" w:fill="auto"/>
          </w:tcPr>
          <w:p w14:paraId="450F4BC0" w14:textId="1710C536" w:rsidR="00B374C4" w:rsidRDefault="00B374C4" w:rsidP="00595FBF">
            <w:pPr>
              <w:pStyle w:val="TAC"/>
              <w:rPr>
                <w:sz w:val="16"/>
                <w:szCs w:val="16"/>
              </w:rPr>
            </w:pPr>
            <w:r>
              <w:rPr>
                <w:sz w:val="16"/>
                <w:szCs w:val="16"/>
              </w:rPr>
              <w:t>SP#101</w:t>
            </w:r>
          </w:p>
        </w:tc>
        <w:tc>
          <w:tcPr>
            <w:tcW w:w="952" w:type="dxa"/>
            <w:shd w:val="solid" w:color="FFFFFF" w:fill="auto"/>
          </w:tcPr>
          <w:p w14:paraId="76D9ED59" w14:textId="5EF2EEEC" w:rsidR="00B374C4" w:rsidRDefault="00B374C4" w:rsidP="00595FBF">
            <w:pPr>
              <w:pStyle w:val="TAC"/>
              <w:rPr>
                <w:sz w:val="16"/>
                <w:szCs w:val="16"/>
              </w:rPr>
            </w:pPr>
            <w:r>
              <w:rPr>
                <w:sz w:val="16"/>
                <w:szCs w:val="16"/>
              </w:rPr>
              <w:t>SP-230839</w:t>
            </w:r>
          </w:p>
        </w:tc>
        <w:tc>
          <w:tcPr>
            <w:tcW w:w="567" w:type="dxa"/>
            <w:shd w:val="solid" w:color="FFFFFF" w:fill="auto"/>
          </w:tcPr>
          <w:p w14:paraId="21736A84" w14:textId="1FE979FF" w:rsidR="00B374C4" w:rsidRDefault="00B374C4" w:rsidP="00595FBF">
            <w:pPr>
              <w:pStyle w:val="TAC"/>
              <w:rPr>
                <w:sz w:val="16"/>
                <w:szCs w:val="16"/>
              </w:rPr>
            </w:pPr>
            <w:r>
              <w:rPr>
                <w:sz w:val="16"/>
                <w:szCs w:val="16"/>
              </w:rPr>
              <w:t>0406</w:t>
            </w:r>
          </w:p>
        </w:tc>
        <w:tc>
          <w:tcPr>
            <w:tcW w:w="425" w:type="dxa"/>
            <w:shd w:val="solid" w:color="FFFFFF" w:fill="auto"/>
          </w:tcPr>
          <w:p w14:paraId="63CA151B" w14:textId="3BF873C9" w:rsidR="00B374C4" w:rsidRDefault="00B374C4" w:rsidP="00595FBF">
            <w:pPr>
              <w:pStyle w:val="TAC"/>
              <w:rPr>
                <w:sz w:val="16"/>
                <w:szCs w:val="16"/>
              </w:rPr>
            </w:pPr>
            <w:r>
              <w:rPr>
                <w:sz w:val="16"/>
                <w:szCs w:val="16"/>
              </w:rPr>
              <w:t>2</w:t>
            </w:r>
          </w:p>
        </w:tc>
        <w:tc>
          <w:tcPr>
            <w:tcW w:w="425" w:type="dxa"/>
            <w:shd w:val="solid" w:color="FFFFFF" w:fill="auto"/>
          </w:tcPr>
          <w:p w14:paraId="5A988DC4" w14:textId="5B151DBB" w:rsidR="00B374C4" w:rsidRDefault="00B374C4" w:rsidP="00595FBF">
            <w:pPr>
              <w:pStyle w:val="TAC"/>
              <w:rPr>
                <w:sz w:val="16"/>
                <w:szCs w:val="16"/>
              </w:rPr>
            </w:pPr>
            <w:r>
              <w:rPr>
                <w:sz w:val="16"/>
                <w:szCs w:val="16"/>
              </w:rPr>
              <w:t>F</w:t>
            </w:r>
          </w:p>
        </w:tc>
        <w:tc>
          <w:tcPr>
            <w:tcW w:w="4962" w:type="dxa"/>
            <w:shd w:val="solid" w:color="FFFFFF" w:fill="auto"/>
          </w:tcPr>
          <w:p w14:paraId="298373B1" w14:textId="45E8453D" w:rsidR="00B374C4" w:rsidRDefault="00B374C4" w:rsidP="00595FBF">
            <w:pPr>
              <w:pStyle w:val="TAL"/>
              <w:rPr>
                <w:sz w:val="16"/>
                <w:szCs w:val="16"/>
              </w:rPr>
            </w:pPr>
            <w:r>
              <w:rPr>
                <w:sz w:val="16"/>
                <w:szCs w:val="16"/>
              </w:rPr>
              <w:t>Clarification on the UE user plane Positioning capability</w:t>
            </w:r>
          </w:p>
        </w:tc>
        <w:tc>
          <w:tcPr>
            <w:tcW w:w="708" w:type="dxa"/>
            <w:shd w:val="solid" w:color="FFFFFF" w:fill="auto"/>
          </w:tcPr>
          <w:p w14:paraId="32FA1ED3" w14:textId="55F4D7DD" w:rsidR="00B374C4" w:rsidRDefault="00B374C4" w:rsidP="00595FBF">
            <w:pPr>
              <w:pStyle w:val="TAC"/>
              <w:rPr>
                <w:sz w:val="16"/>
                <w:szCs w:val="16"/>
              </w:rPr>
            </w:pPr>
            <w:r>
              <w:rPr>
                <w:sz w:val="16"/>
                <w:szCs w:val="16"/>
              </w:rPr>
              <w:t>18.3.0</w:t>
            </w:r>
          </w:p>
        </w:tc>
      </w:tr>
      <w:tr w:rsidR="00BC52D3" w:rsidRPr="0021575D" w14:paraId="5F1E15EA" w14:textId="77777777" w:rsidTr="003D3A35">
        <w:tc>
          <w:tcPr>
            <w:tcW w:w="800" w:type="dxa"/>
            <w:shd w:val="solid" w:color="FFFFFF" w:fill="auto"/>
          </w:tcPr>
          <w:p w14:paraId="1DA7D7BF" w14:textId="203B91D8" w:rsidR="00BC52D3" w:rsidRDefault="00BC52D3" w:rsidP="00595FBF">
            <w:pPr>
              <w:pStyle w:val="TAC"/>
              <w:rPr>
                <w:sz w:val="16"/>
                <w:szCs w:val="16"/>
              </w:rPr>
            </w:pPr>
            <w:r>
              <w:rPr>
                <w:sz w:val="16"/>
                <w:szCs w:val="16"/>
              </w:rPr>
              <w:t>2023-09</w:t>
            </w:r>
          </w:p>
        </w:tc>
        <w:tc>
          <w:tcPr>
            <w:tcW w:w="800" w:type="dxa"/>
            <w:shd w:val="solid" w:color="FFFFFF" w:fill="auto"/>
          </w:tcPr>
          <w:p w14:paraId="4B0C7701" w14:textId="379E3309" w:rsidR="00BC52D3" w:rsidRDefault="00BC52D3" w:rsidP="00595FBF">
            <w:pPr>
              <w:pStyle w:val="TAC"/>
              <w:rPr>
                <w:sz w:val="16"/>
                <w:szCs w:val="16"/>
              </w:rPr>
            </w:pPr>
            <w:r>
              <w:rPr>
                <w:sz w:val="16"/>
                <w:szCs w:val="16"/>
              </w:rPr>
              <w:t>SP#101</w:t>
            </w:r>
          </w:p>
        </w:tc>
        <w:tc>
          <w:tcPr>
            <w:tcW w:w="952" w:type="dxa"/>
            <w:shd w:val="solid" w:color="FFFFFF" w:fill="auto"/>
          </w:tcPr>
          <w:p w14:paraId="383E392E" w14:textId="469294F0" w:rsidR="00BC52D3" w:rsidRDefault="00BC52D3" w:rsidP="00595FBF">
            <w:pPr>
              <w:pStyle w:val="TAC"/>
              <w:rPr>
                <w:sz w:val="16"/>
                <w:szCs w:val="16"/>
              </w:rPr>
            </w:pPr>
            <w:r>
              <w:rPr>
                <w:sz w:val="16"/>
                <w:szCs w:val="16"/>
              </w:rPr>
              <w:t>SP-230839</w:t>
            </w:r>
          </w:p>
        </w:tc>
        <w:tc>
          <w:tcPr>
            <w:tcW w:w="567" w:type="dxa"/>
            <w:shd w:val="solid" w:color="FFFFFF" w:fill="auto"/>
          </w:tcPr>
          <w:p w14:paraId="46246F0E" w14:textId="255A7B27" w:rsidR="00BC52D3" w:rsidRDefault="00BC52D3" w:rsidP="00595FBF">
            <w:pPr>
              <w:pStyle w:val="TAC"/>
              <w:rPr>
                <w:sz w:val="16"/>
                <w:szCs w:val="16"/>
              </w:rPr>
            </w:pPr>
            <w:r>
              <w:rPr>
                <w:sz w:val="16"/>
                <w:szCs w:val="16"/>
              </w:rPr>
              <w:t>0407</w:t>
            </w:r>
          </w:p>
        </w:tc>
        <w:tc>
          <w:tcPr>
            <w:tcW w:w="425" w:type="dxa"/>
            <w:shd w:val="solid" w:color="FFFFFF" w:fill="auto"/>
          </w:tcPr>
          <w:p w14:paraId="7EC541A7" w14:textId="44949CFA" w:rsidR="00BC52D3" w:rsidRDefault="00BC52D3" w:rsidP="00595FBF">
            <w:pPr>
              <w:pStyle w:val="TAC"/>
              <w:rPr>
                <w:sz w:val="16"/>
                <w:szCs w:val="16"/>
              </w:rPr>
            </w:pPr>
            <w:r>
              <w:rPr>
                <w:sz w:val="16"/>
                <w:szCs w:val="16"/>
              </w:rPr>
              <w:t>2</w:t>
            </w:r>
          </w:p>
        </w:tc>
        <w:tc>
          <w:tcPr>
            <w:tcW w:w="425" w:type="dxa"/>
            <w:shd w:val="solid" w:color="FFFFFF" w:fill="auto"/>
          </w:tcPr>
          <w:p w14:paraId="70748E23" w14:textId="025C968D" w:rsidR="00BC52D3" w:rsidRDefault="00BC52D3" w:rsidP="00595FBF">
            <w:pPr>
              <w:pStyle w:val="TAC"/>
              <w:rPr>
                <w:sz w:val="16"/>
                <w:szCs w:val="16"/>
              </w:rPr>
            </w:pPr>
            <w:r>
              <w:rPr>
                <w:sz w:val="16"/>
                <w:szCs w:val="16"/>
              </w:rPr>
              <w:t>F</w:t>
            </w:r>
          </w:p>
        </w:tc>
        <w:tc>
          <w:tcPr>
            <w:tcW w:w="4962" w:type="dxa"/>
            <w:shd w:val="solid" w:color="FFFFFF" w:fill="auto"/>
          </w:tcPr>
          <w:p w14:paraId="427DD943" w14:textId="39742EAC" w:rsidR="00BC52D3" w:rsidRDefault="00BC52D3" w:rsidP="00595FBF">
            <w:pPr>
              <w:pStyle w:val="TAL"/>
              <w:rPr>
                <w:sz w:val="16"/>
                <w:szCs w:val="16"/>
              </w:rPr>
            </w:pPr>
            <w:r>
              <w:rPr>
                <w:sz w:val="16"/>
                <w:szCs w:val="16"/>
              </w:rPr>
              <w:t xml:space="preserve">Clarification on the </w:t>
            </w:r>
            <w:proofErr w:type="spellStart"/>
            <w:r>
              <w:rPr>
                <w:sz w:val="16"/>
                <w:szCs w:val="16"/>
              </w:rPr>
              <w:t>Nlmf_location_UP</w:t>
            </w:r>
            <w:proofErr w:type="spellEnd"/>
            <w:r>
              <w:rPr>
                <w:sz w:val="16"/>
                <w:szCs w:val="16"/>
              </w:rPr>
              <w:t xml:space="preserve"> service operation</w:t>
            </w:r>
          </w:p>
        </w:tc>
        <w:tc>
          <w:tcPr>
            <w:tcW w:w="708" w:type="dxa"/>
            <w:shd w:val="solid" w:color="FFFFFF" w:fill="auto"/>
          </w:tcPr>
          <w:p w14:paraId="7104C59D" w14:textId="247FA779" w:rsidR="00BC52D3" w:rsidRDefault="00BC52D3" w:rsidP="00595FBF">
            <w:pPr>
              <w:pStyle w:val="TAC"/>
              <w:rPr>
                <w:sz w:val="16"/>
                <w:szCs w:val="16"/>
              </w:rPr>
            </w:pPr>
            <w:r>
              <w:rPr>
                <w:sz w:val="16"/>
                <w:szCs w:val="16"/>
              </w:rPr>
              <w:t>18.3.0</w:t>
            </w:r>
          </w:p>
        </w:tc>
      </w:tr>
      <w:tr w:rsidR="00BC52D3" w:rsidRPr="0021575D" w14:paraId="20896A65" w14:textId="77777777" w:rsidTr="003D3A35">
        <w:tc>
          <w:tcPr>
            <w:tcW w:w="800" w:type="dxa"/>
            <w:shd w:val="solid" w:color="FFFFFF" w:fill="auto"/>
          </w:tcPr>
          <w:p w14:paraId="60947226" w14:textId="52C37829" w:rsidR="00BC52D3" w:rsidRDefault="00BC52D3" w:rsidP="00595FBF">
            <w:pPr>
              <w:pStyle w:val="TAC"/>
              <w:rPr>
                <w:sz w:val="16"/>
                <w:szCs w:val="16"/>
              </w:rPr>
            </w:pPr>
            <w:r>
              <w:rPr>
                <w:sz w:val="16"/>
                <w:szCs w:val="16"/>
              </w:rPr>
              <w:t>2023-09</w:t>
            </w:r>
          </w:p>
        </w:tc>
        <w:tc>
          <w:tcPr>
            <w:tcW w:w="800" w:type="dxa"/>
            <w:shd w:val="solid" w:color="FFFFFF" w:fill="auto"/>
          </w:tcPr>
          <w:p w14:paraId="39EC0142" w14:textId="63DD48E0" w:rsidR="00BC52D3" w:rsidRDefault="00BC52D3" w:rsidP="00595FBF">
            <w:pPr>
              <w:pStyle w:val="TAC"/>
              <w:rPr>
                <w:sz w:val="16"/>
                <w:szCs w:val="16"/>
              </w:rPr>
            </w:pPr>
            <w:r>
              <w:rPr>
                <w:sz w:val="16"/>
                <w:szCs w:val="16"/>
              </w:rPr>
              <w:t>SP#101</w:t>
            </w:r>
          </w:p>
        </w:tc>
        <w:tc>
          <w:tcPr>
            <w:tcW w:w="952" w:type="dxa"/>
            <w:shd w:val="solid" w:color="FFFFFF" w:fill="auto"/>
          </w:tcPr>
          <w:p w14:paraId="2DF91892" w14:textId="3966332F" w:rsidR="00BC52D3" w:rsidRDefault="00BC52D3" w:rsidP="00595FBF">
            <w:pPr>
              <w:pStyle w:val="TAC"/>
              <w:rPr>
                <w:sz w:val="16"/>
                <w:szCs w:val="16"/>
              </w:rPr>
            </w:pPr>
            <w:r>
              <w:rPr>
                <w:sz w:val="16"/>
                <w:szCs w:val="16"/>
              </w:rPr>
              <w:t>SP-230839</w:t>
            </w:r>
          </w:p>
        </w:tc>
        <w:tc>
          <w:tcPr>
            <w:tcW w:w="567" w:type="dxa"/>
            <w:shd w:val="solid" w:color="FFFFFF" w:fill="auto"/>
          </w:tcPr>
          <w:p w14:paraId="4830597A" w14:textId="286DC479" w:rsidR="00BC52D3" w:rsidRDefault="00BC52D3" w:rsidP="00595FBF">
            <w:pPr>
              <w:pStyle w:val="TAC"/>
              <w:rPr>
                <w:sz w:val="16"/>
                <w:szCs w:val="16"/>
              </w:rPr>
            </w:pPr>
            <w:r>
              <w:rPr>
                <w:sz w:val="16"/>
                <w:szCs w:val="16"/>
              </w:rPr>
              <w:t>0408</w:t>
            </w:r>
          </w:p>
        </w:tc>
        <w:tc>
          <w:tcPr>
            <w:tcW w:w="425" w:type="dxa"/>
            <w:shd w:val="solid" w:color="FFFFFF" w:fill="auto"/>
          </w:tcPr>
          <w:p w14:paraId="01E57F41" w14:textId="5E75D1BD" w:rsidR="00BC52D3" w:rsidRDefault="00BC52D3" w:rsidP="00595FBF">
            <w:pPr>
              <w:pStyle w:val="TAC"/>
              <w:rPr>
                <w:sz w:val="16"/>
                <w:szCs w:val="16"/>
              </w:rPr>
            </w:pPr>
            <w:r>
              <w:rPr>
                <w:sz w:val="16"/>
                <w:szCs w:val="16"/>
              </w:rPr>
              <w:t>1</w:t>
            </w:r>
          </w:p>
        </w:tc>
        <w:tc>
          <w:tcPr>
            <w:tcW w:w="425" w:type="dxa"/>
            <w:shd w:val="solid" w:color="FFFFFF" w:fill="auto"/>
          </w:tcPr>
          <w:p w14:paraId="5C4FA399" w14:textId="6E1A7563" w:rsidR="00BC52D3" w:rsidRDefault="00BC52D3" w:rsidP="00595FBF">
            <w:pPr>
              <w:pStyle w:val="TAC"/>
              <w:rPr>
                <w:sz w:val="16"/>
                <w:szCs w:val="16"/>
              </w:rPr>
            </w:pPr>
            <w:r>
              <w:rPr>
                <w:sz w:val="16"/>
                <w:szCs w:val="16"/>
              </w:rPr>
              <w:t>F</w:t>
            </w:r>
          </w:p>
        </w:tc>
        <w:tc>
          <w:tcPr>
            <w:tcW w:w="4962" w:type="dxa"/>
            <w:shd w:val="solid" w:color="FFFFFF" w:fill="auto"/>
          </w:tcPr>
          <w:p w14:paraId="76440D42" w14:textId="38C75389" w:rsidR="00BC52D3" w:rsidRDefault="00BC52D3" w:rsidP="00595FBF">
            <w:pPr>
              <w:pStyle w:val="TAL"/>
              <w:rPr>
                <w:sz w:val="16"/>
                <w:szCs w:val="16"/>
              </w:rPr>
            </w:pPr>
            <w:r>
              <w:rPr>
                <w:sz w:val="16"/>
                <w:szCs w:val="16"/>
              </w:rPr>
              <w:t>Clarification on NWDAF-assisted LCS services section</w:t>
            </w:r>
          </w:p>
        </w:tc>
        <w:tc>
          <w:tcPr>
            <w:tcW w:w="708" w:type="dxa"/>
            <w:shd w:val="solid" w:color="FFFFFF" w:fill="auto"/>
          </w:tcPr>
          <w:p w14:paraId="2BBD844E" w14:textId="05E2EAFA" w:rsidR="00BC52D3" w:rsidRDefault="00BC52D3" w:rsidP="00595FBF">
            <w:pPr>
              <w:pStyle w:val="TAC"/>
              <w:rPr>
                <w:sz w:val="16"/>
                <w:szCs w:val="16"/>
              </w:rPr>
            </w:pPr>
            <w:r>
              <w:rPr>
                <w:sz w:val="16"/>
                <w:szCs w:val="16"/>
              </w:rPr>
              <w:t>18.3.0</w:t>
            </w:r>
          </w:p>
        </w:tc>
      </w:tr>
      <w:tr w:rsidR="00BC52D3" w:rsidRPr="0021575D" w14:paraId="0E29FC1E" w14:textId="77777777" w:rsidTr="003D3A35">
        <w:tc>
          <w:tcPr>
            <w:tcW w:w="800" w:type="dxa"/>
            <w:shd w:val="solid" w:color="FFFFFF" w:fill="auto"/>
          </w:tcPr>
          <w:p w14:paraId="2C16A4F1" w14:textId="7BB9C93C" w:rsidR="00BC52D3" w:rsidRDefault="00BC52D3" w:rsidP="00595FBF">
            <w:pPr>
              <w:pStyle w:val="TAC"/>
              <w:rPr>
                <w:sz w:val="16"/>
                <w:szCs w:val="16"/>
              </w:rPr>
            </w:pPr>
            <w:r>
              <w:rPr>
                <w:sz w:val="16"/>
                <w:szCs w:val="16"/>
              </w:rPr>
              <w:t>2023-09</w:t>
            </w:r>
          </w:p>
        </w:tc>
        <w:tc>
          <w:tcPr>
            <w:tcW w:w="800" w:type="dxa"/>
            <w:shd w:val="solid" w:color="FFFFFF" w:fill="auto"/>
          </w:tcPr>
          <w:p w14:paraId="7BC28937" w14:textId="62544D38" w:rsidR="00BC52D3" w:rsidRDefault="00BC52D3" w:rsidP="00595FBF">
            <w:pPr>
              <w:pStyle w:val="TAC"/>
              <w:rPr>
                <w:sz w:val="16"/>
                <w:szCs w:val="16"/>
              </w:rPr>
            </w:pPr>
            <w:r>
              <w:rPr>
                <w:sz w:val="16"/>
                <w:szCs w:val="16"/>
              </w:rPr>
              <w:t>SP#101</w:t>
            </w:r>
          </w:p>
        </w:tc>
        <w:tc>
          <w:tcPr>
            <w:tcW w:w="952" w:type="dxa"/>
            <w:shd w:val="solid" w:color="FFFFFF" w:fill="auto"/>
          </w:tcPr>
          <w:p w14:paraId="7116F0BF" w14:textId="4E4AF066" w:rsidR="00BC52D3" w:rsidRDefault="00BC52D3" w:rsidP="00595FBF">
            <w:pPr>
              <w:pStyle w:val="TAC"/>
              <w:rPr>
                <w:sz w:val="16"/>
                <w:szCs w:val="16"/>
              </w:rPr>
            </w:pPr>
            <w:r>
              <w:rPr>
                <w:sz w:val="16"/>
                <w:szCs w:val="16"/>
              </w:rPr>
              <w:t>SP-230860</w:t>
            </w:r>
          </w:p>
        </w:tc>
        <w:tc>
          <w:tcPr>
            <w:tcW w:w="567" w:type="dxa"/>
            <w:shd w:val="solid" w:color="FFFFFF" w:fill="auto"/>
          </w:tcPr>
          <w:p w14:paraId="181ED3A3" w14:textId="7FB212CD" w:rsidR="00BC52D3" w:rsidRDefault="00BC52D3" w:rsidP="00595FBF">
            <w:pPr>
              <w:pStyle w:val="TAC"/>
              <w:rPr>
                <w:sz w:val="16"/>
                <w:szCs w:val="16"/>
              </w:rPr>
            </w:pPr>
            <w:r>
              <w:rPr>
                <w:sz w:val="16"/>
                <w:szCs w:val="16"/>
              </w:rPr>
              <w:t>0410</w:t>
            </w:r>
          </w:p>
        </w:tc>
        <w:tc>
          <w:tcPr>
            <w:tcW w:w="425" w:type="dxa"/>
            <w:shd w:val="solid" w:color="FFFFFF" w:fill="auto"/>
          </w:tcPr>
          <w:p w14:paraId="71A9DE9E" w14:textId="0187483E" w:rsidR="00BC52D3" w:rsidRDefault="00BC52D3" w:rsidP="00595FBF">
            <w:pPr>
              <w:pStyle w:val="TAC"/>
              <w:rPr>
                <w:sz w:val="16"/>
                <w:szCs w:val="16"/>
              </w:rPr>
            </w:pPr>
            <w:r>
              <w:rPr>
                <w:sz w:val="16"/>
                <w:szCs w:val="16"/>
              </w:rPr>
              <w:t>1</w:t>
            </w:r>
          </w:p>
        </w:tc>
        <w:tc>
          <w:tcPr>
            <w:tcW w:w="425" w:type="dxa"/>
            <w:shd w:val="solid" w:color="FFFFFF" w:fill="auto"/>
          </w:tcPr>
          <w:p w14:paraId="1CCE3B67" w14:textId="1BDE980D" w:rsidR="00BC52D3" w:rsidRDefault="00BC52D3" w:rsidP="00595FBF">
            <w:pPr>
              <w:pStyle w:val="TAC"/>
              <w:rPr>
                <w:sz w:val="16"/>
                <w:szCs w:val="16"/>
              </w:rPr>
            </w:pPr>
            <w:r>
              <w:rPr>
                <w:sz w:val="16"/>
                <w:szCs w:val="16"/>
              </w:rPr>
              <w:t>F</w:t>
            </w:r>
          </w:p>
        </w:tc>
        <w:tc>
          <w:tcPr>
            <w:tcW w:w="4962" w:type="dxa"/>
            <w:shd w:val="solid" w:color="FFFFFF" w:fill="auto"/>
          </w:tcPr>
          <w:p w14:paraId="2EC99664" w14:textId="63BA0F1B" w:rsidR="00BC52D3" w:rsidRDefault="00BC52D3" w:rsidP="00595FBF">
            <w:pPr>
              <w:pStyle w:val="TAL"/>
              <w:rPr>
                <w:sz w:val="16"/>
                <w:szCs w:val="16"/>
              </w:rPr>
            </w:pPr>
            <w:r>
              <w:rPr>
                <w:sz w:val="16"/>
                <w:szCs w:val="16"/>
              </w:rPr>
              <w:t>Updates on functionalities on supporting multiple location reports</w:t>
            </w:r>
          </w:p>
        </w:tc>
        <w:tc>
          <w:tcPr>
            <w:tcW w:w="708" w:type="dxa"/>
            <w:shd w:val="solid" w:color="FFFFFF" w:fill="auto"/>
          </w:tcPr>
          <w:p w14:paraId="069B481C" w14:textId="2ADFB99E" w:rsidR="00BC52D3" w:rsidRDefault="00BC52D3" w:rsidP="00595FBF">
            <w:pPr>
              <w:pStyle w:val="TAC"/>
              <w:rPr>
                <w:sz w:val="16"/>
                <w:szCs w:val="16"/>
              </w:rPr>
            </w:pPr>
            <w:r>
              <w:rPr>
                <w:sz w:val="16"/>
                <w:szCs w:val="16"/>
              </w:rPr>
              <w:t>18.3.0</w:t>
            </w:r>
          </w:p>
        </w:tc>
      </w:tr>
      <w:tr w:rsidR="00D75528" w:rsidRPr="0021575D" w14:paraId="1644A8B8" w14:textId="77777777" w:rsidTr="003D3A35">
        <w:tc>
          <w:tcPr>
            <w:tcW w:w="800" w:type="dxa"/>
            <w:shd w:val="solid" w:color="FFFFFF" w:fill="auto"/>
          </w:tcPr>
          <w:p w14:paraId="0A5D7DFC" w14:textId="6309634C" w:rsidR="00D75528" w:rsidRDefault="00D75528" w:rsidP="00595FBF">
            <w:pPr>
              <w:pStyle w:val="TAC"/>
              <w:rPr>
                <w:sz w:val="16"/>
                <w:szCs w:val="16"/>
              </w:rPr>
            </w:pPr>
            <w:r>
              <w:rPr>
                <w:sz w:val="16"/>
                <w:szCs w:val="16"/>
              </w:rPr>
              <w:t>2023-09</w:t>
            </w:r>
          </w:p>
        </w:tc>
        <w:tc>
          <w:tcPr>
            <w:tcW w:w="800" w:type="dxa"/>
            <w:shd w:val="solid" w:color="FFFFFF" w:fill="auto"/>
          </w:tcPr>
          <w:p w14:paraId="3FB6E259" w14:textId="7A334D3F" w:rsidR="00D75528" w:rsidRDefault="00D75528" w:rsidP="00595FBF">
            <w:pPr>
              <w:pStyle w:val="TAC"/>
              <w:rPr>
                <w:sz w:val="16"/>
                <w:szCs w:val="16"/>
              </w:rPr>
            </w:pPr>
            <w:r>
              <w:rPr>
                <w:sz w:val="16"/>
                <w:szCs w:val="16"/>
              </w:rPr>
              <w:t>SP#101</w:t>
            </w:r>
          </w:p>
        </w:tc>
        <w:tc>
          <w:tcPr>
            <w:tcW w:w="952" w:type="dxa"/>
            <w:shd w:val="solid" w:color="FFFFFF" w:fill="auto"/>
          </w:tcPr>
          <w:p w14:paraId="661633D7" w14:textId="2F5EFECC" w:rsidR="00D75528" w:rsidRDefault="00D75528" w:rsidP="00595FBF">
            <w:pPr>
              <w:pStyle w:val="TAC"/>
              <w:rPr>
                <w:sz w:val="16"/>
                <w:szCs w:val="16"/>
              </w:rPr>
            </w:pPr>
            <w:r>
              <w:rPr>
                <w:sz w:val="16"/>
                <w:szCs w:val="16"/>
              </w:rPr>
              <w:t>SP-230839</w:t>
            </w:r>
          </w:p>
        </w:tc>
        <w:tc>
          <w:tcPr>
            <w:tcW w:w="567" w:type="dxa"/>
            <w:shd w:val="solid" w:color="FFFFFF" w:fill="auto"/>
          </w:tcPr>
          <w:p w14:paraId="7CCFB231" w14:textId="1D2766A5" w:rsidR="00D75528" w:rsidRDefault="00D75528" w:rsidP="00595FBF">
            <w:pPr>
              <w:pStyle w:val="TAC"/>
              <w:rPr>
                <w:sz w:val="16"/>
                <w:szCs w:val="16"/>
              </w:rPr>
            </w:pPr>
            <w:r>
              <w:rPr>
                <w:sz w:val="16"/>
                <w:szCs w:val="16"/>
              </w:rPr>
              <w:t>0411</w:t>
            </w:r>
          </w:p>
        </w:tc>
        <w:tc>
          <w:tcPr>
            <w:tcW w:w="425" w:type="dxa"/>
            <w:shd w:val="solid" w:color="FFFFFF" w:fill="auto"/>
          </w:tcPr>
          <w:p w14:paraId="46F40201" w14:textId="0B998C0E" w:rsidR="00D75528" w:rsidRDefault="00D75528" w:rsidP="00595FBF">
            <w:pPr>
              <w:pStyle w:val="TAC"/>
              <w:rPr>
                <w:sz w:val="16"/>
                <w:szCs w:val="16"/>
              </w:rPr>
            </w:pPr>
            <w:r>
              <w:rPr>
                <w:sz w:val="16"/>
                <w:szCs w:val="16"/>
              </w:rPr>
              <w:t>-</w:t>
            </w:r>
          </w:p>
        </w:tc>
        <w:tc>
          <w:tcPr>
            <w:tcW w:w="425" w:type="dxa"/>
            <w:shd w:val="solid" w:color="FFFFFF" w:fill="auto"/>
          </w:tcPr>
          <w:p w14:paraId="19FDB21D" w14:textId="1C9EACD6" w:rsidR="00D75528" w:rsidRDefault="00D75528" w:rsidP="00595FBF">
            <w:pPr>
              <w:pStyle w:val="TAC"/>
              <w:rPr>
                <w:sz w:val="16"/>
                <w:szCs w:val="16"/>
              </w:rPr>
            </w:pPr>
            <w:r>
              <w:rPr>
                <w:sz w:val="16"/>
                <w:szCs w:val="16"/>
              </w:rPr>
              <w:t>F</w:t>
            </w:r>
          </w:p>
        </w:tc>
        <w:tc>
          <w:tcPr>
            <w:tcW w:w="4962" w:type="dxa"/>
            <w:shd w:val="solid" w:color="FFFFFF" w:fill="auto"/>
          </w:tcPr>
          <w:p w14:paraId="34A6BC88" w14:textId="624A9F2A" w:rsidR="00D75528" w:rsidRDefault="00D75528" w:rsidP="00595FBF">
            <w:pPr>
              <w:pStyle w:val="TAL"/>
              <w:rPr>
                <w:sz w:val="16"/>
                <w:szCs w:val="16"/>
              </w:rPr>
            </w:pPr>
            <w:r>
              <w:rPr>
                <w:sz w:val="16"/>
                <w:szCs w:val="16"/>
              </w:rPr>
              <w:t>Indoor or outdoor indication addition on GMLC services</w:t>
            </w:r>
          </w:p>
        </w:tc>
        <w:tc>
          <w:tcPr>
            <w:tcW w:w="708" w:type="dxa"/>
            <w:shd w:val="solid" w:color="FFFFFF" w:fill="auto"/>
          </w:tcPr>
          <w:p w14:paraId="7B9B7782" w14:textId="11F6C9B5" w:rsidR="00D75528" w:rsidRDefault="00D75528" w:rsidP="00595FBF">
            <w:pPr>
              <w:pStyle w:val="TAC"/>
              <w:rPr>
                <w:sz w:val="16"/>
                <w:szCs w:val="16"/>
              </w:rPr>
            </w:pPr>
            <w:r>
              <w:rPr>
                <w:sz w:val="16"/>
                <w:szCs w:val="16"/>
              </w:rPr>
              <w:t>18.3.0</w:t>
            </w:r>
          </w:p>
        </w:tc>
      </w:tr>
      <w:tr w:rsidR="00D75528" w:rsidRPr="0021575D" w14:paraId="3B7B65A5" w14:textId="77777777" w:rsidTr="003D3A35">
        <w:tc>
          <w:tcPr>
            <w:tcW w:w="800" w:type="dxa"/>
            <w:shd w:val="solid" w:color="FFFFFF" w:fill="auto"/>
          </w:tcPr>
          <w:p w14:paraId="2449A0E3" w14:textId="07F74263" w:rsidR="00D75528" w:rsidRDefault="00D75528" w:rsidP="00595FBF">
            <w:pPr>
              <w:pStyle w:val="TAC"/>
              <w:rPr>
                <w:sz w:val="16"/>
                <w:szCs w:val="16"/>
              </w:rPr>
            </w:pPr>
            <w:r>
              <w:rPr>
                <w:sz w:val="16"/>
                <w:szCs w:val="16"/>
              </w:rPr>
              <w:t>2023-09</w:t>
            </w:r>
          </w:p>
        </w:tc>
        <w:tc>
          <w:tcPr>
            <w:tcW w:w="800" w:type="dxa"/>
            <w:shd w:val="solid" w:color="FFFFFF" w:fill="auto"/>
          </w:tcPr>
          <w:p w14:paraId="37ADECEC" w14:textId="33BA8278" w:rsidR="00D75528" w:rsidRDefault="00D75528" w:rsidP="00595FBF">
            <w:pPr>
              <w:pStyle w:val="TAC"/>
              <w:rPr>
                <w:sz w:val="16"/>
                <w:szCs w:val="16"/>
              </w:rPr>
            </w:pPr>
            <w:r>
              <w:rPr>
                <w:sz w:val="16"/>
                <w:szCs w:val="16"/>
              </w:rPr>
              <w:t>SP#101</w:t>
            </w:r>
          </w:p>
        </w:tc>
        <w:tc>
          <w:tcPr>
            <w:tcW w:w="952" w:type="dxa"/>
            <w:shd w:val="solid" w:color="FFFFFF" w:fill="auto"/>
          </w:tcPr>
          <w:p w14:paraId="2666E603" w14:textId="61C1BD4F" w:rsidR="00D75528" w:rsidRDefault="00D75528" w:rsidP="00595FBF">
            <w:pPr>
              <w:pStyle w:val="TAC"/>
              <w:rPr>
                <w:sz w:val="16"/>
                <w:szCs w:val="16"/>
              </w:rPr>
            </w:pPr>
            <w:r>
              <w:rPr>
                <w:sz w:val="16"/>
                <w:szCs w:val="16"/>
              </w:rPr>
              <w:t>SP-230839</w:t>
            </w:r>
          </w:p>
        </w:tc>
        <w:tc>
          <w:tcPr>
            <w:tcW w:w="567" w:type="dxa"/>
            <w:shd w:val="solid" w:color="FFFFFF" w:fill="auto"/>
          </w:tcPr>
          <w:p w14:paraId="5492D77B" w14:textId="152BF968" w:rsidR="00D75528" w:rsidRDefault="00D75528" w:rsidP="00595FBF">
            <w:pPr>
              <w:pStyle w:val="TAC"/>
              <w:rPr>
                <w:sz w:val="16"/>
                <w:szCs w:val="16"/>
              </w:rPr>
            </w:pPr>
            <w:r>
              <w:rPr>
                <w:sz w:val="16"/>
                <w:szCs w:val="16"/>
              </w:rPr>
              <w:t>0412</w:t>
            </w:r>
          </w:p>
        </w:tc>
        <w:tc>
          <w:tcPr>
            <w:tcW w:w="425" w:type="dxa"/>
            <w:shd w:val="solid" w:color="FFFFFF" w:fill="auto"/>
          </w:tcPr>
          <w:p w14:paraId="20617416" w14:textId="530BCD04" w:rsidR="00D75528" w:rsidRDefault="00D75528" w:rsidP="00595FBF">
            <w:pPr>
              <w:pStyle w:val="TAC"/>
              <w:rPr>
                <w:sz w:val="16"/>
                <w:szCs w:val="16"/>
              </w:rPr>
            </w:pPr>
            <w:r>
              <w:rPr>
                <w:sz w:val="16"/>
                <w:szCs w:val="16"/>
              </w:rPr>
              <w:t>2</w:t>
            </w:r>
          </w:p>
        </w:tc>
        <w:tc>
          <w:tcPr>
            <w:tcW w:w="425" w:type="dxa"/>
            <w:shd w:val="solid" w:color="FFFFFF" w:fill="auto"/>
          </w:tcPr>
          <w:p w14:paraId="55AF20C5" w14:textId="06C5022D" w:rsidR="00D75528" w:rsidRDefault="00D75528" w:rsidP="00595FBF">
            <w:pPr>
              <w:pStyle w:val="TAC"/>
              <w:rPr>
                <w:sz w:val="16"/>
                <w:szCs w:val="16"/>
              </w:rPr>
            </w:pPr>
            <w:r>
              <w:rPr>
                <w:sz w:val="16"/>
                <w:szCs w:val="16"/>
              </w:rPr>
              <w:t>F</w:t>
            </w:r>
          </w:p>
        </w:tc>
        <w:tc>
          <w:tcPr>
            <w:tcW w:w="4962" w:type="dxa"/>
            <w:shd w:val="solid" w:color="FFFFFF" w:fill="auto"/>
          </w:tcPr>
          <w:p w14:paraId="3A8908EC" w14:textId="57D70026" w:rsidR="00D75528" w:rsidRDefault="00D75528" w:rsidP="00595FBF">
            <w:pPr>
              <w:pStyle w:val="TAL"/>
              <w:rPr>
                <w:sz w:val="16"/>
                <w:szCs w:val="16"/>
              </w:rPr>
            </w:pPr>
            <w:r>
              <w:rPr>
                <w:sz w:val="16"/>
                <w:szCs w:val="16"/>
              </w:rPr>
              <w:t>Signalling optimization alignment for UE available location event</w:t>
            </w:r>
          </w:p>
        </w:tc>
        <w:tc>
          <w:tcPr>
            <w:tcW w:w="708" w:type="dxa"/>
            <w:shd w:val="solid" w:color="FFFFFF" w:fill="auto"/>
          </w:tcPr>
          <w:p w14:paraId="36281A08" w14:textId="142B3AD6" w:rsidR="00D75528" w:rsidRDefault="00D75528" w:rsidP="00595FBF">
            <w:pPr>
              <w:pStyle w:val="TAC"/>
              <w:rPr>
                <w:sz w:val="16"/>
                <w:szCs w:val="16"/>
              </w:rPr>
            </w:pPr>
            <w:r>
              <w:rPr>
                <w:sz w:val="16"/>
                <w:szCs w:val="16"/>
              </w:rPr>
              <w:t>18.3.0</w:t>
            </w:r>
          </w:p>
        </w:tc>
      </w:tr>
      <w:tr w:rsidR="00D75528" w:rsidRPr="0021575D" w14:paraId="04A25C04" w14:textId="77777777" w:rsidTr="003D3A35">
        <w:tc>
          <w:tcPr>
            <w:tcW w:w="800" w:type="dxa"/>
            <w:shd w:val="solid" w:color="FFFFFF" w:fill="auto"/>
          </w:tcPr>
          <w:p w14:paraId="490E7EA3" w14:textId="63B0B39C" w:rsidR="00D75528" w:rsidRDefault="00D75528" w:rsidP="00595FBF">
            <w:pPr>
              <w:pStyle w:val="TAC"/>
              <w:rPr>
                <w:sz w:val="16"/>
                <w:szCs w:val="16"/>
              </w:rPr>
            </w:pPr>
            <w:r>
              <w:rPr>
                <w:sz w:val="16"/>
                <w:szCs w:val="16"/>
              </w:rPr>
              <w:t>2023-09</w:t>
            </w:r>
          </w:p>
        </w:tc>
        <w:tc>
          <w:tcPr>
            <w:tcW w:w="800" w:type="dxa"/>
            <w:shd w:val="solid" w:color="FFFFFF" w:fill="auto"/>
          </w:tcPr>
          <w:p w14:paraId="4C1CFFF1" w14:textId="0CE75450" w:rsidR="00D75528" w:rsidRDefault="00D75528" w:rsidP="00595FBF">
            <w:pPr>
              <w:pStyle w:val="TAC"/>
              <w:rPr>
                <w:sz w:val="16"/>
                <w:szCs w:val="16"/>
              </w:rPr>
            </w:pPr>
            <w:r>
              <w:rPr>
                <w:sz w:val="16"/>
                <w:szCs w:val="16"/>
              </w:rPr>
              <w:t>SP#101</w:t>
            </w:r>
          </w:p>
        </w:tc>
        <w:tc>
          <w:tcPr>
            <w:tcW w:w="952" w:type="dxa"/>
            <w:shd w:val="solid" w:color="FFFFFF" w:fill="auto"/>
          </w:tcPr>
          <w:p w14:paraId="0F939A65" w14:textId="2B905209" w:rsidR="00D75528" w:rsidRDefault="00D75528" w:rsidP="00595FBF">
            <w:pPr>
              <w:pStyle w:val="TAC"/>
              <w:rPr>
                <w:sz w:val="16"/>
                <w:szCs w:val="16"/>
              </w:rPr>
            </w:pPr>
            <w:r>
              <w:rPr>
                <w:sz w:val="16"/>
                <w:szCs w:val="16"/>
              </w:rPr>
              <w:t>SP-230839</w:t>
            </w:r>
          </w:p>
        </w:tc>
        <w:tc>
          <w:tcPr>
            <w:tcW w:w="567" w:type="dxa"/>
            <w:shd w:val="solid" w:color="FFFFFF" w:fill="auto"/>
          </w:tcPr>
          <w:p w14:paraId="2C96C000" w14:textId="219A33CB" w:rsidR="00D75528" w:rsidRDefault="00D75528" w:rsidP="00595FBF">
            <w:pPr>
              <w:pStyle w:val="TAC"/>
              <w:rPr>
                <w:sz w:val="16"/>
                <w:szCs w:val="16"/>
              </w:rPr>
            </w:pPr>
            <w:r>
              <w:rPr>
                <w:sz w:val="16"/>
                <w:szCs w:val="16"/>
              </w:rPr>
              <w:t>0414</w:t>
            </w:r>
          </w:p>
        </w:tc>
        <w:tc>
          <w:tcPr>
            <w:tcW w:w="425" w:type="dxa"/>
            <w:shd w:val="solid" w:color="FFFFFF" w:fill="auto"/>
          </w:tcPr>
          <w:p w14:paraId="2E509964" w14:textId="33C1A519" w:rsidR="00D75528" w:rsidRDefault="00D75528" w:rsidP="00595FBF">
            <w:pPr>
              <w:pStyle w:val="TAC"/>
              <w:rPr>
                <w:sz w:val="16"/>
                <w:szCs w:val="16"/>
              </w:rPr>
            </w:pPr>
            <w:r>
              <w:rPr>
                <w:sz w:val="16"/>
                <w:szCs w:val="16"/>
              </w:rPr>
              <w:t>2</w:t>
            </w:r>
          </w:p>
        </w:tc>
        <w:tc>
          <w:tcPr>
            <w:tcW w:w="425" w:type="dxa"/>
            <w:shd w:val="solid" w:color="FFFFFF" w:fill="auto"/>
          </w:tcPr>
          <w:p w14:paraId="65195F8D" w14:textId="26E78C52" w:rsidR="00D75528" w:rsidRDefault="00D75528" w:rsidP="00595FBF">
            <w:pPr>
              <w:pStyle w:val="TAC"/>
              <w:rPr>
                <w:sz w:val="16"/>
                <w:szCs w:val="16"/>
              </w:rPr>
            </w:pPr>
            <w:r>
              <w:rPr>
                <w:sz w:val="16"/>
                <w:szCs w:val="16"/>
              </w:rPr>
              <w:t>F</w:t>
            </w:r>
          </w:p>
        </w:tc>
        <w:tc>
          <w:tcPr>
            <w:tcW w:w="4962" w:type="dxa"/>
            <w:shd w:val="solid" w:color="FFFFFF" w:fill="auto"/>
          </w:tcPr>
          <w:p w14:paraId="19739657" w14:textId="1BFEF045" w:rsidR="00D75528" w:rsidRDefault="00D75528" w:rsidP="00595FBF">
            <w:pPr>
              <w:pStyle w:val="TAL"/>
              <w:rPr>
                <w:sz w:val="16"/>
                <w:szCs w:val="16"/>
              </w:rPr>
            </w:pPr>
            <w:r>
              <w:rPr>
                <w:sz w:val="16"/>
                <w:szCs w:val="16"/>
              </w:rPr>
              <w:t>QoS parameters clarification for user plane positioning between UE and LMF</w:t>
            </w:r>
          </w:p>
        </w:tc>
        <w:tc>
          <w:tcPr>
            <w:tcW w:w="708" w:type="dxa"/>
            <w:shd w:val="solid" w:color="FFFFFF" w:fill="auto"/>
          </w:tcPr>
          <w:p w14:paraId="025B5396" w14:textId="1E544FAD" w:rsidR="00D75528" w:rsidRDefault="00D75528" w:rsidP="00595FBF">
            <w:pPr>
              <w:pStyle w:val="TAC"/>
              <w:rPr>
                <w:sz w:val="16"/>
                <w:szCs w:val="16"/>
              </w:rPr>
            </w:pPr>
            <w:r>
              <w:rPr>
                <w:sz w:val="16"/>
                <w:szCs w:val="16"/>
              </w:rPr>
              <w:t>18.3.0</w:t>
            </w:r>
          </w:p>
        </w:tc>
      </w:tr>
      <w:tr w:rsidR="00D75528" w:rsidRPr="0021575D" w14:paraId="6ADB5A16" w14:textId="77777777" w:rsidTr="003D3A35">
        <w:tc>
          <w:tcPr>
            <w:tcW w:w="800" w:type="dxa"/>
            <w:shd w:val="solid" w:color="FFFFFF" w:fill="auto"/>
          </w:tcPr>
          <w:p w14:paraId="2D8E4FAE" w14:textId="7C1BF679" w:rsidR="00D75528" w:rsidRDefault="00D75528" w:rsidP="00595FBF">
            <w:pPr>
              <w:pStyle w:val="TAC"/>
              <w:rPr>
                <w:sz w:val="16"/>
                <w:szCs w:val="16"/>
              </w:rPr>
            </w:pPr>
            <w:r>
              <w:rPr>
                <w:sz w:val="16"/>
                <w:szCs w:val="16"/>
              </w:rPr>
              <w:t>2023-09</w:t>
            </w:r>
          </w:p>
        </w:tc>
        <w:tc>
          <w:tcPr>
            <w:tcW w:w="800" w:type="dxa"/>
            <w:shd w:val="solid" w:color="FFFFFF" w:fill="auto"/>
          </w:tcPr>
          <w:p w14:paraId="47939D81" w14:textId="57CB8328" w:rsidR="00D75528" w:rsidRDefault="00D75528" w:rsidP="00595FBF">
            <w:pPr>
              <w:pStyle w:val="TAC"/>
              <w:rPr>
                <w:sz w:val="16"/>
                <w:szCs w:val="16"/>
              </w:rPr>
            </w:pPr>
            <w:r>
              <w:rPr>
                <w:sz w:val="16"/>
                <w:szCs w:val="16"/>
              </w:rPr>
              <w:t>SP#101</w:t>
            </w:r>
          </w:p>
        </w:tc>
        <w:tc>
          <w:tcPr>
            <w:tcW w:w="952" w:type="dxa"/>
            <w:shd w:val="solid" w:color="FFFFFF" w:fill="auto"/>
          </w:tcPr>
          <w:p w14:paraId="050E28CC" w14:textId="468E7F2D" w:rsidR="00D75528" w:rsidRDefault="00D75528" w:rsidP="00595FBF">
            <w:pPr>
              <w:pStyle w:val="TAC"/>
              <w:rPr>
                <w:sz w:val="16"/>
                <w:szCs w:val="16"/>
              </w:rPr>
            </w:pPr>
            <w:r>
              <w:rPr>
                <w:sz w:val="16"/>
                <w:szCs w:val="16"/>
              </w:rPr>
              <w:t>SP-230839</w:t>
            </w:r>
          </w:p>
        </w:tc>
        <w:tc>
          <w:tcPr>
            <w:tcW w:w="567" w:type="dxa"/>
            <w:shd w:val="solid" w:color="FFFFFF" w:fill="auto"/>
          </w:tcPr>
          <w:p w14:paraId="0B3FBFCD" w14:textId="35737178" w:rsidR="00D75528" w:rsidRDefault="00D75528" w:rsidP="00595FBF">
            <w:pPr>
              <w:pStyle w:val="TAC"/>
              <w:rPr>
                <w:sz w:val="16"/>
                <w:szCs w:val="16"/>
              </w:rPr>
            </w:pPr>
            <w:r>
              <w:rPr>
                <w:sz w:val="16"/>
                <w:szCs w:val="16"/>
              </w:rPr>
              <w:t>0415</w:t>
            </w:r>
          </w:p>
        </w:tc>
        <w:tc>
          <w:tcPr>
            <w:tcW w:w="425" w:type="dxa"/>
            <w:shd w:val="solid" w:color="FFFFFF" w:fill="auto"/>
          </w:tcPr>
          <w:p w14:paraId="27ADDCF6" w14:textId="28D4DD90" w:rsidR="00D75528" w:rsidRDefault="00D75528" w:rsidP="00595FBF">
            <w:pPr>
              <w:pStyle w:val="TAC"/>
              <w:rPr>
                <w:sz w:val="16"/>
                <w:szCs w:val="16"/>
              </w:rPr>
            </w:pPr>
            <w:r>
              <w:rPr>
                <w:sz w:val="16"/>
                <w:szCs w:val="16"/>
              </w:rPr>
              <w:t>2</w:t>
            </w:r>
          </w:p>
        </w:tc>
        <w:tc>
          <w:tcPr>
            <w:tcW w:w="425" w:type="dxa"/>
            <w:shd w:val="solid" w:color="FFFFFF" w:fill="auto"/>
          </w:tcPr>
          <w:p w14:paraId="540299C4" w14:textId="0944B668" w:rsidR="00D75528" w:rsidRDefault="00D75528" w:rsidP="00595FBF">
            <w:pPr>
              <w:pStyle w:val="TAC"/>
              <w:rPr>
                <w:sz w:val="16"/>
                <w:szCs w:val="16"/>
              </w:rPr>
            </w:pPr>
            <w:r>
              <w:rPr>
                <w:sz w:val="16"/>
                <w:szCs w:val="16"/>
              </w:rPr>
              <w:t>F</w:t>
            </w:r>
          </w:p>
        </w:tc>
        <w:tc>
          <w:tcPr>
            <w:tcW w:w="4962" w:type="dxa"/>
            <w:shd w:val="solid" w:color="FFFFFF" w:fill="auto"/>
          </w:tcPr>
          <w:p w14:paraId="02D1CA3A" w14:textId="4EFE9BAD" w:rsidR="00D75528" w:rsidRDefault="00D75528" w:rsidP="00595FBF">
            <w:pPr>
              <w:pStyle w:val="TAL"/>
              <w:rPr>
                <w:sz w:val="16"/>
                <w:szCs w:val="16"/>
              </w:rPr>
            </w:pPr>
            <w:r>
              <w:rPr>
                <w:sz w:val="16"/>
                <w:szCs w:val="16"/>
              </w:rPr>
              <w:t>UE user plane positioning capability clarification</w:t>
            </w:r>
          </w:p>
        </w:tc>
        <w:tc>
          <w:tcPr>
            <w:tcW w:w="708" w:type="dxa"/>
            <w:shd w:val="solid" w:color="FFFFFF" w:fill="auto"/>
          </w:tcPr>
          <w:p w14:paraId="4547B443" w14:textId="72590296" w:rsidR="00D75528" w:rsidRDefault="00D75528" w:rsidP="00595FBF">
            <w:pPr>
              <w:pStyle w:val="TAC"/>
              <w:rPr>
                <w:sz w:val="16"/>
                <w:szCs w:val="16"/>
              </w:rPr>
            </w:pPr>
            <w:r>
              <w:rPr>
                <w:sz w:val="16"/>
                <w:szCs w:val="16"/>
              </w:rPr>
              <w:t>18.3.0</w:t>
            </w:r>
          </w:p>
        </w:tc>
      </w:tr>
      <w:tr w:rsidR="00D75528" w:rsidRPr="0021575D" w14:paraId="04023329" w14:textId="77777777" w:rsidTr="003D3A35">
        <w:tc>
          <w:tcPr>
            <w:tcW w:w="800" w:type="dxa"/>
            <w:shd w:val="solid" w:color="FFFFFF" w:fill="auto"/>
          </w:tcPr>
          <w:p w14:paraId="5716BAA7" w14:textId="63714C90" w:rsidR="00D75528" w:rsidRDefault="00D75528" w:rsidP="00595FBF">
            <w:pPr>
              <w:pStyle w:val="TAC"/>
              <w:rPr>
                <w:sz w:val="16"/>
                <w:szCs w:val="16"/>
              </w:rPr>
            </w:pPr>
            <w:r>
              <w:rPr>
                <w:sz w:val="16"/>
                <w:szCs w:val="16"/>
              </w:rPr>
              <w:t>2023-09</w:t>
            </w:r>
          </w:p>
        </w:tc>
        <w:tc>
          <w:tcPr>
            <w:tcW w:w="800" w:type="dxa"/>
            <w:shd w:val="solid" w:color="FFFFFF" w:fill="auto"/>
          </w:tcPr>
          <w:p w14:paraId="1E0387DD" w14:textId="0C9328A4" w:rsidR="00D75528" w:rsidRDefault="00D75528" w:rsidP="00595FBF">
            <w:pPr>
              <w:pStyle w:val="TAC"/>
              <w:rPr>
                <w:sz w:val="16"/>
                <w:szCs w:val="16"/>
              </w:rPr>
            </w:pPr>
            <w:r>
              <w:rPr>
                <w:sz w:val="16"/>
                <w:szCs w:val="16"/>
              </w:rPr>
              <w:t>SP#101</w:t>
            </w:r>
          </w:p>
        </w:tc>
        <w:tc>
          <w:tcPr>
            <w:tcW w:w="952" w:type="dxa"/>
            <w:shd w:val="solid" w:color="FFFFFF" w:fill="auto"/>
          </w:tcPr>
          <w:p w14:paraId="087FF20B" w14:textId="4CFF12A5" w:rsidR="00D75528" w:rsidRDefault="00D75528" w:rsidP="00595FBF">
            <w:pPr>
              <w:pStyle w:val="TAC"/>
              <w:rPr>
                <w:sz w:val="16"/>
                <w:szCs w:val="16"/>
              </w:rPr>
            </w:pPr>
            <w:r>
              <w:rPr>
                <w:sz w:val="16"/>
                <w:szCs w:val="16"/>
              </w:rPr>
              <w:t>SP-230839</w:t>
            </w:r>
          </w:p>
        </w:tc>
        <w:tc>
          <w:tcPr>
            <w:tcW w:w="567" w:type="dxa"/>
            <w:shd w:val="solid" w:color="FFFFFF" w:fill="auto"/>
          </w:tcPr>
          <w:p w14:paraId="2F7551C9" w14:textId="048ADB32" w:rsidR="00D75528" w:rsidRDefault="00D75528" w:rsidP="00595FBF">
            <w:pPr>
              <w:pStyle w:val="TAC"/>
              <w:rPr>
                <w:sz w:val="16"/>
                <w:szCs w:val="16"/>
              </w:rPr>
            </w:pPr>
            <w:r>
              <w:rPr>
                <w:sz w:val="16"/>
                <w:szCs w:val="16"/>
              </w:rPr>
              <w:t>0424</w:t>
            </w:r>
          </w:p>
        </w:tc>
        <w:tc>
          <w:tcPr>
            <w:tcW w:w="425" w:type="dxa"/>
            <w:shd w:val="solid" w:color="FFFFFF" w:fill="auto"/>
          </w:tcPr>
          <w:p w14:paraId="42CF51EE" w14:textId="5E07C8CE" w:rsidR="00D75528" w:rsidRDefault="00D75528" w:rsidP="00595FBF">
            <w:pPr>
              <w:pStyle w:val="TAC"/>
              <w:rPr>
                <w:sz w:val="16"/>
                <w:szCs w:val="16"/>
              </w:rPr>
            </w:pPr>
            <w:r>
              <w:rPr>
                <w:sz w:val="16"/>
                <w:szCs w:val="16"/>
              </w:rPr>
              <w:t>1</w:t>
            </w:r>
          </w:p>
        </w:tc>
        <w:tc>
          <w:tcPr>
            <w:tcW w:w="425" w:type="dxa"/>
            <w:shd w:val="solid" w:color="FFFFFF" w:fill="auto"/>
          </w:tcPr>
          <w:p w14:paraId="2686DCFF" w14:textId="6BAF7727" w:rsidR="00D75528" w:rsidRDefault="00D75528" w:rsidP="00595FBF">
            <w:pPr>
              <w:pStyle w:val="TAC"/>
              <w:rPr>
                <w:sz w:val="16"/>
                <w:szCs w:val="16"/>
              </w:rPr>
            </w:pPr>
            <w:r>
              <w:rPr>
                <w:sz w:val="16"/>
                <w:szCs w:val="16"/>
              </w:rPr>
              <w:t>F</w:t>
            </w:r>
          </w:p>
        </w:tc>
        <w:tc>
          <w:tcPr>
            <w:tcW w:w="4962" w:type="dxa"/>
            <w:shd w:val="solid" w:color="FFFFFF" w:fill="auto"/>
          </w:tcPr>
          <w:p w14:paraId="1ED8EBB2" w14:textId="457AF7B9" w:rsidR="00D75528" w:rsidRDefault="00D75528" w:rsidP="00595FBF">
            <w:pPr>
              <w:pStyle w:val="TAL"/>
              <w:rPr>
                <w:sz w:val="16"/>
                <w:szCs w:val="16"/>
              </w:rPr>
            </w:pPr>
            <w:r>
              <w:rPr>
                <w:sz w:val="16"/>
                <w:szCs w:val="16"/>
              </w:rPr>
              <w:t>Correction on PRU discovery</w:t>
            </w:r>
          </w:p>
        </w:tc>
        <w:tc>
          <w:tcPr>
            <w:tcW w:w="708" w:type="dxa"/>
            <w:shd w:val="solid" w:color="FFFFFF" w:fill="auto"/>
          </w:tcPr>
          <w:p w14:paraId="02D6C2F7" w14:textId="197E450F" w:rsidR="00D75528" w:rsidRDefault="00D75528" w:rsidP="00595FBF">
            <w:pPr>
              <w:pStyle w:val="TAC"/>
              <w:rPr>
                <w:sz w:val="16"/>
                <w:szCs w:val="16"/>
              </w:rPr>
            </w:pPr>
            <w:r>
              <w:rPr>
                <w:sz w:val="16"/>
                <w:szCs w:val="16"/>
              </w:rPr>
              <w:t>18.3.0</w:t>
            </w:r>
          </w:p>
        </w:tc>
      </w:tr>
      <w:tr w:rsidR="00D75528" w:rsidRPr="0021575D" w14:paraId="1E507D38" w14:textId="77777777" w:rsidTr="003D3A35">
        <w:tc>
          <w:tcPr>
            <w:tcW w:w="800" w:type="dxa"/>
            <w:shd w:val="solid" w:color="FFFFFF" w:fill="auto"/>
          </w:tcPr>
          <w:p w14:paraId="54C18D01" w14:textId="10E07EA6" w:rsidR="00D75528" w:rsidRDefault="00D75528" w:rsidP="00595FBF">
            <w:pPr>
              <w:pStyle w:val="TAC"/>
              <w:rPr>
                <w:sz w:val="16"/>
                <w:szCs w:val="16"/>
              </w:rPr>
            </w:pPr>
            <w:r>
              <w:rPr>
                <w:sz w:val="16"/>
                <w:szCs w:val="16"/>
              </w:rPr>
              <w:t>2023-09</w:t>
            </w:r>
          </w:p>
        </w:tc>
        <w:tc>
          <w:tcPr>
            <w:tcW w:w="800" w:type="dxa"/>
            <w:shd w:val="solid" w:color="FFFFFF" w:fill="auto"/>
          </w:tcPr>
          <w:p w14:paraId="204B4C3D" w14:textId="0F676DB7" w:rsidR="00D75528" w:rsidRDefault="00D75528" w:rsidP="00595FBF">
            <w:pPr>
              <w:pStyle w:val="TAC"/>
              <w:rPr>
                <w:sz w:val="16"/>
                <w:szCs w:val="16"/>
              </w:rPr>
            </w:pPr>
            <w:r>
              <w:rPr>
                <w:sz w:val="16"/>
                <w:szCs w:val="16"/>
              </w:rPr>
              <w:t>SP#101</w:t>
            </w:r>
          </w:p>
        </w:tc>
        <w:tc>
          <w:tcPr>
            <w:tcW w:w="952" w:type="dxa"/>
            <w:shd w:val="solid" w:color="FFFFFF" w:fill="auto"/>
          </w:tcPr>
          <w:p w14:paraId="03B870B8" w14:textId="5DF250C6" w:rsidR="00D75528" w:rsidRDefault="00D75528" w:rsidP="00595FBF">
            <w:pPr>
              <w:pStyle w:val="TAC"/>
              <w:rPr>
                <w:sz w:val="16"/>
                <w:szCs w:val="16"/>
              </w:rPr>
            </w:pPr>
            <w:r>
              <w:rPr>
                <w:sz w:val="16"/>
                <w:szCs w:val="16"/>
              </w:rPr>
              <w:t>SP-230855</w:t>
            </w:r>
          </w:p>
        </w:tc>
        <w:tc>
          <w:tcPr>
            <w:tcW w:w="567" w:type="dxa"/>
            <w:shd w:val="solid" w:color="FFFFFF" w:fill="auto"/>
          </w:tcPr>
          <w:p w14:paraId="55C8EAEE" w14:textId="0DE8BCEE" w:rsidR="00D75528" w:rsidRDefault="00D75528" w:rsidP="00595FBF">
            <w:pPr>
              <w:pStyle w:val="TAC"/>
              <w:rPr>
                <w:sz w:val="16"/>
                <w:szCs w:val="16"/>
              </w:rPr>
            </w:pPr>
            <w:r>
              <w:rPr>
                <w:sz w:val="16"/>
                <w:szCs w:val="16"/>
              </w:rPr>
              <w:t>0426</w:t>
            </w:r>
          </w:p>
        </w:tc>
        <w:tc>
          <w:tcPr>
            <w:tcW w:w="425" w:type="dxa"/>
            <w:shd w:val="solid" w:color="FFFFFF" w:fill="auto"/>
          </w:tcPr>
          <w:p w14:paraId="17E98D1F" w14:textId="34A4B9D3" w:rsidR="00D75528" w:rsidRDefault="00D75528" w:rsidP="00595FBF">
            <w:pPr>
              <w:pStyle w:val="TAC"/>
              <w:rPr>
                <w:sz w:val="16"/>
                <w:szCs w:val="16"/>
              </w:rPr>
            </w:pPr>
            <w:r>
              <w:rPr>
                <w:sz w:val="16"/>
                <w:szCs w:val="16"/>
              </w:rPr>
              <w:t>2</w:t>
            </w:r>
          </w:p>
        </w:tc>
        <w:tc>
          <w:tcPr>
            <w:tcW w:w="425" w:type="dxa"/>
            <w:shd w:val="solid" w:color="FFFFFF" w:fill="auto"/>
          </w:tcPr>
          <w:p w14:paraId="75D79DDF" w14:textId="2E799272" w:rsidR="00D75528" w:rsidRDefault="00D75528" w:rsidP="00595FBF">
            <w:pPr>
              <w:pStyle w:val="TAC"/>
              <w:rPr>
                <w:sz w:val="16"/>
                <w:szCs w:val="16"/>
              </w:rPr>
            </w:pPr>
            <w:r>
              <w:rPr>
                <w:sz w:val="16"/>
                <w:szCs w:val="16"/>
              </w:rPr>
              <w:t>F</w:t>
            </w:r>
          </w:p>
        </w:tc>
        <w:tc>
          <w:tcPr>
            <w:tcW w:w="4962" w:type="dxa"/>
            <w:shd w:val="solid" w:color="FFFFFF" w:fill="auto"/>
          </w:tcPr>
          <w:p w14:paraId="6BD07C61" w14:textId="08F3DB23" w:rsidR="00D75528" w:rsidRDefault="00D75528" w:rsidP="00595FBF">
            <w:pPr>
              <w:pStyle w:val="TAL"/>
              <w:rPr>
                <w:sz w:val="16"/>
                <w:szCs w:val="16"/>
              </w:rPr>
            </w:pPr>
            <w:r>
              <w:rPr>
                <w:sz w:val="16"/>
                <w:szCs w:val="16"/>
              </w:rPr>
              <w:t>Cleanup about the usage of GPSI</w:t>
            </w:r>
          </w:p>
        </w:tc>
        <w:tc>
          <w:tcPr>
            <w:tcW w:w="708" w:type="dxa"/>
            <w:shd w:val="solid" w:color="FFFFFF" w:fill="auto"/>
          </w:tcPr>
          <w:p w14:paraId="3840858E" w14:textId="0E2A7847" w:rsidR="00D75528" w:rsidRDefault="00D75528" w:rsidP="00595FBF">
            <w:pPr>
              <w:pStyle w:val="TAC"/>
              <w:rPr>
                <w:sz w:val="16"/>
                <w:szCs w:val="16"/>
              </w:rPr>
            </w:pPr>
            <w:r>
              <w:rPr>
                <w:sz w:val="16"/>
                <w:szCs w:val="16"/>
              </w:rPr>
              <w:t>18.3.0</w:t>
            </w:r>
          </w:p>
        </w:tc>
      </w:tr>
      <w:tr w:rsidR="001A1C5A" w:rsidRPr="0021575D" w14:paraId="1B21A703" w14:textId="77777777" w:rsidTr="003D3A35">
        <w:tc>
          <w:tcPr>
            <w:tcW w:w="800" w:type="dxa"/>
            <w:shd w:val="solid" w:color="FFFFFF" w:fill="auto"/>
          </w:tcPr>
          <w:p w14:paraId="6DDFF1B8" w14:textId="7510D0BD" w:rsidR="001A1C5A" w:rsidRDefault="001A1C5A" w:rsidP="00595FBF">
            <w:pPr>
              <w:pStyle w:val="TAC"/>
              <w:rPr>
                <w:sz w:val="16"/>
                <w:szCs w:val="16"/>
              </w:rPr>
            </w:pPr>
            <w:r>
              <w:rPr>
                <w:sz w:val="16"/>
                <w:szCs w:val="16"/>
              </w:rPr>
              <w:t>2023-09</w:t>
            </w:r>
          </w:p>
        </w:tc>
        <w:tc>
          <w:tcPr>
            <w:tcW w:w="800" w:type="dxa"/>
            <w:shd w:val="solid" w:color="FFFFFF" w:fill="auto"/>
          </w:tcPr>
          <w:p w14:paraId="434922AB" w14:textId="2124DAC6" w:rsidR="001A1C5A" w:rsidRDefault="001A1C5A" w:rsidP="00595FBF">
            <w:pPr>
              <w:pStyle w:val="TAC"/>
              <w:rPr>
                <w:sz w:val="16"/>
                <w:szCs w:val="16"/>
              </w:rPr>
            </w:pPr>
            <w:r>
              <w:rPr>
                <w:sz w:val="16"/>
                <w:szCs w:val="16"/>
              </w:rPr>
              <w:t>SP#101</w:t>
            </w:r>
          </w:p>
        </w:tc>
        <w:tc>
          <w:tcPr>
            <w:tcW w:w="952" w:type="dxa"/>
            <w:shd w:val="solid" w:color="FFFFFF" w:fill="auto"/>
          </w:tcPr>
          <w:p w14:paraId="67C3D9A7" w14:textId="30085596" w:rsidR="001A1C5A" w:rsidRDefault="001A1C5A" w:rsidP="00595FBF">
            <w:pPr>
              <w:pStyle w:val="TAC"/>
              <w:rPr>
                <w:sz w:val="16"/>
                <w:szCs w:val="16"/>
              </w:rPr>
            </w:pPr>
            <w:r>
              <w:rPr>
                <w:sz w:val="16"/>
                <w:szCs w:val="16"/>
              </w:rPr>
              <w:t>SP-230839</w:t>
            </w:r>
          </w:p>
        </w:tc>
        <w:tc>
          <w:tcPr>
            <w:tcW w:w="567" w:type="dxa"/>
            <w:shd w:val="solid" w:color="FFFFFF" w:fill="auto"/>
          </w:tcPr>
          <w:p w14:paraId="5F81CC35" w14:textId="1DE99800" w:rsidR="001A1C5A" w:rsidRDefault="001A1C5A" w:rsidP="00595FBF">
            <w:pPr>
              <w:pStyle w:val="TAC"/>
              <w:rPr>
                <w:sz w:val="16"/>
                <w:szCs w:val="16"/>
              </w:rPr>
            </w:pPr>
            <w:r>
              <w:rPr>
                <w:sz w:val="16"/>
                <w:szCs w:val="16"/>
              </w:rPr>
              <w:t>0430</w:t>
            </w:r>
          </w:p>
        </w:tc>
        <w:tc>
          <w:tcPr>
            <w:tcW w:w="425" w:type="dxa"/>
            <w:shd w:val="solid" w:color="FFFFFF" w:fill="auto"/>
          </w:tcPr>
          <w:p w14:paraId="118406B7" w14:textId="25790913" w:rsidR="001A1C5A" w:rsidRDefault="001A1C5A" w:rsidP="00595FBF">
            <w:pPr>
              <w:pStyle w:val="TAC"/>
              <w:rPr>
                <w:sz w:val="16"/>
                <w:szCs w:val="16"/>
              </w:rPr>
            </w:pPr>
            <w:r>
              <w:rPr>
                <w:sz w:val="16"/>
                <w:szCs w:val="16"/>
              </w:rPr>
              <w:t>3</w:t>
            </w:r>
          </w:p>
        </w:tc>
        <w:tc>
          <w:tcPr>
            <w:tcW w:w="425" w:type="dxa"/>
            <w:shd w:val="solid" w:color="FFFFFF" w:fill="auto"/>
          </w:tcPr>
          <w:p w14:paraId="11025ED1" w14:textId="2F5DE5E9" w:rsidR="001A1C5A" w:rsidRDefault="001A1C5A" w:rsidP="00595FBF">
            <w:pPr>
              <w:pStyle w:val="TAC"/>
              <w:rPr>
                <w:sz w:val="16"/>
                <w:szCs w:val="16"/>
              </w:rPr>
            </w:pPr>
            <w:r>
              <w:rPr>
                <w:sz w:val="16"/>
                <w:szCs w:val="16"/>
              </w:rPr>
              <w:t>F</w:t>
            </w:r>
          </w:p>
        </w:tc>
        <w:tc>
          <w:tcPr>
            <w:tcW w:w="4962" w:type="dxa"/>
            <w:shd w:val="solid" w:color="FFFFFF" w:fill="auto"/>
          </w:tcPr>
          <w:p w14:paraId="22FC4494" w14:textId="4049E47A" w:rsidR="001A1C5A" w:rsidRDefault="001A1C5A" w:rsidP="00595FBF">
            <w:pPr>
              <w:pStyle w:val="TAL"/>
              <w:rPr>
                <w:sz w:val="16"/>
                <w:szCs w:val="16"/>
              </w:rPr>
            </w:pPr>
            <w:r>
              <w:rPr>
                <w:sz w:val="16"/>
                <w:szCs w:val="16"/>
              </w:rPr>
              <w:t>Clarification on user plane positioning connection establishment</w:t>
            </w:r>
          </w:p>
        </w:tc>
        <w:tc>
          <w:tcPr>
            <w:tcW w:w="708" w:type="dxa"/>
            <w:shd w:val="solid" w:color="FFFFFF" w:fill="auto"/>
          </w:tcPr>
          <w:p w14:paraId="42DFB4A3" w14:textId="6DCEE513" w:rsidR="001A1C5A" w:rsidRDefault="001A1C5A" w:rsidP="00595FBF">
            <w:pPr>
              <w:pStyle w:val="TAC"/>
              <w:rPr>
                <w:sz w:val="16"/>
                <w:szCs w:val="16"/>
              </w:rPr>
            </w:pPr>
            <w:r>
              <w:rPr>
                <w:sz w:val="16"/>
                <w:szCs w:val="16"/>
              </w:rPr>
              <w:t>18.3.0</w:t>
            </w:r>
          </w:p>
        </w:tc>
      </w:tr>
      <w:tr w:rsidR="001A1C5A" w:rsidRPr="0021575D" w14:paraId="60AE2A3C" w14:textId="77777777" w:rsidTr="003D3A35">
        <w:tc>
          <w:tcPr>
            <w:tcW w:w="800" w:type="dxa"/>
            <w:shd w:val="solid" w:color="FFFFFF" w:fill="auto"/>
          </w:tcPr>
          <w:p w14:paraId="17E99BEB" w14:textId="14972374" w:rsidR="001A1C5A" w:rsidRDefault="001A1C5A" w:rsidP="00595FBF">
            <w:pPr>
              <w:pStyle w:val="TAC"/>
              <w:rPr>
                <w:sz w:val="16"/>
                <w:szCs w:val="16"/>
              </w:rPr>
            </w:pPr>
            <w:r>
              <w:rPr>
                <w:sz w:val="16"/>
                <w:szCs w:val="16"/>
              </w:rPr>
              <w:t>2023-09</w:t>
            </w:r>
          </w:p>
        </w:tc>
        <w:tc>
          <w:tcPr>
            <w:tcW w:w="800" w:type="dxa"/>
            <w:shd w:val="solid" w:color="FFFFFF" w:fill="auto"/>
          </w:tcPr>
          <w:p w14:paraId="780F3BF1" w14:textId="0537E2F3" w:rsidR="001A1C5A" w:rsidRDefault="001A1C5A" w:rsidP="00595FBF">
            <w:pPr>
              <w:pStyle w:val="TAC"/>
              <w:rPr>
                <w:sz w:val="16"/>
                <w:szCs w:val="16"/>
              </w:rPr>
            </w:pPr>
            <w:r>
              <w:rPr>
                <w:sz w:val="16"/>
                <w:szCs w:val="16"/>
              </w:rPr>
              <w:t>SP#101</w:t>
            </w:r>
          </w:p>
        </w:tc>
        <w:tc>
          <w:tcPr>
            <w:tcW w:w="952" w:type="dxa"/>
            <w:shd w:val="solid" w:color="FFFFFF" w:fill="auto"/>
          </w:tcPr>
          <w:p w14:paraId="7B7B87E1" w14:textId="05372E92" w:rsidR="001A1C5A" w:rsidRDefault="001A1C5A" w:rsidP="00595FBF">
            <w:pPr>
              <w:pStyle w:val="TAC"/>
              <w:rPr>
                <w:sz w:val="16"/>
                <w:szCs w:val="16"/>
              </w:rPr>
            </w:pPr>
            <w:r>
              <w:rPr>
                <w:sz w:val="16"/>
                <w:szCs w:val="16"/>
              </w:rPr>
              <w:t>SP-230839</w:t>
            </w:r>
          </w:p>
        </w:tc>
        <w:tc>
          <w:tcPr>
            <w:tcW w:w="567" w:type="dxa"/>
            <w:shd w:val="solid" w:color="FFFFFF" w:fill="auto"/>
          </w:tcPr>
          <w:p w14:paraId="4D18C257" w14:textId="4C0A3488" w:rsidR="001A1C5A" w:rsidRDefault="001A1C5A" w:rsidP="00595FBF">
            <w:pPr>
              <w:pStyle w:val="TAC"/>
              <w:rPr>
                <w:sz w:val="16"/>
                <w:szCs w:val="16"/>
              </w:rPr>
            </w:pPr>
            <w:r>
              <w:rPr>
                <w:sz w:val="16"/>
                <w:szCs w:val="16"/>
              </w:rPr>
              <w:t>0431</w:t>
            </w:r>
          </w:p>
        </w:tc>
        <w:tc>
          <w:tcPr>
            <w:tcW w:w="425" w:type="dxa"/>
            <w:shd w:val="solid" w:color="FFFFFF" w:fill="auto"/>
          </w:tcPr>
          <w:p w14:paraId="49E46A55" w14:textId="3E8E1E59" w:rsidR="001A1C5A" w:rsidRDefault="001A1C5A" w:rsidP="00595FBF">
            <w:pPr>
              <w:pStyle w:val="TAC"/>
              <w:rPr>
                <w:sz w:val="16"/>
                <w:szCs w:val="16"/>
              </w:rPr>
            </w:pPr>
            <w:r>
              <w:rPr>
                <w:sz w:val="16"/>
                <w:szCs w:val="16"/>
              </w:rPr>
              <w:t>-</w:t>
            </w:r>
          </w:p>
        </w:tc>
        <w:tc>
          <w:tcPr>
            <w:tcW w:w="425" w:type="dxa"/>
            <w:shd w:val="solid" w:color="FFFFFF" w:fill="auto"/>
          </w:tcPr>
          <w:p w14:paraId="5AD019D7" w14:textId="6D2F071C" w:rsidR="001A1C5A" w:rsidRDefault="001A1C5A" w:rsidP="00595FBF">
            <w:pPr>
              <w:pStyle w:val="TAC"/>
              <w:rPr>
                <w:sz w:val="16"/>
                <w:szCs w:val="16"/>
              </w:rPr>
            </w:pPr>
            <w:r>
              <w:rPr>
                <w:sz w:val="16"/>
                <w:szCs w:val="16"/>
              </w:rPr>
              <w:t>F</w:t>
            </w:r>
          </w:p>
        </w:tc>
        <w:tc>
          <w:tcPr>
            <w:tcW w:w="4962" w:type="dxa"/>
            <w:shd w:val="solid" w:color="FFFFFF" w:fill="auto"/>
          </w:tcPr>
          <w:p w14:paraId="7C7C3A93" w14:textId="4030A1A7" w:rsidR="001A1C5A" w:rsidRDefault="001A1C5A" w:rsidP="00595FBF">
            <w:pPr>
              <w:pStyle w:val="TAL"/>
              <w:rPr>
                <w:sz w:val="16"/>
                <w:szCs w:val="16"/>
              </w:rPr>
            </w:pPr>
            <w:r>
              <w:rPr>
                <w:sz w:val="16"/>
                <w:szCs w:val="16"/>
              </w:rPr>
              <w:t>Clarification on determination to use UP positioning</w:t>
            </w:r>
          </w:p>
        </w:tc>
        <w:tc>
          <w:tcPr>
            <w:tcW w:w="708" w:type="dxa"/>
            <w:shd w:val="solid" w:color="FFFFFF" w:fill="auto"/>
          </w:tcPr>
          <w:p w14:paraId="44E001B4" w14:textId="24B64D79" w:rsidR="001A1C5A" w:rsidRDefault="001A1C5A" w:rsidP="00595FBF">
            <w:pPr>
              <w:pStyle w:val="TAC"/>
              <w:rPr>
                <w:sz w:val="16"/>
                <w:szCs w:val="16"/>
              </w:rPr>
            </w:pPr>
            <w:r>
              <w:rPr>
                <w:sz w:val="16"/>
                <w:szCs w:val="16"/>
              </w:rPr>
              <w:t>18.3.0</w:t>
            </w:r>
          </w:p>
        </w:tc>
      </w:tr>
      <w:tr w:rsidR="001A1C5A" w:rsidRPr="0021575D" w14:paraId="43BC5E0C" w14:textId="77777777" w:rsidTr="003D3A35">
        <w:tc>
          <w:tcPr>
            <w:tcW w:w="800" w:type="dxa"/>
            <w:shd w:val="solid" w:color="FFFFFF" w:fill="auto"/>
          </w:tcPr>
          <w:p w14:paraId="47FA35CA" w14:textId="2C70C455" w:rsidR="001A1C5A" w:rsidRDefault="001A1C5A" w:rsidP="00595FBF">
            <w:pPr>
              <w:pStyle w:val="TAC"/>
              <w:rPr>
                <w:sz w:val="16"/>
                <w:szCs w:val="16"/>
              </w:rPr>
            </w:pPr>
            <w:r>
              <w:rPr>
                <w:sz w:val="16"/>
                <w:szCs w:val="16"/>
              </w:rPr>
              <w:t>2023-09</w:t>
            </w:r>
          </w:p>
        </w:tc>
        <w:tc>
          <w:tcPr>
            <w:tcW w:w="800" w:type="dxa"/>
            <w:shd w:val="solid" w:color="FFFFFF" w:fill="auto"/>
          </w:tcPr>
          <w:p w14:paraId="64EE5761" w14:textId="7D28BFC6" w:rsidR="001A1C5A" w:rsidRDefault="001A1C5A" w:rsidP="00595FBF">
            <w:pPr>
              <w:pStyle w:val="TAC"/>
              <w:rPr>
                <w:sz w:val="16"/>
                <w:szCs w:val="16"/>
              </w:rPr>
            </w:pPr>
            <w:r>
              <w:rPr>
                <w:sz w:val="16"/>
                <w:szCs w:val="16"/>
              </w:rPr>
              <w:t>SP#101</w:t>
            </w:r>
          </w:p>
        </w:tc>
        <w:tc>
          <w:tcPr>
            <w:tcW w:w="952" w:type="dxa"/>
            <w:shd w:val="solid" w:color="FFFFFF" w:fill="auto"/>
          </w:tcPr>
          <w:p w14:paraId="269B0BA4" w14:textId="7AD5E32F" w:rsidR="001A1C5A" w:rsidRDefault="001A1C5A" w:rsidP="00595FBF">
            <w:pPr>
              <w:pStyle w:val="TAC"/>
              <w:rPr>
                <w:sz w:val="16"/>
                <w:szCs w:val="16"/>
              </w:rPr>
            </w:pPr>
            <w:r>
              <w:rPr>
                <w:sz w:val="16"/>
                <w:szCs w:val="16"/>
              </w:rPr>
              <w:t>SP-230839</w:t>
            </w:r>
          </w:p>
        </w:tc>
        <w:tc>
          <w:tcPr>
            <w:tcW w:w="567" w:type="dxa"/>
            <w:shd w:val="solid" w:color="FFFFFF" w:fill="auto"/>
          </w:tcPr>
          <w:p w14:paraId="251A5F88" w14:textId="1F521966" w:rsidR="001A1C5A" w:rsidRDefault="001A1C5A" w:rsidP="00595FBF">
            <w:pPr>
              <w:pStyle w:val="TAC"/>
              <w:rPr>
                <w:sz w:val="16"/>
                <w:szCs w:val="16"/>
              </w:rPr>
            </w:pPr>
            <w:r>
              <w:rPr>
                <w:sz w:val="16"/>
                <w:szCs w:val="16"/>
              </w:rPr>
              <w:t>0436</w:t>
            </w:r>
          </w:p>
        </w:tc>
        <w:tc>
          <w:tcPr>
            <w:tcW w:w="425" w:type="dxa"/>
            <w:shd w:val="solid" w:color="FFFFFF" w:fill="auto"/>
          </w:tcPr>
          <w:p w14:paraId="7FCFACC9" w14:textId="2BA52B4F" w:rsidR="001A1C5A" w:rsidRDefault="001A1C5A" w:rsidP="00595FBF">
            <w:pPr>
              <w:pStyle w:val="TAC"/>
              <w:rPr>
                <w:sz w:val="16"/>
                <w:szCs w:val="16"/>
              </w:rPr>
            </w:pPr>
            <w:r>
              <w:rPr>
                <w:sz w:val="16"/>
                <w:szCs w:val="16"/>
              </w:rPr>
              <w:t>3</w:t>
            </w:r>
          </w:p>
        </w:tc>
        <w:tc>
          <w:tcPr>
            <w:tcW w:w="425" w:type="dxa"/>
            <w:shd w:val="solid" w:color="FFFFFF" w:fill="auto"/>
          </w:tcPr>
          <w:p w14:paraId="5D2486B1" w14:textId="7A7B3396" w:rsidR="001A1C5A" w:rsidRDefault="001A1C5A" w:rsidP="00595FBF">
            <w:pPr>
              <w:pStyle w:val="TAC"/>
              <w:rPr>
                <w:sz w:val="16"/>
                <w:szCs w:val="16"/>
              </w:rPr>
            </w:pPr>
            <w:r>
              <w:rPr>
                <w:sz w:val="16"/>
                <w:szCs w:val="16"/>
              </w:rPr>
              <w:t>F</w:t>
            </w:r>
          </w:p>
        </w:tc>
        <w:tc>
          <w:tcPr>
            <w:tcW w:w="4962" w:type="dxa"/>
            <w:shd w:val="solid" w:color="FFFFFF" w:fill="auto"/>
          </w:tcPr>
          <w:p w14:paraId="5D500EE3" w14:textId="6377030B" w:rsidR="001A1C5A" w:rsidRDefault="001A1C5A" w:rsidP="00595FBF">
            <w:pPr>
              <w:pStyle w:val="TAL"/>
              <w:rPr>
                <w:sz w:val="16"/>
                <w:szCs w:val="16"/>
              </w:rPr>
            </w:pPr>
            <w:r>
              <w:rPr>
                <w:sz w:val="16"/>
                <w:szCs w:val="16"/>
              </w:rPr>
              <w:t>Further clarification on PRU on/off states</w:t>
            </w:r>
          </w:p>
        </w:tc>
        <w:tc>
          <w:tcPr>
            <w:tcW w:w="708" w:type="dxa"/>
            <w:shd w:val="solid" w:color="FFFFFF" w:fill="auto"/>
          </w:tcPr>
          <w:p w14:paraId="63580B74" w14:textId="67BC9915" w:rsidR="001A1C5A" w:rsidRDefault="001A1C5A" w:rsidP="00595FBF">
            <w:pPr>
              <w:pStyle w:val="TAC"/>
              <w:rPr>
                <w:sz w:val="16"/>
                <w:szCs w:val="16"/>
              </w:rPr>
            </w:pPr>
            <w:r>
              <w:rPr>
                <w:sz w:val="16"/>
                <w:szCs w:val="16"/>
              </w:rPr>
              <w:t>18.3.0</w:t>
            </w:r>
          </w:p>
        </w:tc>
      </w:tr>
      <w:tr w:rsidR="0087490E" w:rsidRPr="0021575D" w14:paraId="2FBAB6EE" w14:textId="77777777" w:rsidTr="003D3A35">
        <w:tc>
          <w:tcPr>
            <w:tcW w:w="800" w:type="dxa"/>
            <w:shd w:val="solid" w:color="FFFFFF" w:fill="auto"/>
          </w:tcPr>
          <w:p w14:paraId="1F3C99E5" w14:textId="290883BB" w:rsidR="0087490E" w:rsidRDefault="0087490E" w:rsidP="00595FBF">
            <w:pPr>
              <w:pStyle w:val="TAC"/>
              <w:rPr>
                <w:sz w:val="16"/>
                <w:szCs w:val="16"/>
              </w:rPr>
            </w:pPr>
            <w:r>
              <w:rPr>
                <w:sz w:val="16"/>
                <w:szCs w:val="16"/>
              </w:rPr>
              <w:t>2023-12</w:t>
            </w:r>
          </w:p>
        </w:tc>
        <w:tc>
          <w:tcPr>
            <w:tcW w:w="800" w:type="dxa"/>
            <w:shd w:val="solid" w:color="FFFFFF" w:fill="auto"/>
          </w:tcPr>
          <w:p w14:paraId="72E89DC9" w14:textId="46B26A69" w:rsidR="0087490E" w:rsidRDefault="0087490E" w:rsidP="00595FBF">
            <w:pPr>
              <w:pStyle w:val="TAC"/>
              <w:rPr>
                <w:sz w:val="16"/>
                <w:szCs w:val="16"/>
              </w:rPr>
            </w:pPr>
            <w:r>
              <w:rPr>
                <w:sz w:val="16"/>
                <w:szCs w:val="16"/>
              </w:rPr>
              <w:t>SP#102</w:t>
            </w:r>
          </w:p>
        </w:tc>
        <w:tc>
          <w:tcPr>
            <w:tcW w:w="952" w:type="dxa"/>
            <w:shd w:val="solid" w:color="FFFFFF" w:fill="auto"/>
          </w:tcPr>
          <w:p w14:paraId="60FA1FAE" w14:textId="0A418CC5" w:rsidR="0087490E" w:rsidRDefault="0087490E" w:rsidP="00595FBF">
            <w:pPr>
              <w:pStyle w:val="TAC"/>
              <w:rPr>
                <w:sz w:val="16"/>
                <w:szCs w:val="16"/>
              </w:rPr>
            </w:pPr>
            <w:r>
              <w:rPr>
                <w:sz w:val="16"/>
                <w:szCs w:val="16"/>
              </w:rPr>
              <w:t>SP-231270</w:t>
            </w:r>
          </w:p>
        </w:tc>
        <w:tc>
          <w:tcPr>
            <w:tcW w:w="567" w:type="dxa"/>
            <w:shd w:val="solid" w:color="FFFFFF" w:fill="auto"/>
          </w:tcPr>
          <w:p w14:paraId="769E3332" w14:textId="45A910F1" w:rsidR="0087490E" w:rsidRDefault="0087490E" w:rsidP="00595FBF">
            <w:pPr>
              <w:pStyle w:val="TAC"/>
              <w:rPr>
                <w:sz w:val="16"/>
                <w:szCs w:val="16"/>
              </w:rPr>
            </w:pPr>
            <w:r>
              <w:rPr>
                <w:sz w:val="16"/>
                <w:szCs w:val="16"/>
              </w:rPr>
              <w:t>0416</w:t>
            </w:r>
          </w:p>
        </w:tc>
        <w:tc>
          <w:tcPr>
            <w:tcW w:w="425" w:type="dxa"/>
            <w:shd w:val="solid" w:color="FFFFFF" w:fill="auto"/>
          </w:tcPr>
          <w:p w14:paraId="2E1EEEF7" w14:textId="01FBBC61" w:rsidR="0087490E" w:rsidRDefault="0087490E" w:rsidP="00595FBF">
            <w:pPr>
              <w:pStyle w:val="TAC"/>
              <w:rPr>
                <w:sz w:val="16"/>
                <w:szCs w:val="16"/>
              </w:rPr>
            </w:pPr>
            <w:r>
              <w:rPr>
                <w:sz w:val="16"/>
                <w:szCs w:val="16"/>
              </w:rPr>
              <w:t>8</w:t>
            </w:r>
          </w:p>
        </w:tc>
        <w:tc>
          <w:tcPr>
            <w:tcW w:w="425" w:type="dxa"/>
            <w:shd w:val="solid" w:color="FFFFFF" w:fill="auto"/>
          </w:tcPr>
          <w:p w14:paraId="73C23F7C" w14:textId="31768C03" w:rsidR="0087490E" w:rsidRDefault="0087490E" w:rsidP="00595FBF">
            <w:pPr>
              <w:pStyle w:val="TAC"/>
              <w:rPr>
                <w:sz w:val="16"/>
                <w:szCs w:val="16"/>
              </w:rPr>
            </w:pPr>
            <w:r>
              <w:rPr>
                <w:sz w:val="16"/>
                <w:szCs w:val="16"/>
              </w:rPr>
              <w:t>F</w:t>
            </w:r>
          </w:p>
        </w:tc>
        <w:tc>
          <w:tcPr>
            <w:tcW w:w="4962" w:type="dxa"/>
            <w:shd w:val="solid" w:color="FFFFFF" w:fill="auto"/>
          </w:tcPr>
          <w:p w14:paraId="7E0A7C5E" w14:textId="2BE62077" w:rsidR="0087490E" w:rsidRDefault="0087490E" w:rsidP="00595FBF">
            <w:pPr>
              <w:pStyle w:val="TAL"/>
              <w:rPr>
                <w:sz w:val="16"/>
                <w:szCs w:val="16"/>
              </w:rPr>
            </w:pPr>
            <w:r>
              <w:rPr>
                <w:sz w:val="16"/>
                <w:szCs w:val="16"/>
              </w:rPr>
              <w:t xml:space="preserve">SL-MO-LR for Ranging and </w:t>
            </w:r>
            <w:proofErr w:type="spellStart"/>
            <w:r>
              <w:rPr>
                <w:sz w:val="16"/>
                <w:szCs w:val="16"/>
              </w:rPr>
              <w:t>Sidelink</w:t>
            </w:r>
            <w:proofErr w:type="spellEnd"/>
            <w:r>
              <w:rPr>
                <w:sz w:val="16"/>
                <w:szCs w:val="16"/>
              </w:rPr>
              <w:t xml:space="preserve"> Positioning corrections</w:t>
            </w:r>
          </w:p>
        </w:tc>
        <w:tc>
          <w:tcPr>
            <w:tcW w:w="708" w:type="dxa"/>
            <w:shd w:val="solid" w:color="FFFFFF" w:fill="auto"/>
          </w:tcPr>
          <w:p w14:paraId="735219F5" w14:textId="367849C0" w:rsidR="0087490E" w:rsidRDefault="0087490E" w:rsidP="00595FBF">
            <w:pPr>
              <w:pStyle w:val="TAC"/>
              <w:rPr>
                <w:sz w:val="16"/>
                <w:szCs w:val="16"/>
              </w:rPr>
            </w:pPr>
            <w:r>
              <w:rPr>
                <w:sz w:val="16"/>
                <w:szCs w:val="16"/>
              </w:rPr>
              <w:t>18.4.0</w:t>
            </w:r>
          </w:p>
        </w:tc>
      </w:tr>
      <w:tr w:rsidR="00FD2F0E" w:rsidRPr="0021575D" w14:paraId="43B66176" w14:textId="77777777" w:rsidTr="003D3A35">
        <w:tc>
          <w:tcPr>
            <w:tcW w:w="800" w:type="dxa"/>
            <w:shd w:val="solid" w:color="FFFFFF" w:fill="auto"/>
          </w:tcPr>
          <w:p w14:paraId="5815ACD1" w14:textId="46C5D19F" w:rsidR="00FD2F0E" w:rsidRDefault="00FD2F0E" w:rsidP="00595FBF">
            <w:pPr>
              <w:pStyle w:val="TAC"/>
              <w:rPr>
                <w:sz w:val="16"/>
                <w:szCs w:val="16"/>
              </w:rPr>
            </w:pPr>
            <w:r>
              <w:rPr>
                <w:sz w:val="16"/>
                <w:szCs w:val="16"/>
              </w:rPr>
              <w:t>2023-12</w:t>
            </w:r>
          </w:p>
        </w:tc>
        <w:tc>
          <w:tcPr>
            <w:tcW w:w="800" w:type="dxa"/>
            <w:shd w:val="solid" w:color="FFFFFF" w:fill="auto"/>
          </w:tcPr>
          <w:p w14:paraId="5293C5E3" w14:textId="2E078DDD" w:rsidR="00FD2F0E" w:rsidRDefault="00FD2F0E" w:rsidP="00595FBF">
            <w:pPr>
              <w:pStyle w:val="TAC"/>
              <w:rPr>
                <w:sz w:val="16"/>
                <w:szCs w:val="16"/>
              </w:rPr>
            </w:pPr>
            <w:r>
              <w:rPr>
                <w:sz w:val="16"/>
                <w:szCs w:val="16"/>
              </w:rPr>
              <w:t>SP#102</w:t>
            </w:r>
          </w:p>
        </w:tc>
        <w:tc>
          <w:tcPr>
            <w:tcW w:w="952" w:type="dxa"/>
            <w:shd w:val="solid" w:color="FFFFFF" w:fill="auto"/>
          </w:tcPr>
          <w:p w14:paraId="0A1B67E4" w14:textId="7F50C977" w:rsidR="00FD2F0E" w:rsidRDefault="00FD2F0E" w:rsidP="00595FBF">
            <w:pPr>
              <w:pStyle w:val="TAC"/>
              <w:rPr>
                <w:sz w:val="16"/>
                <w:szCs w:val="16"/>
              </w:rPr>
            </w:pPr>
            <w:r>
              <w:rPr>
                <w:sz w:val="16"/>
                <w:szCs w:val="16"/>
              </w:rPr>
              <w:t>SP-231270</w:t>
            </w:r>
          </w:p>
        </w:tc>
        <w:tc>
          <w:tcPr>
            <w:tcW w:w="567" w:type="dxa"/>
            <w:shd w:val="solid" w:color="FFFFFF" w:fill="auto"/>
          </w:tcPr>
          <w:p w14:paraId="586D41CF" w14:textId="72DA2D9A" w:rsidR="00FD2F0E" w:rsidRDefault="00FD2F0E" w:rsidP="00595FBF">
            <w:pPr>
              <w:pStyle w:val="TAC"/>
              <w:rPr>
                <w:sz w:val="16"/>
                <w:szCs w:val="16"/>
              </w:rPr>
            </w:pPr>
            <w:r>
              <w:rPr>
                <w:sz w:val="16"/>
                <w:szCs w:val="16"/>
              </w:rPr>
              <w:t>0417</w:t>
            </w:r>
          </w:p>
        </w:tc>
        <w:tc>
          <w:tcPr>
            <w:tcW w:w="425" w:type="dxa"/>
            <w:shd w:val="solid" w:color="FFFFFF" w:fill="auto"/>
          </w:tcPr>
          <w:p w14:paraId="728293F0" w14:textId="37145060" w:rsidR="00FD2F0E" w:rsidRDefault="00FD2F0E" w:rsidP="00595FBF">
            <w:pPr>
              <w:pStyle w:val="TAC"/>
              <w:rPr>
                <w:sz w:val="16"/>
                <w:szCs w:val="16"/>
              </w:rPr>
            </w:pPr>
            <w:r>
              <w:rPr>
                <w:sz w:val="16"/>
                <w:szCs w:val="16"/>
              </w:rPr>
              <w:t>1</w:t>
            </w:r>
          </w:p>
        </w:tc>
        <w:tc>
          <w:tcPr>
            <w:tcW w:w="425" w:type="dxa"/>
            <w:shd w:val="solid" w:color="FFFFFF" w:fill="auto"/>
          </w:tcPr>
          <w:p w14:paraId="1672540D" w14:textId="215C4E37" w:rsidR="00FD2F0E" w:rsidRDefault="00FD2F0E" w:rsidP="00595FBF">
            <w:pPr>
              <w:pStyle w:val="TAC"/>
              <w:rPr>
                <w:sz w:val="16"/>
                <w:szCs w:val="16"/>
              </w:rPr>
            </w:pPr>
            <w:r>
              <w:rPr>
                <w:sz w:val="16"/>
                <w:szCs w:val="16"/>
              </w:rPr>
              <w:t>F</w:t>
            </w:r>
          </w:p>
        </w:tc>
        <w:tc>
          <w:tcPr>
            <w:tcW w:w="4962" w:type="dxa"/>
            <w:shd w:val="solid" w:color="FFFFFF" w:fill="auto"/>
          </w:tcPr>
          <w:p w14:paraId="3B0F45EC" w14:textId="6D315790" w:rsidR="00FD2F0E" w:rsidRDefault="00FD2F0E" w:rsidP="00595FBF">
            <w:pPr>
              <w:pStyle w:val="TAL"/>
              <w:rPr>
                <w:sz w:val="16"/>
                <w:szCs w:val="16"/>
              </w:rPr>
            </w:pPr>
            <w:r>
              <w:rPr>
                <w:sz w:val="16"/>
                <w:szCs w:val="16"/>
              </w:rPr>
              <w:t xml:space="preserve">Ranging and </w:t>
            </w:r>
            <w:proofErr w:type="spellStart"/>
            <w:r>
              <w:rPr>
                <w:sz w:val="16"/>
                <w:szCs w:val="16"/>
              </w:rPr>
              <w:t>Sidelink</w:t>
            </w:r>
            <w:proofErr w:type="spellEnd"/>
            <w:r>
              <w:rPr>
                <w:sz w:val="16"/>
                <w:szCs w:val="16"/>
              </w:rPr>
              <w:t xml:space="preserve"> Positioning feature corrections</w:t>
            </w:r>
          </w:p>
        </w:tc>
        <w:tc>
          <w:tcPr>
            <w:tcW w:w="708" w:type="dxa"/>
            <w:shd w:val="solid" w:color="FFFFFF" w:fill="auto"/>
          </w:tcPr>
          <w:p w14:paraId="53FA4859" w14:textId="18F92960" w:rsidR="00FD2F0E" w:rsidRDefault="00FD2F0E" w:rsidP="00595FBF">
            <w:pPr>
              <w:pStyle w:val="TAC"/>
              <w:rPr>
                <w:sz w:val="16"/>
                <w:szCs w:val="16"/>
              </w:rPr>
            </w:pPr>
            <w:r>
              <w:rPr>
                <w:sz w:val="16"/>
                <w:szCs w:val="16"/>
              </w:rPr>
              <w:t>18.4.0</w:t>
            </w:r>
          </w:p>
        </w:tc>
      </w:tr>
      <w:tr w:rsidR="00FD2F0E" w:rsidRPr="0021575D" w14:paraId="458B3191" w14:textId="77777777" w:rsidTr="003D3A35">
        <w:tc>
          <w:tcPr>
            <w:tcW w:w="800" w:type="dxa"/>
            <w:shd w:val="solid" w:color="FFFFFF" w:fill="auto"/>
          </w:tcPr>
          <w:p w14:paraId="1924764A" w14:textId="07F96C88" w:rsidR="00FD2F0E" w:rsidRDefault="00FD2F0E" w:rsidP="00595FBF">
            <w:pPr>
              <w:pStyle w:val="TAC"/>
              <w:rPr>
                <w:sz w:val="16"/>
                <w:szCs w:val="16"/>
              </w:rPr>
            </w:pPr>
            <w:r>
              <w:rPr>
                <w:sz w:val="16"/>
                <w:szCs w:val="16"/>
              </w:rPr>
              <w:t>2023-12</w:t>
            </w:r>
          </w:p>
        </w:tc>
        <w:tc>
          <w:tcPr>
            <w:tcW w:w="800" w:type="dxa"/>
            <w:shd w:val="solid" w:color="FFFFFF" w:fill="auto"/>
          </w:tcPr>
          <w:p w14:paraId="26DAA6C9" w14:textId="06C5639E" w:rsidR="00FD2F0E" w:rsidRDefault="00FD2F0E" w:rsidP="00595FBF">
            <w:pPr>
              <w:pStyle w:val="TAC"/>
              <w:rPr>
                <w:sz w:val="16"/>
                <w:szCs w:val="16"/>
              </w:rPr>
            </w:pPr>
            <w:r>
              <w:rPr>
                <w:sz w:val="16"/>
                <w:szCs w:val="16"/>
              </w:rPr>
              <w:t>SP#102</w:t>
            </w:r>
          </w:p>
        </w:tc>
        <w:tc>
          <w:tcPr>
            <w:tcW w:w="952" w:type="dxa"/>
            <w:shd w:val="solid" w:color="FFFFFF" w:fill="auto"/>
          </w:tcPr>
          <w:p w14:paraId="2D3D45D0" w14:textId="7FB5F4F5" w:rsidR="00FD2F0E" w:rsidRDefault="00FD2F0E" w:rsidP="00595FBF">
            <w:pPr>
              <w:pStyle w:val="TAC"/>
              <w:rPr>
                <w:sz w:val="16"/>
                <w:szCs w:val="16"/>
              </w:rPr>
            </w:pPr>
            <w:r>
              <w:rPr>
                <w:sz w:val="16"/>
                <w:szCs w:val="16"/>
              </w:rPr>
              <w:t>SP-231270</w:t>
            </w:r>
          </w:p>
        </w:tc>
        <w:tc>
          <w:tcPr>
            <w:tcW w:w="567" w:type="dxa"/>
            <w:shd w:val="solid" w:color="FFFFFF" w:fill="auto"/>
          </w:tcPr>
          <w:p w14:paraId="22ABF968" w14:textId="5D8B5F71" w:rsidR="00FD2F0E" w:rsidRDefault="00FD2F0E" w:rsidP="00595FBF">
            <w:pPr>
              <w:pStyle w:val="TAC"/>
              <w:rPr>
                <w:sz w:val="16"/>
                <w:szCs w:val="16"/>
              </w:rPr>
            </w:pPr>
            <w:r>
              <w:rPr>
                <w:sz w:val="16"/>
                <w:szCs w:val="16"/>
              </w:rPr>
              <w:t>0418</w:t>
            </w:r>
          </w:p>
        </w:tc>
        <w:tc>
          <w:tcPr>
            <w:tcW w:w="425" w:type="dxa"/>
            <w:shd w:val="solid" w:color="FFFFFF" w:fill="auto"/>
          </w:tcPr>
          <w:p w14:paraId="3A8BD124" w14:textId="46D950FC" w:rsidR="00FD2F0E" w:rsidRDefault="00FD2F0E" w:rsidP="00595FBF">
            <w:pPr>
              <w:pStyle w:val="TAC"/>
              <w:rPr>
                <w:sz w:val="16"/>
                <w:szCs w:val="16"/>
              </w:rPr>
            </w:pPr>
            <w:r>
              <w:rPr>
                <w:sz w:val="16"/>
                <w:szCs w:val="16"/>
              </w:rPr>
              <w:t>1</w:t>
            </w:r>
          </w:p>
        </w:tc>
        <w:tc>
          <w:tcPr>
            <w:tcW w:w="425" w:type="dxa"/>
            <w:shd w:val="solid" w:color="FFFFFF" w:fill="auto"/>
          </w:tcPr>
          <w:p w14:paraId="20E31B0F" w14:textId="1A04B2B5" w:rsidR="00FD2F0E" w:rsidRDefault="00FD2F0E" w:rsidP="00595FBF">
            <w:pPr>
              <w:pStyle w:val="TAC"/>
              <w:rPr>
                <w:sz w:val="16"/>
                <w:szCs w:val="16"/>
              </w:rPr>
            </w:pPr>
            <w:r>
              <w:rPr>
                <w:sz w:val="16"/>
                <w:szCs w:val="16"/>
              </w:rPr>
              <w:t>F</w:t>
            </w:r>
          </w:p>
        </w:tc>
        <w:tc>
          <w:tcPr>
            <w:tcW w:w="4962" w:type="dxa"/>
            <w:shd w:val="solid" w:color="FFFFFF" w:fill="auto"/>
          </w:tcPr>
          <w:p w14:paraId="4391E524" w14:textId="41489774" w:rsidR="00FD2F0E" w:rsidRDefault="00FD2F0E" w:rsidP="00595FBF">
            <w:pPr>
              <w:pStyle w:val="TAL"/>
              <w:rPr>
                <w:sz w:val="16"/>
                <w:szCs w:val="16"/>
              </w:rPr>
            </w:pPr>
            <w:r>
              <w:rPr>
                <w:sz w:val="16"/>
                <w:szCs w:val="16"/>
              </w:rPr>
              <w:t>SL-MT-LR for periodic, triggered Location Events corrections</w:t>
            </w:r>
          </w:p>
        </w:tc>
        <w:tc>
          <w:tcPr>
            <w:tcW w:w="708" w:type="dxa"/>
            <w:shd w:val="solid" w:color="FFFFFF" w:fill="auto"/>
          </w:tcPr>
          <w:p w14:paraId="4F1075FC" w14:textId="18E724D8" w:rsidR="00FD2F0E" w:rsidRDefault="00FD2F0E" w:rsidP="00595FBF">
            <w:pPr>
              <w:pStyle w:val="TAC"/>
              <w:rPr>
                <w:sz w:val="16"/>
                <w:szCs w:val="16"/>
              </w:rPr>
            </w:pPr>
            <w:r>
              <w:rPr>
                <w:sz w:val="16"/>
                <w:szCs w:val="16"/>
              </w:rPr>
              <w:t>18.4.0</w:t>
            </w:r>
          </w:p>
        </w:tc>
      </w:tr>
      <w:tr w:rsidR="00FD2F0E" w:rsidRPr="0021575D" w14:paraId="7A9901C3" w14:textId="77777777" w:rsidTr="003D3A35">
        <w:tc>
          <w:tcPr>
            <w:tcW w:w="800" w:type="dxa"/>
            <w:shd w:val="solid" w:color="FFFFFF" w:fill="auto"/>
          </w:tcPr>
          <w:p w14:paraId="0400FDFD" w14:textId="5AE5809D" w:rsidR="00FD2F0E" w:rsidRDefault="00FD2F0E" w:rsidP="00595FBF">
            <w:pPr>
              <w:pStyle w:val="TAC"/>
              <w:rPr>
                <w:sz w:val="16"/>
                <w:szCs w:val="16"/>
              </w:rPr>
            </w:pPr>
            <w:r>
              <w:rPr>
                <w:sz w:val="16"/>
                <w:szCs w:val="16"/>
              </w:rPr>
              <w:t>2023-12</w:t>
            </w:r>
          </w:p>
        </w:tc>
        <w:tc>
          <w:tcPr>
            <w:tcW w:w="800" w:type="dxa"/>
            <w:shd w:val="solid" w:color="FFFFFF" w:fill="auto"/>
          </w:tcPr>
          <w:p w14:paraId="351C96B9" w14:textId="3183DABB" w:rsidR="00FD2F0E" w:rsidRDefault="00FD2F0E" w:rsidP="00595FBF">
            <w:pPr>
              <w:pStyle w:val="TAC"/>
              <w:rPr>
                <w:sz w:val="16"/>
                <w:szCs w:val="16"/>
              </w:rPr>
            </w:pPr>
            <w:r>
              <w:rPr>
                <w:sz w:val="16"/>
                <w:szCs w:val="16"/>
              </w:rPr>
              <w:t>SP#102</w:t>
            </w:r>
          </w:p>
        </w:tc>
        <w:tc>
          <w:tcPr>
            <w:tcW w:w="952" w:type="dxa"/>
            <w:shd w:val="solid" w:color="FFFFFF" w:fill="auto"/>
          </w:tcPr>
          <w:p w14:paraId="24CEF972" w14:textId="04701381" w:rsidR="00FD2F0E" w:rsidRDefault="00FD2F0E" w:rsidP="00595FBF">
            <w:pPr>
              <w:pStyle w:val="TAC"/>
              <w:rPr>
                <w:sz w:val="16"/>
                <w:szCs w:val="16"/>
              </w:rPr>
            </w:pPr>
            <w:r>
              <w:rPr>
                <w:sz w:val="16"/>
                <w:szCs w:val="16"/>
              </w:rPr>
              <w:t>SP-231270</w:t>
            </w:r>
          </w:p>
        </w:tc>
        <w:tc>
          <w:tcPr>
            <w:tcW w:w="567" w:type="dxa"/>
            <w:shd w:val="solid" w:color="FFFFFF" w:fill="auto"/>
          </w:tcPr>
          <w:p w14:paraId="334453C5" w14:textId="2A6B0DA7" w:rsidR="00FD2F0E" w:rsidRDefault="00FD2F0E" w:rsidP="00595FBF">
            <w:pPr>
              <w:pStyle w:val="TAC"/>
              <w:rPr>
                <w:sz w:val="16"/>
                <w:szCs w:val="16"/>
              </w:rPr>
            </w:pPr>
            <w:r>
              <w:rPr>
                <w:sz w:val="16"/>
                <w:szCs w:val="16"/>
              </w:rPr>
              <w:t>0421</w:t>
            </w:r>
          </w:p>
        </w:tc>
        <w:tc>
          <w:tcPr>
            <w:tcW w:w="425" w:type="dxa"/>
            <w:shd w:val="solid" w:color="FFFFFF" w:fill="auto"/>
          </w:tcPr>
          <w:p w14:paraId="5F4E7FBC" w14:textId="67F791B6" w:rsidR="00FD2F0E" w:rsidRDefault="00FD2F0E" w:rsidP="00595FBF">
            <w:pPr>
              <w:pStyle w:val="TAC"/>
              <w:rPr>
                <w:sz w:val="16"/>
                <w:szCs w:val="16"/>
              </w:rPr>
            </w:pPr>
            <w:r>
              <w:rPr>
                <w:sz w:val="16"/>
                <w:szCs w:val="16"/>
              </w:rPr>
              <w:t>2</w:t>
            </w:r>
          </w:p>
        </w:tc>
        <w:tc>
          <w:tcPr>
            <w:tcW w:w="425" w:type="dxa"/>
            <w:shd w:val="solid" w:color="FFFFFF" w:fill="auto"/>
          </w:tcPr>
          <w:p w14:paraId="618740F6" w14:textId="1F9DEF5A" w:rsidR="00FD2F0E" w:rsidRDefault="00FD2F0E" w:rsidP="00595FBF">
            <w:pPr>
              <w:pStyle w:val="TAC"/>
              <w:rPr>
                <w:sz w:val="16"/>
                <w:szCs w:val="16"/>
              </w:rPr>
            </w:pPr>
            <w:r>
              <w:rPr>
                <w:sz w:val="16"/>
                <w:szCs w:val="16"/>
              </w:rPr>
              <w:t>F</w:t>
            </w:r>
          </w:p>
        </w:tc>
        <w:tc>
          <w:tcPr>
            <w:tcW w:w="4962" w:type="dxa"/>
            <w:shd w:val="solid" w:color="FFFFFF" w:fill="auto"/>
          </w:tcPr>
          <w:p w14:paraId="1CD40C43" w14:textId="08F40952" w:rsidR="00FD2F0E" w:rsidRDefault="00FD2F0E" w:rsidP="00595FBF">
            <w:pPr>
              <w:pStyle w:val="TAL"/>
              <w:rPr>
                <w:sz w:val="16"/>
                <w:szCs w:val="16"/>
              </w:rPr>
            </w:pPr>
            <w:r>
              <w:rPr>
                <w:sz w:val="16"/>
                <w:szCs w:val="16"/>
              </w:rPr>
              <w:t>Update on 5GC-MT-LR Procedure using SL positioning</w:t>
            </w:r>
          </w:p>
        </w:tc>
        <w:tc>
          <w:tcPr>
            <w:tcW w:w="708" w:type="dxa"/>
            <w:shd w:val="solid" w:color="FFFFFF" w:fill="auto"/>
          </w:tcPr>
          <w:p w14:paraId="0DE73997" w14:textId="1516360E" w:rsidR="00FD2F0E" w:rsidRDefault="00FD2F0E" w:rsidP="00595FBF">
            <w:pPr>
              <w:pStyle w:val="TAC"/>
              <w:rPr>
                <w:sz w:val="16"/>
                <w:szCs w:val="16"/>
              </w:rPr>
            </w:pPr>
            <w:r>
              <w:rPr>
                <w:sz w:val="16"/>
                <w:szCs w:val="16"/>
              </w:rPr>
              <w:t>18.4.0</w:t>
            </w:r>
          </w:p>
        </w:tc>
      </w:tr>
      <w:tr w:rsidR="00D932A3" w:rsidRPr="0021575D" w14:paraId="5586BABB" w14:textId="77777777" w:rsidTr="003D3A35">
        <w:tc>
          <w:tcPr>
            <w:tcW w:w="800" w:type="dxa"/>
            <w:shd w:val="solid" w:color="FFFFFF" w:fill="auto"/>
          </w:tcPr>
          <w:p w14:paraId="732DC9DD" w14:textId="2CB672E6" w:rsidR="00D932A3" w:rsidRDefault="00D932A3" w:rsidP="00595FBF">
            <w:pPr>
              <w:pStyle w:val="TAC"/>
              <w:rPr>
                <w:sz w:val="16"/>
                <w:szCs w:val="16"/>
              </w:rPr>
            </w:pPr>
            <w:r>
              <w:rPr>
                <w:sz w:val="16"/>
                <w:szCs w:val="16"/>
              </w:rPr>
              <w:t>2023-12</w:t>
            </w:r>
          </w:p>
        </w:tc>
        <w:tc>
          <w:tcPr>
            <w:tcW w:w="800" w:type="dxa"/>
            <w:shd w:val="solid" w:color="FFFFFF" w:fill="auto"/>
          </w:tcPr>
          <w:p w14:paraId="3EA61A1F" w14:textId="6E62A8A9" w:rsidR="00D932A3" w:rsidRDefault="00D932A3" w:rsidP="00595FBF">
            <w:pPr>
              <w:pStyle w:val="TAC"/>
              <w:rPr>
                <w:sz w:val="16"/>
                <w:szCs w:val="16"/>
              </w:rPr>
            </w:pPr>
            <w:r>
              <w:rPr>
                <w:sz w:val="16"/>
                <w:szCs w:val="16"/>
              </w:rPr>
              <w:t>SP#102</w:t>
            </w:r>
          </w:p>
        </w:tc>
        <w:tc>
          <w:tcPr>
            <w:tcW w:w="952" w:type="dxa"/>
            <w:shd w:val="solid" w:color="FFFFFF" w:fill="auto"/>
          </w:tcPr>
          <w:p w14:paraId="0544F467" w14:textId="10DD861B" w:rsidR="00D932A3" w:rsidRDefault="00D932A3" w:rsidP="00595FBF">
            <w:pPr>
              <w:pStyle w:val="TAC"/>
              <w:rPr>
                <w:sz w:val="16"/>
                <w:szCs w:val="16"/>
              </w:rPr>
            </w:pPr>
            <w:r>
              <w:rPr>
                <w:sz w:val="16"/>
                <w:szCs w:val="16"/>
              </w:rPr>
              <w:t>SP-231270</w:t>
            </w:r>
          </w:p>
        </w:tc>
        <w:tc>
          <w:tcPr>
            <w:tcW w:w="567" w:type="dxa"/>
            <w:shd w:val="solid" w:color="FFFFFF" w:fill="auto"/>
          </w:tcPr>
          <w:p w14:paraId="4160BE6D" w14:textId="59ED43B2" w:rsidR="00D932A3" w:rsidRDefault="00D932A3" w:rsidP="00595FBF">
            <w:pPr>
              <w:pStyle w:val="TAC"/>
              <w:rPr>
                <w:sz w:val="16"/>
                <w:szCs w:val="16"/>
              </w:rPr>
            </w:pPr>
            <w:r>
              <w:rPr>
                <w:sz w:val="16"/>
                <w:szCs w:val="16"/>
              </w:rPr>
              <w:t>0423</w:t>
            </w:r>
          </w:p>
        </w:tc>
        <w:tc>
          <w:tcPr>
            <w:tcW w:w="425" w:type="dxa"/>
            <w:shd w:val="solid" w:color="FFFFFF" w:fill="auto"/>
          </w:tcPr>
          <w:p w14:paraId="37763F7A" w14:textId="7E4AD781" w:rsidR="00D932A3" w:rsidRDefault="00D932A3" w:rsidP="00595FBF">
            <w:pPr>
              <w:pStyle w:val="TAC"/>
              <w:rPr>
                <w:sz w:val="16"/>
                <w:szCs w:val="16"/>
              </w:rPr>
            </w:pPr>
            <w:r>
              <w:rPr>
                <w:sz w:val="16"/>
                <w:szCs w:val="16"/>
              </w:rPr>
              <w:t>3</w:t>
            </w:r>
          </w:p>
        </w:tc>
        <w:tc>
          <w:tcPr>
            <w:tcW w:w="425" w:type="dxa"/>
            <w:shd w:val="solid" w:color="FFFFFF" w:fill="auto"/>
          </w:tcPr>
          <w:p w14:paraId="4E6E0A07" w14:textId="183A79E2" w:rsidR="00D932A3" w:rsidRDefault="00D932A3" w:rsidP="00595FBF">
            <w:pPr>
              <w:pStyle w:val="TAC"/>
              <w:rPr>
                <w:sz w:val="16"/>
                <w:szCs w:val="16"/>
              </w:rPr>
            </w:pPr>
            <w:r>
              <w:rPr>
                <w:sz w:val="16"/>
                <w:szCs w:val="16"/>
              </w:rPr>
              <w:t>F</w:t>
            </w:r>
          </w:p>
        </w:tc>
        <w:tc>
          <w:tcPr>
            <w:tcW w:w="4962" w:type="dxa"/>
            <w:shd w:val="solid" w:color="FFFFFF" w:fill="auto"/>
          </w:tcPr>
          <w:p w14:paraId="6E839F28" w14:textId="16629D0F" w:rsidR="00D932A3" w:rsidRDefault="00D932A3" w:rsidP="00595FBF">
            <w:pPr>
              <w:pStyle w:val="TAL"/>
              <w:rPr>
                <w:sz w:val="16"/>
                <w:szCs w:val="16"/>
              </w:rPr>
            </w:pPr>
            <w:r>
              <w:rPr>
                <w:sz w:val="16"/>
                <w:szCs w:val="16"/>
              </w:rPr>
              <w:t>Updates to MO and MT LR for SL positioning</w:t>
            </w:r>
          </w:p>
        </w:tc>
        <w:tc>
          <w:tcPr>
            <w:tcW w:w="708" w:type="dxa"/>
            <w:shd w:val="solid" w:color="FFFFFF" w:fill="auto"/>
          </w:tcPr>
          <w:p w14:paraId="4A7DC1F5" w14:textId="603006A3" w:rsidR="00D932A3" w:rsidRDefault="00D932A3" w:rsidP="00595FBF">
            <w:pPr>
              <w:pStyle w:val="TAC"/>
              <w:rPr>
                <w:sz w:val="16"/>
                <w:szCs w:val="16"/>
              </w:rPr>
            </w:pPr>
            <w:r>
              <w:rPr>
                <w:sz w:val="16"/>
                <w:szCs w:val="16"/>
              </w:rPr>
              <w:t>18.4.0</w:t>
            </w:r>
          </w:p>
        </w:tc>
      </w:tr>
      <w:tr w:rsidR="00D932A3" w:rsidRPr="0021575D" w14:paraId="0642FE00" w14:textId="77777777" w:rsidTr="003D3A35">
        <w:tc>
          <w:tcPr>
            <w:tcW w:w="800" w:type="dxa"/>
            <w:shd w:val="solid" w:color="FFFFFF" w:fill="auto"/>
          </w:tcPr>
          <w:p w14:paraId="059A1F9E" w14:textId="5317096F" w:rsidR="00D932A3" w:rsidRDefault="00D932A3" w:rsidP="00595FBF">
            <w:pPr>
              <w:pStyle w:val="TAC"/>
              <w:rPr>
                <w:sz w:val="16"/>
                <w:szCs w:val="16"/>
              </w:rPr>
            </w:pPr>
            <w:r>
              <w:rPr>
                <w:sz w:val="16"/>
                <w:szCs w:val="16"/>
              </w:rPr>
              <w:t>2023-12</w:t>
            </w:r>
          </w:p>
        </w:tc>
        <w:tc>
          <w:tcPr>
            <w:tcW w:w="800" w:type="dxa"/>
            <w:shd w:val="solid" w:color="FFFFFF" w:fill="auto"/>
          </w:tcPr>
          <w:p w14:paraId="04BB9D22" w14:textId="35D1D372" w:rsidR="00D932A3" w:rsidRDefault="00D932A3" w:rsidP="00595FBF">
            <w:pPr>
              <w:pStyle w:val="TAC"/>
              <w:rPr>
                <w:sz w:val="16"/>
                <w:szCs w:val="16"/>
              </w:rPr>
            </w:pPr>
            <w:r>
              <w:rPr>
                <w:sz w:val="16"/>
                <w:szCs w:val="16"/>
              </w:rPr>
              <w:t>SP#102</w:t>
            </w:r>
          </w:p>
        </w:tc>
        <w:tc>
          <w:tcPr>
            <w:tcW w:w="952" w:type="dxa"/>
            <w:shd w:val="solid" w:color="FFFFFF" w:fill="auto"/>
          </w:tcPr>
          <w:p w14:paraId="2C87E5B0" w14:textId="0F531958" w:rsidR="00D932A3" w:rsidRDefault="00D932A3" w:rsidP="00595FBF">
            <w:pPr>
              <w:pStyle w:val="TAC"/>
              <w:rPr>
                <w:sz w:val="16"/>
                <w:szCs w:val="16"/>
              </w:rPr>
            </w:pPr>
            <w:r>
              <w:rPr>
                <w:sz w:val="16"/>
                <w:szCs w:val="16"/>
              </w:rPr>
              <w:t>SP-231270</w:t>
            </w:r>
          </w:p>
        </w:tc>
        <w:tc>
          <w:tcPr>
            <w:tcW w:w="567" w:type="dxa"/>
            <w:shd w:val="solid" w:color="FFFFFF" w:fill="auto"/>
          </w:tcPr>
          <w:p w14:paraId="74835D96" w14:textId="4DA99A60" w:rsidR="00D932A3" w:rsidRDefault="00D932A3" w:rsidP="00595FBF">
            <w:pPr>
              <w:pStyle w:val="TAC"/>
              <w:rPr>
                <w:sz w:val="16"/>
                <w:szCs w:val="16"/>
              </w:rPr>
            </w:pPr>
            <w:r>
              <w:rPr>
                <w:sz w:val="16"/>
                <w:szCs w:val="16"/>
              </w:rPr>
              <w:t>0428</w:t>
            </w:r>
          </w:p>
        </w:tc>
        <w:tc>
          <w:tcPr>
            <w:tcW w:w="425" w:type="dxa"/>
            <w:shd w:val="solid" w:color="FFFFFF" w:fill="auto"/>
          </w:tcPr>
          <w:p w14:paraId="6EAA3CB9" w14:textId="7E94262B" w:rsidR="00D932A3" w:rsidRDefault="00D932A3" w:rsidP="00595FBF">
            <w:pPr>
              <w:pStyle w:val="TAC"/>
              <w:rPr>
                <w:sz w:val="16"/>
                <w:szCs w:val="16"/>
              </w:rPr>
            </w:pPr>
            <w:r>
              <w:rPr>
                <w:sz w:val="16"/>
                <w:szCs w:val="16"/>
              </w:rPr>
              <w:t>4</w:t>
            </w:r>
          </w:p>
        </w:tc>
        <w:tc>
          <w:tcPr>
            <w:tcW w:w="425" w:type="dxa"/>
            <w:shd w:val="solid" w:color="FFFFFF" w:fill="auto"/>
          </w:tcPr>
          <w:p w14:paraId="13E88184" w14:textId="148942E6" w:rsidR="00D932A3" w:rsidRDefault="00D932A3" w:rsidP="00595FBF">
            <w:pPr>
              <w:pStyle w:val="TAC"/>
              <w:rPr>
                <w:sz w:val="16"/>
                <w:szCs w:val="16"/>
              </w:rPr>
            </w:pPr>
            <w:r>
              <w:rPr>
                <w:sz w:val="16"/>
                <w:szCs w:val="16"/>
              </w:rPr>
              <w:t>F</w:t>
            </w:r>
          </w:p>
        </w:tc>
        <w:tc>
          <w:tcPr>
            <w:tcW w:w="4962" w:type="dxa"/>
            <w:shd w:val="solid" w:color="FFFFFF" w:fill="auto"/>
          </w:tcPr>
          <w:p w14:paraId="59BD659D" w14:textId="70D82E05" w:rsidR="00D932A3" w:rsidRDefault="00D932A3" w:rsidP="00595FBF">
            <w:pPr>
              <w:pStyle w:val="TAL"/>
              <w:rPr>
                <w:sz w:val="16"/>
                <w:szCs w:val="16"/>
              </w:rPr>
            </w:pPr>
            <w:r>
              <w:rPr>
                <w:sz w:val="16"/>
                <w:szCs w:val="16"/>
              </w:rPr>
              <w:t>Updates about the discovery and selection of Located UE</w:t>
            </w:r>
          </w:p>
        </w:tc>
        <w:tc>
          <w:tcPr>
            <w:tcW w:w="708" w:type="dxa"/>
            <w:shd w:val="solid" w:color="FFFFFF" w:fill="auto"/>
          </w:tcPr>
          <w:p w14:paraId="51F02EDF" w14:textId="306A660F" w:rsidR="00D932A3" w:rsidRDefault="00D932A3" w:rsidP="00595FBF">
            <w:pPr>
              <w:pStyle w:val="TAC"/>
              <w:rPr>
                <w:sz w:val="16"/>
                <w:szCs w:val="16"/>
              </w:rPr>
            </w:pPr>
            <w:r>
              <w:rPr>
                <w:sz w:val="16"/>
                <w:szCs w:val="16"/>
              </w:rPr>
              <w:t>18.4.0</w:t>
            </w:r>
          </w:p>
        </w:tc>
      </w:tr>
      <w:tr w:rsidR="00D932A3" w:rsidRPr="0021575D" w14:paraId="6A37A1BD" w14:textId="77777777" w:rsidTr="003D3A35">
        <w:tc>
          <w:tcPr>
            <w:tcW w:w="800" w:type="dxa"/>
            <w:shd w:val="solid" w:color="FFFFFF" w:fill="auto"/>
          </w:tcPr>
          <w:p w14:paraId="3A6DD0DE" w14:textId="7344BB7B" w:rsidR="00D932A3" w:rsidRDefault="00D932A3" w:rsidP="00595FBF">
            <w:pPr>
              <w:pStyle w:val="TAC"/>
              <w:rPr>
                <w:sz w:val="16"/>
                <w:szCs w:val="16"/>
              </w:rPr>
            </w:pPr>
            <w:r>
              <w:rPr>
                <w:sz w:val="16"/>
                <w:szCs w:val="16"/>
              </w:rPr>
              <w:t>2023-12</w:t>
            </w:r>
          </w:p>
        </w:tc>
        <w:tc>
          <w:tcPr>
            <w:tcW w:w="800" w:type="dxa"/>
            <w:shd w:val="solid" w:color="FFFFFF" w:fill="auto"/>
          </w:tcPr>
          <w:p w14:paraId="21F29F0E" w14:textId="2ED94623" w:rsidR="00D932A3" w:rsidRDefault="00D932A3" w:rsidP="00595FBF">
            <w:pPr>
              <w:pStyle w:val="TAC"/>
              <w:rPr>
                <w:sz w:val="16"/>
                <w:szCs w:val="16"/>
              </w:rPr>
            </w:pPr>
            <w:r>
              <w:rPr>
                <w:sz w:val="16"/>
                <w:szCs w:val="16"/>
              </w:rPr>
              <w:t>SP#102</w:t>
            </w:r>
          </w:p>
        </w:tc>
        <w:tc>
          <w:tcPr>
            <w:tcW w:w="952" w:type="dxa"/>
            <w:shd w:val="solid" w:color="FFFFFF" w:fill="auto"/>
          </w:tcPr>
          <w:p w14:paraId="73CC9DB8" w14:textId="2EF2DD4B" w:rsidR="00D932A3" w:rsidRDefault="00D932A3" w:rsidP="00595FBF">
            <w:pPr>
              <w:pStyle w:val="TAC"/>
              <w:rPr>
                <w:sz w:val="16"/>
                <w:szCs w:val="16"/>
              </w:rPr>
            </w:pPr>
            <w:r>
              <w:rPr>
                <w:sz w:val="16"/>
                <w:szCs w:val="16"/>
              </w:rPr>
              <w:t>SP-231270</w:t>
            </w:r>
          </w:p>
        </w:tc>
        <w:tc>
          <w:tcPr>
            <w:tcW w:w="567" w:type="dxa"/>
            <w:shd w:val="solid" w:color="FFFFFF" w:fill="auto"/>
          </w:tcPr>
          <w:p w14:paraId="0BCBA08C" w14:textId="60646848" w:rsidR="00D932A3" w:rsidRDefault="00D932A3" w:rsidP="00595FBF">
            <w:pPr>
              <w:pStyle w:val="TAC"/>
              <w:rPr>
                <w:sz w:val="16"/>
                <w:szCs w:val="16"/>
              </w:rPr>
            </w:pPr>
            <w:r>
              <w:rPr>
                <w:sz w:val="16"/>
                <w:szCs w:val="16"/>
              </w:rPr>
              <w:t>0435</w:t>
            </w:r>
          </w:p>
        </w:tc>
        <w:tc>
          <w:tcPr>
            <w:tcW w:w="425" w:type="dxa"/>
            <w:shd w:val="solid" w:color="FFFFFF" w:fill="auto"/>
          </w:tcPr>
          <w:p w14:paraId="1DDAC259" w14:textId="07017B82" w:rsidR="00D932A3" w:rsidRDefault="00D932A3" w:rsidP="00595FBF">
            <w:pPr>
              <w:pStyle w:val="TAC"/>
              <w:rPr>
                <w:sz w:val="16"/>
                <w:szCs w:val="16"/>
              </w:rPr>
            </w:pPr>
            <w:r>
              <w:rPr>
                <w:sz w:val="16"/>
                <w:szCs w:val="16"/>
              </w:rPr>
              <w:t>9</w:t>
            </w:r>
          </w:p>
        </w:tc>
        <w:tc>
          <w:tcPr>
            <w:tcW w:w="425" w:type="dxa"/>
            <w:shd w:val="solid" w:color="FFFFFF" w:fill="auto"/>
          </w:tcPr>
          <w:p w14:paraId="6C5E9F9B" w14:textId="5EEBEC89" w:rsidR="00D932A3" w:rsidRDefault="00D932A3" w:rsidP="00595FBF">
            <w:pPr>
              <w:pStyle w:val="TAC"/>
              <w:rPr>
                <w:sz w:val="16"/>
                <w:szCs w:val="16"/>
              </w:rPr>
            </w:pPr>
            <w:r>
              <w:rPr>
                <w:sz w:val="16"/>
                <w:szCs w:val="16"/>
              </w:rPr>
              <w:t>F</w:t>
            </w:r>
          </w:p>
        </w:tc>
        <w:tc>
          <w:tcPr>
            <w:tcW w:w="4962" w:type="dxa"/>
            <w:shd w:val="solid" w:color="FFFFFF" w:fill="auto"/>
          </w:tcPr>
          <w:p w14:paraId="051DDDE5" w14:textId="1BDE3A75" w:rsidR="00D932A3" w:rsidRDefault="00D932A3" w:rsidP="00595FBF">
            <w:pPr>
              <w:pStyle w:val="TAL"/>
              <w:rPr>
                <w:sz w:val="16"/>
                <w:szCs w:val="16"/>
              </w:rPr>
            </w:pPr>
            <w:r>
              <w:rPr>
                <w:sz w:val="16"/>
                <w:szCs w:val="16"/>
              </w:rPr>
              <w:t>Solution update for ranging procedure</w:t>
            </w:r>
          </w:p>
        </w:tc>
        <w:tc>
          <w:tcPr>
            <w:tcW w:w="708" w:type="dxa"/>
            <w:shd w:val="solid" w:color="FFFFFF" w:fill="auto"/>
          </w:tcPr>
          <w:p w14:paraId="65D652E9" w14:textId="3775698E" w:rsidR="00D932A3" w:rsidRDefault="00D932A3" w:rsidP="00595FBF">
            <w:pPr>
              <w:pStyle w:val="TAC"/>
              <w:rPr>
                <w:sz w:val="16"/>
                <w:szCs w:val="16"/>
              </w:rPr>
            </w:pPr>
            <w:r>
              <w:rPr>
                <w:sz w:val="16"/>
                <w:szCs w:val="16"/>
              </w:rPr>
              <w:t>18.4.0</w:t>
            </w:r>
          </w:p>
        </w:tc>
      </w:tr>
      <w:tr w:rsidR="00332A4D" w:rsidRPr="0021575D" w14:paraId="216294AE" w14:textId="77777777" w:rsidTr="003D3A35">
        <w:tc>
          <w:tcPr>
            <w:tcW w:w="800" w:type="dxa"/>
            <w:shd w:val="solid" w:color="FFFFFF" w:fill="auto"/>
          </w:tcPr>
          <w:p w14:paraId="7FCFCF45" w14:textId="5DEEAE20" w:rsidR="00332A4D" w:rsidRDefault="00332A4D" w:rsidP="00595FBF">
            <w:pPr>
              <w:pStyle w:val="TAC"/>
              <w:rPr>
                <w:sz w:val="16"/>
                <w:szCs w:val="16"/>
              </w:rPr>
            </w:pPr>
            <w:r>
              <w:rPr>
                <w:sz w:val="16"/>
                <w:szCs w:val="16"/>
              </w:rPr>
              <w:t>2023-12</w:t>
            </w:r>
          </w:p>
        </w:tc>
        <w:tc>
          <w:tcPr>
            <w:tcW w:w="800" w:type="dxa"/>
            <w:shd w:val="solid" w:color="FFFFFF" w:fill="auto"/>
          </w:tcPr>
          <w:p w14:paraId="624F8133" w14:textId="289AF671" w:rsidR="00332A4D" w:rsidRDefault="00332A4D" w:rsidP="00595FBF">
            <w:pPr>
              <w:pStyle w:val="TAC"/>
              <w:rPr>
                <w:sz w:val="16"/>
                <w:szCs w:val="16"/>
              </w:rPr>
            </w:pPr>
            <w:r>
              <w:rPr>
                <w:sz w:val="16"/>
                <w:szCs w:val="16"/>
              </w:rPr>
              <w:t>SP#102</w:t>
            </w:r>
          </w:p>
        </w:tc>
        <w:tc>
          <w:tcPr>
            <w:tcW w:w="952" w:type="dxa"/>
            <w:shd w:val="solid" w:color="FFFFFF" w:fill="auto"/>
          </w:tcPr>
          <w:p w14:paraId="1F1C7A8A" w14:textId="0DD70637" w:rsidR="00332A4D" w:rsidRDefault="00332A4D" w:rsidP="00595FBF">
            <w:pPr>
              <w:pStyle w:val="TAC"/>
              <w:rPr>
                <w:sz w:val="16"/>
                <w:szCs w:val="16"/>
              </w:rPr>
            </w:pPr>
            <w:r>
              <w:rPr>
                <w:sz w:val="16"/>
                <w:szCs w:val="16"/>
              </w:rPr>
              <w:t>SP-231276</w:t>
            </w:r>
          </w:p>
        </w:tc>
        <w:tc>
          <w:tcPr>
            <w:tcW w:w="567" w:type="dxa"/>
            <w:shd w:val="solid" w:color="FFFFFF" w:fill="auto"/>
          </w:tcPr>
          <w:p w14:paraId="2295C106" w14:textId="5BED0758" w:rsidR="00332A4D" w:rsidRDefault="00332A4D" w:rsidP="00595FBF">
            <w:pPr>
              <w:pStyle w:val="TAC"/>
              <w:rPr>
                <w:sz w:val="16"/>
                <w:szCs w:val="16"/>
              </w:rPr>
            </w:pPr>
            <w:r>
              <w:rPr>
                <w:sz w:val="16"/>
                <w:szCs w:val="16"/>
              </w:rPr>
              <w:t>0444</w:t>
            </w:r>
          </w:p>
        </w:tc>
        <w:tc>
          <w:tcPr>
            <w:tcW w:w="425" w:type="dxa"/>
            <w:shd w:val="solid" w:color="FFFFFF" w:fill="auto"/>
          </w:tcPr>
          <w:p w14:paraId="661AC231" w14:textId="2F3FA0F3" w:rsidR="00332A4D" w:rsidRDefault="00332A4D" w:rsidP="00595FBF">
            <w:pPr>
              <w:pStyle w:val="TAC"/>
              <w:rPr>
                <w:sz w:val="16"/>
                <w:szCs w:val="16"/>
              </w:rPr>
            </w:pPr>
            <w:r>
              <w:rPr>
                <w:sz w:val="16"/>
                <w:szCs w:val="16"/>
              </w:rPr>
              <w:t>1</w:t>
            </w:r>
          </w:p>
        </w:tc>
        <w:tc>
          <w:tcPr>
            <w:tcW w:w="425" w:type="dxa"/>
            <w:shd w:val="solid" w:color="FFFFFF" w:fill="auto"/>
          </w:tcPr>
          <w:p w14:paraId="2B98C8CA" w14:textId="370E45EC" w:rsidR="00332A4D" w:rsidRDefault="00332A4D" w:rsidP="00595FBF">
            <w:pPr>
              <w:pStyle w:val="TAC"/>
              <w:rPr>
                <w:sz w:val="16"/>
                <w:szCs w:val="16"/>
              </w:rPr>
            </w:pPr>
            <w:r>
              <w:rPr>
                <w:sz w:val="16"/>
                <w:szCs w:val="16"/>
              </w:rPr>
              <w:t>F</w:t>
            </w:r>
          </w:p>
        </w:tc>
        <w:tc>
          <w:tcPr>
            <w:tcW w:w="4962" w:type="dxa"/>
            <w:shd w:val="solid" w:color="FFFFFF" w:fill="auto"/>
          </w:tcPr>
          <w:p w14:paraId="1F5BB1F2" w14:textId="399D38B0" w:rsidR="00332A4D" w:rsidRDefault="00332A4D" w:rsidP="00595FBF">
            <w:pPr>
              <w:pStyle w:val="TAL"/>
              <w:rPr>
                <w:sz w:val="16"/>
                <w:szCs w:val="16"/>
              </w:rPr>
            </w:pPr>
            <w:r>
              <w:rPr>
                <w:sz w:val="16"/>
                <w:szCs w:val="16"/>
              </w:rPr>
              <w:t>Update of the Location Services involving Mobile Base Station Relay</w:t>
            </w:r>
          </w:p>
        </w:tc>
        <w:tc>
          <w:tcPr>
            <w:tcW w:w="708" w:type="dxa"/>
            <w:shd w:val="solid" w:color="FFFFFF" w:fill="auto"/>
          </w:tcPr>
          <w:p w14:paraId="1BC64C1C" w14:textId="5F949C7D" w:rsidR="00332A4D" w:rsidRDefault="00332A4D" w:rsidP="00595FBF">
            <w:pPr>
              <w:pStyle w:val="TAC"/>
              <w:rPr>
                <w:sz w:val="16"/>
                <w:szCs w:val="16"/>
              </w:rPr>
            </w:pPr>
            <w:r>
              <w:rPr>
                <w:sz w:val="16"/>
                <w:szCs w:val="16"/>
              </w:rPr>
              <w:t>18.4.0</w:t>
            </w:r>
          </w:p>
        </w:tc>
      </w:tr>
      <w:tr w:rsidR="00332A4D" w:rsidRPr="0021575D" w14:paraId="08764CCD" w14:textId="77777777" w:rsidTr="003D3A35">
        <w:tc>
          <w:tcPr>
            <w:tcW w:w="800" w:type="dxa"/>
            <w:shd w:val="solid" w:color="FFFFFF" w:fill="auto"/>
          </w:tcPr>
          <w:p w14:paraId="266D27C5" w14:textId="3D6D143D" w:rsidR="00332A4D" w:rsidRDefault="00332A4D" w:rsidP="00595FBF">
            <w:pPr>
              <w:pStyle w:val="TAC"/>
              <w:rPr>
                <w:sz w:val="16"/>
                <w:szCs w:val="16"/>
              </w:rPr>
            </w:pPr>
            <w:r>
              <w:rPr>
                <w:sz w:val="16"/>
                <w:szCs w:val="16"/>
              </w:rPr>
              <w:t>2023-12</w:t>
            </w:r>
          </w:p>
        </w:tc>
        <w:tc>
          <w:tcPr>
            <w:tcW w:w="800" w:type="dxa"/>
            <w:shd w:val="solid" w:color="FFFFFF" w:fill="auto"/>
          </w:tcPr>
          <w:p w14:paraId="449B78F2" w14:textId="1CAE31BE" w:rsidR="00332A4D" w:rsidRDefault="00332A4D" w:rsidP="00595FBF">
            <w:pPr>
              <w:pStyle w:val="TAC"/>
              <w:rPr>
                <w:sz w:val="16"/>
                <w:szCs w:val="16"/>
              </w:rPr>
            </w:pPr>
            <w:r>
              <w:rPr>
                <w:sz w:val="16"/>
                <w:szCs w:val="16"/>
              </w:rPr>
              <w:t>SP#102</w:t>
            </w:r>
          </w:p>
        </w:tc>
        <w:tc>
          <w:tcPr>
            <w:tcW w:w="952" w:type="dxa"/>
            <w:shd w:val="solid" w:color="FFFFFF" w:fill="auto"/>
          </w:tcPr>
          <w:p w14:paraId="1B7BC797" w14:textId="20B5DB68" w:rsidR="00332A4D" w:rsidRDefault="00332A4D" w:rsidP="00595FBF">
            <w:pPr>
              <w:pStyle w:val="TAC"/>
              <w:rPr>
                <w:sz w:val="16"/>
                <w:szCs w:val="16"/>
              </w:rPr>
            </w:pPr>
            <w:r>
              <w:rPr>
                <w:sz w:val="16"/>
                <w:szCs w:val="16"/>
              </w:rPr>
              <w:t>SP-231270</w:t>
            </w:r>
          </w:p>
        </w:tc>
        <w:tc>
          <w:tcPr>
            <w:tcW w:w="567" w:type="dxa"/>
            <w:shd w:val="solid" w:color="FFFFFF" w:fill="auto"/>
          </w:tcPr>
          <w:p w14:paraId="76A4A001" w14:textId="61B707BC" w:rsidR="00332A4D" w:rsidRDefault="00332A4D" w:rsidP="00595FBF">
            <w:pPr>
              <w:pStyle w:val="TAC"/>
              <w:rPr>
                <w:sz w:val="16"/>
                <w:szCs w:val="16"/>
              </w:rPr>
            </w:pPr>
            <w:r>
              <w:rPr>
                <w:sz w:val="16"/>
                <w:szCs w:val="16"/>
              </w:rPr>
              <w:t>0445</w:t>
            </w:r>
          </w:p>
        </w:tc>
        <w:tc>
          <w:tcPr>
            <w:tcW w:w="425" w:type="dxa"/>
            <w:shd w:val="solid" w:color="FFFFFF" w:fill="auto"/>
          </w:tcPr>
          <w:p w14:paraId="249B3064" w14:textId="45B09C9A" w:rsidR="00332A4D" w:rsidRDefault="00332A4D" w:rsidP="00595FBF">
            <w:pPr>
              <w:pStyle w:val="TAC"/>
              <w:rPr>
                <w:sz w:val="16"/>
                <w:szCs w:val="16"/>
              </w:rPr>
            </w:pPr>
            <w:r>
              <w:rPr>
                <w:sz w:val="16"/>
                <w:szCs w:val="16"/>
              </w:rPr>
              <w:t>1</w:t>
            </w:r>
          </w:p>
        </w:tc>
        <w:tc>
          <w:tcPr>
            <w:tcW w:w="425" w:type="dxa"/>
            <w:shd w:val="solid" w:color="FFFFFF" w:fill="auto"/>
          </w:tcPr>
          <w:p w14:paraId="709C20B3" w14:textId="2374899A" w:rsidR="00332A4D" w:rsidRDefault="00332A4D" w:rsidP="00595FBF">
            <w:pPr>
              <w:pStyle w:val="TAC"/>
              <w:rPr>
                <w:sz w:val="16"/>
                <w:szCs w:val="16"/>
              </w:rPr>
            </w:pPr>
            <w:r>
              <w:rPr>
                <w:sz w:val="16"/>
                <w:szCs w:val="16"/>
              </w:rPr>
              <w:t>F</w:t>
            </w:r>
          </w:p>
        </w:tc>
        <w:tc>
          <w:tcPr>
            <w:tcW w:w="4962" w:type="dxa"/>
            <w:shd w:val="solid" w:color="FFFFFF" w:fill="auto"/>
          </w:tcPr>
          <w:p w14:paraId="309F71F5" w14:textId="48CFA1A0" w:rsidR="00332A4D" w:rsidRDefault="00332A4D" w:rsidP="00595FBF">
            <w:pPr>
              <w:pStyle w:val="TAL"/>
              <w:rPr>
                <w:sz w:val="16"/>
                <w:szCs w:val="16"/>
              </w:rPr>
            </w:pPr>
            <w:r>
              <w:rPr>
                <w:sz w:val="16"/>
                <w:szCs w:val="16"/>
              </w:rPr>
              <w:t>Missing information in the subscription data for exposure via CP</w:t>
            </w:r>
          </w:p>
        </w:tc>
        <w:tc>
          <w:tcPr>
            <w:tcW w:w="708" w:type="dxa"/>
            <w:shd w:val="solid" w:color="FFFFFF" w:fill="auto"/>
          </w:tcPr>
          <w:p w14:paraId="6FE39274" w14:textId="6078584E" w:rsidR="00332A4D" w:rsidRDefault="00332A4D" w:rsidP="00595FBF">
            <w:pPr>
              <w:pStyle w:val="TAC"/>
              <w:rPr>
                <w:sz w:val="16"/>
                <w:szCs w:val="16"/>
              </w:rPr>
            </w:pPr>
            <w:r>
              <w:rPr>
                <w:sz w:val="16"/>
                <w:szCs w:val="16"/>
              </w:rPr>
              <w:t>18.4.0</w:t>
            </w:r>
          </w:p>
        </w:tc>
      </w:tr>
      <w:tr w:rsidR="00332A4D" w:rsidRPr="0021575D" w14:paraId="3AAD6B91" w14:textId="77777777" w:rsidTr="003D3A35">
        <w:tc>
          <w:tcPr>
            <w:tcW w:w="800" w:type="dxa"/>
            <w:shd w:val="solid" w:color="FFFFFF" w:fill="auto"/>
          </w:tcPr>
          <w:p w14:paraId="2EEE245D" w14:textId="2A046774" w:rsidR="00332A4D" w:rsidRDefault="00332A4D" w:rsidP="00595FBF">
            <w:pPr>
              <w:pStyle w:val="TAC"/>
              <w:rPr>
                <w:sz w:val="16"/>
                <w:szCs w:val="16"/>
              </w:rPr>
            </w:pPr>
            <w:r>
              <w:rPr>
                <w:sz w:val="16"/>
                <w:szCs w:val="16"/>
              </w:rPr>
              <w:t>2023-12</w:t>
            </w:r>
          </w:p>
        </w:tc>
        <w:tc>
          <w:tcPr>
            <w:tcW w:w="800" w:type="dxa"/>
            <w:shd w:val="solid" w:color="FFFFFF" w:fill="auto"/>
          </w:tcPr>
          <w:p w14:paraId="00F5CC3F" w14:textId="06019573" w:rsidR="00332A4D" w:rsidRDefault="00332A4D" w:rsidP="00595FBF">
            <w:pPr>
              <w:pStyle w:val="TAC"/>
              <w:rPr>
                <w:sz w:val="16"/>
                <w:szCs w:val="16"/>
              </w:rPr>
            </w:pPr>
            <w:r>
              <w:rPr>
                <w:sz w:val="16"/>
                <w:szCs w:val="16"/>
              </w:rPr>
              <w:t>SP#102</w:t>
            </w:r>
          </w:p>
        </w:tc>
        <w:tc>
          <w:tcPr>
            <w:tcW w:w="952" w:type="dxa"/>
            <w:shd w:val="solid" w:color="FFFFFF" w:fill="auto"/>
          </w:tcPr>
          <w:p w14:paraId="70A932CC" w14:textId="4417977B" w:rsidR="00332A4D" w:rsidRDefault="00332A4D" w:rsidP="00595FBF">
            <w:pPr>
              <w:pStyle w:val="TAC"/>
              <w:rPr>
                <w:sz w:val="16"/>
                <w:szCs w:val="16"/>
              </w:rPr>
            </w:pPr>
            <w:r>
              <w:rPr>
                <w:sz w:val="16"/>
                <w:szCs w:val="16"/>
              </w:rPr>
              <w:t>SP-231246</w:t>
            </w:r>
          </w:p>
        </w:tc>
        <w:tc>
          <w:tcPr>
            <w:tcW w:w="567" w:type="dxa"/>
            <w:shd w:val="solid" w:color="FFFFFF" w:fill="auto"/>
          </w:tcPr>
          <w:p w14:paraId="260EB8DE" w14:textId="05CF1B1F" w:rsidR="00332A4D" w:rsidRDefault="00332A4D" w:rsidP="00595FBF">
            <w:pPr>
              <w:pStyle w:val="TAC"/>
              <w:rPr>
                <w:sz w:val="16"/>
                <w:szCs w:val="16"/>
              </w:rPr>
            </w:pPr>
            <w:r>
              <w:rPr>
                <w:sz w:val="16"/>
                <w:szCs w:val="16"/>
              </w:rPr>
              <w:t>0447</w:t>
            </w:r>
          </w:p>
        </w:tc>
        <w:tc>
          <w:tcPr>
            <w:tcW w:w="425" w:type="dxa"/>
            <w:shd w:val="solid" w:color="FFFFFF" w:fill="auto"/>
          </w:tcPr>
          <w:p w14:paraId="1DD6EC4D" w14:textId="75502C88" w:rsidR="00332A4D" w:rsidRDefault="00332A4D" w:rsidP="00595FBF">
            <w:pPr>
              <w:pStyle w:val="TAC"/>
              <w:rPr>
                <w:sz w:val="16"/>
                <w:szCs w:val="16"/>
              </w:rPr>
            </w:pPr>
            <w:r>
              <w:rPr>
                <w:sz w:val="16"/>
                <w:szCs w:val="16"/>
              </w:rPr>
              <w:t>1</w:t>
            </w:r>
          </w:p>
        </w:tc>
        <w:tc>
          <w:tcPr>
            <w:tcW w:w="425" w:type="dxa"/>
            <w:shd w:val="solid" w:color="FFFFFF" w:fill="auto"/>
          </w:tcPr>
          <w:p w14:paraId="5933FCAB" w14:textId="1FC9470F" w:rsidR="00332A4D" w:rsidRDefault="00332A4D" w:rsidP="00595FBF">
            <w:pPr>
              <w:pStyle w:val="TAC"/>
              <w:rPr>
                <w:sz w:val="16"/>
                <w:szCs w:val="16"/>
              </w:rPr>
            </w:pPr>
            <w:r>
              <w:rPr>
                <w:sz w:val="16"/>
                <w:szCs w:val="16"/>
              </w:rPr>
              <w:t>F</w:t>
            </w:r>
          </w:p>
        </w:tc>
        <w:tc>
          <w:tcPr>
            <w:tcW w:w="4962" w:type="dxa"/>
            <w:shd w:val="solid" w:color="FFFFFF" w:fill="auto"/>
          </w:tcPr>
          <w:p w14:paraId="3A711CE4" w14:textId="07B7C26D" w:rsidR="00332A4D" w:rsidRDefault="00332A4D" w:rsidP="00595FBF">
            <w:pPr>
              <w:pStyle w:val="TAL"/>
              <w:rPr>
                <w:sz w:val="16"/>
                <w:szCs w:val="16"/>
              </w:rPr>
            </w:pPr>
            <w:r>
              <w:rPr>
                <w:sz w:val="16"/>
                <w:szCs w:val="16"/>
              </w:rPr>
              <w:t>Clarification and correction on multiple QoS Class Handling During Service Continuity from 5GS to EPS</w:t>
            </w:r>
          </w:p>
        </w:tc>
        <w:tc>
          <w:tcPr>
            <w:tcW w:w="708" w:type="dxa"/>
            <w:shd w:val="solid" w:color="FFFFFF" w:fill="auto"/>
          </w:tcPr>
          <w:p w14:paraId="206E1878" w14:textId="2FAA7703" w:rsidR="00332A4D" w:rsidRDefault="00332A4D" w:rsidP="00595FBF">
            <w:pPr>
              <w:pStyle w:val="TAC"/>
              <w:rPr>
                <w:sz w:val="16"/>
                <w:szCs w:val="16"/>
              </w:rPr>
            </w:pPr>
            <w:r>
              <w:rPr>
                <w:sz w:val="16"/>
                <w:szCs w:val="16"/>
              </w:rPr>
              <w:t>18.4.0</w:t>
            </w:r>
          </w:p>
        </w:tc>
      </w:tr>
      <w:tr w:rsidR="008E6004" w:rsidRPr="0021575D" w14:paraId="1BC63CFE" w14:textId="77777777" w:rsidTr="003D3A35">
        <w:tc>
          <w:tcPr>
            <w:tcW w:w="800" w:type="dxa"/>
            <w:shd w:val="solid" w:color="FFFFFF" w:fill="auto"/>
          </w:tcPr>
          <w:p w14:paraId="37C17BE5" w14:textId="1F1E8F9A" w:rsidR="008E6004" w:rsidRDefault="008E6004" w:rsidP="00595FBF">
            <w:pPr>
              <w:pStyle w:val="TAC"/>
              <w:rPr>
                <w:sz w:val="16"/>
                <w:szCs w:val="16"/>
              </w:rPr>
            </w:pPr>
            <w:r>
              <w:rPr>
                <w:sz w:val="16"/>
                <w:szCs w:val="16"/>
              </w:rPr>
              <w:t>2023-12</w:t>
            </w:r>
          </w:p>
        </w:tc>
        <w:tc>
          <w:tcPr>
            <w:tcW w:w="800" w:type="dxa"/>
            <w:shd w:val="solid" w:color="FFFFFF" w:fill="auto"/>
          </w:tcPr>
          <w:p w14:paraId="14BAE2E0" w14:textId="7277CAAE" w:rsidR="008E6004" w:rsidRDefault="008E6004" w:rsidP="00595FBF">
            <w:pPr>
              <w:pStyle w:val="TAC"/>
              <w:rPr>
                <w:sz w:val="16"/>
                <w:szCs w:val="16"/>
              </w:rPr>
            </w:pPr>
            <w:r>
              <w:rPr>
                <w:sz w:val="16"/>
                <w:szCs w:val="16"/>
              </w:rPr>
              <w:t>SP#102</w:t>
            </w:r>
          </w:p>
        </w:tc>
        <w:tc>
          <w:tcPr>
            <w:tcW w:w="952" w:type="dxa"/>
            <w:shd w:val="solid" w:color="FFFFFF" w:fill="auto"/>
          </w:tcPr>
          <w:p w14:paraId="609E6751" w14:textId="04071100" w:rsidR="008E6004" w:rsidRDefault="008E6004" w:rsidP="00595FBF">
            <w:pPr>
              <w:pStyle w:val="TAC"/>
              <w:rPr>
                <w:sz w:val="16"/>
                <w:szCs w:val="16"/>
              </w:rPr>
            </w:pPr>
            <w:r>
              <w:rPr>
                <w:sz w:val="16"/>
                <w:szCs w:val="16"/>
              </w:rPr>
              <w:t>SP-231246</w:t>
            </w:r>
          </w:p>
        </w:tc>
        <w:tc>
          <w:tcPr>
            <w:tcW w:w="567" w:type="dxa"/>
            <w:shd w:val="solid" w:color="FFFFFF" w:fill="auto"/>
          </w:tcPr>
          <w:p w14:paraId="37EE7441" w14:textId="78A756D7" w:rsidR="008E6004" w:rsidRDefault="008E6004" w:rsidP="00595FBF">
            <w:pPr>
              <w:pStyle w:val="TAC"/>
              <w:rPr>
                <w:sz w:val="16"/>
                <w:szCs w:val="16"/>
              </w:rPr>
            </w:pPr>
            <w:r>
              <w:rPr>
                <w:sz w:val="16"/>
                <w:szCs w:val="16"/>
              </w:rPr>
              <w:t>0451</w:t>
            </w:r>
          </w:p>
        </w:tc>
        <w:tc>
          <w:tcPr>
            <w:tcW w:w="425" w:type="dxa"/>
            <w:shd w:val="solid" w:color="FFFFFF" w:fill="auto"/>
          </w:tcPr>
          <w:p w14:paraId="51EEB5AF" w14:textId="46BB6A05" w:rsidR="008E6004" w:rsidRDefault="008E6004" w:rsidP="00595FBF">
            <w:pPr>
              <w:pStyle w:val="TAC"/>
              <w:rPr>
                <w:sz w:val="16"/>
                <w:szCs w:val="16"/>
              </w:rPr>
            </w:pPr>
            <w:r>
              <w:rPr>
                <w:sz w:val="16"/>
                <w:szCs w:val="16"/>
              </w:rPr>
              <w:t>1</w:t>
            </w:r>
          </w:p>
        </w:tc>
        <w:tc>
          <w:tcPr>
            <w:tcW w:w="425" w:type="dxa"/>
            <w:shd w:val="solid" w:color="FFFFFF" w:fill="auto"/>
          </w:tcPr>
          <w:p w14:paraId="4DBCCCC5" w14:textId="1EDF1BA8" w:rsidR="008E6004" w:rsidRDefault="008E6004" w:rsidP="00595FBF">
            <w:pPr>
              <w:pStyle w:val="TAC"/>
              <w:rPr>
                <w:sz w:val="16"/>
                <w:szCs w:val="16"/>
              </w:rPr>
            </w:pPr>
            <w:r>
              <w:rPr>
                <w:sz w:val="16"/>
                <w:szCs w:val="16"/>
              </w:rPr>
              <w:t>F</w:t>
            </w:r>
          </w:p>
        </w:tc>
        <w:tc>
          <w:tcPr>
            <w:tcW w:w="4962" w:type="dxa"/>
            <w:shd w:val="solid" w:color="FFFFFF" w:fill="auto"/>
          </w:tcPr>
          <w:p w14:paraId="5F08855F" w14:textId="7034CDB3" w:rsidR="008E6004" w:rsidRDefault="008E6004" w:rsidP="00595FBF">
            <w:pPr>
              <w:pStyle w:val="TAL"/>
              <w:rPr>
                <w:sz w:val="16"/>
                <w:szCs w:val="16"/>
              </w:rPr>
            </w:pPr>
            <w:r>
              <w:rPr>
                <w:sz w:val="16"/>
                <w:szCs w:val="16"/>
              </w:rPr>
              <w:t>Clarification on the scope of LCS-SS messages transferred via the LCS user plane</w:t>
            </w:r>
          </w:p>
        </w:tc>
        <w:tc>
          <w:tcPr>
            <w:tcW w:w="708" w:type="dxa"/>
            <w:shd w:val="solid" w:color="FFFFFF" w:fill="auto"/>
          </w:tcPr>
          <w:p w14:paraId="64F16540" w14:textId="34C44BC8" w:rsidR="008E6004" w:rsidRDefault="008E6004" w:rsidP="00595FBF">
            <w:pPr>
              <w:pStyle w:val="TAC"/>
              <w:rPr>
                <w:sz w:val="16"/>
                <w:szCs w:val="16"/>
              </w:rPr>
            </w:pPr>
            <w:r>
              <w:rPr>
                <w:sz w:val="16"/>
                <w:szCs w:val="16"/>
              </w:rPr>
              <w:t>18.4.0</w:t>
            </w:r>
          </w:p>
        </w:tc>
      </w:tr>
      <w:tr w:rsidR="008E6004" w:rsidRPr="0021575D" w14:paraId="09288305" w14:textId="77777777" w:rsidTr="003D3A35">
        <w:tc>
          <w:tcPr>
            <w:tcW w:w="800" w:type="dxa"/>
            <w:shd w:val="solid" w:color="FFFFFF" w:fill="auto"/>
          </w:tcPr>
          <w:p w14:paraId="4E2CB5EF" w14:textId="72370A4B" w:rsidR="008E6004" w:rsidRDefault="008E6004" w:rsidP="00595FBF">
            <w:pPr>
              <w:pStyle w:val="TAC"/>
              <w:rPr>
                <w:sz w:val="16"/>
                <w:szCs w:val="16"/>
              </w:rPr>
            </w:pPr>
            <w:r>
              <w:rPr>
                <w:sz w:val="16"/>
                <w:szCs w:val="16"/>
              </w:rPr>
              <w:t>2023-12</w:t>
            </w:r>
          </w:p>
        </w:tc>
        <w:tc>
          <w:tcPr>
            <w:tcW w:w="800" w:type="dxa"/>
            <w:shd w:val="solid" w:color="FFFFFF" w:fill="auto"/>
          </w:tcPr>
          <w:p w14:paraId="244C6C31" w14:textId="4492C7E9" w:rsidR="008E6004" w:rsidRDefault="008E6004" w:rsidP="00595FBF">
            <w:pPr>
              <w:pStyle w:val="TAC"/>
              <w:rPr>
                <w:sz w:val="16"/>
                <w:szCs w:val="16"/>
              </w:rPr>
            </w:pPr>
            <w:r>
              <w:rPr>
                <w:sz w:val="16"/>
                <w:szCs w:val="16"/>
              </w:rPr>
              <w:t>SP#102</w:t>
            </w:r>
          </w:p>
        </w:tc>
        <w:tc>
          <w:tcPr>
            <w:tcW w:w="952" w:type="dxa"/>
            <w:shd w:val="solid" w:color="FFFFFF" w:fill="auto"/>
          </w:tcPr>
          <w:p w14:paraId="22DF4987" w14:textId="22AA1399" w:rsidR="008E6004" w:rsidRDefault="008E6004" w:rsidP="00595FBF">
            <w:pPr>
              <w:pStyle w:val="TAC"/>
              <w:rPr>
                <w:sz w:val="16"/>
                <w:szCs w:val="16"/>
              </w:rPr>
            </w:pPr>
            <w:r>
              <w:rPr>
                <w:sz w:val="16"/>
                <w:szCs w:val="16"/>
              </w:rPr>
              <w:t>SP-231246</w:t>
            </w:r>
          </w:p>
        </w:tc>
        <w:tc>
          <w:tcPr>
            <w:tcW w:w="567" w:type="dxa"/>
            <w:shd w:val="solid" w:color="FFFFFF" w:fill="auto"/>
          </w:tcPr>
          <w:p w14:paraId="6B147C95" w14:textId="4E0C1D1F" w:rsidR="008E6004" w:rsidRDefault="008E6004" w:rsidP="00595FBF">
            <w:pPr>
              <w:pStyle w:val="TAC"/>
              <w:rPr>
                <w:sz w:val="16"/>
                <w:szCs w:val="16"/>
              </w:rPr>
            </w:pPr>
            <w:r>
              <w:rPr>
                <w:sz w:val="16"/>
                <w:szCs w:val="16"/>
              </w:rPr>
              <w:t>0452</w:t>
            </w:r>
          </w:p>
        </w:tc>
        <w:tc>
          <w:tcPr>
            <w:tcW w:w="425" w:type="dxa"/>
            <w:shd w:val="solid" w:color="FFFFFF" w:fill="auto"/>
          </w:tcPr>
          <w:p w14:paraId="0BFC5758" w14:textId="41C6022E" w:rsidR="008E6004" w:rsidRDefault="008E6004" w:rsidP="00595FBF">
            <w:pPr>
              <w:pStyle w:val="TAC"/>
              <w:rPr>
                <w:sz w:val="16"/>
                <w:szCs w:val="16"/>
              </w:rPr>
            </w:pPr>
            <w:r>
              <w:rPr>
                <w:sz w:val="16"/>
                <w:szCs w:val="16"/>
              </w:rPr>
              <w:t>3</w:t>
            </w:r>
          </w:p>
        </w:tc>
        <w:tc>
          <w:tcPr>
            <w:tcW w:w="425" w:type="dxa"/>
            <w:shd w:val="solid" w:color="FFFFFF" w:fill="auto"/>
          </w:tcPr>
          <w:p w14:paraId="6AAF7E24" w14:textId="644E8955" w:rsidR="008E6004" w:rsidRDefault="008E6004" w:rsidP="00595FBF">
            <w:pPr>
              <w:pStyle w:val="TAC"/>
              <w:rPr>
                <w:sz w:val="16"/>
                <w:szCs w:val="16"/>
              </w:rPr>
            </w:pPr>
            <w:r>
              <w:rPr>
                <w:sz w:val="16"/>
                <w:szCs w:val="16"/>
              </w:rPr>
              <w:t>F</w:t>
            </w:r>
          </w:p>
        </w:tc>
        <w:tc>
          <w:tcPr>
            <w:tcW w:w="4962" w:type="dxa"/>
            <w:shd w:val="solid" w:color="FFFFFF" w:fill="auto"/>
          </w:tcPr>
          <w:p w14:paraId="69872D9A" w14:textId="33F76DED" w:rsidR="008E6004" w:rsidRDefault="008E6004" w:rsidP="00595FBF">
            <w:pPr>
              <w:pStyle w:val="TAL"/>
              <w:rPr>
                <w:sz w:val="16"/>
                <w:szCs w:val="16"/>
              </w:rPr>
            </w:pPr>
            <w:r>
              <w:rPr>
                <w:sz w:val="16"/>
                <w:szCs w:val="16"/>
              </w:rPr>
              <w:t>Solution update on user plane positioning</w:t>
            </w:r>
          </w:p>
        </w:tc>
        <w:tc>
          <w:tcPr>
            <w:tcW w:w="708" w:type="dxa"/>
            <w:shd w:val="solid" w:color="FFFFFF" w:fill="auto"/>
          </w:tcPr>
          <w:p w14:paraId="01ED56D3" w14:textId="3640F417" w:rsidR="008E6004" w:rsidRDefault="008E6004" w:rsidP="00595FBF">
            <w:pPr>
              <w:pStyle w:val="TAC"/>
              <w:rPr>
                <w:sz w:val="16"/>
                <w:szCs w:val="16"/>
              </w:rPr>
            </w:pPr>
            <w:r>
              <w:rPr>
                <w:sz w:val="16"/>
                <w:szCs w:val="16"/>
              </w:rPr>
              <w:t>18.4.0</w:t>
            </w:r>
          </w:p>
        </w:tc>
      </w:tr>
      <w:tr w:rsidR="008E6004" w:rsidRPr="0021575D" w14:paraId="3B9D9ACF" w14:textId="77777777" w:rsidTr="003D3A35">
        <w:tc>
          <w:tcPr>
            <w:tcW w:w="800" w:type="dxa"/>
            <w:shd w:val="solid" w:color="FFFFFF" w:fill="auto"/>
          </w:tcPr>
          <w:p w14:paraId="36D5DA8E" w14:textId="2848D131" w:rsidR="008E6004" w:rsidRDefault="008E6004" w:rsidP="00595FBF">
            <w:pPr>
              <w:pStyle w:val="TAC"/>
              <w:rPr>
                <w:sz w:val="16"/>
                <w:szCs w:val="16"/>
              </w:rPr>
            </w:pPr>
            <w:r>
              <w:rPr>
                <w:sz w:val="16"/>
                <w:szCs w:val="16"/>
              </w:rPr>
              <w:t>2023-12</w:t>
            </w:r>
          </w:p>
        </w:tc>
        <w:tc>
          <w:tcPr>
            <w:tcW w:w="800" w:type="dxa"/>
            <w:shd w:val="solid" w:color="FFFFFF" w:fill="auto"/>
          </w:tcPr>
          <w:p w14:paraId="452E52FA" w14:textId="0C8DFE0D" w:rsidR="008E6004" w:rsidRDefault="008E6004" w:rsidP="00595FBF">
            <w:pPr>
              <w:pStyle w:val="TAC"/>
              <w:rPr>
                <w:sz w:val="16"/>
                <w:szCs w:val="16"/>
              </w:rPr>
            </w:pPr>
            <w:r>
              <w:rPr>
                <w:sz w:val="16"/>
                <w:szCs w:val="16"/>
              </w:rPr>
              <w:t>SP#102</w:t>
            </w:r>
          </w:p>
        </w:tc>
        <w:tc>
          <w:tcPr>
            <w:tcW w:w="952" w:type="dxa"/>
            <w:shd w:val="solid" w:color="FFFFFF" w:fill="auto"/>
          </w:tcPr>
          <w:p w14:paraId="1D320F0C" w14:textId="19698365" w:rsidR="008E6004" w:rsidRDefault="008E6004" w:rsidP="00595FBF">
            <w:pPr>
              <w:pStyle w:val="TAC"/>
              <w:rPr>
                <w:sz w:val="16"/>
                <w:szCs w:val="16"/>
              </w:rPr>
            </w:pPr>
            <w:r>
              <w:rPr>
                <w:sz w:val="16"/>
                <w:szCs w:val="16"/>
              </w:rPr>
              <w:t>SP-231276</w:t>
            </w:r>
          </w:p>
        </w:tc>
        <w:tc>
          <w:tcPr>
            <w:tcW w:w="567" w:type="dxa"/>
            <w:shd w:val="solid" w:color="FFFFFF" w:fill="auto"/>
          </w:tcPr>
          <w:p w14:paraId="24780B1D" w14:textId="3E57E382" w:rsidR="008E6004" w:rsidRDefault="008E6004" w:rsidP="00595FBF">
            <w:pPr>
              <w:pStyle w:val="TAC"/>
              <w:rPr>
                <w:sz w:val="16"/>
                <w:szCs w:val="16"/>
              </w:rPr>
            </w:pPr>
            <w:r>
              <w:rPr>
                <w:sz w:val="16"/>
                <w:szCs w:val="16"/>
              </w:rPr>
              <w:t>0461</w:t>
            </w:r>
          </w:p>
        </w:tc>
        <w:tc>
          <w:tcPr>
            <w:tcW w:w="425" w:type="dxa"/>
            <w:shd w:val="solid" w:color="FFFFFF" w:fill="auto"/>
          </w:tcPr>
          <w:p w14:paraId="2C4F2384" w14:textId="4CBFC133" w:rsidR="008E6004" w:rsidRDefault="008E6004" w:rsidP="00595FBF">
            <w:pPr>
              <w:pStyle w:val="TAC"/>
              <w:rPr>
                <w:sz w:val="16"/>
                <w:szCs w:val="16"/>
              </w:rPr>
            </w:pPr>
            <w:r>
              <w:rPr>
                <w:sz w:val="16"/>
                <w:szCs w:val="16"/>
              </w:rPr>
              <w:t>-</w:t>
            </w:r>
          </w:p>
        </w:tc>
        <w:tc>
          <w:tcPr>
            <w:tcW w:w="425" w:type="dxa"/>
            <w:shd w:val="solid" w:color="FFFFFF" w:fill="auto"/>
          </w:tcPr>
          <w:p w14:paraId="73123978" w14:textId="7363AC99" w:rsidR="008E6004" w:rsidRDefault="008E6004" w:rsidP="00595FBF">
            <w:pPr>
              <w:pStyle w:val="TAC"/>
              <w:rPr>
                <w:sz w:val="16"/>
                <w:szCs w:val="16"/>
              </w:rPr>
            </w:pPr>
            <w:r>
              <w:rPr>
                <w:sz w:val="16"/>
                <w:szCs w:val="16"/>
              </w:rPr>
              <w:t>F</w:t>
            </w:r>
          </w:p>
        </w:tc>
        <w:tc>
          <w:tcPr>
            <w:tcW w:w="4962" w:type="dxa"/>
            <w:shd w:val="solid" w:color="FFFFFF" w:fill="auto"/>
          </w:tcPr>
          <w:p w14:paraId="1D33AB7B" w14:textId="51E15913" w:rsidR="008E6004" w:rsidRDefault="008E6004" w:rsidP="00595FBF">
            <w:pPr>
              <w:pStyle w:val="TAL"/>
              <w:rPr>
                <w:sz w:val="16"/>
                <w:szCs w:val="16"/>
              </w:rPr>
            </w:pPr>
            <w:r>
              <w:rPr>
                <w:sz w:val="16"/>
                <w:szCs w:val="16"/>
              </w:rPr>
              <w:t>MBSR support in 5GC-MO-LR procedure</w:t>
            </w:r>
          </w:p>
        </w:tc>
        <w:tc>
          <w:tcPr>
            <w:tcW w:w="708" w:type="dxa"/>
            <w:shd w:val="solid" w:color="FFFFFF" w:fill="auto"/>
          </w:tcPr>
          <w:p w14:paraId="62463CF6" w14:textId="4D231288" w:rsidR="008E6004" w:rsidRDefault="008E6004" w:rsidP="00595FBF">
            <w:pPr>
              <w:pStyle w:val="TAC"/>
              <w:rPr>
                <w:sz w:val="16"/>
                <w:szCs w:val="16"/>
              </w:rPr>
            </w:pPr>
            <w:r>
              <w:rPr>
                <w:sz w:val="16"/>
                <w:szCs w:val="16"/>
              </w:rPr>
              <w:t>18.4.0</w:t>
            </w:r>
          </w:p>
        </w:tc>
      </w:tr>
      <w:tr w:rsidR="008E6004" w:rsidRPr="0021575D" w14:paraId="1D20A208" w14:textId="77777777" w:rsidTr="003D3A35">
        <w:tc>
          <w:tcPr>
            <w:tcW w:w="800" w:type="dxa"/>
            <w:shd w:val="solid" w:color="FFFFFF" w:fill="auto"/>
          </w:tcPr>
          <w:p w14:paraId="1F24459A" w14:textId="07F4C64E" w:rsidR="008E6004" w:rsidRDefault="008E6004" w:rsidP="00595FBF">
            <w:pPr>
              <w:pStyle w:val="TAC"/>
              <w:rPr>
                <w:sz w:val="16"/>
                <w:szCs w:val="16"/>
              </w:rPr>
            </w:pPr>
            <w:r>
              <w:rPr>
                <w:sz w:val="16"/>
                <w:szCs w:val="16"/>
              </w:rPr>
              <w:t>2023-12</w:t>
            </w:r>
          </w:p>
        </w:tc>
        <w:tc>
          <w:tcPr>
            <w:tcW w:w="800" w:type="dxa"/>
            <w:shd w:val="solid" w:color="FFFFFF" w:fill="auto"/>
          </w:tcPr>
          <w:p w14:paraId="4D8EF5CB" w14:textId="5468570E" w:rsidR="008E6004" w:rsidRDefault="008E6004" w:rsidP="00595FBF">
            <w:pPr>
              <w:pStyle w:val="TAC"/>
              <w:rPr>
                <w:sz w:val="16"/>
                <w:szCs w:val="16"/>
              </w:rPr>
            </w:pPr>
            <w:r>
              <w:rPr>
                <w:sz w:val="16"/>
                <w:szCs w:val="16"/>
              </w:rPr>
              <w:t>SP#102</w:t>
            </w:r>
          </w:p>
        </w:tc>
        <w:tc>
          <w:tcPr>
            <w:tcW w:w="952" w:type="dxa"/>
            <w:shd w:val="solid" w:color="FFFFFF" w:fill="auto"/>
          </w:tcPr>
          <w:p w14:paraId="00784637" w14:textId="6041DA98" w:rsidR="008E6004" w:rsidRDefault="008E6004" w:rsidP="00595FBF">
            <w:pPr>
              <w:pStyle w:val="TAC"/>
              <w:rPr>
                <w:sz w:val="16"/>
                <w:szCs w:val="16"/>
              </w:rPr>
            </w:pPr>
            <w:r>
              <w:rPr>
                <w:sz w:val="16"/>
                <w:szCs w:val="16"/>
              </w:rPr>
              <w:t>SP-231276</w:t>
            </w:r>
          </w:p>
        </w:tc>
        <w:tc>
          <w:tcPr>
            <w:tcW w:w="567" w:type="dxa"/>
            <w:shd w:val="solid" w:color="FFFFFF" w:fill="auto"/>
          </w:tcPr>
          <w:p w14:paraId="212A5AD0" w14:textId="41E0A12F" w:rsidR="008E6004" w:rsidRDefault="008E6004" w:rsidP="00595FBF">
            <w:pPr>
              <w:pStyle w:val="TAC"/>
              <w:rPr>
                <w:sz w:val="16"/>
                <w:szCs w:val="16"/>
              </w:rPr>
            </w:pPr>
            <w:r>
              <w:rPr>
                <w:sz w:val="16"/>
                <w:szCs w:val="16"/>
              </w:rPr>
              <w:t>0462</w:t>
            </w:r>
          </w:p>
        </w:tc>
        <w:tc>
          <w:tcPr>
            <w:tcW w:w="425" w:type="dxa"/>
            <w:shd w:val="solid" w:color="FFFFFF" w:fill="auto"/>
          </w:tcPr>
          <w:p w14:paraId="70EAA531" w14:textId="61944D88" w:rsidR="008E6004" w:rsidRDefault="008E6004" w:rsidP="00595FBF">
            <w:pPr>
              <w:pStyle w:val="TAC"/>
              <w:rPr>
                <w:sz w:val="16"/>
                <w:szCs w:val="16"/>
              </w:rPr>
            </w:pPr>
            <w:r>
              <w:rPr>
                <w:sz w:val="16"/>
                <w:szCs w:val="16"/>
              </w:rPr>
              <w:t>-</w:t>
            </w:r>
          </w:p>
        </w:tc>
        <w:tc>
          <w:tcPr>
            <w:tcW w:w="425" w:type="dxa"/>
            <w:shd w:val="solid" w:color="FFFFFF" w:fill="auto"/>
          </w:tcPr>
          <w:p w14:paraId="74D04704" w14:textId="116F42DC" w:rsidR="008E6004" w:rsidRDefault="008E6004" w:rsidP="00595FBF">
            <w:pPr>
              <w:pStyle w:val="TAC"/>
              <w:rPr>
                <w:sz w:val="16"/>
                <w:szCs w:val="16"/>
              </w:rPr>
            </w:pPr>
            <w:r>
              <w:rPr>
                <w:sz w:val="16"/>
                <w:szCs w:val="16"/>
              </w:rPr>
              <w:t>F</w:t>
            </w:r>
          </w:p>
        </w:tc>
        <w:tc>
          <w:tcPr>
            <w:tcW w:w="4962" w:type="dxa"/>
            <w:shd w:val="solid" w:color="FFFFFF" w:fill="auto"/>
          </w:tcPr>
          <w:p w14:paraId="75415092" w14:textId="7464AD56" w:rsidR="008E6004" w:rsidRDefault="008E6004" w:rsidP="00595FBF">
            <w:pPr>
              <w:pStyle w:val="TAL"/>
              <w:rPr>
                <w:sz w:val="16"/>
                <w:szCs w:val="16"/>
              </w:rPr>
            </w:pPr>
            <w:r>
              <w:rPr>
                <w:sz w:val="16"/>
                <w:szCs w:val="16"/>
              </w:rPr>
              <w:t>Adding the LMF to the consumers of GMLC services</w:t>
            </w:r>
          </w:p>
        </w:tc>
        <w:tc>
          <w:tcPr>
            <w:tcW w:w="708" w:type="dxa"/>
            <w:shd w:val="solid" w:color="FFFFFF" w:fill="auto"/>
          </w:tcPr>
          <w:p w14:paraId="65BCF56F" w14:textId="555ABE04" w:rsidR="008E6004" w:rsidRDefault="008E6004" w:rsidP="00595FBF">
            <w:pPr>
              <w:pStyle w:val="TAC"/>
              <w:rPr>
                <w:sz w:val="16"/>
                <w:szCs w:val="16"/>
              </w:rPr>
            </w:pPr>
            <w:r>
              <w:rPr>
                <w:sz w:val="16"/>
                <w:szCs w:val="16"/>
              </w:rPr>
              <w:t>18.4.0</w:t>
            </w:r>
          </w:p>
        </w:tc>
      </w:tr>
      <w:tr w:rsidR="008E6004" w:rsidRPr="0021575D" w14:paraId="3CB2FD59" w14:textId="77777777" w:rsidTr="003D3A35">
        <w:tc>
          <w:tcPr>
            <w:tcW w:w="800" w:type="dxa"/>
            <w:shd w:val="solid" w:color="FFFFFF" w:fill="auto"/>
          </w:tcPr>
          <w:p w14:paraId="37725B2C" w14:textId="39AE1EDE" w:rsidR="008E6004" w:rsidRDefault="008E6004" w:rsidP="00595FBF">
            <w:pPr>
              <w:pStyle w:val="TAC"/>
              <w:rPr>
                <w:sz w:val="16"/>
                <w:szCs w:val="16"/>
              </w:rPr>
            </w:pPr>
            <w:r>
              <w:rPr>
                <w:sz w:val="16"/>
                <w:szCs w:val="16"/>
              </w:rPr>
              <w:t>2023-12</w:t>
            </w:r>
          </w:p>
        </w:tc>
        <w:tc>
          <w:tcPr>
            <w:tcW w:w="800" w:type="dxa"/>
            <w:shd w:val="solid" w:color="FFFFFF" w:fill="auto"/>
          </w:tcPr>
          <w:p w14:paraId="392079C8" w14:textId="67E2F4D3" w:rsidR="008E6004" w:rsidRDefault="008E6004" w:rsidP="00595FBF">
            <w:pPr>
              <w:pStyle w:val="TAC"/>
              <w:rPr>
                <w:sz w:val="16"/>
                <w:szCs w:val="16"/>
              </w:rPr>
            </w:pPr>
            <w:r>
              <w:rPr>
                <w:sz w:val="16"/>
                <w:szCs w:val="16"/>
              </w:rPr>
              <w:t>SP#102</w:t>
            </w:r>
          </w:p>
        </w:tc>
        <w:tc>
          <w:tcPr>
            <w:tcW w:w="952" w:type="dxa"/>
            <w:shd w:val="solid" w:color="FFFFFF" w:fill="auto"/>
          </w:tcPr>
          <w:p w14:paraId="2DECBC7B" w14:textId="303B9E01" w:rsidR="008E6004" w:rsidRDefault="008E6004" w:rsidP="00595FBF">
            <w:pPr>
              <w:pStyle w:val="TAC"/>
              <w:rPr>
                <w:sz w:val="16"/>
                <w:szCs w:val="16"/>
              </w:rPr>
            </w:pPr>
            <w:r>
              <w:rPr>
                <w:sz w:val="16"/>
                <w:szCs w:val="16"/>
              </w:rPr>
              <w:t>SP-231246</w:t>
            </w:r>
          </w:p>
        </w:tc>
        <w:tc>
          <w:tcPr>
            <w:tcW w:w="567" w:type="dxa"/>
            <w:shd w:val="solid" w:color="FFFFFF" w:fill="auto"/>
          </w:tcPr>
          <w:p w14:paraId="6E0797D1" w14:textId="08D73C1D" w:rsidR="008E6004" w:rsidRDefault="008E6004" w:rsidP="00595FBF">
            <w:pPr>
              <w:pStyle w:val="TAC"/>
              <w:rPr>
                <w:sz w:val="16"/>
                <w:szCs w:val="16"/>
              </w:rPr>
            </w:pPr>
            <w:r>
              <w:rPr>
                <w:sz w:val="16"/>
                <w:szCs w:val="16"/>
              </w:rPr>
              <w:t>0464</w:t>
            </w:r>
          </w:p>
        </w:tc>
        <w:tc>
          <w:tcPr>
            <w:tcW w:w="425" w:type="dxa"/>
            <w:shd w:val="solid" w:color="FFFFFF" w:fill="auto"/>
          </w:tcPr>
          <w:p w14:paraId="345824AA" w14:textId="4429E8DF" w:rsidR="008E6004" w:rsidRDefault="008E6004" w:rsidP="00595FBF">
            <w:pPr>
              <w:pStyle w:val="TAC"/>
              <w:rPr>
                <w:sz w:val="16"/>
                <w:szCs w:val="16"/>
              </w:rPr>
            </w:pPr>
            <w:r>
              <w:rPr>
                <w:sz w:val="16"/>
                <w:szCs w:val="16"/>
              </w:rPr>
              <w:t>3</w:t>
            </w:r>
          </w:p>
        </w:tc>
        <w:tc>
          <w:tcPr>
            <w:tcW w:w="425" w:type="dxa"/>
            <w:shd w:val="solid" w:color="FFFFFF" w:fill="auto"/>
          </w:tcPr>
          <w:p w14:paraId="34834B6D" w14:textId="16D77FAB" w:rsidR="008E6004" w:rsidRDefault="008E6004" w:rsidP="00595FBF">
            <w:pPr>
              <w:pStyle w:val="TAC"/>
              <w:rPr>
                <w:sz w:val="16"/>
                <w:szCs w:val="16"/>
              </w:rPr>
            </w:pPr>
            <w:r>
              <w:rPr>
                <w:sz w:val="16"/>
                <w:szCs w:val="16"/>
              </w:rPr>
              <w:t>B</w:t>
            </w:r>
          </w:p>
        </w:tc>
        <w:tc>
          <w:tcPr>
            <w:tcW w:w="4962" w:type="dxa"/>
            <w:shd w:val="solid" w:color="FFFFFF" w:fill="auto"/>
          </w:tcPr>
          <w:p w14:paraId="2BF15AE2" w14:textId="64496FA0" w:rsidR="008E6004" w:rsidRDefault="008E6004" w:rsidP="00595FBF">
            <w:pPr>
              <w:pStyle w:val="TAL"/>
              <w:rPr>
                <w:sz w:val="16"/>
                <w:szCs w:val="16"/>
              </w:rPr>
            </w:pPr>
            <w:r>
              <w:rPr>
                <w:sz w:val="16"/>
                <w:szCs w:val="16"/>
              </w:rPr>
              <w:t>The AMF notifies the UE protocol capability to the LMF</w:t>
            </w:r>
          </w:p>
        </w:tc>
        <w:tc>
          <w:tcPr>
            <w:tcW w:w="708" w:type="dxa"/>
            <w:shd w:val="solid" w:color="FFFFFF" w:fill="auto"/>
          </w:tcPr>
          <w:p w14:paraId="6538521D" w14:textId="704C4947" w:rsidR="008E6004" w:rsidRDefault="008E6004" w:rsidP="00595FBF">
            <w:pPr>
              <w:pStyle w:val="TAC"/>
              <w:rPr>
                <w:sz w:val="16"/>
                <w:szCs w:val="16"/>
              </w:rPr>
            </w:pPr>
            <w:r>
              <w:rPr>
                <w:sz w:val="16"/>
                <w:szCs w:val="16"/>
              </w:rPr>
              <w:t>18.4.0</w:t>
            </w:r>
          </w:p>
        </w:tc>
      </w:tr>
      <w:tr w:rsidR="00D6202C" w:rsidRPr="0021575D" w14:paraId="009C3BEF" w14:textId="77777777" w:rsidTr="003D3A35">
        <w:tc>
          <w:tcPr>
            <w:tcW w:w="800" w:type="dxa"/>
            <w:shd w:val="solid" w:color="FFFFFF" w:fill="auto"/>
          </w:tcPr>
          <w:p w14:paraId="26775000" w14:textId="04B3F94C" w:rsidR="00D6202C" w:rsidRDefault="00D6202C" w:rsidP="00595FBF">
            <w:pPr>
              <w:pStyle w:val="TAC"/>
              <w:rPr>
                <w:sz w:val="16"/>
                <w:szCs w:val="16"/>
              </w:rPr>
            </w:pPr>
            <w:r>
              <w:rPr>
                <w:sz w:val="16"/>
                <w:szCs w:val="16"/>
              </w:rPr>
              <w:t>2023-12</w:t>
            </w:r>
          </w:p>
        </w:tc>
        <w:tc>
          <w:tcPr>
            <w:tcW w:w="800" w:type="dxa"/>
            <w:shd w:val="solid" w:color="FFFFFF" w:fill="auto"/>
          </w:tcPr>
          <w:p w14:paraId="4A44D4EF" w14:textId="076F984E" w:rsidR="00D6202C" w:rsidRDefault="00D6202C" w:rsidP="00595FBF">
            <w:pPr>
              <w:pStyle w:val="TAC"/>
              <w:rPr>
                <w:sz w:val="16"/>
                <w:szCs w:val="16"/>
              </w:rPr>
            </w:pPr>
            <w:r>
              <w:rPr>
                <w:sz w:val="16"/>
                <w:szCs w:val="16"/>
              </w:rPr>
              <w:t>SP#102</w:t>
            </w:r>
          </w:p>
        </w:tc>
        <w:tc>
          <w:tcPr>
            <w:tcW w:w="952" w:type="dxa"/>
            <w:shd w:val="solid" w:color="FFFFFF" w:fill="auto"/>
          </w:tcPr>
          <w:p w14:paraId="4DA9B2DC" w14:textId="636334B6" w:rsidR="00D6202C" w:rsidRDefault="00D6202C" w:rsidP="00595FBF">
            <w:pPr>
              <w:pStyle w:val="TAC"/>
              <w:rPr>
                <w:sz w:val="16"/>
                <w:szCs w:val="16"/>
              </w:rPr>
            </w:pPr>
            <w:r>
              <w:rPr>
                <w:sz w:val="16"/>
                <w:szCs w:val="16"/>
              </w:rPr>
              <w:t>SP-231246</w:t>
            </w:r>
          </w:p>
        </w:tc>
        <w:tc>
          <w:tcPr>
            <w:tcW w:w="567" w:type="dxa"/>
            <w:shd w:val="solid" w:color="FFFFFF" w:fill="auto"/>
          </w:tcPr>
          <w:p w14:paraId="023F7A31" w14:textId="5F329014" w:rsidR="00D6202C" w:rsidRDefault="00D6202C" w:rsidP="00595FBF">
            <w:pPr>
              <w:pStyle w:val="TAC"/>
              <w:rPr>
                <w:sz w:val="16"/>
                <w:szCs w:val="16"/>
              </w:rPr>
            </w:pPr>
            <w:r>
              <w:rPr>
                <w:sz w:val="16"/>
                <w:szCs w:val="16"/>
              </w:rPr>
              <w:t>0467</w:t>
            </w:r>
          </w:p>
        </w:tc>
        <w:tc>
          <w:tcPr>
            <w:tcW w:w="425" w:type="dxa"/>
            <w:shd w:val="solid" w:color="FFFFFF" w:fill="auto"/>
          </w:tcPr>
          <w:p w14:paraId="583F5C3A" w14:textId="31CE427D" w:rsidR="00D6202C" w:rsidRDefault="00D6202C" w:rsidP="00595FBF">
            <w:pPr>
              <w:pStyle w:val="TAC"/>
              <w:rPr>
                <w:sz w:val="16"/>
                <w:szCs w:val="16"/>
              </w:rPr>
            </w:pPr>
            <w:r>
              <w:rPr>
                <w:sz w:val="16"/>
                <w:szCs w:val="16"/>
              </w:rPr>
              <w:t>2</w:t>
            </w:r>
          </w:p>
        </w:tc>
        <w:tc>
          <w:tcPr>
            <w:tcW w:w="425" w:type="dxa"/>
            <w:shd w:val="solid" w:color="FFFFFF" w:fill="auto"/>
          </w:tcPr>
          <w:p w14:paraId="11C20048" w14:textId="50D97EB0" w:rsidR="00D6202C" w:rsidRDefault="00D6202C" w:rsidP="00595FBF">
            <w:pPr>
              <w:pStyle w:val="TAC"/>
              <w:rPr>
                <w:sz w:val="16"/>
                <w:szCs w:val="16"/>
              </w:rPr>
            </w:pPr>
            <w:r>
              <w:rPr>
                <w:sz w:val="16"/>
                <w:szCs w:val="16"/>
              </w:rPr>
              <w:t>F</w:t>
            </w:r>
          </w:p>
        </w:tc>
        <w:tc>
          <w:tcPr>
            <w:tcW w:w="4962" w:type="dxa"/>
            <w:shd w:val="solid" w:color="FFFFFF" w:fill="auto"/>
          </w:tcPr>
          <w:p w14:paraId="5A918127" w14:textId="42DE1881" w:rsidR="00D6202C" w:rsidRDefault="00D6202C" w:rsidP="00595FBF">
            <w:pPr>
              <w:pStyle w:val="TAL"/>
              <w:rPr>
                <w:sz w:val="16"/>
                <w:szCs w:val="16"/>
              </w:rPr>
            </w:pPr>
            <w:r>
              <w:rPr>
                <w:sz w:val="16"/>
                <w:szCs w:val="16"/>
              </w:rPr>
              <w:t>Update for trigger for secure user plane establishment via user plane</w:t>
            </w:r>
          </w:p>
        </w:tc>
        <w:tc>
          <w:tcPr>
            <w:tcW w:w="708" w:type="dxa"/>
            <w:shd w:val="solid" w:color="FFFFFF" w:fill="auto"/>
          </w:tcPr>
          <w:p w14:paraId="1B149B73" w14:textId="5D5EDC49" w:rsidR="00D6202C" w:rsidRDefault="00D6202C" w:rsidP="00595FBF">
            <w:pPr>
              <w:pStyle w:val="TAC"/>
              <w:rPr>
                <w:sz w:val="16"/>
                <w:szCs w:val="16"/>
              </w:rPr>
            </w:pPr>
            <w:r>
              <w:rPr>
                <w:sz w:val="16"/>
                <w:szCs w:val="16"/>
              </w:rPr>
              <w:t>18.4.0</w:t>
            </w:r>
          </w:p>
        </w:tc>
      </w:tr>
      <w:tr w:rsidR="008B1999" w:rsidRPr="0021575D" w14:paraId="7444FF54" w14:textId="77777777" w:rsidTr="003D3A35">
        <w:tc>
          <w:tcPr>
            <w:tcW w:w="800" w:type="dxa"/>
            <w:shd w:val="solid" w:color="FFFFFF" w:fill="auto"/>
          </w:tcPr>
          <w:p w14:paraId="3D620AEB" w14:textId="1604233E" w:rsidR="008B1999" w:rsidRDefault="008B1999" w:rsidP="00595FBF">
            <w:pPr>
              <w:pStyle w:val="TAC"/>
              <w:rPr>
                <w:sz w:val="16"/>
                <w:szCs w:val="16"/>
              </w:rPr>
            </w:pPr>
            <w:r>
              <w:rPr>
                <w:sz w:val="16"/>
                <w:szCs w:val="16"/>
              </w:rPr>
              <w:t>2023-12</w:t>
            </w:r>
          </w:p>
        </w:tc>
        <w:tc>
          <w:tcPr>
            <w:tcW w:w="800" w:type="dxa"/>
            <w:shd w:val="solid" w:color="FFFFFF" w:fill="auto"/>
          </w:tcPr>
          <w:p w14:paraId="7549AA84" w14:textId="37C8C064" w:rsidR="008B1999" w:rsidRDefault="008B1999" w:rsidP="00595FBF">
            <w:pPr>
              <w:pStyle w:val="TAC"/>
              <w:rPr>
                <w:sz w:val="16"/>
                <w:szCs w:val="16"/>
              </w:rPr>
            </w:pPr>
            <w:r>
              <w:rPr>
                <w:sz w:val="16"/>
                <w:szCs w:val="16"/>
              </w:rPr>
              <w:t>SP#102</w:t>
            </w:r>
          </w:p>
        </w:tc>
        <w:tc>
          <w:tcPr>
            <w:tcW w:w="952" w:type="dxa"/>
            <w:shd w:val="solid" w:color="FFFFFF" w:fill="auto"/>
          </w:tcPr>
          <w:p w14:paraId="261F7F4B" w14:textId="5CB35BAE" w:rsidR="008B1999" w:rsidRDefault="008B1999" w:rsidP="00595FBF">
            <w:pPr>
              <w:pStyle w:val="TAC"/>
              <w:rPr>
                <w:sz w:val="16"/>
                <w:szCs w:val="16"/>
              </w:rPr>
            </w:pPr>
            <w:r>
              <w:rPr>
                <w:sz w:val="16"/>
                <w:szCs w:val="16"/>
              </w:rPr>
              <w:t>SP-231270</w:t>
            </w:r>
          </w:p>
        </w:tc>
        <w:tc>
          <w:tcPr>
            <w:tcW w:w="567" w:type="dxa"/>
            <w:shd w:val="solid" w:color="FFFFFF" w:fill="auto"/>
          </w:tcPr>
          <w:p w14:paraId="2163251B" w14:textId="2B897F04" w:rsidR="008B1999" w:rsidRDefault="008B1999" w:rsidP="00595FBF">
            <w:pPr>
              <w:pStyle w:val="TAC"/>
              <w:rPr>
                <w:sz w:val="16"/>
                <w:szCs w:val="16"/>
              </w:rPr>
            </w:pPr>
            <w:r>
              <w:rPr>
                <w:sz w:val="16"/>
                <w:szCs w:val="16"/>
              </w:rPr>
              <w:t>0469</w:t>
            </w:r>
          </w:p>
        </w:tc>
        <w:tc>
          <w:tcPr>
            <w:tcW w:w="425" w:type="dxa"/>
            <w:shd w:val="solid" w:color="FFFFFF" w:fill="auto"/>
          </w:tcPr>
          <w:p w14:paraId="739353DF" w14:textId="54DA8941" w:rsidR="008B1999" w:rsidRDefault="008B1999" w:rsidP="00595FBF">
            <w:pPr>
              <w:pStyle w:val="TAC"/>
              <w:rPr>
                <w:sz w:val="16"/>
                <w:szCs w:val="16"/>
              </w:rPr>
            </w:pPr>
            <w:r>
              <w:rPr>
                <w:sz w:val="16"/>
                <w:szCs w:val="16"/>
              </w:rPr>
              <w:t>1</w:t>
            </w:r>
          </w:p>
        </w:tc>
        <w:tc>
          <w:tcPr>
            <w:tcW w:w="425" w:type="dxa"/>
            <w:shd w:val="solid" w:color="FFFFFF" w:fill="auto"/>
          </w:tcPr>
          <w:p w14:paraId="760594C2" w14:textId="5ED0636B" w:rsidR="008B1999" w:rsidRDefault="008B1999" w:rsidP="00595FBF">
            <w:pPr>
              <w:pStyle w:val="TAC"/>
              <w:rPr>
                <w:sz w:val="16"/>
                <w:szCs w:val="16"/>
              </w:rPr>
            </w:pPr>
            <w:r>
              <w:rPr>
                <w:sz w:val="16"/>
                <w:szCs w:val="16"/>
              </w:rPr>
              <w:t>F</w:t>
            </w:r>
          </w:p>
        </w:tc>
        <w:tc>
          <w:tcPr>
            <w:tcW w:w="4962" w:type="dxa"/>
            <w:shd w:val="solid" w:color="FFFFFF" w:fill="auto"/>
          </w:tcPr>
          <w:p w14:paraId="4F28D554" w14:textId="7B82F3C8" w:rsidR="008B1999" w:rsidRDefault="008B1999" w:rsidP="00595FBF">
            <w:pPr>
              <w:pStyle w:val="TAL"/>
              <w:rPr>
                <w:sz w:val="16"/>
                <w:szCs w:val="16"/>
              </w:rPr>
            </w:pPr>
            <w:r>
              <w:rPr>
                <w:sz w:val="16"/>
                <w:szCs w:val="16"/>
              </w:rPr>
              <w:t>Resolving the SLPP message forwarding</w:t>
            </w:r>
          </w:p>
        </w:tc>
        <w:tc>
          <w:tcPr>
            <w:tcW w:w="708" w:type="dxa"/>
            <w:shd w:val="solid" w:color="FFFFFF" w:fill="auto"/>
          </w:tcPr>
          <w:p w14:paraId="6C8CE548" w14:textId="69CF3FC8" w:rsidR="008B1999" w:rsidRDefault="008B1999" w:rsidP="00595FBF">
            <w:pPr>
              <w:pStyle w:val="TAC"/>
              <w:rPr>
                <w:sz w:val="16"/>
                <w:szCs w:val="16"/>
              </w:rPr>
            </w:pPr>
            <w:r>
              <w:rPr>
                <w:sz w:val="16"/>
                <w:szCs w:val="16"/>
              </w:rPr>
              <w:t>18.4.0</w:t>
            </w:r>
          </w:p>
        </w:tc>
      </w:tr>
      <w:tr w:rsidR="008B1999" w:rsidRPr="0021575D" w14:paraId="4ECE8C7A" w14:textId="77777777" w:rsidTr="003D3A35">
        <w:tc>
          <w:tcPr>
            <w:tcW w:w="800" w:type="dxa"/>
            <w:shd w:val="solid" w:color="FFFFFF" w:fill="auto"/>
          </w:tcPr>
          <w:p w14:paraId="45CDEFA3" w14:textId="64EFF983" w:rsidR="008B1999" w:rsidRDefault="008B1999" w:rsidP="00595FBF">
            <w:pPr>
              <w:pStyle w:val="TAC"/>
              <w:rPr>
                <w:sz w:val="16"/>
                <w:szCs w:val="16"/>
              </w:rPr>
            </w:pPr>
            <w:r>
              <w:rPr>
                <w:sz w:val="16"/>
                <w:szCs w:val="16"/>
              </w:rPr>
              <w:t>2023-12</w:t>
            </w:r>
          </w:p>
        </w:tc>
        <w:tc>
          <w:tcPr>
            <w:tcW w:w="800" w:type="dxa"/>
            <w:shd w:val="solid" w:color="FFFFFF" w:fill="auto"/>
          </w:tcPr>
          <w:p w14:paraId="086F1C28" w14:textId="65440495" w:rsidR="008B1999" w:rsidRDefault="008B1999" w:rsidP="00595FBF">
            <w:pPr>
              <w:pStyle w:val="TAC"/>
              <w:rPr>
                <w:sz w:val="16"/>
                <w:szCs w:val="16"/>
              </w:rPr>
            </w:pPr>
            <w:r>
              <w:rPr>
                <w:sz w:val="16"/>
                <w:szCs w:val="16"/>
              </w:rPr>
              <w:t>SP#102</w:t>
            </w:r>
          </w:p>
        </w:tc>
        <w:tc>
          <w:tcPr>
            <w:tcW w:w="952" w:type="dxa"/>
            <w:shd w:val="solid" w:color="FFFFFF" w:fill="auto"/>
          </w:tcPr>
          <w:p w14:paraId="2997D923" w14:textId="6964E2F0" w:rsidR="008B1999" w:rsidRDefault="008B1999" w:rsidP="00595FBF">
            <w:pPr>
              <w:pStyle w:val="TAC"/>
              <w:rPr>
                <w:sz w:val="16"/>
                <w:szCs w:val="16"/>
              </w:rPr>
            </w:pPr>
            <w:r>
              <w:rPr>
                <w:sz w:val="16"/>
                <w:szCs w:val="16"/>
              </w:rPr>
              <w:t>SP-231270</w:t>
            </w:r>
          </w:p>
        </w:tc>
        <w:tc>
          <w:tcPr>
            <w:tcW w:w="567" w:type="dxa"/>
            <w:shd w:val="solid" w:color="FFFFFF" w:fill="auto"/>
          </w:tcPr>
          <w:p w14:paraId="4171ECCE" w14:textId="7D70BAD7" w:rsidR="008B1999" w:rsidRDefault="008B1999" w:rsidP="00595FBF">
            <w:pPr>
              <w:pStyle w:val="TAC"/>
              <w:rPr>
                <w:sz w:val="16"/>
                <w:szCs w:val="16"/>
              </w:rPr>
            </w:pPr>
            <w:r>
              <w:rPr>
                <w:sz w:val="16"/>
                <w:szCs w:val="16"/>
              </w:rPr>
              <w:t>0472</w:t>
            </w:r>
          </w:p>
        </w:tc>
        <w:tc>
          <w:tcPr>
            <w:tcW w:w="425" w:type="dxa"/>
            <w:shd w:val="solid" w:color="FFFFFF" w:fill="auto"/>
          </w:tcPr>
          <w:p w14:paraId="4A96738D" w14:textId="68BCCDD4" w:rsidR="008B1999" w:rsidRDefault="008B1999" w:rsidP="00595FBF">
            <w:pPr>
              <w:pStyle w:val="TAC"/>
              <w:rPr>
                <w:sz w:val="16"/>
                <w:szCs w:val="16"/>
              </w:rPr>
            </w:pPr>
            <w:r>
              <w:rPr>
                <w:sz w:val="16"/>
                <w:szCs w:val="16"/>
              </w:rPr>
              <w:t>1</w:t>
            </w:r>
          </w:p>
        </w:tc>
        <w:tc>
          <w:tcPr>
            <w:tcW w:w="425" w:type="dxa"/>
            <w:shd w:val="solid" w:color="FFFFFF" w:fill="auto"/>
          </w:tcPr>
          <w:p w14:paraId="08DBC477" w14:textId="2E312472" w:rsidR="008B1999" w:rsidRDefault="008B1999" w:rsidP="00595FBF">
            <w:pPr>
              <w:pStyle w:val="TAC"/>
              <w:rPr>
                <w:sz w:val="16"/>
                <w:szCs w:val="16"/>
              </w:rPr>
            </w:pPr>
            <w:r>
              <w:rPr>
                <w:sz w:val="16"/>
                <w:szCs w:val="16"/>
              </w:rPr>
              <w:t>F</w:t>
            </w:r>
          </w:p>
        </w:tc>
        <w:tc>
          <w:tcPr>
            <w:tcW w:w="4962" w:type="dxa"/>
            <w:shd w:val="solid" w:color="FFFFFF" w:fill="auto"/>
          </w:tcPr>
          <w:p w14:paraId="720CAD58" w14:textId="2E4FE881" w:rsidR="008B1999" w:rsidRDefault="008B1999" w:rsidP="00595FBF">
            <w:pPr>
              <w:pStyle w:val="TAL"/>
              <w:rPr>
                <w:sz w:val="16"/>
                <w:szCs w:val="16"/>
              </w:rPr>
            </w:pPr>
            <w:r>
              <w:rPr>
                <w:sz w:val="16"/>
                <w:szCs w:val="16"/>
              </w:rPr>
              <w:t>Adding SLPP to SL-MT-LR supplementary service response</w:t>
            </w:r>
          </w:p>
        </w:tc>
        <w:tc>
          <w:tcPr>
            <w:tcW w:w="708" w:type="dxa"/>
            <w:shd w:val="solid" w:color="FFFFFF" w:fill="auto"/>
          </w:tcPr>
          <w:p w14:paraId="6B62F7EF" w14:textId="4A977474" w:rsidR="008B1999" w:rsidRDefault="008B1999" w:rsidP="00595FBF">
            <w:pPr>
              <w:pStyle w:val="TAC"/>
              <w:rPr>
                <w:sz w:val="16"/>
                <w:szCs w:val="16"/>
              </w:rPr>
            </w:pPr>
            <w:r>
              <w:rPr>
                <w:sz w:val="16"/>
                <w:szCs w:val="16"/>
              </w:rPr>
              <w:t>18.4.0</w:t>
            </w:r>
          </w:p>
        </w:tc>
      </w:tr>
      <w:tr w:rsidR="008B1999" w:rsidRPr="0021575D" w14:paraId="3778E57D" w14:textId="77777777" w:rsidTr="003D3A35">
        <w:tc>
          <w:tcPr>
            <w:tcW w:w="800" w:type="dxa"/>
            <w:shd w:val="solid" w:color="FFFFFF" w:fill="auto"/>
          </w:tcPr>
          <w:p w14:paraId="08B0A307" w14:textId="3408BFA8" w:rsidR="008B1999" w:rsidRDefault="008B1999" w:rsidP="00595FBF">
            <w:pPr>
              <w:pStyle w:val="TAC"/>
              <w:rPr>
                <w:sz w:val="16"/>
                <w:szCs w:val="16"/>
              </w:rPr>
            </w:pPr>
            <w:r>
              <w:rPr>
                <w:sz w:val="16"/>
                <w:szCs w:val="16"/>
              </w:rPr>
              <w:t>2023-12</w:t>
            </w:r>
          </w:p>
        </w:tc>
        <w:tc>
          <w:tcPr>
            <w:tcW w:w="800" w:type="dxa"/>
            <w:shd w:val="solid" w:color="FFFFFF" w:fill="auto"/>
          </w:tcPr>
          <w:p w14:paraId="7B6AEB8D" w14:textId="4EAD624D" w:rsidR="008B1999" w:rsidRDefault="008B1999" w:rsidP="00595FBF">
            <w:pPr>
              <w:pStyle w:val="TAC"/>
              <w:rPr>
                <w:sz w:val="16"/>
                <w:szCs w:val="16"/>
              </w:rPr>
            </w:pPr>
            <w:r>
              <w:rPr>
                <w:sz w:val="16"/>
                <w:szCs w:val="16"/>
              </w:rPr>
              <w:t>SP#102</w:t>
            </w:r>
          </w:p>
        </w:tc>
        <w:tc>
          <w:tcPr>
            <w:tcW w:w="952" w:type="dxa"/>
            <w:shd w:val="solid" w:color="FFFFFF" w:fill="auto"/>
          </w:tcPr>
          <w:p w14:paraId="4FDB8046" w14:textId="380F4C1C" w:rsidR="008B1999" w:rsidRDefault="008B1999" w:rsidP="00595FBF">
            <w:pPr>
              <w:pStyle w:val="TAC"/>
              <w:rPr>
                <w:sz w:val="16"/>
                <w:szCs w:val="16"/>
              </w:rPr>
            </w:pPr>
            <w:r>
              <w:rPr>
                <w:sz w:val="16"/>
                <w:szCs w:val="16"/>
              </w:rPr>
              <w:t>SP-231246</w:t>
            </w:r>
          </w:p>
        </w:tc>
        <w:tc>
          <w:tcPr>
            <w:tcW w:w="567" w:type="dxa"/>
            <w:shd w:val="solid" w:color="FFFFFF" w:fill="auto"/>
          </w:tcPr>
          <w:p w14:paraId="32D4E79B" w14:textId="6CA10EBE" w:rsidR="008B1999" w:rsidRDefault="008B1999" w:rsidP="00595FBF">
            <w:pPr>
              <w:pStyle w:val="TAC"/>
              <w:rPr>
                <w:sz w:val="16"/>
                <w:szCs w:val="16"/>
              </w:rPr>
            </w:pPr>
            <w:r>
              <w:rPr>
                <w:sz w:val="16"/>
                <w:szCs w:val="16"/>
              </w:rPr>
              <w:t>0473</w:t>
            </w:r>
          </w:p>
        </w:tc>
        <w:tc>
          <w:tcPr>
            <w:tcW w:w="425" w:type="dxa"/>
            <w:shd w:val="solid" w:color="FFFFFF" w:fill="auto"/>
          </w:tcPr>
          <w:p w14:paraId="2CC5E78C" w14:textId="79BF8901" w:rsidR="008B1999" w:rsidRDefault="008B1999" w:rsidP="00595FBF">
            <w:pPr>
              <w:pStyle w:val="TAC"/>
              <w:rPr>
                <w:sz w:val="16"/>
                <w:szCs w:val="16"/>
              </w:rPr>
            </w:pPr>
            <w:r>
              <w:rPr>
                <w:sz w:val="16"/>
                <w:szCs w:val="16"/>
              </w:rPr>
              <w:t>1</w:t>
            </w:r>
          </w:p>
        </w:tc>
        <w:tc>
          <w:tcPr>
            <w:tcW w:w="425" w:type="dxa"/>
            <w:shd w:val="solid" w:color="FFFFFF" w:fill="auto"/>
          </w:tcPr>
          <w:p w14:paraId="3F50AF37" w14:textId="43F7E07A" w:rsidR="008B1999" w:rsidRDefault="008B1999" w:rsidP="00595FBF">
            <w:pPr>
              <w:pStyle w:val="TAC"/>
              <w:rPr>
                <w:sz w:val="16"/>
                <w:szCs w:val="16"/>
              </w:rPr>
            </w:pPr>
            <w:r>
              <w:rPr>
                <w:sz w:val="16"/>
                <w:szCs w:val="16"/>
              </w:rPr>
              <w:t>F</w:t>
            </w:r>
          </w:p>
        </w:tc>
        <w:tc>
          <w:tcPr>
            <w:tcW w:w="4962" w:type="dxa"/>
            <w:shd w:val="solid" w:color="FFFFFF" w:fill="auto"/>
          </w:tcPr>
          <w:p w14:paraId="155EA427" w14:textId="176B7E91" w:rsidR="008B1999" w:rsidRDefault="008B1999" w:rsidP="00595FBF">
            <w:pPr>
              <w:pStyle w:val="TAL"/>
              <w:rPr>
                <w:sz w:val="16"/>
                <w:szCs w:val="16"/>
              </w:rPr>
            </w:pPr>
            <w:r>
              <w:rPr>
                <w:sz w:val="16"/>
                <w:szCs w:val="16"/>
              </w:rPr>
              <w:t>Introduce LPHAP Assistance Information</w:t>
            </w:r>
          </w:p>
        </w:tc>
        <w:tc>
          <w:tcPr>
            <w:tcW w:w="708" w:type="dxa"/>
            <w:shd w:val="solid" w:color="FFFFFF" w:fill="auto"/>
          </w:tcPr>
          <w:p w14:paraId="6ACC3778" w14:textId="11E336C7" w:rsidR="008B1999" w:rsidRDefault="008B1999" w:rsidP="00595FBF">
            <w:pPr>
              <w:pStyle w:val="TAC"/>
              <w:rPr>
                <w:sz w:val="16"/>
                <w:szCs w:val="16"/>
              </w:rPr>
            </w:pPr>
            <w:r>
              <w:rPr>
                <w:sz w:val="16"/>
                <w:szCs w:val="16"/>
              </w:rPr>
              <w:t>18.4.0</w:t>
            </w:r>
          </w:p>
        </w:tc>
      </w:tr>
      <w:tr w:rsidR="008B1999" w:rsidRPr="0021575D" w14:paraId="2EE71C4F" w14:textId="77777777" w:rsidTr="003D3A35">
        <w:tc>
          <w:tcPr>
            <w:tcW w:w="800" w:type="dxa"/>
            <w:shd w:val="solid" w:color="FFFFFF" w:fill="auto"/>
          </w:tcPr>
          <w:p w14:paraId="1880E5AD" w14:textId="7335BE7D" w:rsidR="008B1999" w:rsidRDefault="008B1999" w:rsidP="00595FBF">
            <w:pPr>
              <w:pStyle w:val="TAC"/>
              <w:rPr>
                <w:sz w:val="16"/>
                <w:szCs w:val="16"/>
              </w:rPr>
            </w:pPr>
            <w:r>
              <w:rPr>
                <w:sz w:val="16"/>
                <w:szCs w:val="16"/>
              </w:rPr>
              <w:t>2023-12</w:t>
            </w:r>
          </w:p>
        </w:tc>
        <w:tc>
          <w:tcPr>
            <w:tcW w:w="800" w:type="dxa"/>
            <w:shd w:val="solid" w:color="FFFFFF" w:fill="auto"/>
          </w:tcPr>
          <w:p w14:paraId="23F7E601" w14:textId="6FD9BFA9" w:rsidR="008B1999" w:rsidRDefault="008B1999" w:rsidP="00595FBF">
            <w:pPr>
              <w:pStyle w:val="TAC"/>
              <w:rPr>
                <w:sz w:val="16"/>
                <w:szCs w:val="16"/>
              </w:rPr>
            </w:pPr>
            <w:r>
              <w:rPr>
                <w:sz w:val="16"/>
                <w:szCs w:val="16"/>
              </w:rPr>
              <w:t>SP#102</w:t>
            </w:r>
          </w:p>
        </w:tc>
        <w:tc>
          <w:tcPr>
            <w:tcW w:w="952" w:type="dxa"/>
            <w:shd w:val="solid" w:color="FFFFFF" w:fill="auto"/>
          </w:tcPr>
          <w:p w14:paraId="783F8B21" w14:textId="3807A055" w:rsidR="008B1999" w:rsidRDefault="008B1999" w:rsidP="00595FBF">
            <w:pPr>
              <w:pStyle w:val="TAC"/>
              <w:rPr>
                <w:sz w:val="16"/>
                <w:szCs w:val="16"/>
              </w:rPr>
            </w:pPr>
            <w:r>
              <w:rPr>
                <w:sz w:val="16"/>
                <w:szCs w:val="16"/>
              </w:rPr>
              <w:t>SP-231246</w:t>
            </w:r>
          </w:p>
        </w:tc>
        <w:tc>
          <w:tcPr>
            <w:tcW w:w="567" w:type="dxa"/>
            <w:shd w:val="solid" w:color="FFFFFF" w:fill="auto"/>
          </w:tcPr>
          <w:p w14:paraId="38C957DE" w14:textId="0F9AB926" w:rsidR="008B1999" w:rsidRDefault="008B1999" w:rsidP="00595FBF">
            <w:pPr>
              <w:pStyle w:val="TAC"/>
              <w:rPr>
                <w:sz w:val="16"/>
                <w:szCs w:val="16"/>
              </w:rPr>
            </w:pPr>
            <w:r>
              <w:rPr>
                <w:sz w:val="16"/>
                <w:szCs w:val="16"/>
              </w:rPr>
              <w:t>0474</w:t>
            </w:r>
          </w:p>
        </w:tc>
        <w:tc>
          <w:tcPr>
            <w:tcW w:w="425" w:type="dxa"/>
            <w:shd w:val="solid" w:color="FFFFFF" w:fill="auto"/>
          </w:tcPr>
          <w:p w14:paraId="1F3CA243" w14:textId="3DBD98EF" w:rsidR="008B1999" w:rsidRDefault="008B1999" w:rsidP="00595FBF">
            <w:pPr>
              <w:pStyle w:val="TAC"/>
              <w:rPr>
                <w:sz w:val="16"/>
                <w:szCs w:val="16"/>
              </w:rPr>
            </w:pPr>
            <w:r>
              <w:rPr>
                <w:sz w:val="16"/>
                <w:szCs w:val="16"/>
              </w:rPr>
              <w:t>2</w:t>
            </w:r>
          </w:p>
        </w:tc>
        <w:tc>
          <w:tcPr>
            <w:tcW w:w="425" w:type="dxa"/>
            <w:shd w:val="solid" w:color="FFFFFF" w:fill="auto"/>
          </w:tcPr>
          <w:p w14:paraId="7429AA2C" w14:textId="2DA0D028" w:rsidR="008B1999" w:rsidRDefault="008B1999" w:rsidP="00595FBF">
            <w:pPr>
              <w:pStyle w:val="TAC"/>
              <w:rPr>
                <w:sz w:val="16"/>
                <w:szCs w:val="16"/>
              </w:rPr>
            </w:pPr>
            <w:r>
              <w:rPr>
                <w:sz w:val="16"/>
                <w:szCs w:val="16"/>
              </w:rPr>
              <w:t>F</w:t>
            </w:r>
          </w:p>
        </w:tc>
        <w:tc>
          <w:tcPr>
            <w:tcW w:w="4962" w:type="dxa"/>
            <w:shd w:val="solid" w:color="FFFFFF" w:fill="auto"/>
          </w:tcPr>
          <w:p w14:paraId="7D723EE9" w14:textId="0D5E6560" w:rsidR="008B1999" w:rsidRDefault="008B1999" w:rsidP="00595FBF">
            <w:pPr>
              <w:pStyle w:val="TAL"/>
              <w:rPr>
                <w:sz w:val="16"/>
                <w:szCs w:val="16"/>
              </w:rPr>
            </w:pPr>
            <w:proofErr w:type="gramStart"/>
            <w:r>
              <w:rPr>
                <w:sz w:val="16"/>
                <w:szCs w:val="16"/>
              </w:rPr>
              <w:t>Update  simultaneous</w:t>
            </w:r>
            <w:proofErr w:type="gramEnd"/>
            <w:r>
              <w:rPr>
                <w:sz w:val="16"/>
                <w:szCs w:val="16"/>
              </w:rPr>
              <w:t xml:space="preserve"> measurements for target UE and PRU</w:t>
            </w:r>
          </w:p>
        </w:tc>
        <w:tc>
          <w:tcPr>
            <w:tcW w:w="708" w:type="dxa"/>
            <w:shd w:val="solid" w:color="FFFFFF" w:fill="auto"/>
          </w:tcPr>
          <w:p w14:paraId="22E46443" w14:textId="7963DB5A" w:rsidR="008B1999" w:rsidRDefault="008B1999" w:rsidP="00595FBF">
            <w:pPr>
              <w:pStyle w:val="TAC"/>
              <w:rPr>
                <w:sz w:val="16"/>
                <w:szCs w:val="16"/>
              </w:rPr>
            </w:pPr>
            <w:r>
              <w:rPr>
                <w:sz w:val="16"/>
                <w:szCs w:val="16"/>
              </w:rPr>
              <w:t>18.4.0</w:t>
            </w:r>
          </w:p>
        </w:tc>
      </w:tr>
      <w:tr w:rsidR="008B1999" w:rsidRPr="0021575D" w14:paraId="3698C1BE" w14:textId="77777777" w:rsidTr="003D3A35">
        <w:tc>
          <w:tcPr>
            <w:tcW w:w="800" w:type="dxa"/>
            <w:shd w:val="solid" w:color="FFFFFF" w:fill="auto"/>
          </w:tcPr>
          <w:p w14:paraId="462A9462" w14:textId="1D4D5C62" w:rsidR="008B1999" w:rsidRDefault="008B1999" w:rsidP="00595FBF">
            <w:pPr>
              <w:pStyle w:val="TAC"/>
              <w:rPr>
                <w:sz w:val="16"/>
                <w:szCs w:val="16"/>
              </w:rPr>
            </w:pPr>
            <w:r>
              <w:rPr>
                <w:sz w:val="16"/>
                <w:szCs w:val="16"/>
              </w:rPr>
              <w:t>2023-12</w:t>
            </w:r>
          </w:p>
        </w:tc>
        <w:tc>
          <w:tcPr>
            <w:tcW w:w="800" w:type="dxa"/>
            <w:shd w:val="solid" w:color="FFFFFF" w:fill="auto"/>
          </w:tcPr>
          <w:p w14:paraId="6A8B577B" w14:textId="3BDDE495" w:rsidR="008B1999" w:rsidRDefault="008B1999" w:rsidP="00595FBF">
            <w:pPr>
              <w:pStyle w:val="TAC"/>
              <w:rPr>
                <w:sz w:val="16"/>
                <w:szCs w:val="16"/>
              </w:rPr>
            </w:pPr>
            <w:r>
              <w:rPr>
                <w:sz w:val="16"/>
                <w:szCs w:val="16"/>
              </w:rPr>
              <w:t>SP#102</w:t>
            </w:r>
          </w:p>
        </w:tc>
        <w:tc>
          <w:tcPr>
            <w:tcW w:w="952" w:type="dxa"/>
            <w:shd w:val="solid" w:color="FFFFFF" w:fill="auto"/>
          </w:tcPr>
          <w:p w14:paraId="7EA7E864" w14:textId="652A3A48" w:rsidR="008B1999" w:rsidRDefault="008B1999" w:rsidP="00595FBF">
            <w:pPr>
              <w:pStyle w:val="TAC"/>
              <w:rPr>
                <w:sz w:val="16"/>
                <w:szCs w:val="16"/>
              </w:rPr>
            </w:pPr>
            <w:r>
              <w:rPr>
                <w:sz w:val="16"/>
                <w:szCs w:val="16"/>
              </w:rPr>
              <w:t>SP-231246</w:t>
            </w:r>
          </w:p>
        </w:tc>
        <w:tc>
          <w:tcPr>
            <w:tcW w:w="567" w:type="dxa"/>
            <w:shd w:val="solid" w:color="FFFFFF" w:fill="auto"/>
          </w:tcPr>
          <w:p w14:paraId="0A8B34F3" w14:textId="4A96FED2" w:rsidR="008B1999" w:rsidRDefault="008B1999" w:rsidP="00595FBF">
            <w:pPr>
              <w:pStyle w:val="TAC"/>
              <w:rPr>
                <w:sz w:val="16"/>
                <w:szCs w:val="16"/>
              </w:rPr>
            </w:pPr>
            <w:r>
              <w:rPr>
                <w:sz w:val="16"/>
                <w:szCs w:val="16"/>
              </w:rPr>
              <w:t>0475</w:t>
            </w:r>
          </w:p>
        </w:tc>
        <w:tc>
          <w:tcPr>
            <w:tcW w:w="425" w:type="dxa"/>
            <w:shd w:val="solid" w:color="FFFFFF" w:fill="auto"/>
          </w:tcPr>
          <w:p w14:paraId="197B020E" w14:textId="1DBA9E33" w:rsidR="008B1999" w:rsidRDefault="008B1999" w:rsidP="00595FBF">
            <w:pPr>
              <w:pStyle w:val="TAC"/>
              <w:rPr>
                <w:sz w:val="16"/>
                <w:szCs w:val="16"/>
              </w:rPr>
            </w:pPr>
            <w:r>
              <w:rPr>
                <w:sz w:val="16"/>
                <w:szCs w:val="16"/>
              </w:rPr>
              <w:t>1</w:t>
            </w:r>
          </w:p>
        </w:tc>
        <w:tc>
          <w:tcPr>
            <w:tcW w:w="425" w:type="dxa"/>
            <w:shd w:val="solid" w:color="FFFFFF" w:fill="auto"/>
          </w:tcPr>
          <w:p w14:paraId="1F0A9A45" w14:textId="1B53D130" w:rsidR="008B1999" w:rsidRDefault="008B1999" w:rsidP="00595FBF">
            <w:pPr>
              <w:pStyle w:val="TAC"/>
              <w:rPr>
                <w:sz w:val="16"/>
                <w:szCs w:val="16"/>
              </w:rPr>
            </w:pPr>
            <w:r>
              <w:rPr>
                <w:sz w:val="16"/>
                <w:szCs w:val="16"/>
              </w:rPr>
              <w:t>F</w:t>
            </w:r>
          </w:p>
        </w:tc>
        <w:tc>
          <w:tcPr>
            <w:tcW w:w="4962" w:type="dxa"/>
            <w:shd w:val="solid" w:color="FFFFFF" w:fill="auto"/>
          </w:tcPr>
          <w:p w14:paraId="74CD11F8" w14:textId="798CDCED" w:rsidR="008B1999" w:rsidRDefault="008B1999" w:rsidP="00595FBF">
            <w:pPr>
              <w:pStyle w:val="TAL"/>
              <w:rPr>
                <w:sz w:val="16"/>
                <w:szCs w:val="16"/>
              </w:rPr>
            </w:pPr>
            <w:r>
              <w:rPr>
                <w:sz w:val="16"/>
                <w:szCs w:val="16"/>
              </w:rPr>
              <w:t>Update integrity requirements</w:t>
            </w:r>
          </w:p>
        </w:tc>
        <w:tc>
          <w:tcPr>
            <w:tcW w:w="708" w:type="dxa"/>
            <w:shd w:val="solid" w:color="FFFFFF" w:fill="auto"/>
          </w:tcPr>
          <w:p w14:paraId="7A374D2D" w14:textId="2C045CAC" w:rsidR="008B1999" w:rsidRDefault="008B1999" w:rsidP="00595FBF">
            <w:pPr>
              <w:pStyle w:val="TAC"/>
              <w:rPr>
                <w:sz w:val="16"/>
                <w:szCs w:val="16"/>
              </w:rPr>
            </w:pPr>
            <w:r>
              <w:rPr>
                <w:sz w:val="16"/>
                <w:szCs w:val="16"/>
              </w:rPr>
              <w:t>18.4.0</w:t>
            </w:r>
          </w:p>
        </w:tc>
      </w:tr>
      <w:tr w:rsidR="008B1999" w:rsidRPr="0021575D" w14:paraId="59F5EABB" w14:textId="77777777" w:rsidTr="003D3A35">
        <w:tc>
          <w:tcPr>
            <w:tcW w:w="800" w:type="dxa"/>
            <w:shd w:val="solid" w:color="FFFFFF" w:fill="auto"/>
          </w:tcPr>
          <w:p w14:paraId="26EE5A5B" w14:textId="4A3AE9F1" w:rsidR="008B1999" w:rsidRDefault="008B1999" w:rsidP="00595FBF">
            <w:pPr>
              <w:pStyle w:val="TAC"/>
              <w:rPr>
                <w:sz w:val="16"/>
                <w:szCs w:val="16"/>
              </w:rPr>
            </w:pPr>
            <w:r>
              <w:rPr>
                <w:sz w:val="16"/>
                <w:szCs w:val="16"/>
              </w:rPr>
              <w:t>2023-12</w:t>
            </w:r>
          </w:p>
        </w:tc>
        <w:tc>
          <w:tcPr>
            <w:tcW w:w="800" w:type="dxa"/>
            <w:shd w:val="solid" w:color="FFFFFF" w:fill="auto"/>
          </w:tcPr>
          <w:p w14:paraId="210D25AF" w14:textId="512D8C81" w:rsidR="008B1999" w:rsidRDefault="008B1999" w:rsidP="00595FBF">
            <w:pPr>
              <w:pStyle w:val="TAC"/>
              <w:rPr>
                <w:sz w:val="16"/>
                <w:szCs w:val="16"/>
              </w:rPr>
            </w:pPr>
            <w:r>
              <w:rPr>
                <w:sz w:val="16"/>
                <w:szCs w:val="16"/>
              </w:rPr>
              <w:t>SP#102</w:t>
            </w:r>
          </w:p>
        </w:tc>
        <w:tc>
          <w:tcPr>
            <w:tcW w:w="952" w:type="dxa"/>
            <w:shd w:val="solid" w:color="FFFFFF" w:fill="auto"/>
          </w:tcPr>
          <w:p w14:paraId="106B6F23" w14:textId="02DFC392" w:rsidR="008B1999" w:rsidRDefault="008B1999" w:rsidP="00595FBF">
            <w:pPr>
              <w:pStyle w:val="TAC"/>
              <w:rPr>
                <w:sz w:val="16"/>
                <w:szCs w:val="16"/>
              </w:rPr>
            </w:pPr>
            <w:r>
              <w:rPr>
                <w:sz w:val="16"/>
                <w:szCs w:val="16"/>
              </w:rPr>
              <w:t>SP-231246</w:t>
            </w:r>
          </w:p>
        </w:tc>
        <w:tc>
          <w:tcPr>
            <w:tcW w:w="567" w:type="dxa"/>
            <w:shd w:val="solid" w:color="FFFFFF" w:fill="auto"/>
          </w:tcPr>
          <w:p w14:paraId="04934CEA" w14:textId="5B74156A" w:rsidR="008B1999" w:rsidRDefault="008B1999" w:rsidP="00595FBF">
            <w:pPr>
              <w:pStyle w:val="TAC"/>
              <w:rPr>
                <w:sz w:val="16"/>
                <w:szCs w:val="16"/>
              </w:rPr>
            </w:pPr>
            <w:r>
              <w:rPr>
                <w:sz w:val="16"/>
                <w:szCs w:val="16"/>
              </w:rPr>
              <w:t>0476</w:t>
            </w:r>
          </w:p>
        </w:tc>
        <w:tc>
          <w:tcPr>
            <w:tcW w:w="425" w:type="dxa"/>
            <w:shd w:val="solid" w:color="FFFFFF" w:fill="auto"/>
          </w:tcPr>
          <w:p w14:paraId="21FA4D27" w14:textId="0F667A92" w:rsidR="008B1999" w:rsidRDefault="008B1999" w:rsidP="00595FBF">
            <w:pPr>
              <w:pStyle w:val="TAC"/>
              <w:rPr>
                <w:sz w:val="16"/>
                <w:szCs w:val="16"/>
              </w:rPr>
            </w:pPr>
            <w:r>
              <w:rPr>
                <w:sz w:val="16"/>
                <w:szCs w:val="16"/>
              </w:rPr>
              <w:t>1</w:t>
            </w:r>
          </w:p>
        </w:tc>
        <w:tc>
          <w:tcPr>
            <w:tcW w:w="425" w:type="dxa"/>
            <w:shd w:val="solid" w:color="FFFFFF" w:fill="auto"/>
          </w:tcPr>
          <w:p w14:paraId="1A6EA816" w14:textId="6978FE91" w:rsidR="008B1999" w:rsidRDefault="008B1999" w:rsidP="00595FBF">
            <w:pPr>
              <w:pStyle w:val="TAC"/>
              <w:rPr>
                <w:sz w:val="16"/>
                <w:szCs w:val="16"/>
              </w:rPr>
            </w:pPr>
            <w:r>
              <w:rPr>
                <w:sz w:val="16"/>
                <w:szCs w:val="16"/>
              </w:rPr>
              <w:t>F</w:t>
            </w:r>
          </w:p>
        </w:tc>
        <w:tc>
          <w:tcPr>
            <w:tcW w:w="4962" w:type="dxa"/>
            <w:shd w:val="solid" w:color="FFFFFF" w:fill="auto"/>
          </w:tcPr>
          <w:p w14:paraId="22332272" w14:textId="61CADE1C" w:rsidR="008B1999" w:rsidRDefault="008B1999" w:rsidP="00595FBF">
            <w:pPr>
              <w:pStyle w:val="TAL"/>
              <w:rPr>
                <w:sz w:val="16"/>
                <w:szCs w:val="16"/>
              </w:rPr>
            </w:pPr>
            <w:r>
              <w:rPr>
                <w:sz w:val="16"/>
                <w:szCs w:val="16"/>
              </w:rPr>
              <w:t>Parameters update for LMF user plane service operation</w:t>
            </w:r>
          </w:p>
        </w:tc>
        <w:tc>
          <w:tcPr>
            <w:tcW w:w="708" w:type="dxa"/>
            <w:shd w:val="solid" w:color="FFFFFF" w:fill="auto"/>
          </w:tcPr>
          <w:p w14:paraId="1EBD29B6" w14:textId="3EB7C56B" w:rsidR="008B1999" w:rsidRDefault="008B1999" w:rsidP="00595FBF">
            <w:pPr>
              <w:pStyle w:val="TAC"/>
              <w:rPr>
                <w:sz w:val="16"/>
                <w:szCs w:val="16"/>
              </w:rPr>
            </w:pPr>
            <w:r>
              <w:rPr>
                <w:sz w:val="16"/>
                <w:szCs w:val="16"/>
              </w:rPr>
              <w:t>18.4.0</w:t>
            </w:r>
          </w:p>
        </w:tc>
      </w:tr>
      <w:tr w:rsidR="008B1999" w:rsidRPr="0021575D" w14:paraId="5A6E7CEA" w14:textId="77777777" w:rsidTr="003D3A35">
        <w:tc>
          <w:tcPr>
            <w:tcW w:w="800" w:type="dxa"/>
            <w:shd w:val="solid" w:color="FFFFFF" w:fill="auto"/>
          </w:tcPr>
          <w:p w14:paraId="62939C3C" w14:textId="5BBB0C5A" w:rsidR="008B1999" w:rsidRDefault="008B1999" w:rsidP="00595FBF">
            <w:pPr>
              <w:pStyle w:val="TAC"/>
              <w:rPr>
                <w:sz w:val="16"/>
                <w:szCs w:val="16"/>
              </w:rPr>
            </w:pPr>
            <w:r>
              <w:rPr>
                <w:sz w:val="16"/>
                <w:szCs w:val="16"/>
              </w:rPr>
              <w:t>2023-12</w:t>
            </w:r>
          </w:p>
        </w:tc>
        <w:tc>
          <w:tcPr>
            <w:tcW w:w="800" w:type="dxa"/>
            <w:shd w:val="solid" w:color="FFFFFF" w:fill="auto"/>
          </w:tcPr>
          <w:p w14:paraId="53DD86C8" w14:textId="31D5AF63" w:rsidR="008B1999" w:rsidRDefault="008B1999" w:rsidP="00595FBF">
            <w:pPr>
              <w:pStyle w:val="TAC"/>
              <w:rPr>
                <w:sz w:val="16"/>
                <w:szCs w:val="16"/>
              </w:rPr>
            </w:pPr>
            <w:r>
              <w:rPr>
                <w:sz w:val="16"/>
                <w:szCs w:val="16"/>
              </w:rPr>
              <w:t>SP#102</w:t>
            </w:r>
          </w:p>
        </w:tc>
        <w:tc>
          <w:tcPr>
            <w:tcW w:w="952" w:type="dxa"/>
            <w:shd w:val="solid" w:color="FFFFFF" w:fill="auto"/>
          </w:tcPr>
          <w:p w14:paraId="74889074" w14:textId="253E1CD5" w:rsidR="008B1999" w:rsidRDefault="008B1999" w:rsidP="00595FBF">
            <w:pPr>
              <w:pStyle w:val="TAC"/>
              <w:rPr>
                <w:sz w:val="16"/>
                <w:szCs w:val="16"/>
              </w:rPr>
            </w:pPr>
            <w:r>
              <w:rPr>
                <w:sz w:val="16"/>
                <w:szCs w:val="16"/>
              </w:rPr>
              <w:t>SP-231246</w:t>
            </w:r>
          </w:p>
        </w:tc>
        <w:tc>
          <w:tcPr>
            <w:tcW w:w="567" w:type="dxa"/>
            <w:shd w:val="solid" w:color="FFFFFF" w:fill="auto"/>
          </w:tcPr>
          <w:p w14:paraId="361A9E43" w14:textId="6DB648DF" w:rsidR="008B1999" w:rsidRDefault="008B1999" w:rsidP="00595FBF">
            <w:pPr>
              <w:pStyle w:val="TAC"/>
              <w:rPr>
                <w:sz w:val="16"/>
                <w:szCs w:val="16"/>
              </w:rPr>
            </w:pPr>
            <w:r>
              <w:rPr>
                <w:sz w:val="16"/>
                <w:szCs w:val="16"/>
              </w:rPr>
              <w:t>0479</w:t>
            </w:r>
          </w:p>
        </w:tc>
        <w:tc>
          <w:tcPr>
            <w:tcW w:w="425" w:type="dxa"/>
            <w:shd w:val="solid" w:color="FFFFFF" w:fill="auto"/>
          </w:tcPr>
          <w:p w14:paraId="36364E60" w14:textId="05168009" w:rsidR="008B1999" w:rsidRDefault="008B1999" w:rsidP="00595FBF">
            <w:pPr>
              <w:pStyle w:val="TAC"/>
              <w:rPr>
                <w:sz w:val="16"/>
                <w:szCs w:val="16"/>
              </w:rPr>
            </w:pPr>
            <w:r>
              <w:rPr>
                <w:sz w:val="16"/>
                <w:szCs w:val="16"/>
              </w:rPr>
              <w:t>1</w:t>
            </w:r>
          </w:p>
        </w:tc>
        <w:tc>
          <w:tcPr>
            <w:tcW w:w="425" w:type="dxa"/>
            <w:shd w:val="solid" w:color="FFFFFF" w:fill="auto"/>
          </w:tcPr>
          <w:p w14:paraId="5C699124" w14:textId="4B3A97D6" w:rsidR="008B1999" w:rsidRDefault="008B1999" w:rsidP="00595FBF">
            <w:pPr>
              <w:pStyle w:val="TAC"/>
              <w:rPr>
                <w:sz w:val="16"/>
                <w:szCs w:val="16"/>
              </w:rPr>
            </w:pPr>
            <w:r>
              <w:rPr>
                <w:sz w:val="16"/>
                <w:szCs w:val="16"/>
              </w:rPr>
              <w:t>F</w:t>
            </w:r>
          </w:p>
        </w:tc>
        <w:tc>
          <w:tcPr>
            <w:tcW w:w="4962" w:type="dxa"/>
            <w:shd w:val="solid" w:color="FFFFFF" w:fill="auto"/>
          </w:tcPr>
          <w:p w14:paraId="58F1EADE" w14:textId="21DFB9EC" w:rsidR="008B1999" w:rsidRDefault="008B1999" w:rsidP="00595FBF">
            <w:pPr>
              <w:pStyle w:val="TAL"/>
              <w:rPr>
                <w:sz w:val="16"/>
                <w:szCs w:val="16"/>
              </w:rPr>
            </w:pPr>
            <w:r>
              <w:rPr>
                <w:sz w:val="16"/>
                <w:szCs w:val="16"/>
              </w:rPr>
              <w:t>Update of Procedures of User Plane Connection between UE and LMF</w:t>
            </w:r>
          </w:p>
        </w:tc>
        <w:tc>
          <w:tcPr>
            <w:tcW w:w="708" w:type="dxa"/>
            <w:shd w:val="solid" w:color="FFFFFF" w:fill="auto"/>
          </w:tcPr>
          <w:p w14:paraId="53CC29DA" w14:textId="1EEC49A9" w:rsidR="008B1999" w:rsidRDefault="008B1999" w:rsidP="00595FBF">
            <w:pPr>
              <w:pStyle w:val="TAC"/>
              <w:rPr>
                <w:sz w:val="16"/>
                <w:szCs w:val="16"/>
              </w:rPr>
            </w:pPr>
            <w:r>
              <w:rPr>
                <w:sz w:val="16"/>
                <w:szCs w:val="16"/>
              </w:rPr>
              <w:t>18.4.0</w:t>
            </w:r>
          </w:p>
        </w:tc>
      </w:tr>
      <w:tr w:rsidR="008B1999" w:rsidRPr="0021575D" w14:paraId="037C291B" w14:textId="77777777" w:rsidTr="003D3A35">
        <w:tc>
          <w:tcPr>
            <w:tcW w:w="800" w:type="dxa"/>
            <w:shd w:val="solid" w:color="FFFFFF" w:fill="auto"/>
          </w:tcPr>
          <w:p w14:paraId="4E54BB8F" w14:textId="4D41ABA0" w:rsidR="008B1999" w:rsidRDefault="008B1999" w:rsidP="00595FBF">
            <w:pPr>
              <w:pStyle w:val="TAC"/>
              <w:rPr>
                <w:sz w:val="16"/>
                <w:szCs w:val="16"/>
              </w:rPr>
            </w:pPr>
            <w:r>
              <w:rPr>
                <w:sz w:val="16"/>
                <w:szCs w:val="16"/>
              </w:rPr>
              <w:t>2023-12</w:t>
            </w:r>
          </w:p>
        </w:tc>
        <w:tc>
          <w:tcPr>
            <w:tcW w:w="800" w:type="dxa"/>
            <w:shd w:val="solid" w:color="FFFFFF" w:fill="auto"/>
          </w:tcPr>
          <w:p w14:paraId="23AC3764" w14:textId="6B620984" w:rsidR="008B1999" w:rsidRDefault="008B1999" w:rsidP="00595FBF">
            <w:pPr>
              <w:pStyle w:val="TAC"/>
              <w:rPr>
                <w:sz w:val="16"/>
                <w:szCs w:val="16"/>
              </w:rPr>
            </w:pPr>
            <w:r>
              <w:rPr>
                <w:sz w:val="16"/>
                <w:szCs w:val="16"/>
              </w:rPr>
              <w:t>SP#102</w:t>
            </w:r>
          </w:p>
        </w:tc>
        <w:tc>
          <w:tcPr>
            <w:tcW w:w="952" w:type="dxa"/>
            <w:shd w:val="solid" w:color="FFFFFF" w:fill="auto"/>
          </w:tcPr>
          <w:p w14:paraId="20D5B406" w14:textId="4BD8DDB1" w:rsidR="008B1999" w:rsidRDefault="008B1999" w:rsidP="00595FBF">
            <w:pPr>
              <w:pStyle w:val="TAC"/>
              <w:rPr>
                <w:sz w:val="16"/>
                <w:szCs w:val="16"/>
              </w:rPr>
            </w:pPr>
            <w:r>
              <w:rPr>
                <w:sz w:val="16"/>
                <w:szCs w:val="16"/>
              </w:rPr>
              <w:t>SP-231276</w:t>
            </w:r>
          </w:p>
        </w:tc>
        <w:tc>
          <w:tcPr>
            <w:tcW w:w="567" w:type="dxa"/>
            <w:shd w:val="solid" w:color="FFFFFF" w:fill="auto"/>
          </w:tcPr>
          <w:p w14:paraId="4168029A" w14:textId="2B13F87A" w:rsidR="008B1999" w:rsidRDefault="008B1999" w:rsidP="00595FBF">
            <w:pPr>
              <w:pStyle w:val="TAC"/>
              <w:rPr>
                <w:sz w:val="16"/>
                <w:szCs w:val="16"/>
              </w:rPr>
            </w:pPr>
            <w:r>
              <w:rPr>
                <w:sz w:val="16"/>
                <w:szCs w:val="16"/>
              </w:rPr>
              <w:t>0482</w:t>
            </w:r>
          </w:p>
        </w:tc>
        <w:tc>
          <w:tcPr>
            <w:tcW w:w="425" w:type="dxa"/>
            <w:shd w:val="solid" w:color="FFFFFF" w:fill="auto"/>
          </w:tcPr>
          <w:p w14:paraId="4E389F2B" w14:textId="38302CF9" w:rsidR="008B1999" w:rsidRDefault="008B1999" w:rsidP="00595FBF">
            <w:pPr>
              <w:pStyle w:val="TAC"/>
              <w:rPr>
                <w:sz w:val="16"/>
                <w:szCs w:val="16"/>
              </w:rPr>
            </w:pPr>
            <w:r>
              <w:rPr>
                <w:sz w:val="16"/>
                <w:szCs w:val="16"/>
              </w:rPr>
              <w:t>2</w:t>
            </w:r>
          </w:p>
        </w:tc>
        <w:tc>
          <w:tcPr>
            <w:tcW w:w="425" w:type="dxa"/>
            <w:shd w:val="solid" w:color="FFFFFF" w:fill="auto"/>
          </w:tcPr>
          <w:p w14:paraId="6D3F0A90" w14:textId="2B3A1F54" w:rsidR="008B1999" w:rsidRDefault="008B1999" w:rsidP="00595FBF">
            <w:pPr>
              <w:pStyle w:val="TAC"/>
              <w:rPr>
                <w:sz w:val="16"/>
                <w:szCs w:val="16"/>
              </w:rPr>
            </w:pPr>
            <w:r>
              <w:rPr>
                <w:sz w:val="16"/>
                <w:szCs w:val="16"/>
              </w:rPr>
              <w:t>F</w:t>
            </w:r>
          </w:p>
        </w:tc>
        <w:tc>
          <w:tcPr>
            <w:tcW w:w="4962" w:type="dxa"/>
            <w:shd w:val="solid" w:color="FFFFFF" w:fill="auto"/>
          </w:tcPr>
          <w:p w14:paraId="26851D44" w14:textId="6FD0AF4E" w:rsidR="008B1999" w:rsidRDefault="008B1999" w:rsidP="00595FBF">
            <w:pPr>
              <w:pStyle w:val="TAL"/>
              <w:rPr>
                <w:sz w:val="16"/>
                <w:szCs w:val="16"/>
              </w:rPr>
            </w:pPr>
            <w:r>
              <w:rPr>
                <w:sz w:val="16"/>
                <w:szCs w:val="16"/>
              </w:rPr>
              <w:t xml:space="preserve">Adding the Additional ULI to the LMF service operation </w:t>
            </w:r>
          </w:p>
        </w:tc>
        <w:tc>
          <w:tcPr>
            <w:tcW w:w="708" w:type="dxa"/>
            <w:shd w:val="solid" w:color="FFFFFF" w:fill="auto"/>
          </w:tcPr>
          <w:p w14:paraId="5BC0835B" w14:textId="33E242B7" w:rsidR="008B1999" w:rsidRDefault="008B1999" w:rsidP="00595FBF">
            <w:pPr>
              <w:pStyle w:val="TAC"/>
              <w:rPr>
                <w:sz w:val="16"/>
                <w:szCs w:val="16"/>
              </w:rPr>
            </w:pPr>
            <w:r>
              <w:rPr>
                <w:sz w:val="16"/>
                <w:szCs w:val="16"/>
              </w:rPr>
              <w:t>18.4.0</w:t>
            </w:r>
          </w:p>
        </w:tc>
      </w:tr>
      <w:tr w:rsidR="0045360F" w:rsidRPr="0021575D" w14:paraId="418AF614" w14:textId="77777777" w:rsidTr="003D3A35">
        <w:tc>
          <w:tcPr>
            <w:tcW w:w="800" w:type="dxa"/>
            <w:shd w:val="solid" w:color="FFFFFF" w:fill="auto"/>
          </w:tcPr>
          <w:p w14:paraId="292C5464" w14:textId="0B0F3995" w:rsidR="0045360F" w:rsidRDefault="0045360F" w:rsidP="00595FBF">
            <w:pPr>
              <w:pStyle w:val="TAC"/>
              <w:rPr>
                <w:sz w:val="16"/>
                <w:szCs w:val="16"/>
              </w:rPr>
            </w:pPr>
            <w:r>
              <w:rPr>
                <w:sz w:val="16"/>
                <w:szCs w:val="16"/>
              </w:rPr>
              <w:t>2023-12</w:t>
            </w:r>
          </w:p>
        </w:tc>
        <w:tc>
          <w:tcPr>
            <w:tcW w:w="800" w:type="dxa"/>
            <w:shd w:val="solid" w:color="FFFFFF" w:fill="auto"/>
          </w:tcPr>
          <w:p w14:paraId="24AE41AB" w14:textId="6220B436" w:rsidR="0045360F" w:rsidRDefault="0045360F" w:rsidP="00595FBF">
            <w:pPr>
              <w:pStyle w:val="TAC"/>
              <w:rPr>
                <w:sz w:val="16"/>
                <w:szCs w:val="16"/>
              </w:rPr>
            </w:pPr>
            <w:r>
              <w:rPr>
                <w:sz w:val="16"/>
                <w:szCs w:val="16"/>
              </w:rPr>
              <w:t>SP#102</w:t>
            </w:r>
          </w:p>
        </w:tc>
        <w:tc>
          <w:tcPr>
            <w:tcW w:w="952" w:type="dxa"/>
            <w:shd w:val="solid" w:color="FFFFFF" w:fill="auto"/>
          </w:tcPr>
          <w:p w14:paraId="4C19FF95" w14:textId="32ED6BE9" w:rsidR="0045360F" w:rsidRDefault="0045360F" w:rsidP="00595FBF">
            <w:pPr>
              <w:pStyle w:val="TAC"/>
              <w:rPr>
                <w:sz w:val="16"/>
                <w:szCs w:val="16"/>
              </w:rPr>
            </w:pPr>
            <w:r>
              <w:rPr>
                <w:sz w:val="16"/>
                <w:szCs w:val="16"/>
              </w:rPr>
              <w:t>SP-231608</w:t>
            </w:r>
          </w:p>
        </w:tc>
        <w:tc>
          <w:tcPr>
            <w:tcW w:w="567" w:type="dxa"/>
            <w:shd w:val="solid" w:color="FFFFFF" w:fill="auto"/>
          </w:tcPr>
          <w:p w14:paraId="1C6ED564" w14:textId="1BAE6678" w:rsidR="0045360F" w:rsidRDefault="0045360F" w:rsidP="00595FBF">
            <w:pPr>
              <w:pStyle w:val="TAC"/>
              <w:rPr>
                <w:sz w:val="16"/>
                <w:szCs w:val="16"/>
              </w:rPr>
            </w:pPr>
            <w:r>
              <w:rPr>
                <w:sz w:val="16"/>
                <w:szCs w:val="16"/>
              </w:rPr>
              <w:t>0486</w:t>
            </w:r>
          </w:p>
        </w:tc>
        <w:tc>
          <w:tcPr>
            <w:tcW w:w="425" w:type="dxa"/>
            <w:shd w:val="solid" w:color="FFFFFF" w:fill="auto"/>
          </w:tcPr>
          <w:p w14:paraId="62FD2422" w14:textId="0C9DBDD2" w:rsidR="0045360F" w:rsidRDefault="0045360F" w:rsidP="00595FBF">
            <w:pPr>
              <w:pStyle w:val="TAC"/>
              <w:rPr>
                <w:sz w:val="16"/>
                <w:szCs w:val="16"/>
              </w:rPr>
            </w:pPr>
            <w:r>
              <w:rPr>
                <w:sz w:val="16"/>
                <w:szCs w:val="16"/>
              </w:rPr>
              <w:t>4</w:t>
            </w:r>
          </w:p>
        </w:tc>
        <w:tc>
          <w:tcPr>
            <w:tcW w:w="425" w:type="dxa"/>
            <w:shd w:val="solid" w:color="FFFFFF" w:fill="auto"/>
          </w:tcPr>
          <w:p w14:paraId="24601F25" w14:textId="1A87EBEC" w:rsidR="0045360F" w:rsidRDefault="0045360F" w:rsidP="00595FBF">
            <w:pPr>
              <w:pStyle w:val="TAC"/>
              <w:rPr>
                <w:sz w:val="16"/>
                <w:szCs w:val="16"/>
              </w:rPr>
            </w:pPr>
            <w:r>
              <w:rPr>
                <w:sz w:val="16"/>
                <w:szCs w:val="16"/>
              </w:rPr>
              <w:t>F</w:t>
            </w:r>
          </w:p>
        </w:tc>
        <w:tc>
          <w:tcPr>
            <w:tcW w:w="4962" w:type="dxa"/>
            <w:shd w:val="solid" w:color="FFFFFF" w:fill="auto"/>
          </w:tcPr>
          <w:p w14:paraId="16978C69" w14:textId="6B726CE9" w:rsidR="0045360F" w:rsidRDefault="0045360F" w:rsidP="00595FBF">
            <w:pPr>
              <w:pStyle w:val="TAL"/>
              <w:rPr>
                <w:sz w:val="16"/>
                <w:szCs w:val="16"/>
              </w:rPr>
            </w:pPr>
            <w:r>
              <w:rPr>
                <w:sz w:val="16"/>
                <w:szCs w:val="16"/>
              </w:rPr>
              <w:t>UE Capability Update for SL-MT-LR and SL-MO-LR</w:t>
            </w:r>
          </w:p>
        </w:tc>
        <w:tc>
          <w:tcPr>
            <w:tcW w:w="708" w:type="dxa"/>
            <w:shd w:val="solid" w:color="FFFFFF" w:fill="auto"/>
          </w:tcPr>
          <w:p w14:paraId="4EF253F0" w14:textId="1FC91EFB" w:rsidR="0045360F" w:rsidRDefault="0045360F" w:rsidP="00595FBF">
            <w:pPr>
              <w:pStyle w:val="TAC"/>
              <w:rPr>
                <w:sz w:val="16"/>
                <w:szCs w:val="16"/>
              </w:rPr>
            </w:pPr>
            <w:r>
              <w:rPr>
                <w:sz w:val="16"/>
                <w:szCs w:val="16"/>
              </w:rPr>
              <w:t>18.4.0</w:t>
            </w:r>
          </w:p>
        </w:tc>
      </w:tr>
      <w:tr w:rsidR="00DB78AF" w:rsidRPr="0021575D" w14:paraId="31CFD6A1" w14:textId="77777777" w:rsidTr="003D3A35">
        <w:tc>
          <w:tcPr>
            <w:tcW w:w="800" w:type="dxa"/>
            <w:shd w:val="solid" w:color="FFFFFF" w:fill="auto"/>
          </w:tcPr>
          <w:p w14:paraId="08156765" w14:textId="0D69A1C7" w:rsidR="00DB78AF" w:rsidRDefault="00DB78AF" w:rsidP="00595FBF">
            <w:pPr>
              <w:pStyle w:val="TAC"/>
              <w:rPr>
                <w:sz w:val="16"/>
                <w:szCs w:val="16"/>
              </w:rPr>
            </w:pPr>
            <w:r>
              <w:rPr>
                <w:sz w:val="16"/>
                <w:szCs w:val="16"/>
              </w:rPr>
              <w:t>2024-03</w:t>
            </w:r>
          </w:p>
        </w:tc>
        <w:tc>
          <w:tcPr>
            <w:tcW w:w="800" w:type="dxa"/>
            <w:shd w:val="solid" w:color="FFFFFF" w:fill="auto"/>
          </w:tcPr>
          <w:p w14:paraId="382C4464" w14:textId="2870071E" w:rsidR="00DB78AF" w:rsidRDefault="00DB78AF" w:rsidP="00595FBF">
            <w:pPr>
              <w:pStyle w:val="TAC"/>
              <w:rPr>
                <w:sz w:val="16"/>
                <w:szCs w:val="16"/>
              </w:rPr>
            </w:pPr>
            <w:r>
              <w:rPr>
                <w:sz w:val="16"/>
                <w:szCs w:val="16"/>
              </w:rPr>
              <w:t>SP#103</w:t>
            </w:r>
          </w:p>
        </w:tc>
        <w:tc>
          <w:tcPr>
            <w:tcW w:w="952" w:type="dxa"/>
            <w:shd w:val="solid" w:color="FFFFFF" w:fill="auto"/>
          </w:tcPr>
          <w:p w14:paraId="15487ABC" w14:textId="4CF44DF5" w:rsidR="00DB78AF" w:rsidRDefault="00DB78AF" w:rsidP="00595FBF">
            <w:pPr>
              <w:pStyle w:val="TAC"/>
              <w:rPr>
                <w:sz w:val="16"/>
                <w:szCs w:val="16"/>
              </w:rPr>
            </w:pPr>
            <w:r>
              <w:rPr>
                <w:sz w:val="16"/>
                <w:szCs w:val="16"/>
              </w:rPr>
              <w:t>SP-240087</w:t>
            </w:r>
          </w:p>
        </w:tc>
        <w:tc>
          <w:tcPr>
            <w:tcW w:w="567" w:type="dxa"/>
            <w:shd w:val="solid" w:color="FFFFFF" w:fill="auto"/>
          </w:tcPr>
          <w:p w14:paraId="18993FF0" w14:textId="6CCDC9BC" w:rsidR="00DB78AF" w:rsidRDefault="00DB78AF" w:rsidP="00595FBF">
            <w:pPr>
              <w:pStyle w:val="TAC"/>
              <w:rPr>
                <w:sz w:val="16"/>
                <w:szCs w:val="16"/>
              </w:rPr>
            </w:pPr>
            <w:r>
              <w:rPr>
                <w:sz w:val="16"/>
                <w:szCs w:val="16"/>
              </w:rPr>
              <w:t>0409</w:t>
            </w:r>
          </w:p>
        </w:tc>
        <w:tc>
          <w:tcPr>
            <w:tcW w:w="425" w:type="dxa"/>
            <w:shd w:val="solid" w:color="FFFFFF" w:fill="auto"/>
          </w:tcPr>
          <w:p w14:paraId="4A369229" w14:textId="2DC12836" w:rsidR="00DB78AF" w:rsidRDefault="00DB78AF" w:rsidP="00595FBF">
            <w:pPr>
              <w:pStyle w:val="TAC"/>
              <w:rPr>
                <w:sz w:val="16"/>
                <w:szCs w:val="16"/>
              </w:rPr>
            </w:pPr>
            <w:r>
              <w:rPr>
                <w:sz w:val="16"/>
                <w:szCs w:val="16"/>
              </w:rPr>
              <w:t>3</w:t>
            </w:r>
          </w:p>
        </w:tc>
        <w:tc>
          <w:tcPr>
            <w:tcW w:w="425" w:type="dxa"/>
            <w:shd w:val="solid" w:color="FFFFFF" w:fill="auto"/>
          </w:tcPr>
          <w:p w14:paraId="2A91FCAC" w14:textId="66305D48" w:rsidR="00DB78AF" w:rsidRDefault="00DB78AF" w:rsidP="00595FBF">
            <w:pPr>
              <w:pStyle w:val="TAC"/>
              <w:rPr>
                <w:sz w:val="16"/>
                <w:szCs w:val="16"/>
              </w:rPr>
            </w:pPr>
            <w:r>
              <w:rPr>
                <w:sz w:val="16"/>
                <w:szCs w:val="16"/>
              </w:rPr>
              <w:t>F</w:t>
            </w:r>
          </w:p>
        </w:tc>
        <w:tc>
          <w:tcPr>
            <w:tcW w:w="4962" w:type="dxa"/>
            <w:shd w:val="solid" w:color="FFFFFF" w:fill="auto"/>
          </w:tcPr>
          <w:p w14:paraId="3D971ACA" w14:textId="68777FCD" w:rsidR="00DB78AF" w:rsidRDefault="00DB78AF" w:rsidP="00595FBF">
            <w:pPr>
              <w:pStyle w:val="TAL"/>
              <w:rPr>
                <w:sz w:val="16"/>
                <w:szCs w:val="16"/>
              </w:rPr>
            </w:pPr>
            <w:r>
              <w:rPr>
                <w:sz w:val="16"/>
                <w:szCs w:val="16"/>
              </w:rPr>
              <w:t>Clarification on the reporting indication</w:t>
            </w:r>
          </w:p>
        </w:tc>
        <w:tc>
          <w:tcPr>
            <w:tcW w:w="708" w:type="dxa"/>
            <w:shd w:val="solid" w:color="FFFFFF" w:fill="auto"/>
          </w:tcPr>
          <w:p w14:paraId="68EB9C16" w14:textId="4B6EC3D9" w:rsidR="00DB78AF" w:rsidRDefault="00DB78AF" w:rsidP="00595FBF">
            <w:pPr>
              <w:pStyle w:val="TAC"/>
              <w:rPr>
                <w:sz w:val="16"/>
                <w:szCs w:val="16"/>
              </w:rPr>
            </w:pPr>
            <w:r>
              <w:rPr>
                <w:sz w:val="16"/>
                <w:szCs w:val="16"/>
              </w:rPr>
              <w:t>18.5.0</w:t>
            </w:r>
          </w:p>
        </w:tc>
      </w:tr>
      <w:tr w:rsidR="00DB78AF" w:rsidRPr="0021575D" w14:paraId="246515CB" w14:textId="77777777" w:rsidTr="003D3A35">
        <w:tc>
          <w:tcPr>
            <w:tcW w:w="800" w:type="dxa"/>
            <w:shd w:val="solid" w:color="FFFFFF" w:fill="auto"/>
          </w:tcPr>
          <w:p w14:paraId="7F0F641E" w14:textId="5501D6D9" w:rsidR="00DB78AF" w:rsidRDefault="00DB78AF" w:rsidP="00595FBF">
            <w:pPr>
              <w:pStyle w:val="TAC"/>
              <w:rPr>
                <w:sz w:val="16"/>
                <w:szCs w:val="16"/>
              </w:rPr>
            </w:pPr>
            <w:r>
              <w:rPr>
                <w:sz w:val="16"/>
                <w:szCs w:val="16"/>
              </w:rPr>
              <w:t>2024-03</w:t>
            </w:r>
          </w:p>
        </w:tc>
        <w:tc>
          <w:tcPr>
            <w:tcW w:w="800" w:type="dxa"/>
            <w:shd w:val="solid" w:color="FFFFFF" w:fill="auto"/>
          </w:tcPr>
          <w:p w14:paraId="0C80CA1D" w14:textId="429C3553" w:rsidR="00DB78AF" w:rsidRDefault="00DB78AF" w:rsidP="00595FBF">
            <w:pPr>
              <w:pStyle w:val="TAC"/>
              <w:rPr>
                <w:sz w:val="16"/>
                <w:szCs w:val="16"/>
              </w:rPr>
            </w:pPr>
            <w:r>
              <w:rPr>
                <w:sz w:val="16"/>
                <w:szCs w:val="16"/>
              </w:rPr>
              <w:t>SP#103</w:t>
            </w:r>
          </w:p>
        </w:tc>
        <w:tc>
          <w:tcPr>
            <w:tcW w:w="952" w:type="dxa"/>
            <w:shd w:val="solid" w:color="FFFFFF" w:fill="auto"/>
          </w:tcPr>
          <w:p w14:paraId="43D66DB6" w14:textId="474B8B0B" w:rsidR="00DB78AF" w:rsidRDefault="00DB78AF" w:rsidP="00595FBF">
            <w:pPr>
              <w:pStyle w:val="TAC"/>
              <w:rPr>
                <w:sz w:val="16"/>
                <w:szCs w:val="16"/>
              </w:rPr>
            </w:pPr>
            <w:r>
              <w:rPr>
                <w:sz w:val="16"/>
                <w:szCs w:val="16"/>
              </w:rPr>
              <w:t>SP-240108</w:t>
            </w:r>
          </w:p>
        </w:tc>
        <w:tc>
          <w:tcPr>
            <w:tcW w:w="567" w:type="dxa"/>
            <w:shd w:val="solid" w:color="FFFFFF" w:fill="auto"/>
          </w:tcPr>
          <w:p w14:paraId="143BBB48" w14:textId="7DB6799B" w:rsidR="00DB78AF" w:rsidRDefault="00DB78AF" w:rsidP="00595FBF">
            <w:pPr>
              <w:pStyle w:val="TAC"/>
              <w:rPr>
                <w:sz w:val="16"/>
                <w:szCs w:val="16"/>
              </w:rPr>
            </w:pPr>
            <w:r>
              <w:rPr>
                <w:sz w:val="16"/>
                <w:szCs w:val="16"/>
              </w:rPr>
              <w:t>0443</w:t>
            </w:r>
          </w:p>
        </w:tc>
        <w:tc>
          <w:tcPr>
            <w:tcW w:w="425" w:type="dxa"/>
            <w:shd w:val="solid" w:color="FFFFFF" w:fill="auto"/>
          </w:tcPr>
          <w:p w14:paraId="528C7CAA" w14:textId="5C6421F3" w:rsidR="00DB78AF" w:rsidRDefault="00DB78AF" w:rsidP="00595FBF">
            <w:pPr>
              <w:pStyle w:val="TAC"/>
              <w:rPr>
                <w:sz w:val="16"/>
                <w:szCs w:val="16"/>
              </w:rPr>
            </w:pPr>
            <w:r>
              <w:rPr>
                <w:sz w:val="16"/>
                <w:szCs w:val="16"/>
              </w:rPr>
              <w:t>3</w:t>
            </w:r>
          </w:p>
        </w:tc>
        <w:tc>
          <w:tcPr>
            <w:tcW w:w="425" w:type="dxa"/>
            <w:shd w:val="solid" w:color="FFFFFF" w:fill="auto"/>
          </w:tcPr>
          <w:p w14:paraId="729778D8" w14:textId="08773DD3" w:rsidR="00DB78AF" w:rsidRDefault="00DB78AF" w:rsidP="00595FBF">
            <w:pPr>
              <w:pStyle w:val="TAC"/>
              <w:rPr>
                <w:sz w:val="16"/>
                <w:szCs w:val="16"/>
              </w:rPr>
            </w:pPr>
            <w:r>
              <w:rPr>
                <w:sz w:val="16"/>
                <w:szCs w:val="16"/>
              </w:rPr>
              <w:t>F</w:t>
            </w:r>
          </w:p>
        </w:tc>
        <w:tc>
          <w:tcPr>
            <w:tcW w:w="4962" w:type="dxa"/>
            <w:shd w:val="solid" w:color="FFFFFF" w:fill="auto"/>
          </w:tcPr>
          <w:p w14:paraId="3803F6AC" w14:textId="618B7342" w:rsidR="00DB78AF" w:rsidRDefault="00DB78AF" w:rsidP="00595FBF">
            <w:pPr>
              <w:pStyle w:val="TAL"/>
              <w:rPr>
                <w:sz w:val="16"/>
                <w:szCs w:val="16"/>
              </w:rPr>
            </w:pPr>
            <w:r>
              <w:rPr>
                <w:sz w:val="16"/>
                <w:szCs w:val="16"/>
              </w:rPr>
              <w:t>Update about the usage of SUPI in SL-MT-LR</w:t>
            </w:r>
          </w:p>
        </w:tc>
        <w:tc>
          <w:tcPr>
            <w:tcW w:w="708" w:type="dxa"/>
            <w:shd w:val="solid" w:color="FFFFFF" w:fill="auto"/>
          </w:tcPr>
          <w:p w14:paraId="0B1AF63C" w14:textId="3DD1A03D" w:rsidR="00DB78AF" w:rsidRDefault="00DB78AF" w:rsidP="00595FBF">
            <w:pPr>
              <w:pStyle w:val="TAC"/>
              <w:rPr>
                <w:sz w:val="16"/>
                <w:szCs w:val="16"/>
              </w:rPr>
            </w:pPr>
            <w:r>
              <w:rPr>
                <w:sz w:val="16"/>
                <w:szCs w:val="16"/>
              </w:rPr>
              <w:t>18.5.0</w:t>
            </w:r>
          </w:p>
        </w:tc>
      </w:tr>
      <w:tr w:rsidR="00DB78AF" w:rsidRPr="0021575D" w14:paraId="3C24CEBA" w14:textId="77777777" w:rsidTr="003D3A35">
        <w:tc>
          <w:tcPr>
            <w:tcW w:w="800" w:type="dxa"/>
            <w:shd w:val="solid" w:color="FFFFFF" w:fill="auto"/>
          </w:tcPr>
          <w:p w14:paraId="461877F4" w14:textId="6B1B9ADF" w:rsidR="00DB78AF" w:rsidRDefault="00DB78AF" w:rsidP="00595FBF">
            <w:pPr>
              <w:pStyle w:val="TAC"/>
              <w:rPr>
                <w:sz w:val="16"/>
                <w:szCs w:val="16"/>
              </w:rPr>
            </w:pPr>
            <w:r>
              <w:rPr>
                <w:sz w:val="16"/>
                <w:szCs w:val="16"/>
              </w:rPr>
              <w:t>2024-03</w:t>
            </w:r>
          </w:p>
        </w:tc>
        <w:tc>
          <w:tcPr>
            <w:tcW w:w="800" w:type="dxa"/>
            <w:shd w:val="solid" w:color="FFFFFF" w:fill="auto"/>
          </w:tcPr>
          <w:p w14:paraId="33BEA927" w14:textId="1D114D08" w:rsidR="00DB78AF" w:rsidRDefault="00DB78AF" w:rsidP="00595FBF">
            <w:pPr>
              <w:pStyle w:val="TAC"/>
              <w:rPr>
                <w:sz w:val="16"/>
                <w:szCs w:val="16"/>
              </w:rPr>
            </w:pPr>
            <w:r>
              <w:rPr>
                <w:sz w:val="16"/>
                <w:szCs w:val="16"/>
              </w:rPr>
              <w:t>SP#103</w:t>
            </w:r>
          </w:p>
        </w:tc>
        <w:tc>
          <w:tcPr>
            <w:tcW w:w="952" w:type="dxa"/>
            <w:shd w:val="solid" w:color="FFFFFF" w:fill="auto"/>
          </w:tcPr>
          <w:p w14:paraId="346C0B05" w14:textId="1ED7BEBA" w:rsidR="00DB78AF" w:rsidRDefault="00DB78AF" w:rsidP="00595FBF">
            <w:pPr>
              <w:pStyle w:val="TAC"/>
              <w:rPr>
                <w:sz w:val="16"/>
                <w:szCs w:val="16"/>
              </w:rPr>
            </w:pPr>
            <w:r>
              <w:rPr>
                <w:sz w:val="16"/>
                <w:szCs w:val="16"/>
              </w:rPr>
              <w:t>SP-240108</w:t>
            </w:r>
          </w:p>
        </w:tc>
        <w:tc>
          <w:tcPr>
            <w:tcW w:w="567" w:type="dxa"/>
            <w:shd w:val="solid" w:color="FFFFFF" w:fill="auto"/>
          </w:tcPr>
          <w:p w14:paraId="2FEF8E18" w14:textId="3BC4F4AA" w:rsidR="00DB78AF" w:rsidRDefault="00DB78AF" w:rsidP="00595FBF">
            <w:pPr>
              <w:pStyle w:val="TAC"/>
              <w:rPr>
                <w:sz w:val="16"/>
                <w:szCs w:val="16"/>
              </w:rPr>
            </w:pPr>
            <w:r>
              <w:rPr>
                <w:sz w:val="16"/>
                <w:szCs w:val="16"/>
              </w:rPr>
              <w:t>0450</w:t>
            </w:r>
          </w:p>
        </w:tc>
        <w:tc>
          <w:tcPr>
            <w:tcW w:w="425" w:type="dxa"/>
            <w:shd w:val="solid" w:color="FFFFFF" w:fill="auto"/>
          </w:tcPr>
          <w:p w14:paraId="142AE8F1" w14:textId="0DEADF8C" w:rsidR="00DB78AF" w:rsidRDefault="00DB78AF" w:rsidP="00595FBF">
            <w:pPr>
              <w:pStyle w:val="TAC"/>
              <w:rPr>
                <w:sz w:val="16"/>
                <w:szCs w:val="16"/>
              </w:rPr>
            </w:pPr>
            <w:r>
              <w:rPr>
                <w:sz w:val="16"/>
                <w:szCs w:val="16"/>
              </w:rPr>
              <w:t>3</w:t>
            </w:r>
          </w:p>
        </w:tc>
        <w:tc>
          <w:tcPr>
            <w:tcW w:w="425" w:type="dxa"/>
            <w:shd w:val="solid" w:color="FFFFFF" w:fill="auto"/>
          </w:tcPr>
          <w:p w14:paraId="4D371E32" w14:textId="068EC3C5" w:rsidR="00DB78AF" w:rsidRDefault="00DB78AF" w:rsidP="00595FBF">
            <w:pPr>
              <w:pStyle w:val="TAC"/>
              <w:rPr>
                <w:sz w:val="16"/>
                <w:szCs w:val="16"/>
              </w:rPr>
            </w:pPr>
            <w:r>
              <w:rPr>
                <w:sz w:val="16"/>
                <w:szCs w:val="16"/>
              </w:rPr>
              <w:t>F</w:t>
            </w:r>
          </w:p>
        </w:tc>
        <w:tc>
          <w:tcPr>
            <w:tcW w:w="4962" w:type="dxa"/>
            <w:shd w:val="solid" w:color="FFFFFF" w:fill="auto"/>
          </w:tcPr>
          <w:p w14:paraId="568E4A4A" w14:textId="2DF9221A" w:rsidR="00DB78AF" w:rsidRDefault="00DB78AF" w:rsidP="00595FBF">
            <w:pPr>
              <w:pStyle w:val="TAL"/>
              <w:rPr>
                <w:sz w:val="16"/>
                <w:szCs w:val="16"/>
              </w:rPr>
            </w:pPr>
            <w:r>
              <w:rPr>
                <w:sz w:val="16"/>
                <w:szCs w:val="16"/>
              </w:rPr>
              <w:t>Handling ID Translation and privacy check in case of UEs belong to different PLMNs</w:t>
            </w:r>
          </w:p>
        </w:tc>
        <w:tc>
          <w:tcPr>
            <w:tcW w:w="708" w:type="dxa"/>
            <w:shd w:val="solid" w:color="FFFFFF" w:fill="auto"/>
          </w:tcPr>
          <w:p w14:paraId="2BC4E8D4" w14:textId="499E0880" w:rsidR="00DB78AF" w:rsidRDefault="00DB78AF" w:rsidP="00595FBF">
            <w:pPr>
              <w:pStyle w:val="TAC"/>
              <w:rPr>
                <w:sz w:val="16"/>
                <w:szCs w:val="16"/>
              </w:rPr>
            </w:pPr>
            <w:r>
              <w:rPr>
                <w:sz w:val="16"/>
                <w:szCs w:val="16"/>
              </w:rPr>
              <w:t>18.5.0</w:t>
            </w:r>
          </w:p>
        </w:tc>
      </w:tr>
      <w:tr w:rsidR="00DB78AF" w:rsidRPr="0021575D" w14:paraId="04648EA6" w14:textId="77777777" w:rsidTr="003D3A35">
        <w:tc>
          <w:tcPr>
            <w:tcW w:w="800" w:type="dxa"/>
            <w:shd w:val="solid" w:color="FFFFFF" w:fill="auto"/>
          </w:tcPr>
          <w:p w14:paraId="7D07654F" w14:textId="20C13639" w:rsidR="00DB78AF" w:rsidRDefault="00DB78AF" w:rsidP="00595FBF">
            <w:pPr>
              <w:pStyle w:val="TAC"/>
              <w:rPr>
                <w:sz w:val="16"/>
                <w:szCs w:val="16"/>
              </w:rPr>
            </w:pPr>
            <w:r>
              <w:rPr>
                <w:sz w:val="16"/>
                <w:szCs w:val="16"/>
              </w:rPr>
              <w:t>2024-03</w:t>
            </w:r>
          </w:p>
        </w:tc>
        <w:tc>
          <w:tcPr>
            <w:tcW w:w="800" w:type="dxa"/>
            <w:shd w:val="solid" w:color="FFFFFF" w:fill="auto"/>
          </w:tcPr>
          <w:p w14:paraId="1FC67493" w14:textId="2F49E55C" w:rsidR="00DB78AF" w:rsidRDefault="00DB78AF" w:rsidP="00595FBF">
            <w:pPr>
              <w:pStyle w:val="TAC"/>
              <w:rPr>
                <w:sz w:val="16"/>
                <w:szCs w:val="16"/>
              </w:rPr>
            </w:pPr>
            <w:r>
              <w:rPr>
                <w:sz w:val="16"/>
                <w:szCs w:val="16"/>
              </w:rPr>
              <w:t>SP#103</w:t>
            </w:r>
          </w:p>
        </w:tc>
        <w:tc>
          <w:tcPr>
            <w:tcW w:w="952" w:type="dxa"/>
            <w:shd w:val="solid" w:color="FFFFFF" w:fill="auto"/>
          </w:tcPr>
          <w:p w14:paraId="1B72DC09" w14:textId="364A52C1" w:rsidR="00DB78AF" w:rsidRDefault="00DB78AF" w:rsidP="00595FBF">
            <w:pPr>
              <w:pStyle w:val="TAC"/>
              <w:rPr>
                <w:sz w:val="16"/>
                <w:szCs w:val="16"/>
              </w:rPr>
            </w:pPr>
            <w:r>
              <w:rPr>
                <w:sz w:val="16"/>
                <w:szCs w:val="16"/>
              </w:rPr>
              <w:t>SP-240087</w:t>
            </w:r>
          </w:p>
        </w:tc>
        <w:tc>
          <w:tcPr>
            <w:tcW w:w="567" w:type="dxa"/>
            <w:shd w:val="solid" w:color="FFFFFF" w:fill="auto"/>
          </w:tcPr>
          <w:p w14:paraId="206FF454" w14:textId="40F0BAE6" w:rsidR="00DB78AF" w:rsidRDefault="00DB78AF" w:rsidP="00595FBF">
            <w:pPr>
              <w:pStyle w:val="TAC"/>
              <w:rPr>
                <w:sz w:val="16"/>
                <w:szCs w:val="16"/>
              </w:rPr>
            </w:pPr>
            <w:r>
              <w:rPr>
                <w:sz w:val="16"/>
                <w:szCs w:val="16"/>
              </w:rPr>
              <w:t>0481</w:t>
            </w:r>
          </w:p>
        </w:tc>
        <w:tc>
          <w:tcPr>
            <w:tcW w:w="425" w:type="dxa"/>
            <w:shd w:val="solid" w:color="FFFFFF" w:fill="auto"/>
          </w:tcPr>
          <w:p w14:paraId="01FCF0B1" w14:textId="6E3EDBC9" w:rsidR="00DB78AF" w:rsidRDefault="00DB78AF" w:rsidP="00595FBF">
            <w:pPr>
              <w:pStyle w:val="TAC"/>
              <w:rPr>
                <w:sz w:val="16"/>
                <w:szCs w:val="16"/>
              </w:rPr>
            </w:pPr>
            <w:r>
              <w:rPr>
                <w:sz w:val="16"/>
                <w:szCs w:val="16"/>
              </w:rPr>
              <w:t>1</w:t>
            </w:r>
          </w:p>
        </w:tc>
        <w:tc>
          <w:tcPr>
            <w:tcW w:w="425" w:type="dxa"/>
            <w:shd w:val="solid" w:color="FFFFFF" w:fill="auto"/>
          </w:tcPr>
          <w:p w14:paraId="5FAA764A" w14:textId="7C82A873" w:rsidR="00DB78AF" w:rsidRDefault="00DB78AF" w:rsidP="00595FBF">
            <w:pPr>
              <w:pStyle w:val="TAC"/>
              <w:rPr>
                <w:sz w:val="16"/>
                <w:szCs w:val="16"/>
              </w:rPr>
            </w:pPr>
            <w:r>
              <w:rPr>
                <w:sz w:val="16"/>
                <w:szCs w:val="16"/>
              </w:rPr>
              <w:t>F</w:t>
            </w:r>
          </w:p>
        </w:tc>
        <w:tc>
          <w:tcPr>
            <w:tcW w:w="4962" w:type="dxa"/>
            <w:shd w:val="solid" w:color="FFFFFF" w:fill="auto"/>
          </w:tcPr>
          <w:p w14:paraId="2988D35F" w14:textId="3B853C7D" w:rsidR="00DB78AF" w:rsidRDefault="00DB78AF" w:rsidP="00595FBF">
            <w:pPr>
              <w:pStyle w:val="TAL"/>
              <w:rPr>
                <w:sz w:val="16"/>
                <w:szCs w:val="16"/>
              </w:rPr>
            </w:pPr>
            <w:r>
              <w:rPr>
                <w:sz w:val="16"/>
                <w:szCs w:val="16"/>
              </w:rPr>
              <w:t>Description Update on LCS in PNI-NPN Feature</w:t>
            </w:r>
          </w:p>
        </w:tc>
        <w:tc>
          <w:tcPr>
            <w:tcW w:w="708" w:type="dxa"/>
            <w:shd w:val="solid" w:color="FFFFFF" w:fill="auto"/>
          </w:tcPr>
          <w:p w14:paraId="0121AFDE" w14:textId="016E52DE" w:rsidR="00DB78AF" w:rsidRDefault="00DB78AF" w:rsidP="00595FBF">
            <w:pPr>
              <w:pStyle w:val="TAC"/>
              <w:rPr>
                <w:sz w:val="16"/>
                <w:szCs w:val="16"/>
              </w:rPr>
            </w:pPr>
            <w:r>
              <w:rPr>
                <w:sz w:val="16"/>
                <w:szCs w:val="16"/>
              </w:rPr>
              <w:t>18.5.0</w:t>
            </w:r>
          </w:p>
        </w:tc>
      </w:tr>
      <w:tr w:rsidR="004F0DE4" w:rsidRPr="0021575D" w14:paraId="1619503F" w14:textId="77777777" w:rsidTr="003D3A35">
        <w:tc>
          <w:tcPr>
            <w:tcW w:w="800" w:type="dxa"/>
            <w:shd w:val="solid" w:color="FFFFFF" w:fill="auto"/>
          </w:tcPr>
          <w:p w14:paraId="2CCBA20E" w14:textId="6428370F" w:rsidR="004F0DE4" w:rsidRDefault="004F0DE4" w:rsidP="00595FBF">
            <w:pPr>
              <w:pStyle w:val="TAC"/>
              <w:rPr>
                <w:sz w:val="16"/>
                <w:szCs w:val="16"/>
              </w:rPr>
            </w:pPr>
            <w:r>
              <w:rPr>
                <w:sz w:val="16"/>
                <w:szCs w:val="16"/>
              </w:rPr>
              <w:t>2024-03</w:t>
            </w:r>
          </w:p>
        </w:tc>
        <w:tc>
          <w:tcPr>
            <w:tcW w:w="800" w:type="dxa"/>
            <w:shd w:val="solid" w:color="FFFFFF" w:fill="auto"/>
          </w:tcPr>
          <w:p w14:paraId="1B14AFB5" w14:textId="75D520CC" w:rsidR="004F0DE4" w:rsidRDefault="004F0DE4" w:rsidP="00595FBF">
            <w:pPr>
              <w:pStyle w:val="TAC"/>
              <w:rPr>
                <w:sz w:val="16"/>
                <w:szCs w:val="16"/>
              </w:rPr>
            </w:pPr>
            <w:r>
              <w:rPr>
                <w:sz w:val="16"/>
                <w:szCs w:val="16"/>
              </w:rPr>
              <w:t>SP#103</w:t>
            </w:r>
          </w:p>
        </w:tc>
        <w:tc>
          <w:tcPr>
            <w:tcW w:w="952" w:type="dxa"/>
            <w:shd w:val="solid" w:color="FFFFFF" w:fill="auto"/>
          </w:tcPr>
          <w:p w14:paraId="03A56436" w14:textId="01C9B461" w:rsidR="004F0DE4" w:rsidRDefault="004F0DE4" w:rsidP="00595FBF">
            <w:pPr>
              <w:pStyle w:val="TAC"/>
              <w:rPr>
                <w:sz w:val="16"/>
                <w:szCs w:val="16"/>
              </w:rPr>
            </w:pPr>
            <w:r>
              <w:rPr>
                <w:sz w:val="16"/>
                <w:szCs w:val="16"/>
              </w:rPr>
              <w:t>SP-240108</w:t>
            </w:r>
          </w:p>
        </w:tc>
        <w:tc>
          <w:tcPr>
            <w:tcW w:w="567" w:type="dxa"/>
            <w:shd w:val="solid" w:color="FFFFFF" w:fill="auto"/>
          </w:tcPr>
          <w:p w14:paraId="7B021A98" w14:textId="0C5836F6" w:rsidR="004F0DE4" w:rsidRDefault="004F0DE4" w:rsidP="00595FBF">
            <w:pPr>
              <w:pStyle w:val="TAC"/>
              <w:rPr>
                <w:sz w:val="16"/>
                <w:szCs w:val="16"/>
              </w:rPr>
            </w:pPr>
            <w:r>
              <w:rPr>
                <w:sz w:val="16"/>
                <w:szCs w:val="16"/>
              </w:rPr>
              <w:t>0489</w:t>
            </w:r>
          </w:p>
        </w:tc>
        <w:tc>
          <w:tcPr>
            <w:tcW w:w="425" w:type="dxa"/>
            <w:shd w:val="solid" w:color="FFFFFF" w:fill="auto"/>
          </w:tcPr>
          <w:p w14:paraId="1AC33527" w14:textId="2F4130CB" w:rsidR="004F0DE4" w:rsidRDefault="004F0DE4" w:rsidP="00595FBF">
            <w:pPr>
              <w:pStyle w:val="TAC"/>
              <w:rPr>
                <w:sz w:val="16"/>
                <w:szCs w:val="16"/>
              </w:rPr>
            </w:pPr>
            <w:r>
              <w:rPr>
                <w:sz w:val="16"/>
                <w:szCs w:val="16"/>
              </w:rPr>
              <w:t>4</w:t>
            </w:r>
          </w:p>
        </w:tc>
        <w:tc>
          <w:tcPr>
            <w:tcW w:w="425" w:type="dxa"/>
            <w:shd w:val="solid" w:color="FFFFFF" w:fill="auto"/>
          </w:tcPr>
          <w:p w14:paraId="4DDADD6D" w14:textId="72F9A2C6" w:rsidR="004F0DE4" w:rsidRDefault="004F0DE4" w:rsidP="00595FBF">
            <w:pPr>
              <w:pStyle w:val="TAC"/>
              <w:rPr>
                <w:sz w:val="16"/>
                <w:szCs w:val="16"/>
              </w:rPr>
            </w:pPr>
            <w:r>
              <w:rPr>
                <w:sz w:val="16"/>
                <w:szCs w:val="16"/>
              </w:rPr>
              <w:t>F</w:t>
            </w:r>
          </w:p>
        </w:tc>
        <w:tc>
          <w:tcPr>
            <w:tcW w:w="4962" w:type="dxa"/>
            <w:shd w:val="solid" w:color="FFFFFF" w:fill="auto"/>
          </w:tcPr>
          <w:p w14:paraId="606D8AA5" w14:textId="6DE68D9F" w:rsidR="004F0DE4" w:rsidRDefault="004F0DE4" w:rsidP="00595FBF">
            <w:pPr>
              <w:pStyle w:val="TAL"/>
              <w:rPr>
                <w:sz w:val="16"/>
                <w:szCs w:val="16"/>
              </w:rPr>
            </w:pPr>
            <w:r>
              <w:rPr>
                <w:sz w:val="16"/>
                <w:szCs w:val="16"/>
              </w:rPr>
              <w:t>Update on GMLC and LMF Services</w:t>
            </w:r>
          </w:p>
        </w:tc>
        <w:tc>
          <w:tcPr>
            <w:tcW w:w="708" w:type="dxa"/>
            <w:shd w:val="solid" w:color="FFFFFF" w:fill="auto"/>
          </w:tcPr>
          <w:p w14:paraId="656CB2EE" w14:textId="40D40B2B" w:rsidR="004F0DE4" w:rsidRDefault="004F0DE4" w:rsidP="00595FBF">
            <w:pPr>
              <w:pStyle w:val="TAC"/>
              <w:rPr>
                <w:sz w:val="16"/>
                <w:szCs w:val="16"/>
              </w:rPr>
            </w:pPr>
            <w:r>
              <w:rPr>
                <w:sz w:val="16"/>
                <w:szCs w:val="16"/>
              </w:rPr>
              <w:t>18.5.0</w:t>
            </w:r>
          </w:p>
        </w:tc>
      </w:tr>
      <w:tr w:rsidR="004F0DE4" w:rsidRPr="0021575D" w14:paraId="50ABA307" w14:textId="77777777" w:rsidTr="003D3A35">
        <w:tc>
          <w:tcPr>
            <w:tcW w:w="800" w:type="dxa"/>
            <w:shd w:val="solid" w:color="FFFFFF" w:fill="auto"/>
          </w:tcPr>
          <w:p w14:paraId="1B547DA1" w14:textId="639A2F96" w:rsidR="004F0DE4" w:rsidRDefault="004F0DE4" w:rsidP="00595FBF">
            <w:pPr>
              <w:pStyle w:val="TAC"/>
              <w:rPr>
                <w:sz w:val="16"/>
                <w:szCs w:val="16"/>
              </w:rPr>
            </w:pPr>
            <w:r>
              <w:rPr>
                <w:sz w:val="16"/>
                <w:szCs w:val="16"/>
              </w:rPr>
              <w:t>2024-03</w:t>
            </w:r>
          </w:p>
        </w:tc>
        <w:tc>
          <w:tcPr>
            <w:tcW w:w="800" w:type="dxa"/>
            <w:shd w:val="solid" w:color="FFFFFF" w:fill="auto"/>
          </w:tcPr>
          <w:p w14:paraId="136457CB" w14:textId="2D208AD9" w:rsidR="004F0DE4" w:rsidRDefault="004F0DE4" w:rsidP="00595FBF">
            <w:pPr>
              <w:pStyle w:val="TAC"/>
              <w:rPr>
                <w:sz w:val="16"/>
                <w:szCs w:val="16"/>
              </w:rPr>
            </w:pPr>
            <w:r>
              <w:rPr>
                <w:sz w:val="16"/>
                <w:szCs w:val="16"/>
              </w:rPr>
              <w:t>SP#103</w:t>
            </w:r>
          </w:p>
        </w:tc>
        <w:tc>
          <w:tcPr>
            <w:tcW w:w="952" w:type="dxa"/>
            <w:shd w:val="solid" w:color="FFFFFF" w:fill="auto"/>
          </w:tcPr>
          <w:p w14:paraId="0B88B31B" w14:textId="417C46CD" w:rsidR="004F0DE4" w:rsidRDefault="004F0DE4" w:rsidP="00595FBF">
            <w:pPr>
              <w:pStyle w:val="TAC"/>
              <w:rPr>
                <w:sz w:val="16"/>
                <w:szCs w:val="16"/>
              </w:rPr>
            </w:pPr>
            <w:r>
              <w:rPr>
                <w:sz w:val="16"/>
                <w:szCs w:val="16"/>
              </w:rPr>
              <w:t>SP-240087</w:t>
            </w:r>
          </w:p>
        </w:tc>
        <w:tc>
          <w:tcPr>
            <w:tcW w:w="567" w:type="dxa"/>
            <w:shd w:val="solid" w:color="FFFFFF" w:fill="auto"/>
          </w:tcPr>
          <w:p w14:paraId="164BDAAB" w14:textId="547B7C40" w:rsidR="004F0DE4" w:rsidRDefault="004F0DE4" w:rsidP="00595FBF">
            <w:pPr>
              <w:pStyle w:val="TAC"/>
              <w:rPr>
                <w:sz w:val="16"/>
                <w:szCs w:val="16"/>
              </w:rPr>
            </w:pPr>
            <w:r>
              <w:rPr>
                <w:sz w:val="16"/>
                <w:szCs w:val="16"/>
              </w:rPr>
              <w:t>0490</w:t>
            </w:r>
          </w:p>
        </w:tc>
        <w:tc>
          <w:tcPr>
            <w:tcW w:w="425" w:type="dxa"/>
            <w:shd w:val="solid" w:color="FFFFFF" w:fill="auto"/>
          </w:tcPr>
          <w:p w14:paraId="77108D03" w14:textId="205A7FCA" w:rsidR="004F0DE4" w:rsidRDefault="004F0DE4" w:rsidP="00595FBF">
            <w:pPr>
              <w:pStyle w:val="TAC"/>
              <w:rPr>
                <w:sz w:val="16"/>
                <w:szCs w:val="16"/>
              </w:rPr>
            </w:pPr>
            <w:r>
              <w:rPr>
                <w:sz w:val="16"/>
                <w:szCs w:val="16"/>
              </w:rPr>
              <w:t>1</w:t>
            </w:r>
          </w:p>
        </w:tc>
        <w:tc>
          <w:tcPr>
            <w:tcW w:w="425" w:type="dxa"/>
            <w:shd w:val="solid" w:color="FFFFFF" w:fill="auto"/>
          </w:tcPr>
          <w:p w14:paraId="50FEA373" w14:textId="4AE5285F" w:rsidR="004F0DE4" w:rsidRDefault="004F0DE4" w:rsidP="00595FBF">
            <w:pPr>
              <w:pStyle w:val="TAC"/>
              <w:rPr>
                <w:sz w:val="16"/>
                <w:szCs w:val="16"/>
              </w:rPr>
            </w:pPr>
            <w:r>
              <w:rPr>
                <w:sz w:val="16"/>
                <w:szCs w:val="16"/>
              </w:rPr>
              <w:t>F</w:t>
            </w:r>
          </w:p>
        </w:tc>
        <w:tc>
          <w:tcPr>
            <w:tcW w:w="4962" w:type="dxa"/>
            <w:shd w:val="solid" w:color="FFFFFF" w:fill="auto"/>
          </w:tcPr>
          <w:p w14:paraId="53D15A41" w14:textId="544AA2FF" w:rsidR="004F0DE4" w:rsidRDefault="004F0DE4" w:rsidP="00595FBF">
            <w:pPr>
              <w:pStyle w:val="TAL"/>
              <w:rPr>
                <w:sz w:val="16"/>
                <w:szCs w:val="16"/>
              </w:rPr>
            </w:pPr>
            <w:r>
              <w:rPr>
                <w:sz w:val="16"/>
                <w:szCs w:val="16"/>
              </w:rPr>
              <w:t>Clarifications on determination of user plane positioning</w:t>
            </w:r>
          </w:p>
        </w:tc>
        <w:tc>
          <w:tcPr>
            <w:tcW w:w="708" w:type="dxa"/>
            <w:shd w:val="solid" w:color="FFFFFF" w:fill="auto"/>
          </w:tcPr>
          <w:p w14:paraId="21804389" w14:textId="4E5BEC59" w:rsidR="004F0DE4" w:rsidRDefault="004F0DE4" w:rsidP="00595FBF">
            <w:pPr>
              <w:pStyle w:val="TAC"/>
              <w:rPr>
                <w:sz w:val="16"/>
                <w:szCs w:val="16"/>
              </w:rPr>
            </w:pPr>
            <w:r>
              <w:rPr>
                <w:sz w:val="16"/>
                <w:szCs w:val="16"/>
              </w:rPr>
              <w:t>18.5.0</w:t>
            </w:r>
          </w:p>
        </w:tc>
      </w:tr>
      <w:tr w:rsidR="004F0DE4" w:rsidRPr="0021575D" w14:paraId="2B095814" w14:textId="77777777" w:rsidTr="003D3A35">
        <w:tc>
          <w:tcPr>
            <w:tcW w:w="800" w:type="dxa"/>
            <w:shd w:val="solid" w:color="FFFFFF" w:fill="auto"/>
          </w:tcPr>
          <w:p w14:paraId="371024F2" w14:textId="2084B4C9" w:rsidR="004F0DE4" w:rsidRDefault="004F0DE4" w:rsidP="00595FBF">
            <w:pPr>
              <w:pStyle w:val="TAC"/>
              <w:rPr>
                <w:sz w:val="16"/>
                <w:szCs w:val="16"/>
              </w:rPr>
            </w:pPr>
            <w:r>
              <w:rPr>
                <w:sz w:val="16"/>
                <w:szCs w:val="16"/>
              </w:rPr>
              <w:t>2024-03</w:t>
            </w:r>
          </w:p>
        </w:tc>
        <w:tc>
          <w:tcPr>
            <w:tcW w:w="800" w:type="dxa"/>
            <w:shd w:val="solid" w:color="FFFFFF" w:fill="auto"/>
          </w:tcPr>
          <w:p w14:paraId="016627A4" w14:textId="1E183B5E" w:rsidR="004F0DE4" w:rsidRDefault="004F0DE4" w:rsidP="00595FBF">
            <w:pPr>
              <w:pStyle w:val="TAC"/>
              <w:rPr>
                <w:sz w:val="16"/>
                <w:szCs w:val="16"/>
              </w:rPr>
            </w:pPr>
            <w:r>
              <w:rPr>
                <w:sz w:val="16"/>
                <w:szCs w:val="16"/>
              </w:rPr>
              <w:t>SP#103</w:t>
            </w:r>
          </w:p>
        </w:tc>
        <w:tc>
          <w:tcPr>
            <w:tcW w:w="952" w:type="dxa"/>
            <w:shd w:val="solid" w:color="FFFFFF" w:fill="auto"/>
          </w:tcPr>
          <w:p w14:paraId="470B7C3E" w14:textId="157E5C62" w:rsidR="004F0DE4" w:rsidRDefault="004F0DE4" w:rsidP="00595FBF">
            <w:pPr>
              <w:pStyle w:val="TAC"/>
              <w:rPr>
                <w:sz w:val="16"/>
                <w:szCs w:val="16"/>
              </w:rPr>
            </w:pPr>
            <w:r>
              <w:rPr>
                <w:sz w:val="16"/>
                <w:szCs w:val="16"/>
              </w:rPr>
              <w:t>SP-240087</w:t>
            </w:r>
          </w:p>
        </w:tc>
        <w:tc>
          <w:tcPr>
            <w:tcW w:w="567" w:type="dxa"/>
            <w:shd w:val="solid" w:color="FFFFFF" w:fill="auto"/>
          </w:tcPr>
          <w:p w14:paraId="1EAA432C" w14:textId="22AA4F68" w:rsidR="004F0DE4" w:rsidRDefault="004F0DE4" w:rsidP="00595FBF">
            <w:pPr>
              <w:pStyle w:val="TAC"/>
              <w:rPr>
                <w:sz w:val="16"/>
                <w:szCs w:val="16"/>
              </w:rPr>
            </w:pPr>
            <w:r>
              <w:rPr>
                <w:sz w:val="16"/>
                <w:szCs w:val="16"/>
              </w:rPr>
              <w:t>0495</w:t>
            </w:r>
          </w:p>
        </w:tc>
        <w:tc>
          <w:tcPr>
            <w:tcW w:w="425" w:type="dxa"/>
            <w:shd w:val="solid" w:color="FFFFFF" w:fill="auto"/>
          </w:tcPr>
          <w:p w14:paraId="04DFBC77" w14:textId="7AB4FC7B" w:rsidR="004F0DE4" w:rsidRDefault="004F0DE4" w:rsidP="00595FBF">
            <w:pPr>
              <w:pStyle w:val="TAC"/>
              <w:rPr>
                <w:sz w:val="16"/>
                <w:szCs w:val="16"/>
              </w:rPr>
            </w:pPr>
            <w:r>
              <w:rPr>
                <w:sz w:val="16"/>
                <w:szCs w:val="16"/>
              </w:rPr>
              <w:t>1</w:t>
            </w:r>
          </w:p>
        </w:tc>
        <w:tc>
          <w:tcPr>
            <w:tcW w:w="425" w:type="dxa"/>
            <w:shd w:val="solid" w:color="FFFFFF" w:fill="auto"/>
          </w:tcPr>
          <w:p w14:paraId="164DCDAA" w14:textId="0C46E144" w:rsidR="004F0DE4" w:rsidRDefault="004F0DE4" w:rsidP="00595FBF">
            <w:pPr>
              <w:pStyle w:val="TAC"/>
              <w:rPr>
                <w:sz w:val="16"/>
                <w:szCs w:val="16"/>
              </w:rPr>
            </w:pPr>
            <w:r>
              <w:rPr>
                <w:sz w:val="16"/>
                <w:szCs w:val="16"/>
              </w:rPr>
              <w:t>F</w:t>
            </w:r>
          </w:p>
        </w:tc>
        <w:tc>
          <w:tcPr>
            <w:tcW w:w="4962" w:type="dxa"/>
            <w:shd w:val="solid" w:color="FFFFFF" w:fill="auto"/>
          </w:tcPr>
          <w:p w14:paraId="41D7C195" w14:textId="163C9472" w:rsidR="004F0DE4" w:rsidRDefault="004F0DE4" w:rsidP="00595FBF">
            <w:pPr>
              <w:pStyle w:val="TAL"/>
              <w:rPr>
                <w:sz w:val="16"/>
                <w:szCs w:val="16"/>
              </w:rPr>
            </w:pPr>
            <w:r>
              <w:rPr>
                <w:sz w:val="16"/>
                <w:szCs w:val="16"/>
              </w:rPr>
              <w:t>Update integrity requirements</w:t>
            </w:r>
          </w:p>
        </w:tc>
        <w:tc>
          <w:tcPr>
            <w:tcW w:w="708" w:type="dxa"/>
            <w:shd w:val="solid" w:color="FFFFFF" w:fill="auto"/>
          </w:tcPr>
          <w:p w14:paraId="0D2A4E45" w14:textId="2D17895F" w:rsidR="004F0DE4" w:rsidRDefault="004F0DE4" w:rsidP="00595FBF">
            <w:pPr>
              <w:pStyle w:val="TAC"/>
              <w:rPr>
                <w:sz w:val="16"/>
                <w:szCs w:val="16"/>
              </w:rPr>
            </w:pPr>
            <w:r>
              <w:rPr>
                <w:sz w:val="16"/>
                <w:szCs w:val="16"/>
              </w:rPr>
              <w:t>18.5.0</w:t>
            </w:r>
          </w:p>
        </w:tc>
      </w:tr>
      <w:tr w:rsidR="004100FD" w:rsidRPr="0021575D" w14:paraId="6952017F" w14:textId="77777777" w:rsidTr="003D3A35">
        <w:tc>
          <w:tcPr>
            <w:tcW w:w="800" w:type="dxa"/>
            <w:shd w:val="solid" w:color="FFFFFF" w:fill="auto"/>
          </w:tcPr>
          <w:p w14:paraId="55D282B5" w14:textId="0A105BAE" w:rsidR="004100FD" w:rsidRDefault="004100FD" w:rsidP="00595FBF">
            <w:pPr>
              <w:pStyle w:val="TAC"/>
              <w:rPr>
                <w:sz w:val="16"/>
                <w:szCs w:val="16"/>
              </w:rPr>
            </w:pPr>
            <w:r>
              <w:rPr>
                <w:sz w:val="16"/>
                <w:szCs w:val="16"/>
              </w:rPr>
              <w:t>2024-03</w:t>
            </w:r>
          </w:p>
        </w:tc>
        <w:tc>
          <w:tcPr>
            <w:tcW w:w="800" w:type="dxa"/>
            <w:shd w:val="solid" w:color="FFFFFF" w:fill="auto"/>
          </w:tcPr>
          <w:p w14:paraId="07ED4D4C" w14:textId="3099D3F7" w:rsidR="004100FD" w:rsidRDefault="004100FD" w:rsidP="00595FBF">
            <w:pPr>
              <w:pStyle w:val="TAC"/>
              <w:rPr>
                <w:sz w:val="16"/>
                <w:szCs w:val="16"/>
              </w:rPr>
            </w:pPr>
            <w:r>
              <w:rPr>
                <w:sz w:val="16"/>
                <w:szCs w:val="16"/>
              </w:rPr>
              <w:t>SP#103</w:t>
            </w:r>
          </w:p>
        </w:tc>
        <w:tc>
          <w:tcPr>
            <w:tcW w:w="952" w:type="dxa"/>
            <w:shd w:val="solid" w:color="FFFFFF" w:fill="auto"/>
          </w:tcPr>
          <w:p w14:paraId="35BB1388" w14:textId="783CC89E" w:rsidR="004100FD" w:rsidRDefault="004100FD" w:rsidP="00595FBF">
            <w:pPr>
              <w:pStyle w:val="TAC"/>
              <w:rPr>
                <w:sz w:val="16"/>
                <w:szCs w:val="16"/>
              </w:rPr>
            </w:pPr>
            <w:r>
              <w:rPr>
                <w:sz w:val="16"/>
                <w:szCs w:val="16"/>
              </w:rPr>
              <w:t>SP-240087</w:t>
            </w:r>
          </w:p>
        </w:tc>
        <w:tc>
          <w:tcPr>
            <w:tcW w:w="567" w:type="dxa"/>
            <w:shd w:val="solid" w:color="FFFFFF" w:fill="auto"/>
          </w:tcPr>
          <w:p w14:paraId="64E927B7" w14:textId="18657596" w:rsidR="004100FD" w:rsidRDefault="004100FD" w:rsidP="00595FBF">
            <w:pPr>
              <w:pStyle w:val="TAC"/>
              <w:rPr>
                <w:sz w:val="16"/>
                <w:szCs w:val="16"/>
              </w:rPr>
            </w:pPr>
            <w:r>
              <w:rPr>
                <w:sz w:val="16"/>
                <w:szCs w:val="16"/>
              </w:rPr>
              <w:t>0496</w:t>
            </w:r>
          </w:p>
        </w:tc>
        <w:tc>
          <w:tcPr>
            <w:tcW w:w="425" w:type="dxa"/>
            <w:shd w:val="solid" w:color="FFFFFF" w:fill="auto"/>
          </w:tcPr>
          <w:p w14:paraId="5FA5731E" w14:textId="075CC094" w:rsidR="004100FD" w:rsidRDefault="004100FD" w:rsidP="00595FBF">
            <w:pPr>
              <w:pStyle w:val="TAC"/>
              <w:rPr>
                <w:sz w:val="16"/>
                <w:szCs w:val="16"/>
              </w:rPr>
            </w:pPr>
            <w:r>
              <w:rPr>
                <w:sz w:val="16"/>
                <w:szCs w:val="16"/>
              </w:rPr>
              <w:t>1</w:t>
            </w:r>
          </w:p>
        </w:tc>
        <w:tc>
          <w:tcPr>
            <w:tcW w:w="425" w:type="dxa"/>
            <w:shd w:val="solid" w:color="FFFFFF" w:fill="auto"/>
          </w:tcPr>
          <w:p w14:paraId="693E255B" w14:textId="0C54B361" w:rsidR="004100FD" w:rsidRDefault="004100FD" w:rsidP="00595FBF">
            <w:pPr>
              <w:pStyle w:val="TAC"/>
              <w:rPr>
                <w:sz w:val="16"/>
                <w:szCs w:val="16"/>
              </w:rPr>
            </w:pPr>
            <w:r>
              <w:rPr>
                <w:sz w:val="16"/>
                <w:szCs w:val="16"/>
              </w:rPr>
              <w:t>F</w:t>
            </w:r>
          </w:p>
        </w:tc>
        <w:tc>
          <w:tcPr>
            <w:tcW w:w="4962" w:type="dxa"/>
            <w:shd w:val="solid" w:color="FFFFFF" w:fill="auto"/>
          </w:tcPr>
          <w:p w14:paraId="102BFDA3" w14:textId="287239E6" w:rsidR="004100FD" w:rsidRDefault="004100FD" w:rsidP="00595FBF">
            <w:pPr>
              <w:pStyle w:val="TAL"/>
              <w:rPr>
                <w:sz w:val="16"/>
                <w:szCs w:val="16"/>
              </w:rPr>
            </w:pPr>
            <w:r>
              <w:rPr>
                <w:sz w:val="16"/>
                <w:szCs w:val="16"/>
              </w:rPr>
              <w:t>Update LMF service operation</w:t>
            </w:r>
          </w:p>
        </w:tc>
        <w:tc>
          <w:tcPr>
            <w:tcW w:w="708" w:type="dxa"/>
            <w:shd w:val="solid" w:color="FFFFFF" w:fill="auto"/>
          </w:tcPr>
          <w:p w14:paraId="02AE0712" w14:textId="41240618" w:rsidR="004100FD" w:rsidRDefault="004100FD" w:rsidP="00595FBF">
            <w:pPr>
              <w:pStyle w:val="TAC"/>
              <w:rPr>
                <w:sz w:val="16"/>
                <w:szCs w:val="16"/>
              </w:rPr>
            </w:pPr>
            <w:r>
              <w:rPr>
                <w:sz w:val="16"/>
                <w:szCs w:val="16"/>
              </w:rPr>
              <w:t>18.5.0</w:t>
            </w:r>
          </w:p>
        </w:tc>
      </w:tr>
      <w:tr w:rsidR="004100FD" w:rsidRPr="0021575D" w14:paraId="459615C3" w14:textId="77777777" w:rsidTr="003D3A35">
        <w:tc>
          <w:tcPr>
            <w:tcW w:w="800" w:type="dxa"/>
            <w:shd w:val="solid" w:color="FFFFFF" w:fill="auto"/>
          </w:tcPr>
          <w:p w14:paraId="038F5AE1" w14:textId="29CDA5E5" w:rsidR="004100FD" w:rsidRDefault="004100FD" w:rsidP="00595FBF">
            <w:pPr>
              <w:pStyle w:val="TAC"/>
              <w:rPr>
                <w:sz w:val="16"/>
                <w:szCs w:val="16"/>
              </w:rPr>
            </w:pPr>
            <w:r>
              <w:rPr>
                <w:sz w:val="16"/>
                <w:szCs w:val="16"/>
              </w:rPr>
              <w:t>2024-03</w:t>
            </w:r>
          </w:p>
        </w:tc>
        <w:tc>
          <w:tcPr>
            <w:tcW w:w="800" w:type="dxa"/>
            <w:shd w:val="solid" w:color="FFFFFF" w:fill="auto"/>
          </w:tcPr>
          <w:p w14:paraId="2D9E13A0" w14:textId="516203AE" w:rsidR="004100FD" w:rsidRDefault="004100FD" w:rsidP="00595FBF">
            <w:pPr>
              <w:pStyle w:val="TAC"/>
              <w:rPr>
                <w:sz w:val="16"/>
                <w:szCs w:val="16"/>
              </w:rPr>
            </w:pPr>
            <w:r>
              <w:rPr>
                <w:sz w:val="16"/>
                <w:szCs w:val="16"/>
              </w:rPr>
              <w:t>SP#103</w:t>
            </w:r>
          </w:p>
        </w:tc>
        <w:tc>
          <w:tcPr>
            <w:tcW w:w="952" w:type="dxa"/>
            <w:shd w:val="solid" w:color="FFFFFF" w:fill="auto"/>
          </w:tcPr>
          <w:p w14:paraId="2463A935" w14:textId="3979A1FC" w:rsidR="004100FD" w:rsidRDefault="004100FD" w:rsidP="00595FBF">
            <w:pPr>
              <w:pStyle w:val="TAC"/>
              <w:rPr>
                <w:sz w:val="16"/>
                <w:szCs w:val="16"/>
              </w:rPr>
            </w:pPr>
            <w:r>
              <w:rPr>
                <w:sz w:val="16"/>
                <w:szCs w:val="16"/>
              </w:rPr>
              <w:t>SP-240087</w:t>
            </w:r>
          </w:p>
        </w:tc>
        <w:tc>
          <w:tcPr>
            <w:tcW w:w="567" w:type="dxa"/>
            <w:shd w:val="solid" w:color="FFFFFF" w:fill="auto"/>
          </w:tcPr>
          <w:p w14:paraId="1E5F260E" w14:textId="3833FA9C" w:rsidR="004100FD" w:rsidRDefault="004100FD" w:rsidP="00595FBF">
            <w:pPr>
              <w:pStyle w:val="TAC"/>
              <w:rPr>
                <w:sz w:val="16"/>
                <w:szCs w:val="16"/>
              </w:rPr>
            </w:pPr>
            <w:r>
              <w:rPr>
                <w:sz w:val="16"/>
                <w:szCs w:val="16"/>
              </w:rPr>
              <w:t>0498</w:t>
            </w:r>
          </w:p>
        </w:tc>
        <w:tc>
          <w:tcPr>
            <w:tcW w:w="425" w:type="dxa"/>
            <w:shd w:val="solid" w:color="FFFFFF" w:fill="auto"/>
          </w:tcPr>
          <w:p w14:paraId="4343ABB8" w14:textId="3D2208B1" w:rsidR="004100FD" w:rsidRDefault="004100FD" w:rsidP="00595FBF">
            <w:pPr>
              <w:pStyle w:val="TAC"/>
              <w:rPr>
                <w:sz w:val="16"/>
                <w:szCs w:val="16"/>
              </w:rPr>
            </w:pPr>
            <w:r>
              <w:rPr>
                <w:sz w:val="16"/>
                <w:szCs w:val="16"/>
              </w:rPr>
              <w:t>1</w:t>
            </w:r>
          </w:p>
        </w:tc>
        <w:tc>
          <w:tcPr>
            <w:tcW w:w="425" w:type="dxa"/>
            <w:shd w:val="solid" w:color="FFFFFF" w:fill="auto"/>
          </w:tcPr>
          <w:p w14:paraId="161F9A5F" w14:textId="5DB435DB" w:rsidR="004100FD" w:rsidRDefault="004100FD" w:rsidP="00595FBF">
            <w:pPr>
              <w:pStyle w:val="TAC"/>
              <w:rPr>
                <w:sz w:val="16"/>
                <w:szCs w:val="16"/>
              </w:rPr>
            </w:pPr>
            <w:r>
              <w:rPr>
                <w:sz w:val="16"/>
                <w:szCs w:val="16"/>
              </w:rPr>
              <w:t>F</w:t>
            </w:r>
          </w:p>
        </w:tc>
        <w:tc>
          <w:tcPr>
            <w:tcW w:w="4962" w:type="dxa"/>
            <w:shd w:val="solid" w:color="FFFFFF" w:fill="auto"/>
          </w:tcPr>
          <w:p w14:paraId="5571F0E6" w14:textId="6582FE4E" w:rsidR="004100FD" w:rsidRDefault="004100FD" w:rsidP="00595FBF">
            <w:pPr>
              <w:pStyle w:val="TAL"/>
              <w:rPr>
                <w:sz w:val="16"/>
                <w:szCs w:val="16"/>
              </w:rPr>
            </w:pPr>
            <w:r>
              <w:rPr>
                <w:sz w:val="16"/>
                <w:szCs w:val="16"/>
              </w:rPr>
              <w:t>Update of user plane positioning solution</w:t>
            </w:r>
          </w:p>
        </w:tc>
        <w:tc>
          <w:tcPr>
            <w:tcW w:w="708" w:type="dxa"/>
            <w:shd w:val="solid" w:color="FFFFFF" w:fill="auto"/>
          </w:tcPr>
          <w:p w14:paraId="0F337ED9" w14:textId="6D62D7D1" w:rsidR="004100FD" w:rsidRDefault="004100FD" w:rsidP="00595FBF">
            <w:pPr>
              <w:pStyle w:val="TAC"/>
              <w:rPr>
                <w:sz w:val="16"/>
                <w:szCs w:val="16"/>
              </w:rPr>
            </w:pPr>
            <w:r>
              <w:rPr>
                <w:sz w:val="16"/>
                <w:szCs w:val="16"/>
              </w:rPr>
              <w:t>18.5.0</w:t>
            </w:r>
          </w:p>
        </w:tc>
      </w:tr>
      <w:tr w:rsidR="004100FD" w:rsidRPr="0021575D" w14:paraId="6D49CE3F" w14:textId="77777777" w:rsidTr="003D3A35">
        <w:tc>
          <w:tcPr>
            <w:tcW w:w="800" w:type="dxa"/>
            <w:shd w:val="solid" w:color="FFFFFF" w:fill="auto"/>
          </w:tcPr>
          <w:p w14:paraId="4E591F98" w14:textId="437A38ED" w:rsidR="004100FD" w:rsidRDefault="004100FD" w:rsidP="00595FBF">
            <w:pPr>
              <w:pStyle w:val="TAC"/>
              <w:rPr>
                <w:sz w:val="16"/>
                <w:szCs w:val="16"/>
              </w:rPr>
            </w:pPr>
            <w:r>
              <w:rPr>
                <w:sz w:val="16"/>
                <w:szCs w:val="16"/>
              </w:rPr>
              <w:t>2024-03</w:t>
            </w:r>
          </w:p>
        </w:tc>
        <w:tc>
          <w:tcPr>
            <w:tcW w:w="800" w:type="dxa"/>
            <w:shd w:val="solid" w:color="FFFFFF" w:fill="auto"/>
          </w:tcPr>
          <w:p w14:paraId="4C1DE688" w14:textId="42E6C79F" w:rsidR="004100FD" w:rsidRDefault="004100FD" w:rsidP="00595FBF">
            <w:pPr>
              <w:pStyle w:val="TAC"/>
              <w:rPr>
                <w:sz w:val="16"/>
                <w:szCs w:val="16"/>
              </w:rPr>
            </w:pPr>
            <w:r>
              <w:rPr>
                <w:sz w:val="16"/>
                <w:szCs w:val="16"/>
              </w:rPr>
              <w:t>SP#103</w:t>
            </w:r>
          </w:p>
        </w:tc>
        <w:tc>
          <w:tcPr>
            <w:tcW w:w="952" w:type="dxa"/>
            <w:shd w:val="solid" w:color="FFFFFF" w:fill="auto"/>
          </w:tcPr>
          <w:p w14:paraId="3221C0DB" w14:textId="69F49289" w:rsidR="004100FD" w:rsidRDefault="004100FD" w:rsidP="00595FBF">
            <w:pPr>
              <w:pStyle w:val="TAC"/>
              <w:rPr>
                <w:sz w:val="16"/>
                <w:szCs w:val="16"/>
              </w:rPr>
            </w:pPr>
            <w:r>
              <w:rPr>
                <w:sz w:val="16"/>
                <w:szCs w:val="16"/>
              </w:rPr>
              <w:t>SP-240108</w:t>
            </w:r>
          </w:p>
        </w:tc>
        <w:tc>
          <w:tcPr>
            <w:tcW w:w="567" w:type="dxa"/>
            <w:shd w:val="solid" w:color="FFFFFF" w:fill="auto"/>
          </w:tcPr>
          <w:p w14:paraId="53F0560B" w14:textId="2A84EB57" w:rsidR="004100FD" w:rsidRDefault="004100FD" w:rsidP="00595FBF">
            <w:pPr>
              <w:pStyle w:val="TAC"/>
              <w:rPr>
                <w:sz w:val="16"/>
                <w:szCs w:val="16"/>
              </w:rPr>
            </w:pPr>
            <w:r>
              <w:rPr>
                <w:sz w:val="16"/>
                <w:szCs w:val="16"/>
              </w:rPr>
              <w:t>0499</w:t>
            </w:r>
          </w:p>
        </w:tc>
        <w:tc>
          <w:tcPr>
            <w:tcW w:w="425" w:type="dxa"/>
            <w:shd w:val="solid" w:color="FFFFFF" w:fill="auto"/>
          </w:tcPr>
          <w:p w14:paraId="4621BE96" w14:textId="48453482" w:rsidR="004100FD" w:rsidRDefault="004100FD" w:rsidP="00595FBF">
            <w:pPr>
              <w:pStyle w:val="TAC"/>
              <w:rPr>
                <w:sz w:val="16"/>
                <w:szCs w:val="16"/>
              </w:rPr>
            </w:pPr>
            <w:r>
              <w:rPr>
                <w:sz w:val="16"/>
                <w:szCs w:val="16"/>
              </w:rPr>
              <w:t>1</w:t>
            </w:r>
          </w:p>
        </w:tc>
        <w:tc>
          <w:tcPr>
            <w:tcW w:w="425" w:type="dxa"/>
            <w:shd w:val="solid" w:color="FFFFFF" w:fill="auto"/>
          </w:tcPr>
          <w:p w14:paraId="17994B20" w14:textId="21FC3925" w:rsidR="004100FD" w:rsidRDefault="004100FD" w:rsidP="00595FBF">
            <w:pPr>
              <w:pStyle w:val="TAC"/>
              <w:rPr>
                <w:sz w:val="16"/>
                <w:szCs w:val="16"/>
              </w:rPr>
            </w:pPr>
            <w:r>
              <w:rPr>
                <w:sz w:val="16"/>
                <w:szCs w:val="16"/>
              </w:rPr>
              <w:t>F</w:t>
            </w:r>
          </w:p>
        </w:tc>
        <w:tc>
          <w:tcPr>
            <w:tcW w:w="4962" w:type="dxa"/>
            <w:shd w:val="solid" w:color="FFFFFF" w:fill="auto"/>
          </w:tcPr>
          <w:p w14:paraId="6EE3BACD" w14:textId="6428F2B7" w:rsidR="004100FD" w:rsidRDefault="004100FD" w:rsidP="00595FBF">
            <w:pPr>
              <w:pStyle w:val="TAL"/>
              <w:rPr>
                <w:sz w:val="16"/>
                <w:szCs w:val="16"/>
              </w:rPr>
            </w:pPr>
            <w:r>
              <w:rPr>
                <w:sz w:val="16"/>
                <w:szCs w:val="16"/>
              </w:rPr>
              <w:t>Corrections for alignments to TS 23.273/TS 23.586/SA3/RAN WGs</w:t>
            </w:r>
          </w:p>
        </w:tc>
        <w:tc>
          <w:tcPr>
            <w:tcW w:w="708" w:type="dxa"/>
            <w:shd w:val="solid" w:color="FFFFFF" w:fill="auto"/>
          </w:tcPr>
          <w:p w14:paraId="318242CF" w14:textId="11F4521E" w:rsidR="004100FD" w:rsidRDefault="004100FD" w:rsidP="00595FBF">
            <w:pPr>
              <w:pStyle w:val="TAC"/>
              <w:rPr>
                <w:sz w:val="16"/>
                <w:szCs w:val="16"/>
              </w:rPr>
            </w:pPr>
            <w:r>
              <w:rPr>
                <w:sz w:val="16"/>
                <w:szCs w:val="16"/>
              </w:rPr>
              <w:t>18.5.0</w:t>
            </w:r>
          </w:p>
        </w:tc>
      </w:tr>
      <w:tr w:rsidR="004100FD" w:rsidRPr="0021575D" w14:paraId="0888EFC6" w14:textId="77777777" w:rsidTr="003D3A35">
        <w:tc>
          <w:tcPr>
            <w:tcW w:w="800" w:type="dxa"/>
            <w:shd w:val="solid" w:color="FFFFFF" w:fill="auto"/>
          </w:tcPr>
          <w:p w14:paraId="519A9208" w14:textId="08632CB7" w:rsidR="004100FD" w:rsidRDefault="004100FD" w:rsidP="00595FBF">
            <w:pPr>
              <w:pStyle w:val="TAC"/>
              <w:rPr>
                <w:sz w:val="16"/>
                <w:szCs w:val="16"/>
              </w:rPr>
            </w:pPr>
            <w:r>
              <w:rPr>
                <w:sz w:val="16"/>
                <w:szCs w:val="16"/>
              </w:rPr>
              <w:t>2024-03</w:t>
            </w:r>
          </w:p>
        </w:tc>
        <w:tc>
          <w:tcPr>
            <w:tcW w:w="800" w:type="dxa"/>
            <w:shd w:val="solid" w:color="FFFFFF" w:fill="auto"/>
          </w:tcPr>
          <w:p w14:paraId="31E11ED7" w14:textId="5FB71B48" w:rsidR="004100FD" w:rsidRDefault="004100FD" w:rsidP="00595FBF">
            <w:pPr>
              <w:pStyle w:val="TAC"/>
              <w:rPr>
                <w:sz w:val="16"/>
                <w:szCs w:val="16"/>
              </w:rPr>
            </w:pPr>
            <w:r>
              <w:rPr>
                <w:sz w:val="16"/>
                <w:szCs w:val="16"/>
              </w:rPr>
              <w:t>SP#103</w:t>
            </w:r>
          </w:p>
        </w:tc>
        <w:tc>
          <w:tcPr>
            <w:tcW w:w="952" w:type="dxa"/>
            <w:shd w:val="solid" w:color="FFFFFF" w:fill="auto"/>
          </w:tcPr>
          <w:p w14:paraId="2468E118" w14:textId="516A7815" w:rsidR="004100FD" w:rsidRDefault="004100FD" w:rsidP="00595FBF">
            <w:pPr>
              <w:pStyle w:val="TAC"/>
              <w:rPr>
                <w:sz w:val="16"/>
                <w:szCs w:val="16"/>
              </w:rPr>
            </w:pPr>
            <w:r>
              <w:rPr>
                <w:sz w:val="16"/>
                <w:szCs w:val="16"/>
              </w:rPr>
              <w:t>SP-240108</w:t>
            </w:r>
          </w:p>
        </w:tc>
        <w:tc>
          <w:tcPr>
            <w:tcW w:w="567" w:type="dxa"/>
            <w:shd w:val="solid" w:color="FFFFFF" w:fill="auto"/>
          </w:tcPr>
          <w:p w14:paraId="66901807" w14:textId="0E9E78D8" w:rsidR="004100FD" w:rsidRDefault="004100FD" w:rsidP="00595FBF">
            <w:pPr>
              <w:pStyle w:val="TAC"/>
              <w:rPr>
                <w:sz w:val="16"/>
                <w:szCs w:val="16"/>
              </w:rPr>
            </w:pPr>
            <w:r>
              <w:rPr>
                <w:sz w:val="16"/>
                <w:szCs w:val="16"/>
              </w:rPr>
              <w:t>0504</w:t>
            </w:r>
          </w:p>
        </w:tc>
        <w:tc>
          <w:tcPr>
            <w:tcW w:w="425" w:type="dxa"/>
            <w:shd w:val="solid" w:color="FFFFFF" w:fill="auto"/>
          </w:tcPr>
          <w:p w14:paraId="40F6BB3B" w14:textId="708EA838" w:rsidR="004100FD" w:rsidRDefault="004100FD" w:rsidP="00595FBF">
            <w:pPr>
              <w:pStyle w:val="TAC"/>
              <w:rPr>
                <w:sz w:val="16"/>
                <w:szCs w:val="16"/>
              </w:rPr>
            </w:pPr>
            <w:r>
              <w:rPr>
                <w:sz w:val="16"/>
                <w:szCs w:val="16"/>
              </w:rPr>
              <w:t>4</w:t>
            </w:r>
          </w:p>
        </w:tc>
        <w:tc>
          <w:tcPr>
            <w:tcW w:w="425" w:type="dxa"/>
            <w:shd w:val="solid" w:color="FFFFFF" w:fill="auto"/>
          </w:tcPr>
          <w:p w14:paraId="5479957B" w14:textId="2BD85D90" w:rsidR="004100FD" w:rsidRDefault="004100FD" w:rsidP="00595FBF">
            <w:pPr>
              <w:pStyle w:val="TAC"/>
              <w:rPr>
                <w:sz w:val="16"/>
                <w:szCs w:val="16"/>
              </w:rPr>
            </w:pPr>
            <w:r>
              <w:rPr>
                <w:sz w:val="16"/>
                <w:szCs w:val="16"/>
              </w:rPr>
              <w:t>F</w:t>
            </w:r>
          </w:p>
        </w:tc>
        <w:tc>
          <w:tcPr>
            <w:tcW w:w="4962" w:type="dxa"/>
            <w:shd w:val="solid" w:color="FFFFFF" w:fill="auto"/>
          </w:tcPr>
          <w:p w14:paraId="576881B9" w14:textId="268A2279" w:rsidR="004100FD" w:rsidRDefault="004100FD" w:rsidP="00595FBF">
            <w:pPr>
              <w:pStyle w:val="TAL"/>
              <w:rPr>
                <w:sz w:val="16"/>
                <w:szCs w:val="16"/>
              </w:rPr>
            </w:pPr>
            <w:r>
              <w:rPr>
                <w:sz w:val="16"/>
                <w:szCs w:val="16"/>
              </w:rPr>
              <w:t xml:space="preserve">Corrections of usage of SLPP and supplementary service messages for </w:t>
            </w:r>
            <w:proofErr w:type="spellStart"/>
            <w:r>
              <w:rPr>
                <w:sz w:val="16"/>
                <w:szCs w:val="16"/>
              </w:rPr>
              <w:t>Ranging_SL</w:t>
            </w:r>
            <w:proofErr w:type="spellEnd"/>
            <w:r>
              <w:rPr>
                <w:sz w:val="16"/>
                <w:szCs w:val="16"/>
              </w:rPr>
              <w:t xml:space="preserve"> procedures</w:t>
            </w:r>
          </w:p>
        </w:tc>
        <w:tc>
          <w:tcPr>
            <w:tcW w:w="708" w:type="dxa"/>
            <w:shd w:val="solid" w:color="FFFFFF" w:fill="auto"/>
          </w:tcPr>
          <w:p w14:paraId="5F458194" w14:textId="1C594889" w:rsidR="004100FD" w:rsidRDefault="004100FD" w:rsidP="00595FBF">
            <w:pPr>
              <w:pStyle w:val="TAC"/>
              <w:rPr>
                <w:sz w:val="16"/>
                <w:szCs w:val="16"/>
              </w:rPr>
            </w:pPr>
            <w:r>
              <w:rPr>
                <w:sz w:val="16"/>
                <w:szCs w:val="16"/>
              </w:rPr>
              <w:t>18.5.0</w:t>
            </w:r>
          </w:p>
        </w:tc>
      </w:tr>
      <w:tr w:rsidR="00BB4FF8" w:rsidRPr="0021575D" w14:paraId="5FE70D94" w14:textId="77777777" w:rsidTr="003D3A35">
        <w:tc>
          <w:tcPr>
            <w:tcW w:w="800" w:type="dxa"/>
            <w:shd w:val="solid" w:color="FFFFFF" w:fill="auto"/>
          </w:tcPr>
          <w:p w14:paraId="180C3523" w14:textId="3E00DB81" w:rsidR="00BB4FF8" w:rsidRDefault="00BB4FF8" w:rsidP="00595FBF">
            <w:pPr>
              <w:pStyle w:val="TAC"/>
              <w:rPr>
                <w:sz w:val="16"/>
                <w:szCs w:val="16"/>
              </w:rPr>
            </w:pPr>
            <w:r>
              <w:rPr>
                <w:sz w:val="16"/>
                <w:szCs w:val="16"/>
              </w:rPr>
              <w:t>2024-03</w:t>
            </w:r>
          </w:p>
        </w:tc>
        <w:tc>
          <w:tcPr>
            <w:tcW w:w="800" w:type="dxa"/>
            <w:shd w:val="solid" w:color="FFFFFF" w:fill="auto"/>
          </w:tcPr>
          <w:p w14:paraId="275F37EA" w14:textId="41F1BD8D" w:rsidR="00BB4FF8" w:rsidRDefault="00BB4FF8" w:rsidP="00595FBF">
            <w:pPr>
              <w:pStyle w:val="TAC"/>
              <w:rPr>
                <w:sz w:val="16"/>
                <w:szCs w:val="16"/>
              </w:rPr>
            </w:pPr>
            <w:r>
              <w:rPr>
                <w:sz w:val="16"/>
                <w:szCs w:val="16"/>
              </w:rPr>
              <w:t>SP#103</w:t>
            </w:r>
          </w:p>
        </w:tc>
        <w:tc>
          <w:tcPr>
            <w:tcW w:w="952" w:type="dxa"/>
            <w:shd w:val="solid" w:color="FFFFFF" w:fill="auto"/>
          </w:tcPr>
          <w:p w14:paraId="0AF0C854" w14:textId="5DB18099" w:rsidR="00BB4FF8" w:rsidRDefault="00BB4FF8" w:rsidP="00595FBF">
            <w:pPr>
              <w:pStyle w:val="TAC"/>
              <w:rPr>
                <w:sz w:val="16"/>
                <w:szCs w:val="16"/>
              </w:rPr>
            </w:pPr>
            <w:r>
              <w:rPr>
                <w:sz w:val="16"/>
                <w:szCs w:val="16"/>
              </w:rPr>
              <w:t>SP-240108</w:t>
            </w:r>
          </w:p>
        </w:tc>
        <w:tc>
          <w:tcPr>
            <w:tcW w:w="567" w:type="dxa"/>
            <w:shd w:val="solid" w:color="FFFFFF" w:fill="auto"/>
          </w:tcPr>
          <w:p w14:paraId="5241FA75" w14:textId="7201B452" w:rsidR="00BB4FF8" w:rsidRDefault="00BB4FF8" w:rsidP="00595FBF">
            <w:pPr>
              <w:pStyle w:val="TAC"/>
              <w:rPr>
                <w:sz w:val="16"/>
                <w:szCs w:val="16"/>
              </w:rPr>
            </w:pPr>
            <w:r>
              <w:rPr>
                <w:sz w:val="16"/>
                <w:szCs w:val="16"/>
              </w:rPr>
              <w:t>0505</w:t>
            </w:r>
          </w:p>
        </w:tc>
        <w:tc>
          <w:tcPr>
            <w:tcW w:w="425" w:type="dxa"/>
            <w:shd w:val="solid" w:color="FFFFFF" w:fill="auto"/>
          </w:tcPr>
          <w:p w14:paraId="48324055" w14:textId="466F8F6C" w:rsidR="00BB4FF8" w:rsidRDefault="00BB4FF8" w:rsidP="00595FBF">
            <w:pPr>
              <w:pStyle w:val="TAC"/>
              <w:rPr>
                <w:sz w:val="16"/>
                <w:szCs w:val="16"/>
              </w:rPr>
            </w:pPr>
            <w:r>
              <w:rPr>
                <w:sz w:val="16"/>
                <w:szCs w:val="16"/>
              </w:rPr>
              <w:t>1</w:t>
            </w:r>
          </w:p>
        </w:tc>
        <w:tc>
          <w:tcPr>
            <w:tcW w:w="425" w:type="dxa"/>
            <w:shd w:val="solid" w:color="FFFFFF" w:fill="auto"/>
          </w:tcPr>
          <w:p w14:paraId="4ADAD0F3" w14:textId="40DDEFC9" w:rsidR="00BB4FF8" w:rsidRDefault="00BB4FF8" w:rsidP="00595FBF">
            <w:pPr>
              <w:pStyle w:val="TAC"/>
              <w:rPr>
                <w:sz w:val="16"/>
                <w:szCs w:val="16"/>
              </w:rPr>
            </w:pPr>
            <w:r>
              <w:rPr>
                <w:sz w:val="16"/>
                <w:szCs w:val="16"/>
              </w:rPr>
              <w:t>F</w:t>
            </w:r>
          </w:p>
        </w:tc>
        <w:tc>
          <w:tcPr>
            <w:tcW w:w="4962" w:type="dxa"/>
            <w:shd w:val="solid" w:color="FFFFFF" w:fill="auto"/>
          </w:tcPr>
          <w:p w14:paraId="478ECC79" w14:textId="1D44CBC9" w:rsidR="00BB4FF8" w:rsidRDefault="00BB4FF8" w:rsidP="00595FBF">
            <w:pPr>
              <w:pStyle w:val="TAL"/>
              <w:rPr>
                <w:sz w:val="16"/>
                <w:szCs w:val="16"/>
              </w:rPr>
            </w:pPr>
            <w:r>
              <w:rPr>
                <w:sz w:val="16"/>
                <w:szCs w:val="16"/>
              </w:rPr>
              <w:t>Corrections to SL-MT-LR procedure</w:t>
            </w:r>
          </w:p>
        </w:tc>
        <w:tc>
          <w:tcPr>
            <w:tcW w:w="708" w:type="dxa"/>
            <w:shd w:val="solid" w:color="FFFFFF" w:fill="auto"/>
          </w:tcPr>
          <w:p w14:paraId="4C4721C3" w14:textId="734AA8B8" w:rsidR="00BB4FF8" w:rsidRDefault="00BB4FF8" w:rsidP="00595FBF">
            <w:pPr>
              <w:pStyle w:val="TAC"/>
              <w:rPr>
                <w:sz w:val="16"/>
                <w:szCs w:val="16"/>
              </w:rPr>
            </w:pPr>
            <w:r>
              <w:rPr>
                <w:sz w:val="16"/>
                <w:szCs w:val="16"/>
              </w:rPr>
              <w:t>18.5.0</w:t>
            </w:r>
          </w:p>
        </w:tc>
      </w:tr>
      <w:tr w:rsidR="00BB4FF8" w:rsidRPr="0021575D" w14:paraId="2CB25E87" w14:textId="77777777" w:rsidTr="003D3A35">
        <w:tc>
          <w:tcPr>
            <w:tcW w:w="800" w:type="dxa"/>
            <w:shd w:val="solid" w:color="FFFFFF" w:fill="auto"/>
          </w:tcPr>
          <w:p w14:paraId="5728EBBF" w14:textId="51E119C3" w:rsidR="00BB4FF8" w:rsidRDefault="00BB4FF8" w:rsidP="00595FBF">
            <w:pPr>
              <w:pStyle w:val="TAC"/>
              <w:rPr>
                <w:sz w:val="16"/>
                <w:szCs w:val="16"/>
              </w:rPr>
            </w:pPr>
            <w:r>
              <w:rPr>
                <w:sz w:val="16"/>
                <w:szCs w:val="16"/>
              </w:rPr>
              <w:t>2024-03</w:t>
            </w:r>
          </w:p>
        </w:tc>
        <w:tc>
          <w:tcPr>
            <w:tcW w:w="800" w:type="dxa"/>
            <w:shd w:val="solid" w:color="FFFFFF" w:fill="auto"/>
          </w:tcPr>
          <w:p w14:paraId="57E8E2CA" w14:textId="43A63AEF" w:rsidR="00BB4FF8" w:rsidRDefault="00BB4FF8" w:rsidP="00595FBF">
            <w:pPr>
              <w:pStyle w:val="TAC"/>
              <w:rPr>
                <w:sz w:val="16"/>
                <w:szCs w:val="16"/>
              </w:rPr>
            </w:pPr>
            <w:r>
              <w:rPr>
                <w:sz w:val="16"/>
                <w:szCs w:val="16"/>
              </w:rPr>
              <w:t>SP#103</w:t>
            </w:r>
          </w:p>
        </w:tc>
        <w:tc>
          <w:tcPr>
            <w:tcW w:w="952" w:type="dxa"/>
            <w:shd w:val="solid" w:color="FFFFFF" w:fill="auto"/>
          </w:tcPr>
          <w:p w14:paraId="1C514882" w14:textId="52120D0A" w:rsidR="00BB4FF8" w:rsidRDefault="00BB4FF8" w:rsidP="00595FBF">
            <w:pPr>
              <w:pStyle w:val="TAC"/>
              <w:rPr>
                <w:sz w:val="16"/>
                <w:szCs w:val="16"/>
              </w:rPr>
            </w:pPr>
            <w:r>
              <w:rPr>
                <w:sz w:val="16"/>
                <w:szCs w:val="16"/>
              </w:rPr>
              <w:t>SP-240078</w:t>
            </w:r>
          </w:p>
        </w:tc>
        <w:tc>
          <w:tcPr>
            <w:tcW w:w="567" w:type="dxa"/>
            <w:shd w:val="solid" w:color="FFFFFF" w:fill="auto"/>
          </w:tcPr>
          <w:p w14:paraId="755776FE" w14:textId="5B2FCEA5" w:rsidR="00BB4FF8" w:rsidRDefault="00BB4FF8" w:rsidP="00595FBF">
            <w:pPr>
              <w:pStyle w:val="TAC"/>
              <w:rPr>
                <w:sz w:val="16"/>
                <w:szCs w:val="16"/>
              </w:rPr>
            </w:pPr>
            <w:r>
              <w:rPr>
                <w:sz w:val="16"/>
                <w:szCs w:val="16"/>
              </w:rPr>
              <w:t>0509</w:t>
            </w:r>
          </w:p>
        </w:tc>
        <w:tc>
          <w:tcPr>
            <w:tcW w:w="425" w:type="dxa"/>
            <w:shd w:val="solid" w:color="FFFFFF" w:fill="auto"/>
          </w:tcPr>
          <w:p w14:paraId="377CF153" w14:textId="54177864" w:rsidR="00BB4FF8" w:rsidRDefault="00BB4FF8" w:rsidP="00595FBF">
            <w:pPr>
              <w:pStyle w:val="TAC"/>
              <w:rPr>
                <w:sz w:val="16"/>
                <w:szCs w:val="16"/>
              </w:rPr>
            </w:pPr>
            <w:r>
              <w:rPr>
                <w:sz w:val="16"/>
                <w:szCs w:val="16"/>
              </w:rPr>
              <w:t>1</w:t>
            </w:r>
          </w:p>
        </w:tc>
        <w:tc>
          <w:tcPr>
            <w:tcW w:w="425" w:type="dxa"/>
            <w:shd w:val="solid" w:color="FFFFFF" w:fill="auto"/>
          </w:tcPr>
          <w:p w14:paraId="4F42CB27" w14:textId="2372761D" w:rsidR="00BB4FF8" w:rsidRDefault="00BB4FF8" w:rsidP="00595FBF">
            <w:pPr>
              <w:pStyle w:val="TAC"/>
              <w:rPr>
                <w:sz w:val="16"/>
                <w:szCs w:val="16"/>
              </w:rPr>
            </w:pPr>
            <w:r>
              <w:rPr>
                <w:sz w:val="16"/>
                <w:szCs w:val="16"/>
              </w:rPr>
              <w:t>A</w:t>
            </w:r>
          </w:p>
        </w:tc>
        <w:tc>
          <w:tcPr>
            <w:tcW w:w="4962" w:type="dxa"/>
            <w:shd w:val="solid" w:color="FFFFFF" w:fill="auto"/>
          </w:tcPr>
          <w:p w14:paraId="50787461" w14:textId="7929EB95" w:rsidR="00BB4FF8" w:rsidRDefault="00BB4FF8" w:rsidP="00595FBF">
            <w:pPr>
              <w:pStyle w:val="TAL"/>
              <w:rPr>
                <w:sz w:val="16"/>
                <w:szCs w:val="16"/>
              </w:rPr>
            </w:pPr>
            <w:r>
              <w:rPr>
                <w:sz w:val="16"/>
                <w:szCs w:val="16"/>
              </w:rPr>
              <w:t>Adding GPSI to 5GC-MT-LR Procedure without UDM Query procedure</w:t>
            </w:r>
          </w:p>
        </w:tc>
        <w:tc>
          <w:tcPr>
            <w:tcW w:w="708" w:type="dxa"/>
            <w:shd w:val="solid" w:color="FFFFFF" w:fill="auto"/>
          </w:tcPr>
          <w:p w14:paraId="38158594" w14:textId="583FA40B" w:rsidR="00BB4FF8" w:rsidRDefault="00BB4FF8" w:rsidP="00595FBF">
            <w:pPr>
              <w:pStyle w:val="TAC"/>
              <w:rPr>
                <w:sz w:val="16"/>
                <w:szCs w:val="16"/>
              </w:rPr>
            </w:pPr>
            <w:r>
              <w:rPr>
                <w:sz w:val="16"/>
                <w:szCs w:val="16"/>
              </w:rPr>
              <w:t>18.5.0</w:t>
            </w:r>
          </w:p>
        </w:tc>
      </w:tr>
      <w:tr w:rsidR="00BB4FF8" w:rsidRPr="0021575D" w14:paraId="1DF4E7E3" w14:textId="77777777" w:rsidTr="003D3A35">
        <w:tc>
          <w:tcPr>
            <w:tcW w:w="800" w:type="dxa"/>
            <w:shd w:val="solid" w:color="FFFFFF" w:fill="auto"/>
          </w:tcPr>
          <w:p w14:paraId="2AD77BFF" w14:textId="5770A3EA" w:rsidR="00BB4FF8" w:rsidRDefault="00BB4FF8" w:rsidP="00595FBF">
            <w:pPr>
              <w:pStyle w:val="TAC"/>
              <w:rPr>
                <w:sz w:val="16"/>
                <w:szCs w:val="16"/>
              </w:rPr>
            </w:pPr>
            <w:r>
              <w:rPr>
                <w:sz w:val="16"/>
                <w:szCs w:val="16"/>
              </w:rPr>
              <w:t>2024-03</w:t>
            </w:r>
          </w:p>
        </w:tc>
        <w:tc>
          <w:tcPr>
            <w:tcW w:w="800" w:type="dxa"/>
            <w:shd w:val="solid" w:color="FFFFFF" w:fill="auto"/>
          </w:tcPr>
          <w:p w14:paraId="27BCB31D" w14:textId="174D278B" w:rsidR="00BB4FF8" w:rsidRDefault="00BB4FF8" w:rsidP="00595FBF">
            <w:pPr>
              <w:pStyle w:val="TAC"/>
              <w:rPr>
                <w:sz w:val="16"/>
                <w:szCs w:val="16"/>
              </w:rPr>
            </w:pPr>
            <w:r>
              <w:rPr>
                <w:sz w:val="16"/>
                <w:szCs w:val="16"/>
              </w:rPr>
              <w:t>SP#103</w:t>
            </w:r>
          </w:p>
        </w:tc>
        <w:tc>
          <w:tcPr>
            <w:tcW w:w="952" w:type="dxa"/>
            <w:shd w:val="solid" w:color="FFFFFF" w:fill="auto"/>
          </w:tcPr>
          <w:p w14:paraId="0D303256" w14:textId="12319BFC" w:rsidR="00BB4FF8" w:rsidRDefault="00BB4FF8" w:rsidP="00595FBF">
            <w:pPr>
              <w:pStyle w:val="TAC"/>
              <w:rPr>
                <w:sz w:val="16"/>
                <w:szCs w:val="16"/>
              </w:rPr>
            </w:pPr>
            <w:r>
              <w:rPr>
                <w:sz w:val="16"/>
                <w:szCs w:val="16"/>
              </w:rPr>
              <w:t>SP-240079</w:t>
            </w:r>
          </w:p>
        </w:tc>
        <w:tc>
          <w:tcPr>
            <w:tcW w:w="567" w:type="dxa"/>
            <w:shd w:val="solid" w:color="FFFFFF" w:fill="auto"/>
          </w:tcPr>
          <w:p w14:paraId="0D07B5B5" w14:textId="05F2C9AE" w:rsidR="00BB4FF8" w:rsidRDefault="00BB4FF8" w:rsidP="00595FBF">
            <w:pPr>
              <w:pStyle w:val="TAC"/>
              <w:rPr>
                <w:sz w:val="16"/>
                <w:szCs w:val="16"/>
              </w:rPr>
            </w:pPr>
            <w:r>
              <w:rPr>
                <w:sz w:val="16"/>
                <w:szCs w:val="16"/>
              </w:rPr>
              <w:t>0511</w:t>
            </w:r>
          </w:p>
        </w:tc>
        <w:tc>
          <w:tcPr>
            <w:tcW w:w="425" w:type="dxa"/>
            <w:shd w:val="solid" w:color="FFFFFF" w:fill="auto"/>
          </w:tcPr>
          <w:p w14:paraId="7BD29786" w14:textId="4E2FC4F1" w:rsidR="00BB4FF8" w:rsidRDefault="00BB4FF8" w:rsidP="00595FBF">
            <w:pPr>
              <w:pStyle w:val="TAC"/>
              <w:rPr>
                <w:sz w:val="16"/>
                <w:szCs w:val="16"/>
              </w:rPr>
            </w:pPr>
            <w:r>
              <w:rPr>
                <w:sz w:val="16"/>
                <w:szCs w:val="16"/>
              </w:rPr>
              <w:t>-</w:t>
            </w:r>
          </w:p>
        </w:tc>
        <w:tc>
          <w:tcPr>
            <w:tcW w:w="425" w:type="dxa"/>
            <w:shd w:val="solid" w:color="FFFFFF" w:fill="auto"/>
          </w:tcPr>
          <w:p w14:paraId="590BE76A" w14:textId="19A33C40" w:rsidR="00BB4FF8" w:rsidRDefault="00BB4FF8" w:rsidP="00595FBF">
            <w:pPr>
              <w:pStyle w:val="TAC"/>
              <w:rPr>
                <w:sz w:val="16"/>
                <w:szCs w:val="16"/>
              </w:rPr>
            </w:pPr>
            <w:r>
              <w:rPr>
                <w:sz w:val="16"/>
                <w:szCs w:val="16"/>
              </w:rPr>
              <w:t>A</w:t>
            </w:r>
          </w:p>
        </w:tc>
        <w:tc>
          <w:tcPr>
            <w:tcW w:w="4962" w:type="dxa"/>
            <w:shd w:val="solid" w:color="FFFFFF" w:fill="auto"/>
          </w:tcPr>
          <w:p w14:paraId="38B9B18A" w14:textId="264B2FE7" w:rsidR="00BB4FF8" w:rsidRDefault="00BB4FF8" w:rsidP="00595FBF">
            <w:pPr>
              <w:pStyle w:val="TAL"/>
              <w:rPr>
                <w:sz w:val="16"/>
                <w:szCs w:val="16"/>
              </w:rPr>
            </w:pPr>
            <w:r>
              <w:rPr>
                <w:sz w:val="16"/>
                <w:szCs w:val="16"/>
              </w:rPr>
              <w:t>Update GMLC local coordinate functionality</w:t>
            </w:r>
          </w:p>
        </w:tc>
        <w:tc>
          <w:tcPr>
            <w:tcW w:w="708" w:type="dxa"/>
            <w:shd w:val="solid" w:color="FFFFFF" w:fill="auto"/>
          </w:tcPr>
          <w:p w14:paraId="46DCC16A" w14:textId="2D7983CA" w:rsidR="00BB4FF8" w:rsidRDefault="00BB4FF8" w:rsidP="00595FBF">
            <w:pPr>
              <w:pStyle w:val="TAC"/>
              <w:rPr>
                <w:sz w:val="16"/>
                <w:szCs w:val="16"/>
              </w:rPr>
            </w:pPr>
            <w:r>
              <w:rPr>
                <w:sz w:val="16"/>
                <w:szCs w:val="16"/>
              </w:rPr>
              <w:t>18.5.0</w:t>
            </w:r>
          </w:p>
        </w:tc>
      </w:tr>
      <w:tr w:rsidR="001B23E1" w:rsidRPr="0021575D" w14:paraId="5E083AED" w14:textId="77777777" w:rsidTr="003D3A35">
        <w:tc>
          <w:tcPr>
            <w:tcW w:w="800" w:type="dxa"/>
            <w:shd w:val="solid" w:color="FFFFFF" w:fill="auto"/>
          </w:tcPr>
          <w:p w14:paraId="0D1E2C31" w14:textId="7CC98F54" w:rsidR="001B23E1" w:rsidRDefault="001B23E1" w:rsidP="00595FBF">
            <w:pPr>
              <w:pStyle w:val="TAC"/>
              <w:rPr>
                <w:sz w:val="16"/>
                <w:szCs w:val="16"/>
              </w:rPr>
            </w:pPr>
            <w:r>
              <w:rPr>
                <w:sz w:val="16"/>
                <w:szCs w:val="16"/>
              </w:rPr>
              <w:t>2024-06</w:t>
            </w:r>
          </w:p>
        </w:tc>
        <w:tc>
          <w:tcPr>
            <w:tcW w:w="800" w:type="dxa"/>
            <w:shd w:val="solid" w:color="FFFFFF" w:fill="auto"/>
          </w:tcPr>
          <w:p w14:paraId="59921A15" w14:textId="5B8C85AC" w:rsidR="001B23E1" w:rsidRDefault="001B23E1" w:rsidP="00595FBF">
            <w:pPr>
              <w:pStyle w:val="TAC"/>
              <w:rPr>
                <w:sz w:val="16"/>
                <w:szCs w:val="16"/>
              </w:rPr>
            </w:pPr>
            <w:r>
              <w:rPr>
                <w:sz w:val="16"/>
                <w:szCs w:val="16"/>
              </w:rPr>
              <w:t>SP#104</w:t>
            </w:r>
          </w:p>
        </w:tc>
        <w:tc>
          <w:tcPr>
            <w:tcW w:w="952" w:type="dxa"/>
            <w:shd w:val="solid" w:color="FFFFFF" w:fill="auto"/>
          </w:tcPr>
          <w:p w14:paraId="54FF8001" w14:textId="6784D96E" w:rsidR="001B23E1" w:rsidRDefault="001B23E1" w:rsidP="00595FBF">
            <w:pPr>
              <w:pStyle w:val="TAC"/>
              <w:rPr>
                <w:sz w:val="16"/>
                <w:szCs w:val="16"/>
              </w:rPr>
            </w:pPr>
            <w:r>
              <w:rPr>
                <w:sz w:val="16"/>
                <w:szCs w:val="16"/>
              </w:rPr>
              <w:t>SP-240601</w:t>
            </w:r>
          </w:p>
        </w:tc>
        <w:tc>
          <w:tcPr>
            <w:tcW w:w="567" w:type="dxa"/>
            <w:shd w:val="solid" w:color="FFFFFF" w:fill="auto"/>
          </w:tcPr>
          <w:p w14:paraId="68DE812D" w14:textId="38F0F093" w:rsidR="001B23E1" w:rsidRDefault="001B23E1" w:rsidP="00595FBF">
            <w:pPr>
              <w:pStyle w:val="TAC"/>
              <w:rPr>
                <w:sz w:val="16"/>
                <w:szCs w:val="16"/>
              </w:rPr>
            </w:pPr>
            <w:r>
              <w:rPr>
                <w:sz w:val="16"/>
                <w:szCs w:val="16"/>
              </w:rPr>
              <w:t>0516</w:t>
            </w:r>
          </w:p>
        </w:tc>
        <w:tc>
          <w:tcPr>
            <w:tcW w:w="425" w:type="dxa"/>
            <w:shd w:val="solid" w:color="FFFFFF" w:fill="auto"/>
          </w:tcPr>
          <w:p w14:paraId="3B0E7AE2" w14:textId="0E4A101F" w:rsidR="001B23E1" w:rsidRDefault="001B23E1" w:rsidP="00595FBF">
            <w:pPr>
              <w:pStyle w:val="TAC"/>
              <w:rPr>
                <w:sz w:val="16"/>
                <w:szCs w:val="16"/>
              </w:rPr>
            </w:pPr>
            <w:r>
              <w:rPr>
                <w:sz w:val="16"/>
                <w:szCs w:val="16"/>
              </w:rPr>
              <w:t>3</w:t>
            </w:r>
          </w:p>
        </w:tc>
        <w:tc>
          <w:tcPr>
            <w:tcW w:w="425" w:type="dxa"/>
            <w:shd w:val="solid" w:color="FFFFFF" w:fill="auto"/>
          </w:tcPr>
          <w:p w14:paraId="358CFA48" w14:textId="4A592B23" w:rsidR="001B23E1" w:rsidRDefault="001B23E1" w:rsidP="00595FBF">
            <w:pPr>
              <w:pStyle w:val="TAC"/>
              <w:rPr>
                <w:sz w:val="16"/>
                <w:szCs w:val="16"/>
              </w:rPr>
            </w:pPr>
            <w:r>
              <w:rPr>
                <w:sz w:val="16"/>
                <w:szCs w:val="16"/>
              </w:rPr>
              <w:t>F</w:t>
            </w:r>
          </w:p>
        </w:tc>
        <w:tc>
          <w:tcPr>
            <w:tcW w:w="4962" w:type="dxa"/>
            <w:shd w:val="solid" w:color="FFFFFF" w:fill="auto"/>
          </w:tcPr>
          <w:p w14:paraId="7C6A6F40" w14:textId="59D8A831" w:rsidR="001B23E1" w:rsidRDefault="001B23E1" w:rsidP="00595FBF">
            <w:pPr>
              <w:pStyle w:val="TAL"/>
              <w:rPr>
                <w:sz w:val="16"/>
                <w:szCs w:val="16"/>
              </w:rPr>
            </w:pPr>
            <w:r>
              <w:rPr>
                <w:sz w:val="16"/>
                <w:szCs w:val="16"/>
              </w:rPr>
              <w:t xml:space="preserve">Removal of Ranging exposure service to Client UE through 5GC </w:t>
            </w:r>
          </w:p>
        </w:tc>
        <w:tc>
          <w:tcPr>
            <w:tcW w:w="708" w:type="dxa"/>
            <w:shd w:val="solid" w:color="FFFFFF" w:fill="auto"/>
          </w:tcPr>
          <w:p w14:paraId="1A3AD4F3" w14:textId="67B94EC4" w:rsidR="001B23E1" w:rsidRDefault="001B23E1" w:rsidP="00595FBF">
            <w:pPr>
              <w:pStyle w:val="TAC"/>
              <w:rPr>
                <w:sz w:val="16"/>
                <w:szCs w:val="16"/>
              </w:rPr>
            </w:pPr>
            <w:r>
              <w:rPr>
                <w:sz w:val="16"/>
                <w:szCs w:val="16"/>
              </w:rPr>
              <w:t>18.6.0</w:t>
            </w:r>
          </w:p>
        </w:tc>
      </w:tr>
      <w:tr w:rsidR="001B23E1" w:rsidRPr="0021575D" w14:paraId="24EB7286" w14:textId="77777777" w:rsidTr="003D3A35">
        <w:tc>
          <w:tcPr>
            <w:tcW w:w="800" w:type="dxa"/>
            <w:shd w:val="solid" w:color="FFFFFF" w:fill="auto"/>
          </w:tcPr>
          <w:p w14:paraId="03F07CF7" w14:textId="779544A9" w:rsidR="001B23E1" w:rsidRDefault="001B23E1" w:rsidP="00595FBF">
            <w:pPr>
              <w:pStyle w:val="TAC"/>
              <w:rPr>
                <w:sz w:val="16"/>
                <w:szCs w:val="16"/>
              </w:rPr>
            </w:pPr>
            <w:r>
              <w:rPr>
                <w:sz w:val="16"/>
                <w:szCs w:val="16"/>
              </w:rPr>
              <w:t>2024-06</w:t>
            </w:r>
          </w:p>
        </w:tc>
        <w:tc>
          <w:tcPr>
            <w:tcW w:w="800" w:type="dxa"/>
            <w:shd w:val="solid" w:color="FFFFFF" w:fill="auto"/>
          </w:tcPr>
          <w:p w14:paraId="3BF6BF89" w14:textId="3477FA43" w:rsidR="001B23E1" w:rsidRDefault="001B23E1" w:rsidP="00595FBF">
            <w:pPr>
              <w:pStyle w:val="TAC"/>
              <w:rPr>
                <w:sz w:val="16"/>
                <w:szCs w:val="16"/>
              </w:rPr>
            </w:pPr>
            <w:r>
              <w:rPr>
                <w:sz w:val="16"/>
                <w:szCs w:val="16"/>
              </w:rPr>
              <w:t>SP#104</w:t>
            </w:r>
          </w:p>
        </w:tc>
        <w:tc>
          <w:tcPr>
            <w:tcW w:w="952" w:type="dxa"/>
            <w:shd w:val="solid" w:color="FFFFFF" w:fill="auto"/>
          </w:tcPr>
          <w:p w14:paraId="041EC044" w14:textId="10B476C1" w:rsidR="001B23E1" w:rsidRDefault="001B23E1" w:rsidP="00595FBF">
            <w:pPr>
              <w:pStyle w:val="TAC"/>
              <w:rPr>
                <w:sz w:val="16"/>
                <w:szCs w:val="16"/>
              </w:rPr>
            </w:pPr>
            <w:r>
              <w:rPr>
                <w:sz w:val="16"/>
                <w:szCs w:val="16"/>
              </w:rPr>
              <w:t>SP-240601</w:t>
            </w:r>
          </w:p>
        </w:tc>
        <w:tc>
          <w:tcPr>
            <w:tcW w:w="567" w:type="dxa"/>
            <w:shd w:val="solid" w:color="FFFFFF" w:fill="auto"/>
          </w:tcPr>
          <w:p w14:paraId="2AC2ADD9" w14:textId="79C8A158" w:rsidR="001B23E1" w:rsidRDefault="001B23E1" w:rsidP="00595FBF">
            <w:pPr>
              <w:pStyle w:val="TAC"/>
              <w:rPr>
                <w:sz w:val="16"/>
                <w:szCs w:val="16"/>
              </w:rPr>
            </w:pPr>
            <w:r>
              <w:rPr>
                <w:sz w:val="16"/>
                <w:szCs w:val="16"/>
              </w:rPr>
              <w:t>0517</w:t>
            </w:r>
          </w:p>
        </w:tc>
        <w:tc>
          <w:tcPr>
            <w:tcW w:w="425" w:type="dxa"/>
            <w:shd w:val="solid" w:color="FFFFFF" w:fill="auto"/>
          </w:tcPr>
          <w:p w14:paraId="099419B4" w14:textId="20E2B856" w:rsidR="001B23E1" w:rsidRDefault="001B23E1" w:rsidP="00595FBF">
            <w:pPr>
              <w:pStyle w:val="TAC"/>
              <w:rPr>
                <w:sz w:val="16"/>
                <w:szCs w:val="16"/>
              </w:rPr>
            </w:pPr>
            <w:r>
              <w:rPr>
                <w:sz w:val="16"/>
                <w:szCs w:val="16"/>
              </w:rPr>
              <w:t>2</w:t>
            </w:r>
          </w:p>
        </w:tc>
        <w:tc>
          <w:tcPr>
            <w:tcW w:w="425" w:type="dxa"/>
            <w:shd w:val="solid" w:color="FFFFFF" w:fill="auto"/>
          </w:tcPr>
          <w:p w14:paraId="11AAC6E4" w14:textId="34C68F63" w:rsidR="001B23E1" w:rsidRDefault="001B23E1" w:rsidP="00595FBF">
            <w:pPr>
              <w:pStyle w:val="TAC"/>
              <w:rPr>
                <w:sz w:val="16"/>
                <w:szCs w:val="16"/>
              </w:rPr>
            </w:pPr>
            <w:r>
              <w:rPr>
                <w:sz w:val="16"/>
                <w:szCs w:val="16"/>
              </w:rPr>
              <w:t>F</w:t>
            </w:r>
          </w:p>
        </w:tc>
        <w:tc>
          <w:tcPr>
            <w:tcW w:w="4962" w:type="dxa"/>
            <w:shd w:val="solid" w:color="FFFFFF" w:fill="auto"/>
          </w:tcPr>
          <w:p w14:paraId="5F9CCAA7" w14:textId="4077A221" w:rsidR="001B23E1" w:rsidRDefault="001B23E1" w:rsidP="00595FBF">
            <w:pPr>
              <w:pStyle w:val="TAL"/>
              <w:rPr>
                <w:sz w:val="16"/>
                <w:szCs w:val="16"/>
              </w:rPr>
            </w:pPr>
            <w:r>
              <w:rPr>
                <w:sz w:val="16"/>
                <w:szCs w:val="16"/>
              </w:rPr>
              <w:t>Support for UE Ranging/SL Positioning privacy profile</w:t>
            </w:r>
          </w:p>
        </w:tc>
        <w:tc>
          <w:tcPr>
            <w:tcW w:w="708" w:type="dxa"/>
            <w:shd w:val="solid" w:color="FFFFFF" w:fill="auto"/>
          </w:tcPr>
          <w:p w14:paraId="1D1760DB" w14:textId="4893ABAC" w:rsidR="001B23E1" w:rsidRDefault="001B23E1" w:rsidP="00595FBF">
            <w:pPr>
              <w:pStyle w:val="TAC"/>
              <w:rPr>
                <w:sz w:val="16"/>
                <w:szCs w:val="16"/>
              </w:rPr>
            </w:pPr>
            <w:r>
              <w:rPr>
                <w:sz w:val="16"/>
                <w:szCs w:val="16"/>
              </w:rPr>
              <w:t>18.6.0</w:t>
            </w:r>
          </w:p>
        </w:tc>
      </w:tr>
      <w:tr w:rsidR="001B23E1" w:rsidRPr="0021575D" w14:paraId="7B5BAB52" w14:textId="77777777" w:rsidTr="003D3A35">
        <w:tc>
          <w:tcPr>
            <w:tcW w:w="800" w:type="dxa"/>
            <w:shd w:val="solid" w:color="FFFFFF" w:fill="auto"/>
          </w:tcPr>
          <w:p w14:paraId="4E40D11A" w14:textId="06C84FF8" w:rsidR="001B23E1" w:rsidRDefault="001B23E1" w:rsidP="00595FBF">
            <w:pPr>
              <w:pStyle w:val="TAC"/>
              <w:rPr>
                <w:sz w:val="16"/>
                <w:szCs w:val="16"/>
              </w:rPr>
            </w:pPr>
            <w:r>
              <w:rPr>
                <w:sz w:val="16"/>
                <w:szCs w:val="16"/>
              </w:rPr>
              <w:t>2024-06</w:t>
            </w:r>
          </w:p>
        </w:tc>
        <w:tc>
          <w:tcPr>
            <w:tcW w:w="800" w:type="dxa"/>
            <w:shd w:val="solid" w:color="FFFFFF" w:fill="auto"/>
          </w:tcPr>
          <w:p w14:paraId="27A2B906" w14:textId="4DB09537" w:rsidR="001B23E1" w:rsidRDefault="001B23E1" w:rsidP="00595FBF">
            <w:pPr>
              <w:pStyle w:val="TAC"/>
              <w:rPr>
                <w:sz w:val="16"/>
                <w:szCs w:val="16"/>
              </w:rPr>
            </w:pPr>
            <w:r>
              <w:rPr>
                <w:sz w:val="16"/>
                <w:szCs w:val="16"/>
              </w:rPr>
              <w:t>SP#104</w:t>
            </w:r>
          </w:p>
        </w:tc>
        <w:tc>
          <w:tcPr>
            <w:tcW w:w="952" w:type="dxa"/>
            <w:shd w:val="solid" w:color="FFFFFF" w:fill="auto"/>
          </w:tcPr>
          <w:p w14:paraId="28A0E835" w14:textId="5DD204BB" w:rsidR="001B23E1" w:rsidRDefault="001B23E1" w:rsidP="00595FBF">
            <w:pPr>
              <w:pStyle w:val="TAC"/>
              <w:rPr>
                <w:sz w:val="16"/>
                <w:szCs w:val="16"/>
              </w:rPr>
            </w:pPr>
            <w:r>
              <w:rPr>
                <w:sz w:val="16"/>
                <w:szCs w:val="16"/>
              </w:rPr>
              <w:t>SP-240587</w:t>
            </w:r>
          </w:p>
        </w:tc>
        <w:tc>
          <w:tcPr>
            <w:tcW w:w="567" w:type="dxa"/>
            <w:shd w:val="solid" w:color="FFFFFF" w:fill="auto"/>
          </w:tcPr>
          <w:p w14:paraId="3FF9089A" w14:textId="0A593AB2" w:rsidR="001B23E1" w:rsidRDefault="001B23E1" w:rsidP="00595FBF">
            <w:pPr>
              <w:pStyle w:val="TAC"/>
              <w:rPr>
                <w:sz w:val="16"/>
                <w:szCs w:val="16"/>
              </w:rPr>
            </w:pPr>
            <w:r>
              <w:rPr>
                <w:sz w:val="16"/>
                <w:szCs w:val="16"/>
              </w:rPr>
              <w:t>0521</w:t>
            </w:r>
          </w:p>
        </w:tc>
        <w:tc>
          <w:tcPr>
            <w:tcW w:w="425" w:type="dxa"/>
            <w:shd w:val="solid" w:color="FFFFFF" w:fill="auto"/>
          </w:tcPr>
          <w:p w14:paraId="4FCBE37F" w14:textId="1C2D7EBB" w:rsidR="001B23E1" w:rsidRDefault="001B23E1" w:rsidP="00595FBF">
            <w:pPr>
              <w:pStyle w:val="TAC"/>
              <w:rPr>
                <w:sz w:val="16"/>
                <w:szCs w:val="16"/>
              </w:rPr>
            </w:pPr>
            <w:r>
              <w:rPr>
                <w:sz w:val="16"/>
                <w:szCs w:val="16"/>
              </w:rPr>
              <w:t>2</w:t>
            </w:r>
          </w:p>
        </w:tc>
        <w:tc>
          <w:tcPr>
            <w:tcW w:w="425" w:type="dxa"/>
            <w:shd w:val="solid" w:color="FFFFFF" w:fill="auto"/>
          </w:tcPr>
          <w:p w14:paraId="5BE35A06" w14:textId="18638B07" w:rsidR="001B23E1" w:rsidRDefault="001B23E1" w:rsidP="00595FBF">
            <w:pPr>
              <w:pStyle w:val="TAC"/>
              <w:rPr>
                <w:sz w:val="16"/>
                <w:szCs w:val="16"/>
              </w:rPr>
            </w:pPr>
            <w:r>
              <w:rPr>
                <w:sz w:val="16"/>
                <w:szCs w:val="16"/>
              </w:rPr>
              <w:t>F</w:t>
            </w:r>
          </w:p>
        </w:tc>
        <w:tc>
          <w:tcPr>
            <w:tcW w:w="4962" w:type="dxa"/>
            <w:shd w:val="solid" w:color="FFFFFF" w:fill="auto"/>
          </w:tcPr>
          <w:p w14:paraId="3C017EAF" w14:textId="3DD93CC5" w:rsidR="001B23E1" w:rsidRDefault="001B23E1" w:rsidP="00595FBF">
            <w:pPr>
              <w:pStyle w:val="TAL"/>
              <w:rPr>
                <w:sz w:val="16"/>
                <w:szCs w:val="16"/>
              </w:rPr>
            </w:pPr>
            <w:r>
              <w:rPr>
                <w:sz w:val="16"/>
                <w:szCs w:val="16"/>
              </w:rPr>
              <w:t>Add the binding mechanism between LCS user plane connection and the UE</w:t>
            </w:r>
          </w:p>
        </w:tc>
        <w:tc>
          <w:tcPr>
            <w:tcW w:w="708" w:type="dxa"/>
            <w:shd w:val="solid" w:color="FFFFFF" w:fill="auto"/>
          </w:tcPr>
          <w:p w14:paraId="2065C5A2" w14:textId="51FD385E" w:rsidR="001B23E1" w:rsidRDefault="001B23E1" w:rsidP="00595FBF">
            <w:pPr>
              <w:pStyle w:val="TAC"/>
              <w:rPr>
                <w:sz w:val="16"/>
                <w:szCs w:val="16"/>
              </w:rPr>
            </w:pPr>
            <w:r>
              <w:rPr>
                <w:sz w:val="16"/>
                <w:szCs w:val="16"/>
              </w:rPr>
              <w:t>18.6.0</w:t>
            </w:r>
          </w:p>
        </w:tc>
      </w:tr>
      <w:tr w:rsidR="001B23E1" w:rsidRPr="0021575D" w14:paraId="7208554A" w14:textId="77777777" w:rsidTr="003D3A35">
        <w:tc>
          <w:tcPr>
            <w:tcW w:w="800" w:type="dxa"/>
            <w:shd w:val="solid" w:color="FFFFFF" w:fill="auto"/>
          </w:tcPr>
          <w:p w14:paraId="3E5F030F" w14:textId="44BCF7A3" w:rsidR="001B23E1" w:rsidRDefault="001B23E1" w:rsidP="00595FBF">
            <w:pPr>
              <w:pStyle w:val="TAC"/>
              <w:rPr>
                <w:sz w:val="16"/>
                <w:szCs w:val="16"/>
              </w:rPr>
            </w:pPr>
            <w:r>
              <w:rPr>
                <w:sz w:val="16"/>
                <w:szCs w:val="16"/>
              </w:rPr>
              <w:t>2024-06</w:t>
            </w:r>
          </w:p>
        </w:tc>
        <w:tc>
          <w:tcPr>
            <w:tcW w:w="800" w:type="dxa"/>
            <w:shd w:val="solid" w:color="FFFFFF" w:fill="auto"/>
          </w:tcPr>
          <w:p w14:paraId="5E05281F" w14:textId="2074F684" w:rsidR="001B23E1" w:rsidRDefault="001B23E1" w:rsidP="00595FBF">
            <w:pPr>
              <w:pStyle w:val="TAC"/>
              <w:rPr>
                <w:sz w:val="16"/>
                <w:szCs w:val="16"/>
              </w:rPr>
            </w:pPr>
            <w:r>
              <w:rPr>
                <w:sz w:val="16"/>
                <w:szCs w:val="16"/>
              </w:rPr>
              <w:t>SP#104</w:t>
            </w:r>
          </w:p>
        </w:tc>
        <w:tc>
          <w:tcPr>
            <w:tcW w:w="952" w:type="dxa"/>
            <w:shd w:val="solid" w:color="FFFFFF" w:fill="auto"/>
          </w:tcPr>
          <w:p w14:paraId="06E106A8" w14:textId="58E677C9" w:rsidR="001B23E1" w:rsidRDefault="001B23E1" w:rsidP="00595FBF">
            <w:pPr>
              <w:pStyle w:val="TAC"/>
              <w:rPr>
                <w:sz w:val="16"/>
                <w:szCs w:val="16"/>
              </w:rPr>
            </w:pPr>
            <w:r>
              <w:rPr>
                <w:sz w:val="16"/>
                <w:szCs w:val="16"/>
              </w:rPr>
              <w:t>SP-240587</w:t>
            </w:r>
          </w:p>
        </w:tc>
        <w:tc>
          <w:tcPr>
            <w:tcW w:w="567" w:type="dxa"/>
            <w:shd w:val="solid" w:color="FFFFFF" w:fill="auto"/>
          </w:tcPr>
          <w:p w14:paraId="01C902E6" w14:textId="4221F8AD" w:rsidR="001B23E1" w:rsidRDefault="001B23E1" w:rsidP="00595FBF">
            <w:pPr>
              <w:pStyle w:val="TAC"/>
              <w:rPr>
                <w:sz w:val="16"/>
                <w:szCs w:val="16"/>
              </w:rPr>
            </w:pPr>
            <w:r>
              <w:rPr>
                <w:sz w:val="16"/>
                <w:szCs w:val="16"/>
              </w:rPr>
              <w:t>0522</w:t>
            </w:r>
          </w:p>
        </w:tc>
        <w:tc>
          <w:tcPr>
            <w:tcW w:w="425" w:type="dxa"/>
            <w:shd w:val="solid" w:color="FFFFFF" w:fill="auto"/>
          </w:tcPr>
          <w:p w14:paraId="1780D6F2" w14:textId="77777777" w:rsidR="001B23E1" w:rsidRDefault="001B23E1" w:rsidP="00595FBF">
            <w:pPr>
              <w:pStyle w:val="TAC"/>
              <w:rPr>
                <w:sz w:val="16"/>
                <w:szCs w:val="16"/>
              </w:rPr>
            </w:pPr>
          </w:p>
        </w:tc>
        <w:tc>
          <w:tcPr>
            <w:tcW w:w="425" w:type="dxa"/>
            <w:shd w:val="solid" w:color="FFFFFF" w:fill="auto"/>
          </w:tcPr>
          <w:p w14:paraId="44C2CDE5" w14:textId="2C4DCCB5" w:rsidR="001B23E1" w:rsidRDefault="001B23E1" w:rsidP="00595FBF">
            <w:pPr>
              <w:pStyle w:val="TAC"/>
              <w:rPr>
                <w:sz w:val="16"/>
                <w:szCs w:val="16"/>
              </w:rPr>
            </w:pPr>
            <w:r>
              <w:rPr>
                <w:sz w:val="16"/>
                <w:szCs w:val="16"/>
              </w:rPr>
              <w:t>C</w:t>
            </w:r>
          </w:p>
        </w:tc>
        <w:tc>
          <w:tcPr>
            <w:tcW w:w="4962" w:type="dxa"/>
            <w:shd w:val="solid" w:color="FFFFFF" w:fill="auto"/>
          </w:tcPr>
          <w:p w14:paraId="00619BB8" w14:textId="3FB2F6A6" w:rsidR="001B23E1" w:rsidRDefault="001B23E1" w:rsidP="00595FBF">
            <w:pPr>
              <w:pStyle w:val="TAL"/>
              <w:rPr>
                <w:sz w:val="16"/>
                <w:szCs w:val="16"/>
              </w:rPr>
            </w:pPr>
            <w:r>
              <w:rPr>
                <w:sz w:val="16"/>
                <w:szCs w:val="16"/>
              </w:rPr>
              <w:t>Clean up the user plane positioning</w:t>
            </w:r>
          </w:p>
        </w:tc>
        <w:tc>
          <w:tcPr>
            <w:tcW w:w="708" w:type="dxa"/>
            <w:shd w:val="solid" w:color="FFFFFF" w:fill="auto"/>
          </w:tcPr>
          <w:p w14:paraId="3B9F86EF" w14:textId="4FAD0F4D" w:rsidR="001B23E1" w:rsidRDefault="001B23E1" w:rsidP="00595FBF">
            <w:pPr>
              <w:pStyle w:val="TAC"/>
              <w:rPr>
                <w:sz w:val="16"/>
                <w:szCs w:val="16"/>
              </w:rPr>
            </w:pPr>
            <w:r>
              <w:rPr>
                <w:sz w:val="16"/>
                <w:szCs w:val="16"/>
              </w:rPr>
              <w:t>18.6.0</w:t>
            </w:r>
          </w:p>
        </w:tc>
      </w:tr>
      <w:tr w:rsidR="00483837" w:rsidRPr="0021575D" w14:paraId="7C6F2BA3" w14:textId="77777777" w:rsidTr="003D3A35">
        <w:tc>
          <w:tcPr>
            <w:tcW w:w="800" w:type="dxa"/>
            <w:shd w:val="solid" w:color="FFFFFF" w:fill="auto"/>
          </w:tcPr>
          <w:p w14:paraId="3F577E87" w14:textId="4FEA10D6" w:rsidR="00483837" w:rsidRDefault="00483837" w:rsidP="00595FBF">
            <w:pPr>
              <w:pStyle w:val="TAC"/>
              <w:rPr>
                <w:sz w:val="16"/>
                <w:szCs w:val="16"/>
              </w:rPr>
            </w:pPr>
            <w:r>
              <w:rPr>
                <w:sz w:val="16"/>
                <w:szCs w:val="16"/>
              </w:rPr>
              <w:t>2024-09</w:t>
            </w:r>
          </w:p>
        </w:tc>
        <w:tc>
          <w:tcPr>
            <w:tcW w:w="800" w:type="dxa"/>
            <w:shd w:val="solid" w:color="FFFFFF" w:fill="auto"/>
          </w:tcPr>
          <w:p w14:paraId="1A9DE5E6" w14:textId="6194CF10" w:rsidR="00483837" w:rsidRDefault="00483837" w:rsidP="00595FBF">
            <w:pPr>
              <w:pStyle w:val="TAC"/>
              <w:rPr>
                <w:sz w:val="16"/>
                <w:szCs w:val="16"/>
              </w:rPr>
            </w:pPr>
            <w:r>
              <w:rPr>
                <w:sz w:val="16"/>
                <w:szCs w:val="16"/>
              </w:rPr>
              <w:t>SP#105</w:t>
            </w:r>
          </w:p>
        </w:tc>
        <w:tc>
          <w:tcPr>
            <w:tcW w:w="952" w:type="dxa"/>
            <w:shd w:val="solid" w:color="FFFFFF" w:fill="auto"/>
          </w:tcPr>
          <w:p w14:paraId="36896EC3" w14:textId="0F336C32" w:rsidR="00483837" w:rsidRDefault="00483837" w:rsidP="00595FBF">
            <w:pPr>
              <w:pStyle w:val="TAC"/>
              <w:rPr>
                <w:sz w:val="16"/>
                <w:szCs w:val="16"/>
              </w:rPr>
            </w:pPr>
            <w:r w:rsidRPr="00483837">
              <w:rPr>
                <w:sz w:val="16"/>
                <w:szCs w:val="16"/>
              </w:rPr>
              <w:t>SP-241253</w:t>
            </w:r>
          </w:p>
        </w:tc>
        <w:tc>
          <w:tcPr>
            <w:tcW w:w="567" w:type="dxa"/>
            <w:shd w:val="solid" w:color="FFFFFF" w:fill="auto"/>
          </w:tcPr>
          <w:p w14:paraId="516B103F" w14:textId="24D8732E" w:rsidR="00483837" w:rsidRDefault="00483837" w:rsidP="00595FBF">
            <w:pPr>
              <w:pStyle w:val="TAC"/>
              <w:rPr>
                <w:sz w:val="16"/>
                <w:szCs w:val="16"/>
              </w:rPr>
            </w:pPr>
            <w:r>
              <w:rPr>
                <w:sz w:val="16"/>
                <w:szCs w:val="16"/>
              </w:rPr>
              <w:t>0534</w:t>
            </w:r>
          </w:p>
        </w:tc>
        <w:tc>
          <w:tcPr>
            <w:tcW w:w="425" w:type="dxa"/>
            <w:shd w:val="solid" w:color="FFFFFF" w:fill="auto"/>
          </w:tcPr>
          <w:p w14:paraId="135B1FD3" w14:textId="1EC76170" w:rsidR="00483837" w:rsidRDefault="00483837" w:rsidP="00595FBF">
            <w:pPr>
              <w:pStyle w:val="TAC"/>
              <w:rPr>
                <w:sz w:val="16"/>
                <w:szCs w:val="16"/>
              </w:rPr>
            </w:pPr>
            <w:r>
              <w:rPr>
                <w:sz w:val="16"/>
                <w:szCs w:val="16"/>
              </w:rPr>
              <w:t>1</w:t>
            </w:r>
          </w:p>
        </w:tc>
        <w:tc>
          <w:tcPr>
            <w:tcW w:w="425" w:type="dxa"/>
            <w:shd w:val="solid" w:color="FFFFFF" w:fill="auto"/>
          </w:tcPr>
          <w:p w14:paraId="29E09A73" w14:textId="61F1C23A" w:rsidR="00483837" w:rsidRDefault="00483837" w:rsidP="00595FBF">
            <w:pPr>
              <w:pStyle w:val="TAC"/>
              <w:rPr>
                <w:sz w:val="16"/>
                <w:szCs w:val="16"/>
              </w:rPr>
            </w:pPr>
            <w:r>
              <w:rPr>
                <w:sz w:val="16"/>
                <w:szCs w:val="16"/>
              </w:rPr>
              <w:t>F</w:t>
            </w:r>
          </w:p>
        </w:tc>
        <w:tc>
          <w:tcPr>
            <w:tcW w:w="4962" w:type="dxa"/>
            <w:shd w:val="solid" w:color="FFFFFF" w:fill="auto"/>
          </w:tcPr>
          <w:p w14:paraId="2891FB7B" w14:textId="12B52249" w:rsidR="00483837" w:rsidRDefault="00483837" w:rsidP="00595FBF">
            <w:pPr>
              <w:pStyle w:val="TAL"/>
              <w:rPr>
                <w:sz w:val="16"/>
                <w:szCs w:val="16"/>
              </w:rPr>
            </w:pPr>
            <w:r>
              <w:rPr>
                <w:sz w:val="16"/>
                <w:szCs w:val="16"/>
              </w:rPr>
              <w:t>Alignment of clauses 4.3.12 and 5.1</w:t>
            </w:r>
          </w:p>
        </w:tc>
        <w:tc>
          <w:tcPr>
            <w:tcW w:w="708" w:type="dxa"/>
            <w:shd w:val="solid" w:color="FFFFFF" w:fill="auto"/>
          </w:tcPr>
          <w:p w14:paraId="03695F06" w14:textId="49F0FD9F" w:rsidR="00483837" w:rsidRDefault="00483837" w:rsidP="00595FBF">
            <w:pPr>
              <w:pStyle w:val="TAC"/>
              <w:rPr>
                <w:sz w:val="16"/>
                <w:szCs w:val="16"/>
              </w:rPr>
            </w:pPr>
            <w:r>
              <w:rPr>
                <w:sz w:val="16"/>
                <w:szCs w:val="16"/>
              </w:rPr>
              <w:t>18.7.0</w:t>
            </w:r>
          </w:p>
        </w:tc>
      </w:tr>
      <w:tr w:rsidR="00483837" w:rsidRPr="0021575D" w14:paraId="0E78CB32" w14:textId="77777777" w:rsidTr="003D3A35">
        <w:tc>
          <w:tcPr>
            <w:tcW w:w="800" w:type="dxa"/>
            <w:shd w:val="solid" w:color="FFFFFF" w:fill="auto"/>
          </w:tcPr>
          <w:p w14:paraId="6ADC9EC1" w14:textId="4B17FE80" w:rsidR="00483837" w:rsidRDefault="00483837" w:rsidP="00595FBF">
            <w:pPr>
              <w:pStyle w:val="TAC"/>
              <w:rPr>
                <w:sz w:val="16"/>
                <w:szCs w:val="16"/>
              </w:rPr>
            </w:pPr>
            <w:r>
              <w:rPr>
                <w:sz w:val="16"/>
                <w:szCs w:val="16"/>
              </w:rPr>
              <w:t>2024-09</w:t>
            </w:r>
          </w:p>
        </w:tc>
        <w:tc>
          <w:tcPr>
            <w:tcW w:w="800" w:type="dxa"/>
            <w:shd w:val="solid" w:color="FFFFFF" w:fill="auto"/>
          </w:tcPr>
          <w:p w14:paraId="2CC33206" w14:textId="728B5D52" w:rsidR="00483837" w:rsidRDefault="00483837" w:rsidP="00595FBF">
            <w:pPr>
              <w:pStyle w:val="TAC"/>
              <w:rPr>
                <w:sz w:val="16"/>
                <w:szCs w:val="16"/>
              </w:rPr>
            </w:pPr>
            <w:r>
              <w:rPr>
                <w:sz w:val="16"/>
                <w:szCs w:val="16"/>
              </w:rPr>
              <w:t>SP#105</w:t>
            </w:r>
          </w:p>
        </w:tc>
        <w:tc>
          <w:tcPr>
            <w:tcW w:w="952" w:type="dxa"/>
            <w:shd w:val="solid" w:color="FFFFFF" w:fill="auto"/>
          </w:tcPr>
          <w:p w14:paraId="5762D6D6" w14:textId="63089262" w:rsidR="00483837" w:rsidRPr="00483837" w:rsidRDefault="00483837" w:rsidP="00595FBF">
            <w:pPr>
              <w:pStyle w:val="TAC"/>
              <w:rPr>
                <w:sz w:val="16"/>
                <w:szCs w:val="16"/>
              </w:rPr>
            </w:pPr>
            <w:r>
              <w:rPr>
                <w:sz w:val="16"/>
                <w:szCs w:val="16"/>
              </w:rPr>
              <w:t>SP-241242</w:t>
            </w:r>
          </w:p>
        </w:tc>
        <w:tc>
          <w:tcPr>
            <w:tcW w:w="567" w:type="dxa"/>
            <w:shd w:val="solid" w:color="FFFFFF" w:fill="auto"/>
          </w:tcPr>
          <w:p w14:paraId="05D8B499" w14:textId="67881769" w:rsidR="00483837" w:rsidRDefault="00483837" w:rsidP="00595FBF">
            <w:pPr>
              <w:pStyle w:val="TAC"/>
              <w:rPr>
                <w:sz w:val="16"/>
                <w:szCs w:val="16"/>
              </w:rPr>
            </w:pPr>
            <w:r>
              <w:rPr>
                <w:sz w:val="16"/>
                <w:szCs w:val="16"/>
              </w:rPr>
              <w:t>0540</w:t>
            </w:r>
          </w:p>
        </w:tc>
        <w:tc>
          <w:tcPr>
            <w:tcW w:w="425" w:type="dxa"/>
            <w:shd w:val="solid" w:color="FFFFFF" w:fill="auto"/>
          </w:tcPr>
          <w:p w14:paraId="659517CA" w14:textId="6AF70476" w:rsidR="00483837" w:rsidRDefault="00483837" w:rsidP="00595FBF">
            <w:pPr>
              <w:pStyle w:val="TAC"/>
              <w:rPr>
                <w:sz w:val="16"/>
                <w:szCs w:val="16"/>
              </w:rPr>
            </w:pPr>
            <w:r>
              <w:rPr>
                <w:sz w:val="16"/>
                <w:szCs w:val="16"/>
              </w:rPr>
              <w:t>2</w:t>
            </w:r>
          </w:p>
        </w:tc>
        <w:tc>
          <w:tcPr>
            <w:tcW w:w="425" w:type="dxa"/>
            <w:shd w:val="solid" w:color="FFFFFF" w:fill="auto"/>
          </w:tcPr>
          <w:p w14:paraId="23BE81CB" w14:textId="21732399" w:rsidR="00483837" w:rsidRDefault="00483837" w:rsidP="00595FBF">
            <w:pPr>
              <w:pStyle w:val="TAC"/>
              <w:rPr>
                <w:sz w:val="16"/>
                <w:szCs w:val="16"/>
              </w:rPr>
            </w:pPr>
            <w:r>
              <w:rPr>
                <w:sz w:val="16"/>
                <w:szCs w:val="16"/>
              </w:rPr>
              <w:t>F</w:t>
            </w:r>
          </w:p>
        </w:tc>
        <w:tc>
          <w:tcPr>
            <w:tcW w:w="4962" w:type="dxa"/>
            <w:shd w:val="solid" w:color="FFFFFF" w:fill="auto"/>
          </w:tcPr>
          <w:p w14:paraId="5E860151" w14:textId="59295A74" w:rsidR="00483837" w:rsidRDefault="00483837" w:rsidP="00595FBF">
            <w:pPr>
              <w:pStyle w:val="TAL"/>
              <w:rPr>
                <w:sz w:val="16"/>
                <w:szCs w:val="16"/>
              </w:rPr>
            </w:pPr>
            <w:r>
              <w:rPr>
                <w:sz w:val="16"/>
                <w:szCs w:val="16"/>
              </w:rPr>
              <w:t>Update LCS Architecture with user plane positioning</w:t>
            </w:r>
          </w:p>
        </w:tc>
        <w:tc>
          <w:tcPr>
            <w:tcW w:w="708" w:type="dxa"/>
            <w:shd w:val="solid" w:color="FFFFFF" w:fill="auto"/>
          </w:tcPr>
          <w:p w14:paraId="55ED5F95" w14:textId="228004FC" w:rsidR="00483837" w:rsidRDefault="00483837" w:rsidP="00595FBF">
            <w:pPr>
              <w:pStyle w:val="TAC"/>
              <w:rPr>
                <w:sz w:val="16"/>
                <w:szCs w:val="16"/>
              </w:rPr>
            </w:pPr>
            <w:r>
              <w:rPr>
                <w:sz w:val="16"/>
                <w:szCs w:val="16"/>
              </w:rPr>
              <w:t>18.7.0</w:t>
            </w:r>
          </w:p>
        </w:tc>
      </w:tr>
      <w:tr w:rsidR="009D363B" w:rsidRPr="0021575D" w14:paraId="5827CB2A" w14:textId="77777777" w:rsidTr="003D3A35">
        <w:tc>
          <w:tcPr>
            <w:tcW w:w="800" w:type="dxa"/>
            <w:shd w:val="solid" w:color="FFFFFF" w:fill="auto"/>
          </w:tcPr>
          <w:p w14:paraId="5EE36883" w14:textId="09A9E1B4" w:rsidR="009D363B" w:rsidRDefault="009D363B" w:rsidP="00595FBF">
            <w:pPr>
              <w:pStyle w:val="TAC"/>
              <w:rPr>
                <w:sz w:val="16"/>
                <w:szCs w:val="16"/>
              </w:rPr>
            </w:pPr>
            <w:r>
              <w:rPr>
                <w:sz w:val="16"/>
                <w:szCs w:val="16"/>
              </w:rPr>
              <w:t>2024-09</w:t>
            </w:r>
          </w:p>
        </w:tc>
        <w:tc>
          <w:tcPr>
            <w:tcW w:w="800" w:type="dxa"/>
            <w:shd w:val="solid" w:color="FFFFFF" w:fill="auto"/>
          </w:tcPr>
          <w:p w14:paraId="552D47D9" w14:textId="554468E4" w:rsidR="009D363B" w:rsidRDefault="009D363B" w:rsidP="00595FBF">
            <w:pPr>
              <w:pStyle w:val="TAC"/>
              <w:rPr>
                <w:sz w:val="16"/>
                <w:szCs w:val="16"/>
              </w:rPr>
            </w:pPr>
            <w:r>
              <w:rPr>
                <w:sz w:val="16"/>
                <w:szCs w:val="16"/>
              </w:rPr>
              <w:t>SP#105</w:t>
            </w:r>
          </w:p>
        </w:tc>
        <w:tc>
          <w:tcPr>
            <w:tcW w:w="952" w:type="dxa"/>
            <w:shd w:val="solid" w:color="FFFFFF" w:fill="auto"/>
          </w:tcPr>
          <w:p w14:paraId="452A3D01" w14:textId="662D5F3E" w:rsidR="009D363B" w:rsidRDefault="009D363B" w:rsidP="00595FBF">
            <w:pPr>
              <w:pStyle w:val="TAC"/>
              <w:rPr>
                <w:sz w:val="16"/>
                <w:szCs w:val="16"/>
              </w:rPr>
            </w:pPr>
            <w:r>
              <w:rPr>
                <w:sz w:val="16"/>
                <w:szCs w:val="16"/>
              </w:rPr>
              <w:t>SP-241250</w:t>
            </w:r>
          </w:p>
        </w:tc>
        <w:tc>
          <w:tcPr>
            <w:tcW w:w="567" w:type="dxa"/>
            <w:shd w:val="solid" w:color="FFFFFF" w:fill="auto"/>
          </w:tcPr>
          <w:p w14:paraId="00731BCB" w14:textId="3C78DD01" w:rsidR="009D363B" w:rsidRDefault="009D363B" w:rsidP="00595FBF">
            <w:pPr>
              <w:pStyle w:val="TAC"/>
              <w:rPr>
                <w:sz w:val="16"/>
                <w:szCs w:val="16"/>
              </w:rPr>
            </w:pPr>
            <w:r>
              <w:rPr>
                <w:sz w:val="16"/>
                <w:szCs w:val="16"/>
              </w:rPr>
              <w:t>0545</w:t>
            </w:r>
          </w:p>
        </w:tc>
        <w:tc>
          <w:tcPr>
            <w:tcW w:w="425" w:type="dxa"/>
            <w:shd w:val="solid" w:color="FFFFFF" w:fill="auto"/>
          </w:tcPr>
          <w:p w14:paraId="5AFDF8B6" w14:textId="03C3319B" w:rsidR="009D363B" w:rsidRDefault="009D363B" w:rsidP="00595FBF">
            <w:pPr>
              <w:pStyle w:val="TAC"/>
              <w:rPr>
                <w:sz w:val="16"/>
                <w:szCs w:val="16"/>
              </w:rPr>
            </w:pPr>
            <w:r>
              <w:rPr>
                <w:sz w:val="16"/>
                <w:szCs w:val="16"/>
              </w:rPr>
              <w:t>-</w:t>
            </w:r>
          </w:p>
        </w:tc>
        <w:tc>
          <w:tcPr>
            <w:tcW w:w="425" w:type="dxa"/>
            <w:shd w:val="solid" w:color="FFFFFF" w:fill="auto"/>
          </w:tcPr>
          <w:p w14:paraId="5C3B4046" w14:textId="7252AA4C" w:rsidR="009D363B" w:rsidRDefault="009D363B" w:rsidP="00595FBF">
            <w:pPr>
              <w:pStyle w:val="TAC"/>
              <w:rPr>
                <w:sz w:val="16"/>
                <w:szCs w:val="16"/>
              </w:rPr>
            </w:pPr>
            <w:r>
              <w:rPr>
                <w:sz w:val="16"/>
                <w:szCs w:val="16"/>
              </w:rPr>
              <w:t>F</w:t>
            </w:r>
          </w:p>
        </w:tc>
        <w:tc>
          <w:tcPr>
            <w:tcW w:w="4962" w:type="dxa"/>
            <w:shd w:val="solid" w:color="FFFFFF" w:fill="auto"/>
          </w:tcPr>
          <w:p w14:paraId="681DA0C8" w14:textId="685C1F24" w:rsidR="009D363B" w:rsidRDefault="009D363B" w:rsidP="00595FBF">
            <w:pPr>
              <w:pStyle w:val="TAL"/>
              <w:rPr>
                <w:sz w:val="16"/>
                <w:szCs w:val="16"/>
              </w:rPr>
            </w:pPr>
            <w:r>
              <w:rPr>
                <w:sz w:val="16"/>
                <w:szCs w:val="16"/>
              </w:rPr>
              <w:t>Corrections to application ID in SL-MT-</w:t>
            </w:r>
            <w:proofErr w:type="gramStart"/>
            <w:r>
              <w:rPr>
                <w:sz w:val="16"/>
                <w:szCs w:val="16"/>
              </w:rPr>
              <w:t>LR  and</w:t>
            </w:r>
            <w:proofErr w:type="gramEnd"/>
            <w:r>
              <w:rPr>
                <w:sz w:val="16"/>
                <w:szCs w:val="16"/>
              </w:rPr>
              <w:t xml:space="preserve"> LMF service operation</w:t>
            </w:r>
          </w:p>
        </w:tc>
        <w:tc>
          <w:tcPr>
            <w:tcW w:w="708" w:type="dxa"/>
            <w:shd w:val="solid" w:color="FFFFFF" w:fill="auto"/>
          </w:tcPr>
          <w:p w14:paraId="53AE1350" w14:textId="312399E5" w:rsidR="009D363B" w:rsidRDefault="009D363B" w:rsidP="00595FBF">
            <w:pPr>
              <w:pStyle w:val="TAC"/>
              <w:rPr>
                <w:sz w:val="16"/>
                <w:szCs w:val="16"/>
              </w:rPr>
            </w:pPr>
            <w:r>
              <w:rPr>
                <w:sz w:val="16"/>
                <w:szCs w:val="16"/>
              </w:rPr>
              <w:t>18.7.0</w:t>
            </w:r>
          </w:p>
        </w:tc>
      </w:tr>
      <w:tr w:rsidR="009D363B" w:rsidRPr="0021575D" w14:paraId="16DDA107" w14:textId="77777777" w:rsidTr="003D3A35">
        <w:tc>
          <w:tcPr>
            <w:tcW w:w="800" w:type="dxa"/>
            <w:shd w:val="solid" w:color="FFFFFF" w:fill="auto"/>
          </w:tcPr>
          <w:p w14:paraId="20AD8262" w14:textId="4F774243" w:rsidR="009D363B" w:rsidRDefault="009D363B" w:rsidP="00595FBF">
            <w:pPr>
              <w:pStyle w:val="TAC"/>
              <w:rPr>
                <w:sz w:val="16"/>
                <w:szCs w:val="16"/>
              </w:rPr>
            </w:pPr>
            <w:r>
              <w:rPr>
                <w:sz w:val="16"/>
                <w:szCs w:val="16"/>
              </w:rPr>
              <w:t>2024-09</w:t>
            </w:r>
          </w:p>
        </w:tc>
        <w:tc>
          <w:tcPr>
            <w:tcW w:w="800" w:type="dxa"/>
            <w:shd w:val="solid" w:color="FFFFFF" w:fill="auto"/>
          </w:tcPr>
          <w:p w14:paraId="3B6FB940" w14:textId="2D35F170" w:rsidR="009D363B" w:rsidRDefault="009D363B" w:rsidP="00595FBF">
            <w:pPr>
              <w:pStyle w:val="TAC"/>
              <w:rPr>
                <w:sz w:val="16"/>
                <w:szCs w:val="16"/>
              </w:rPr>
            </w:pPr>
            <w:r>
              <w:rPr>
                <w:sz w:val="16"/>
                <w:szCs w:val="16"/>
              </w:rPr>
              <w:t>SP#105</w:t>
            </w:r>
          </w:p>
        </w:tc>
        <w:tc>
          <w:tcPr>
            <w:tcW w:w="952" w:type="dxa"/>
            <w:shd w:val="solid" w:color="FFFFFF" w:fill="auto"/>
          </w:tcPr>
          <w:p w14:paraId="4822A950" w14:textId="2D744251" w:rsidR="009D363B" w:rsidRDefault="009D363B" w:rsidP="00595FBF">
            <w:pPr>
              <w:pStyle w:val="TAC"/>
              <w:rPr>
                <w:sz w:val="16"/>
                <w:szCs w:val="16"/>
              </w:rPr>
            </w:pPr>
            <w:r>
              <w:rPr>
                <w:sz w:val="16"/>
                <w:szCs w:val="16"/>
              </w:rPr>
              <w:t>SP-241242</w:t>
            </w:r>
          </w:p>
        </w:tc>
        <w:tc>
          <w:tcPr>
            <w:tcW w:w="567" w:type="dxa"/>
            <w:shd w:val="solid" w:color="FFFFFF" w:fill="auto"/>
          </w:tcPr>
          <w:p w14:paraId="74C62C77" w14:textId="097C1B26" w:rsidR="009D363B" w:rsidRDefault="009D363B" w:rsidP="00595FBF">
            <w:pPr>
              <w:pStyle w:val="TAC"/>
              <w:rPr>
                <w:sz w:val="16"/>
                <w:szCs w:val="16"/>
              </w:rPr>
            </w:pPr>
            <w:r>
              <w:rPr>
                <w:sz w:val="16"/>
                <w:szCs w:val="16"/>
              </w:rPr>
              <w:t>0552</w:t>
            </w:r>
          </w:p>
        </w:tc>
        <w:tc>
          <w:tcPr>
            <w:tcW w:w="425" w:type="dxa"/>
            <w:shd w:val="solid" w:color="FFFFFF" w:fill="auto"/>
          </w:tcPr>
          <w:p w14:paraId="71A4B93A" w14:textId="792A42E3" w:rsidR="009D363B" w:rsidRDefault="009D363B" w:rsidP="00595FBF">
            <w:pPr>
              <w:pStyle w:val="TAC"/>
              <w:rPr>
                <w:sz w:val="16"/>
                <w:szCs w:val="16"/>
              </w:rPr>
            </w:pPr>
            <w:r>
              <w:rPr>
                <w:sz w:val="16"/>
                <w:szCs w:val="16"/>
              </w:rPr>
              <w:t>2</w:t>
            </w:r>
          </w:p>
        </w:tc>
        <w:tc>
          <w:tcPr>
            <w:tcW w:w="425" w:type="dxa"/>
            <w:shd w:val="solid" w:color="FFFFFF" w:fill="auto"/>
          </w:tcPr>
          <w:p w14:paraId="5762EAC4" w14:textId="6555069C" w:rsidR="009D363B" w:rsidRDefault="009D363B" w:rsidP="00595FBF">
            <w:pPr>
              <w:pStyle w:val="TAC"/>
              <w:rPr>
                <w:sz w:val="16"/>
                <w:szCs w:val="16"/>
              </w:rPr>
            </w:pPr>
            <w:r>
              <w:rPr>
                <w:sz w:val="16"/>
                <w:szCs w:val="16"/>
              </w:rPr>
              <w:t>F</w:t>
            </w:r>
          </w:p>
        </w:tc>
        <w:tc>
          <w:tcPr>
            <w:tcW w:w="4962" w:type="dxa"/>
            <w:shd w:val="solid" w:color="FFFFFF" w:fill="auto"/>
          </w:tcPr>
          <w:p w14:paraId="08D5556C" w14:textId="09EB6A2A" w:rsidR="009D363B" w:rsidRDefault="009D363B" w:rsidP="00595FBF">
            <w:pPr>
              <w:pStyle w:val="TAL"/>
              <w:rPr>
                <w:sz w:val="16"/>
                <w:szCs w:val="16"/>
              </w:rPr>
            </w:pPr>
            <w:r>
              <w:rPr>
                <w:sz w:val="16"/>
                <w:szCs w:val="16"/>
              </w:rPr>
              <w:t>Clarify AMF relocation for LCS-UP connection modification</w:t>
            </w:r>
          </w:p>
        </w:tc>
        <w:tc>
          <w:tcPr>
            <w:tcW w:w="708" w:type="dxa"/>
            <w:shd w:val="solid" w:color="FFFFFF" w:fill="auto"/>
          </w:tcPr>
          <w:p w14:paraId="7B3AB924" w14:textId="2754786B" w:rsidR="009D363B" w:rsidRDefault="009D363B" w:rsidP="00595FBF">
            <w:pPr>
              <w:pStyle w:val="TAC"/>
              <w:rPr>
                <w:sz w:val="16"/>
                <w:szCs w:val="16"/>
              </w:rPr>
            </w:pPr>
            <w:r>
              <w:rPr>
                <w:sz w:val="16"/>
                <w:szCs w:val="16"/>
              </w:rPr>
              <w:t>18.7.0</w:t>
            </w:r>
          </w:p>
        </w:tc>
      </w:tr>
      <w:tr w:rsidR="009D363B" w:rsidRPr="0021575D" w14:paraId="76429E2A" w14:textId="77777777" w:rsidTr="003D3A35">
        <w:tc>
          <w:tcPr>
            <w:tcW w:w="800" w:type="dxa"/>
            <w:shd w:val="solid" w:color="FFFFFF" w:fill="auto"/>
          </w:tcPr>
          <w:p w14:paraId="0435D3B5" w14:textId="74BAA1B9" w:rsidR="009D363B" w:rsidRDefault="009D363B" w:rsidP="00595FBF">
            <w:pPr>
              <w:pStyle w:val="TAC"/>
              <w:rPr>
                <w:sz w:val="16"/>
                <w:szCs w:val="16"/>
              </w:rPr>
            </w:pPr>
            <w:r>
              <w:rPr>
                <w:sz w:val="16"/>
                <w:szCs w:val="16"/>
              </w:rPr>
              <w:t>2024-09</w:t>
            </w:r>
          </w:p>
        </w:tc>
        <w:tc>
          <w:tcPr>
            <w:tcW w:w="800" w:type="dxa"/>
            <w:shd w:val="solid" w:color="FFFFFF" w:fill="auto"/>
          </w:tcPr>
          <w:p w14:paraId="2007737D" w14:textId="36DB28C6" w:rsidR="009D363B" w:rsidRDefault="009D363B" w:rsidP="00595FBF">
            <w:pPr>
              <w:pStyle w:val="TAC"/>
              <w:rPr>
                <w:sz w:val="16"/>
                <w:szCs w:val="16"/>
              </w:rPr>
            </w:pPr>
            <w:r>
              <w:rPr>
                <w:sz w:val="16"/>
                <w:szCs w:val="16"/>
              </w:rPr>
              <w:t>SP#105</w:t>
            </w:r>
          </w:p>
        </w:tc>
        <w:tc>
          <w:tcPr>
            <w:tcW w:w="952" w:type="dxa"/>
            <w:shd w:val="solid" w:color="FFFFFF" w:fill="auto"/>
          </w:tcPr>
          <w:p w14:paraId="58E646BE" w14:textId="7A21DF05" w:rsidR="009D363B" w:rsidRDefault="009D363B" w:rsidP="00595FBF">
            <w:pPr>
              <w:pStyle w:val="TAC"/>
              <w:rPr>
                <w:sz w:val="16"/>
                <w:szCs w:val="16"/>
              </w:rPr>
            </w:pPr>
            <w:r>
              <w:rPr>
                <w:sz w:val="16"/>
                <w:szCs w:val="16"/>
              </w:rPr>
              <w:t>SP-241242</w:t>
            </w:r>
          </w:p>
        </w:tc>
        <w:tc>
          <w:tcPr>
            <w:tcW w:w="567" w:type="dxa"/>
            <w:shd w:val="solid" w:color="FFFFFF" w:fill="auto"/>
          </w:tcPr>
          <w:p w14:paraId="1534DA0B" w14:textId="10B8036F" w:rsidR="009D363B" w:rsidRDefault="009D363B" w:rsidP="00595FBF">
            <w:pPr>
              <w:pStyle w:val="TAC"/>
              <w:rPr>
                <w:sz w:val="16"/>
                <w:szCs w:val="16"/>
              </w:rPr>
            </w:pPr>
            <w:r>
              <w:rPr>
                <w:sz w:val="16"/>
                <w:szCs w:val="16"/>
              </w:rPr>
              <w:t>0557</w:t>
            </w:r>
          </w:p>
        </w:tc>
        <w:tc>
          <w:tcPr>
            <w:tcW w:w="425" w:type="dxa"/>
            <w:shd w:val="solid" w:color="FFFFFF" w:fill="auto"/>
          </w:tcPr>
          <w:p w14:paraId="279D8481" w14:textId="7E686215" w:rsidR="009D363B" w:rsidRDefault="009D363B" w:rsidP="00595FBF">
            <w:pPr>
              <w:pStyle w:val="TAC"/>
              <w:rPr>
                <w:sz w:val="16"/>
                <w:szCs w:val="16"/>
              </w:rPr>
            </w:pPr>
            <w:r>
              <w:rPr>
                <w:sz w:val="16"/>
                <w:szCs w:val="16"/>
              </w:rPr>
              <w:t>3</w:t>
            </w:r>
          </w:p>
        </w:tc>
        <w:tc>
          <w:tcPr>
            <w:tcW w:w="425" w:type="dxa"/>
            <w:shd w:val="solid" w:color="FFFFFF" w:fill="auto"/>
          </w:tcPr>
          <w:p w14:paraId="60F11EA8" w14:textId="0587B8A4" w:rsidR="009D363B" w:rsidRDefault="009D363B" w:rsidP="00595FBF">
            <w:pPr>
              <w:pStyle w:val="TAC"/>
              <w:rPr>
                <w:sz w:val="16"/>
                <w:szCs w:val="16"/>
              </w:rPr>
            </w:pPr>
            <w:r>
              <w:rPr>
                <w:sz w:val="16"/>
                <w:szCs w:val="16"/>
              </w:rPr>
              <w:t>F</w:t>
            </w:r>
          </w:p>
        </w:tc>
        <w:tc>
          <w:tcPr>
            <w:tcW w:w="4962" w:type="dxa"/>
            <w:shd w:val="solid" w:color="FFFFFF" w:fill="auto"/>
          </w:tcPr>
          <w:p w14:paraId="1D31EC0C" w14:textId="42C32C8B" w:rsidR="009D363B" w:rsidRDefault="009D363B" w:rsidP="00595FBF">
            <w:pPr>
              <w:pStyle w:val="TAL"/>
              <w:rPr>
                <w:sz w:val="16"/>
                <w:szCs w:val="16"/>
              </w:rPr>
            </w:pPr>
            <w:r>
              <w:rPr>
                <w:sz w:val="16"/>
                <w:szCs w:val="16"/>
              </w:rPr>
              <w:t>Update on the LCS-UP procedure</w:t>
            </w:r>
          </w:p>
        </w:tc>
        <w:tc>
          <w:tcPr>
            <w:tcW w:w="708" w:type="dxa"/>
            <w:shd w:val="solid" w:color="FFFFFF" w:fill="auto"/>
          </w:tcPr>
          <w:p w14:paraId="1F395A1C" w14:textId="5490967A" w:rsidR="009D363B" w:rsidRDefault="009D363B" w:rsidP="00595FBF">
            <w:pPr>
              <w:pStyle w:val="TAC"/>
              <w:rPr>
                <w:sz w:val="16"/>
                <w:szCs w:val="16"/>
              </w:rPr>
            </w:pPr>
            <w:r>
              <w:rPr>
                <w:sz w:val="16"/>
                <w:szCs w:val="16"/>
              </w:rPr>
              <w:t>18.7.0</w:t>
            </w:r>
          </w:p>
        </w:tc>
      </w:tr>
      <w:tr w:rsidR="0044086C" w:rsidRPr="0021575D" w14:paraId="2E91F9A7" w14:textId="77777777" w:rsidTr="003D3A35">
        <w:tc>
          <w:tcPr>
            <w:tcW w:w="800" w:type="dxa"/>
            <w:shd w:val="solid" w:color="FFFFFF" w:fill="auto"/>
          </w:tcPr>
          <w:p w14:paraId="30D754A1" w14:textId="31233B35" w:rsidR="0044086C" w:rsidRDefault="0044086C" w:rsidP="00595FBF">
            <w:pPr>
              <w:pStyle w:val="TAC"/>
              <w:rPr>
                <w:sz w:val="16"/>
                <w:szCs w:val="16"/>
              </w:rPr>
            </w:pPr>
            <w:r>
              <w:rPr>
                <w:sz w:val="16"/>
                <w:szCs w:val="16"/>
              </w:rPr>
              <w:t>2024-09</w:t>
            </w:r>
          </w:p>
        </w:tc>
        <w:tc>
          <w:tcPr>
            <w:tcW w:w="800" w:type="dxa"/>
            <w:shd w:val="solid" w:color="FFFFFF" w:fill="auto"/>
          </w:tcPr>
          <w:p w14:paraId="4FD67A5B" w14:textId="2FA33B4B" w:rsidR="0044086C" w:rsidRDefault="0044086C" w:rsidP="00595FBF">
            <w:pPr>
              <w:pStyle w:val="TAC"/>
              <w:rPr>
                <w:sz w:val="16"/>
                <w:szCs w:val="16"/>
              </w:rPr>
            </w:pPr>
            <w:r>
              <w:rPr>
                <w:sz w:val="16"/>
                <w:szCs w:val="16"/>
              </w:rPr>
              <w:t>SP#105</w:t>
            </w:r>
          </w:p>
        </w:tc>
        <w:tc>
          <w:tcPr>
            <w:tcW w:w="952" w:type="dxa"/>
            <w:shd w:val="solid" w:color="FFFFFF" w:fill="auto"/>
          </w:tcPr>
          <w:p w14:paraId="7220D50A" w14:textId="5A6DCF40" w:rsidR="0044086C" w:rsidRDefault="0044086C" w:rsidP="00595FBF">
            <w:pPr>
              <w:pStyle w:val="TAC"/>
              <w:rPr>
                <w:sz w:val="16"/>
                <w:szCs w:val="16"/>
              </w:rPr>
            </w:pPr>
            <w:r>
              <w:rPr>
                <w:sz w:val="16"/>
                <w:szCs w:val="16"/>
              </w:rPr>
              <w:t>SP-241242</w:t>
            </w:r>
          </w:p>
        </w:tc>
        <w:tc>
          <w:tcPr>
            <w:tcW w:w="567" w:type="dxa"/>
            <w:shd w:val="solid" w:color="FFFFFF" w:fill="auto"/>
          </w:tcPr>
          <w:p w14:paraId="7099D49F" w14:textId="24267A53" w:rsidR="0044086C" w:rsidRDefault="0044086C" w:rsidP="00595FBF">
            <w:pPr>
              <w:pStyle w:val="TAC"/>
              <w:rPr>
                <w:sz w:val="16"/>
                <w:szCs w:val="16"/>
              </w:rPr>
            </w:pPr>
            <w:r>
              <w:rPr>
                <w:sz w:val="16"/>
                <w:szCs w:val="16"/>
              </w:rPr>
              <w:t>0563</w:t>
            </w:r>
          </w:p>
        </w:tc>
        <w:tc>
          <w:tcPr>
            <w:tcW w:w="425" w:type="dxa"/>
            <w:shd w:val="solid" w:color="FFFFFF" w:fill="auto"/>
          </w:tcPr>
          <w:p w14:paraId="587EB87E" w14:textId="732F7FF7" w:rsidR="0044086C" w:rsidRDefault="0044086C" w:rsidP="00595FBF">
            <w:pPr>
              <w:pStyle w:val="TAC"/>
              <w:rPr>
                <w:sz w:val="16"/>
                <w:szCs w:val="16"/>
              </w:rPr>
            </w:pPr>
            <w:r>
              <w:rPr>
                <w:sz w:val="16"/>
                <w:szCs w:val="16"/>
              </w:rPr>
              <w:t>2</w:t>
            </w:r>
          </w:p>
        </w:tc>
        <w:tc>
          <w:tcPr>
            <w:tcW w:w="425" w:type="dxa"/>
            <w:shd w:val="solid" w:color="FFFFFF" w:fill="auto"/>
          </w:tcPr>
          <w:p w14:paraId="1078A6CC" w14:textId="004D2151" w:rsidR="0044086C" w:rsidRDefault="0044086C" w:rsidP="00595FBF">
            <w:pPr>
              <w:pStyle w:val="TAC"/>
              <w:rPr>
                <w:sz w:val="16"/>
                <w:szCs w:val="16"/>
              </w:rPr>
            </w:pPr>
            <w:r>
              <w:rPr>
                <w:sz w:val="16"/>
                <w:szCs w:val="16"/>
              </w:rPr>
              <w:t>F</w:t>
            </w:r>
          </w:p>
        </w:tc>
        <w:tc>
          <w:tcPr>
            <w:tcW w:w="4962" w:type="dxa"/>
            <w:shd w:val="solid" w:color="FFFFFF" w:fill="auto"/>
          </w:tcPr>
          <w:p w14:paraId="7FA39E99" w14:textId="2A03DA32" w:rsidR="0044086C" w:rsidRDefault="0044086C" w:rsidP="00595FBF">
            <w:pPr>
              <w:pStyle w:val="TAL"/>
              <w:rPr>
                <w:sz w:val="16"/>
                <w:szCs w:val="16"/>
              </w:rPr>
            </w:pPr>
            <w:r>
              <w:rPr>
                <w:sz w:val="16"/>
                <w:szCs w:val="16"/>
              </w:rPr>
              <w:t>Location Service Continuity Update and Editorial Update</w:t>
            </w:r>
          </w:p>
        </w:tc>
        <w:tc>
          <w:tcPr>
            <w:tcW w:w="708" w:type="dxa"/>
            <w:shd w:val="solid" w:color="FFFFFF" w:fill="auto"/>
          </w:tcPr>
          <w:p w14:paraId="43084027" w14:textId="70D68BBA" w:rsidR="0044086C" w:rsidRDefault="0044086C" w:rsidP="00595FBF">
            <w:pPr>
              <w:pStyle w:val="TAC"/>
              <w:rPr>
                <w:sz w:val="16"/>
                <w:szCs w:val="16"/>
              </w:rPr>
            </w:pPr>
            <w:r>
              <w:rPr>
                <w:sz w:val="16"/>
                <w:szCs w:val="16"/>
              </w:rPr>
              <w:t>18.7.0</w:t>
            </w:r>
          </w:p>
        </w:tc>
      </w:tr>
      <w:tr w:rsidR="00BB5BB8" w:rsidRPr="0021575D" w14:paraId="619BCD80" w14:textId="77777777" w:rsidTr="003D3A35">
        <w:tc>
          <w:tcPr>
            <w:tcW w:w="800" w:type="dxa"/>
            <w:shd w:val="solid" w:color="FFFFFF" w:fill="auto"/>
          </w:tcPr>
          <w:p w14:paraId="0DCCCFF0" w14:textId="3127944C" w:rsidR="00BB5BB8" w:rsidRDefault="00BB5BB8" w:rsidP="00595FBF">
            <w:pPr>
              <w:pStyle w:val="TAC"/>
              <w:rPr>
                <w:sz w:val="16"/>
                <w:szCs w:val="16"/>
              </w:rPr>
            </w:pPr>
            <w:r>
              <w:rPr>
                <w:sz w:val="16"/>
                <w:szCs w:val="16"/>
              </w:rPr>
              <w:t>2024-09</w:t>
            </w:r>
          </w:p>
        </w:tc>
        <w:tc>
          <w:tcPr>
            <w:tcW w:w="800" w:type="dxa"/>
            <w:shd w:val="solid" w:color="FFFFFF" w:fill="auto"/>
          </w:tcPr>
          <w:p w14:paraId="0551DAAC" w14:textId="5670F78F" w:rsidR="00BB5BB8" w:rsidRDefault="00BB5BB8" w:rsidP="00595FBF">
            <w:pPr>
              <w:pStyle w:val="TAC"/>
              <w:rPr>
                <w:sz w:val="16"/>
                <w:szCs w:val="16"/>
              </w:rPr>
            </w:pPr>
            <w:r>
              <w:rPr>
                <w:sz w:val="16"/>
                <w:szCs w:val="16"/>
              </w:rPr>
              <w:t>SP#105</w:t>
            </w:r>
          </w:p>
        </w:tc>
        <w:tc>
          <w:tcPr>
            <w:tcW w:w="952" w:type="dxa"/>
            <w:shd w:val="solid" w:color="FFFFFF" w:fill="auto"/>
          </w:tcPr>
          <w:p w14:paraId="303E999B" w14:textId="3826FA46" w:rsidR="00BB5BB8" w:rsidRDefault="00BB5BB8" w:rsidP="00595FBF">
            <w:pPr>
              <w:pStyle w:val="TAC"/>
              <w:rPr>
                <w:sz w:val="16"/>
                <w:szCs w:val="16"/>
              </w:rPr>
            </w:pPr>
            <w:r>
              <w:rPr>
                <w:sz w:val="16"/>
                <w:szCs w:val="16"/>
              </w:rPr>
              <w:t>SP-241240</w:t>
            </w:r>
          </w:p>
        </w:tc>
        <w:tc>
          <w:tcPr>
            <w:tcW w:w="567" w:type="dxa"/>
            <w:shd w:val="solid" w:color="FFFFFF" w:fill="auto"/>
          </w:tcPr>
          <w:p w14:paraId="6C978DB9" w14:textId="46D5FB85" w:rsidR="00BB5BB8" w:rsidRDefault="00BB5BB8" w:rsidP="00595FBF">
            <w:pPr>
              <w:pStyle w:val="TAC"/>
              <w:rPr>
                <w:sz w:val="16"/>
                <w:szCs w:val="16"/>
              </w:rPr>
            </w:pPr>
            <w:r>
              <w:rPr>
                <w:sz w:val="16"/>
                <w:szCs w:val="16"/>
              </w:rPr>
              <w:t>0565</w:t>
            </w:r>
          </w:p>
        </w:tc>
        <w:tc>
          <w:tcPr>
            <w:tcW w:w="425" w:type="dxa"/>
            <w:shd w:val="solid" w:color="FFFFFF" w:fill="auto"/>
          </w:tcPr>
          <w:p w14:paraId="0D24D7D0" w14:textId="1A1EFD9A" w:rsidR="00BB5BB8" w:rsidRDefault="00BB5BB8" w:rsidP="00595FBF">
            <w:pPr>
              <w:pStyle w:val="TAC"/>
              <w:rPr>
                <w:sz w:val="16"/>
                <w:szCs w:val="16"/>
              </w:rPr>
            </w:pPr>
            <w:r>
              <w:rPr>
                <w:sz w:val="16"/>
                <w:szCs w:val="16"/>
              </w:rPr>
              <w:t>1</w:t>
            </w:r>
          </w:p>
        </w:tc>
        <w:tc>
          <w:tcPr>
            <w:tcW w:w="425" w:type="dxa"/>
            <w:shd w:val="solid" w:color="FFFFFF" w:fill="auto"/>
          </w:tcPr>
          <w:p w14:paraId="597805BA" w14:textId="31F3C015" w:rsidR="00BB5BB8" w:rsidRDefault="00BB5BB8" w:rsidP="00595FBF">
            <w:pPr>
              <w:pStyle w:val="TAC"/>
              <w:rPr>
                <w:sz w:val="16"/>
                <w:szCs w:val="16"/>
              </w:rPr>
            </w:pPr>
            <w:r>
              <w:rPr>
                <w:sz w:val="16"/>
                <w:szCs w:val="16"/>
              </w:rPr>
              <w:t>A</w:t>
            </w:r>
          </w:p>
        </w:tc>
        <w:tc>
          <w:tcPr>
            <w:tcW w:w="4962" w:type="dxa"/>
            <w:shd w:val="solid" w:color="FFFFFF" w:fill="auto"/>
          </w:tcPr>
          <w:p w14:paraId="6C808F21" w14:textId="6F1CB5E0" w:rsidR="00BB5BB8" w:rsidRDefault="00BB5BB8" w:rsidP="00595FBF">
            <w:pPr>
              <w:pStyle w:val="TAL"/>
              <w:rPr>
                <w:sz w:val="16"/>
                <w:szCs w:val="16"/>
              </w:rPr>
            </w:pPr>
            <w:r>
              <w:rPr>
                <w:sz w:val="16"/>
                <w:szCs w:val="16"/>
              </w:rPr>
              <w:t>Clarification on the usage of reliable indication</w:t>
            </w:r>
          </w:p>
        </w:tc>
        <w:tc>
          <w:tcPr>
            <w:tcW w:w="708" w:type="dxa"/>
            <w:shd w:val="solid" w:color="FFFFFF" w:fill="auto"/>
          </w:tcPr>
          <w:p w14:paraId="1AFFC7AC" w14:textId="3B7A40D2" w:rsidR="00BB5BB8" w:rsidRDefault="00BB5BB8" w:rsidP="00595FBF">
            <w:pPr>
              <w:pStyle w:val="TAC"/>
              <w:rPr>
                <w:sz w:val="16"/>
                <w:szCs w:val="16"/>
              </w:rPr>
            </w:pPr>
            <w:r>
              <w:rPr>
                <w:sz w:val="16"/>
                <w:szCs w:val="16"/>
              </w:rPr>
              <w:t>18.7.0</w:t>
            </w:r>
          </w:p>
        </w:tc>
      </w:tr>
      <w:tr w:rsidR="00FC57A2" w:rsidRPr="0021575D" w14:paraId="2CF27A21" w14:textId="77777777" w:rsidTr="003D3A35">
        <w:tc>
          <w:tcPr>
            <w:tcW w:w="800" w:type="dxa"/>
            <w:shd w:val="solid" w:color="FFFFFF" w:fill="auto"/>
          </w:tcPr>
          <w:p w14:paraId="4652F89C" w14:textId="6D441D00" w:rsidR="00FC57A2" w:rsidRDefault="00FC57A2" w:rsidP="00595FBF">
            <w:pPr>
              <w:pStyle w:val="TAC"/>
              <w:rPr>
                <w:sz w:val="16"/>
                <w:szCs w:val="16"/>
              </w:rPr>
            </w:pPr>
            <w:r>
              <w:rPr>
                <w:sz w:val="16"/>
                <w:szCs w:val="16"/>
              </w:rPr>
              <w:t>2024-09</w:t>
            </w:r>
          </w:p>
        </w:tc>
        <w:tc>
          <w:tcPr>
            <w:tcW w:w="800" w:type="dxa"/>
            <w:shd w:val="solid" w:color="FFFFFF" w:fill="auto"/>
          </w:tcPr>
          <w:p w14:paraId="781845D8" w14:textId="6919811C" w:rsidR="00FC57A2" w:rsidRDefault="00FC57A2" w:rsidP="00595FBF">
            <w:pPr>
              <w:pStyle w:val="TAC"/>
              <w:rPr>
                <w:sz w:val="16"/>
                <w:szCs w:val="16"/>
              </w:rPr>
            </w:pPr>
            <w:r>
              <w:rPr>
                <w:sz w:val="16"/>
                <w:szCs w:val="16"/>
              </w:rPr>
              <w:t>SP#105</w:t>
            </w:r>
          </w:p>
        </w:tc>
        <w:tc>
          <w:tcPr>
            <w:tcW w:w="952" w:type="dxa"/>
            <w:shd w:val="solid" w:color="FFFFFF" w:fill="auto"/>
          </w:tcPr>
          <w:p w14:paraId="563C731E" w14:textId="66F8BA1E" w:rsidR="00FC57A2" w:rsidRDefault="00FC57A2" w:rsidP="00595FBF">
            <w:pPr>
              <w:pStyle w:val="TAC"/>
              <w:rPr>
                <w:sz w:val="16"/>
                <w:szCs w:val="16"/>
              </w:rPr>
            </w:pPr>
            <w:r>
              <w:rPr>
                <w:sz w:val="16"/>
                <w:szCs w:val="16"/>
              </w:rPr>
              <w:t>SP-241264</w:t>
            </w:r>
          </w:p>
        </w:tc>
        <w:tc>
          <w:tcPr>
            <w:tcW w:w="567" w:type="dxa"/>
            <w:shd w:val="solid" w:color="FFFFFF" w:fill="auto"/>
          </w:tcPr>
          <w:p w14:paraId="68192548" w14:textId="127AEF9C" w:rsidR="00FC57A2" w:rsidRDefault="00FC57A2" w:rsidP="00595FBF">
            <w:pPr>
              <w:pStyle w:val="TAC"/>
              <w:rPr>
                <w:sz w:val="16"/>
                <w:szCs w:val="16"/>
              </w:rPr>
            </w:pPr>
            <w:r>
              <w:rPr>
                <w:sz w:val="16"/>
                <w:szCs w:val="16"/>
              </w:rPr>
              <w:t>0532</w:t>
            </w:r>
          </w:p>
        </w:tc>
        <w:tc>
          <w:tcPr>
            <w:tcW w:w="425" w:type="dxa"/>
            <w:shd w:val="solid" w:color="FFFFFF" w:fill="auto"/>
          </w:tcPr>
          <w:p w14:paraId="27B81DC4" w14:textId="1146DE62" w:rsidR="00FC57A2" w:rsidRDefault="00FC57A2" w:rsidP="00595FBF">
            <w:pPr>
              <w:pStyle w:val="TAC"/>
              <w:rPr>
                <w:sz w:val="16"/>
                <w:szCs w:val="16"/>
              </w:rPr>
            </w:pPr>
            <w:r>
              <w:rPr>
                <w:sz w:val="16"/>
                <w:szCs w:val="16"/>
              </w:rPr>
              <w:t>3</w:t>
            </w:r>
          </w:p>
        </w:tc>
        <w:tc>
          <w:tcPr>
            <w:tcW w:w="425" w:type="dxa"/>
            <w:shd w:val="solid" w:color="FFFFFF" w:fill="auto"/>
          </w:tcPr>
          <w:p w14:paraId="5D5A9D2D" w14:textId="66CE1D9B" w:rsidR="00FC57A2" w:rsidRDefault="00FC57A2" w:rsidP="00595FBF">
            <w:pPr>
              <w:pStyle w:val="TAC"/>
              <w:rPr>
                <w:sz w:val="16"/>
                <w:szCs w:val="16"/>
              </w:rPr>
            </w:pPr>
            <w:r>
              <w:rPr>
                <w:sz w:val="16"/>
                <w:szCs w:val="16"/>
              </w:rPr>
              <w:t>B</w:t>
            </w:r>
          </w:p>
        </w:tc>
        <w:tc>
          <w:tcPr>
            <w:tcW w:w="4962" w:type="dxa"/>
            <w:shd w:val="solid" w:color="FFFFFF" w:fill="auto"/>
          </w:tcPr>
          <w:p w14:paraId="784CB14B" w14:textId="0C52B281" w:rsidR="00FC57A2" w:rsidRDefault="00FC57A2" w:rsidP="00595FBF">
            <w:pPr>
              <w:pStyle w:val="TAL"/>
              <w:rPr>
                <w:sz w:val="16"/>
                <w:szCs w:val="16"/>
              </w:rPr>
            </w:pPr>
            <w:r>
              <w:rPr>
                <w:sz w:val="16"/>
                <w:szCs w:val="16"/>
              </w:rPr>
              <w:t>KI#1 - LMF enhancements for UE positioning using a ML model</w:t>
            </w:r>
          </w:p>
        </w:tc>
        <w:tc>
          <w:tcPr>
            <w:tcW w:w="708" w:type="dxa"/>
            <w:shd w:val="solid" w:color="FFFFFF" w:fill="auto"/>
          </w:tcPr>
          <w:p w14:paraId="313A844E" w14:textId="246657FF" w:rsidR="00FC57A2" w:rsidRPr="004B1140" w:rsidRDefault="00FC57A2" w:rsidP="00595FBF">
            <w:pPr>
              <w:pStyle w:val="TAC"/>
              <w:rPr>
                <w:b/>
                <w:bCs/>
                <w:sz w:val="16"/>
                <w:szCs w:val="16"/>
              </w:rPr>
            </w:pPr>
            <w:r w:rsidRPr="004B1140">
              <w:rPr>
                <w:b/>
                <w:bCs/>
                <w:sz w:val="16"/>
                <w:szCs w:val="16"/>
              </w:rPr>
              <w:t>19.0.0</w:t>
            </w:r>
          </w:p>
        </w:tc>
      </w:tr>
      <w:tr w:rsidR="007317D2" w:rsidRPr="0021575D" w14:paraId="440CE9EE" w14:textId="77777777" w:rsidTr="003D3A35">
        <w:tc>
          <w:tcPr>
            <w:tcW w:w="800" w:type="dxa"/>
            <w:shd w:val="solid" w:color="FFFFFF" w:fill="auto"/>
          </w:tcPr>
          <w:p w14:paraId="3D6BD4F4" w14:textId="3E7715BF" w:rsidR="007317D2" w:rsidRDefault="007317D2" w:rsidP="00595FBF">
            <w:pPr>
              <w:pStyle w:val="TAC"/>
              <w:rPr>
                <w:sz w:val="16"/>
                <w:szCs w:val="16"/>
              </w:rPr>
            </w:pPr>
            <w:r>
              <w:rPr>
                <w:sz w:val="16"/>
                <w:szCs w:val="16"/>
              </w:rPr>
              <w:t>2024-09</w:t>
            </w:r>
          </w:p>
        </w:tc>
        <w:tc>
          <w:tcPr>
            <w:tcW w:w="800" w:type="dxa"/>
            <w:shd w:val="solid" w:color="FFFFFF" w:fill="auto"/>
          </w:tcPr>
          <w:p w14:paraId="6CD576B8" w14:textId="798A1966" w:rsidR="007317D2" w:rsidRDefault="007317D2" w:rsidP="00595FBF">
            <w:pPr>
              <w:pStyle w:val="TAC"/>
              <w:rPr>
                <w:sz w:val="16"/>
                <w:szCs w:val="16"/>
              </w:rPr>
            </w:pPr>
            <w:r>
              <w:rPr>
                <w:sz w:val="16"/>
                <w:szCs w:val="16"/>
              </w:rPr>
              <w:t>SP#105</w:t>
            </w:r>
          </w:p>
        </w:tc>
        <w:tc>
          <w:tcPr>
            <w:tcW w:w="952" w:type="dxa"/>
            <w:shd w:val="solid" w:color="FFFFFF" w:fill="auto"/>
          </w:tcPr>
          <w:p w14:paraId="54386821" w14:textId="6DBEE974" w:rsidR="007317D2" w:rsidRDefault="007317D2" w:rsidP="00595FBF">
            <w:pPr>
              <w:pStyle w:val="TAC"/>
              <w:rPr>
                <w:sz w:val="16"/>
                <w:szCs w:val="16"/>
              </w:rPr>
            </w:pPr>
            <w:r>
              <w:rPr>
                <w:sz w:val="16"/>
                <w:szCs w:val="16"/>
              </w:rPr>
              <w:t>SP-241272</w:t>
            </w:r>
          </w:p>
        </w:tc>
        <w:tc>
          <w:tcPr>
            <w:tcW w:w="567" w:type="dxa"/>
            <w:shd w:val="solid" w:color="FFFFFF" w:fill="auto"/>
          </w:tcPr>
          <w:p w14:paraId="12FF9A6D" w14:textId="41FD562A" w:rsidR="007317D2" w:rsidRDefault="007317D2" w:rsidP="00595FBF">
            <w:pPr>
              <w:pStyle w:val="TAC"/>
              <w:rPr>
                <w:sz w:val="16"/>
                <w:szCs w:val="16"/>
              </w:rPr>
            </w:pPr>
            <w:r>
              <w:rPr>
                <w:sz w:val="16"/>
                <w:szCs w:val="16"/>
              </w:rPr>
              <w:t>0541</w:t>
            </w:r>
          </w:p>
        </w:tc>
        <w:tc>
          <w:tcPr>
            <w:tcW w:w="425" w:type="dxa"/>
            <w:shd w:val="solid" w:color="FFFFFF" w:fill="auto"/>
          </w:tcPr>
          <w:p w14:paraId="72D3F24E" w14:textId="2EDF69B1" w:rsidR="007317D2" w:rsidRDefault="007317D2" w:rsidP="00595FBF">
            <w:pPr>
              <w:pStyle w:val="TAC"/>
              <w:rPr>
                <w:sz w:val="16"/>
                <w:szCs w:val="16"/>
              </w:rPr>
            </w:pPr>
            <w:r>
              <w:rPr>
                <w:sz w:val="16"/>
                <w:szCs w:val="16"/>
              </w:rPr>
              <w:t>2</w:t>
            </w:r>
          </w:p>
        </w:tc>
        <w:tc>
          <w:tcPr>
            <w:tcW w:w="425" w:type="dxa"/>
            <w:shd w:val="solid" w:color="FFFFFF" w:fill="auto"/>
          </w:tcPr>
          <w:p w14:paraId="480388B5" w14:textId="4BE67C5F" w:rsidR="007317D2" w:rsidRDefault="007317D2" w:rsidP="00595FBF">
            <w:pPr>
              <w:pStyle w:val="TAC"/>
              <w:rPr>
                <w:sz w:val="16"/>
                <w:szCs w:val="16"/>
              </w:rPr>
            </w:pPr>
            <w:r>
              <w:rPr>
                <w:sz w:val="16"/>
                <w:szCs w:val="16"/>
              </w:rPr>
              <w:t>B</w:t>
            </w:r>
          </w:p>
        </w:tc>
        <w:tc>
          <w:tcPr>
            <w:tcW w:w="4962" w:type="dxa"/>
            <w:shd w:val="solid" w:color="FFFFFF" w:fill="auto"/>
          </w:tcPr>
          <w:p w14:paraId="4AA050A9" w14:textId="643E36E1" w:rsidR="007317D2" w:rsidRDefault="007317D2" w:rsidP="00595FBF">
            <w:pPr>
              <w:pStyle w:val="TAL"/>
              <w:rPr>
                <w:sz w:val="16"/>
                <w:szCs w:val="16"/>
              </w:rPr>
            </w:pPr>
            <w:r>
              <w:rPr>
                <w:sz w:val="16"/>
                <w:szCs w:val="16"/>
              </w:rPr>
              <w:t>Support of on-demand broadcast of GNSS assistance data</w:t>
            </w:r>
          </w:p>
        </w:tc>
        <w:tc>
          <w:tcPr>
            <w:tcW w:w="708" w:type="dxa"/>
            <w:shd w:val="solid" w:color="FFFFFF" w:fill="auto"/>
          </w:tcPr>
          <w:p w14:paraId="0343331F" w14:textId="41CC44EF" w:rsidR="007317D2" w:rsidRPr="0093773E" w:rsidRDefault="007317D2" w:rsidP="00595FBF">
            <w:pPr>
              <w:pStyle w:val="TAC"/>
              <w:rPr>
                <w:sz w:val="16"/>
                <w:szCs w:val="16"/>
              </w:rPr>
            </w:pPr>
            <w:r w:rsidRPr="0093773E">
              <w:rPr>
                <w:sz w:val="16"/>
                <w:szCs w:val="16"/>
              </w:rPr>
              <w:t>19.0.0</w:t>
            </w:r>
          </w:p>
        </w:tc>
      </w:tr>
      <w:tr w:rsidR="00634999" w:rsidRPr="0021575D" w14:paraId="67556AEC" w14:textId="77777777" w:rsidTr="003D3A35">
        <w:tc>
          <w:tcPr>
            <w:tcW w:w="800" w:type="dxa"/>
            <w:shd w:val="solid" w:color="FFFFFF" w:fill="auto"/>
          </w:tcPr>
          <w:p w14:paraId="4F04E2A0" w14:textId="52F3D8AB" w:rsidR="00634999" w:rsidRDefault="00634999" w:rsidP="00595FBF">
            <w:pPr>
              <w:pStyle w:val="TAC"/>
              <w:rPr>
                <w:sz w:val="16"/>
                <w:szCs w:val="16"/>
              </w:rPr>
            </w:pPr>
            <w:r>
              <w:rPr>
                <w:sz w:val="16"/>
                <w:szCs w:val="16"/>
              </w:rPr>
              <w:t>2024-09</w:t>
            </w:r>
          </w:p>
        </w:tc>
        <w:tc>
          <w:tcPr>
            <w:tcW w:w="800" w:type="dxa"/>
            <w:shd w:val="solid" w:color="FFFFFF" w:fill="auto"/>
          </w:tcPr>
          <w:p w14:paraId="0976ED98" w14:textId="6FCBF867" w:rsidR="00634999" w:rsidRDefault="00634999" w:rsidP="00595FBF">
            <w:pPr>
              <w:pStyle w:val="TAC"/>
              <w:rPr>
                <w:sz w:val="16"/>
                <w:szCs w:val="16"/>
              </w:rPr>
            </w:pPr>
            <w:r>
              <w:rPr>
                <w:sz w:val="16"/>
                <w:szCs w:val="16"/>
              </w:rPr>
              <w:t>SP#105</w:t>
            </w:r>
          </w:p>
        </w:tc>
        <w:tc>
          <w:tcPr>
            <w:tcW w:w="952" w:type="dxa"/>
            <w:shd w:val="solid" w:color="FFFFFF" w:fill="auto"/>
          </w:tcPr>
          <w:p w14:paraId="32858F0D" w14:textId="02D86A09" w:rsidR="00634999" w:rsidRDefault="00634999" w:rsidP="00595FBF">
            <w:pPr>
              <w:pStyle w:val="TAC"/>
              <w:rPr>
                <w:sz w:val="16"/>
                <w:szCs w:val="16"/>
              </w:rPr>
            </w:pPr>
            <w:r>
              <w:rPr>
                <w:sz w:val="16"/>
                <w:szCs w:val="16"/>
              </w:rPr>
              <w:t>SP-241264</w:t>
            </w:r>
          </w:p>
        </w:tc>
        <w:tc>
          <w:tcPr>
            <w:tcW w:w="567" w:type="dxa"/>
            <w:shd w:val="solid" w:color="FFFFFF" w:fill="auto"/>
          </w:tcPr>
          <w:p w14:paraId="48CDAD5B" w14:textId="7F0570EA" w:rsidR="00634999" w:rsidRDefault="00634999" w:rsidP="00595FBF">
            <w:pPr>
              <w:pStyle w:val="TAC"/>
              <w:rPr>
                <w:sz w:val="16"/>
                <w:szCs w:val="16"/>
              </w:rPr>
            </w:pPr>
            <w:r>
              <w:rPr>
                <w:sz w:val="16"/>
                <w:szCs w:val="16"/>
              </w:rPr>
              <w:t>0543</w:t>
            </w:r>
          </w:p>
        </w:tc>
        <w:tc>
          <w:tcPr>
            <w:tcW w:w="425" w:type="dxa"/>
            <w:shd w:val="solid" w:color="FFFFFF" w:fill="auto"/>
          </w:tcPr>
          <w:p w14:paraId="1580486A" w14:textId="0EC9B79F" w:rsidR="00634999" w:rsidRDefault="00634999" w:rsidP="00595FBF">
            <w:pPr>
              <w:pStyle w:val="TAC"/>
              <w:rPr>
                <w:sz w:val="16"/>
                <w:szCs w:val="16"/>
              </w:rPr>
            </w:pPr>
            <w:r>
              <w:rPr>
                <w:sz w:val="16"/>
                <w:szCs w:val="16"/>
              </w:rPr>
              <w:t>3</w:t>
            </w:r>
          </w:p>
        </w:tc>
        <w:tc>
          <w:tcPr>
            <w:tcW w:w="425" w:type="dxa"/>
            <w:shd w:val="solid" w:color="FFFFFF" w:fill="auto"/>
          </w:tcPr>
          <w:p w14:paraId="7566C181" w14:textId="6B9616EA" w:rsidR="00634999" w:rsidRDefault="00634999" w:rsidP="00595FBF">
            <w:pPr>
              <w:pStyle w:val="TAC"/>
              <w:rPr>
                <w:sz w:val="16"/>
                <w:szCs w:val="16"/>
              </w:rPr>
            </w:pPr>
            <w:r>
              <w:rPr>
                <w:sz w:val="16"/>
                <w:szCs w:val="16"/>
              </w:rPr>
              <w:t>B</w:t>
            </w:r>
          </w:p>
        </w:tc>
        <w:tc>
          <w:tcPr>
            <w:tcW w:w="4962" w:type="dxa"/>
            <w:shd w:val="solid" w:color="FFFFFF" w:fill="auto"/>
          </w:tcPr>
          <w:p w14:paraId="021A5825" w14:textId="77FA0C23" w:rsidR="00634999" w:rsidRDefault="00634999" w:rsidP="00595FBF">
            <w:pPr>
              <w:pStyle w:val="TAL"/>
              <w:rPr>
                <w:sz w:val="16"/>
                <w:szCs w:val="16"/>
              </w:rPr>
            </w:pPr>
            <w:r>
              <w:rPr>
                <w:sz w:val="16"/>
                <w:szCs w:val="16"/>
              </w:rPr>
              <w:t>Introduction of LMF enhancement for Direct AI/ML based Positioning</w:t>
            </w:r>
          </w:p>
        </w:tc>
        <w:tc>
          <w:tcPr>
            <w:tcW w:w="708" w:type="dxa"/>
            <w:shd w:val="solid" w:color="FFFFFF" w:fill="auto"/>
          </w:tcPr>
          <w:p w14:paraId="47B434AB" w14:textId="4EB081BE" w:rsidR="00634999" w:rsidRPr="0093773E" w:rsidRDefault="00634999" w:rsidP="00595FBF">
            <w:pPr>
              <w:pStyle w:val="TAC"/>
              <w:rPr>
                <w:sz w:val="16"/>
                <w:szCs w:val="16"/>
              </w:rPr>
            </w:pPr>
            <w:r w:rsidRPr="0093773E">
              <w:rPr>
                <w:sz w:val="16"/>
                <w:szCs w:val="16"/>
              </w:rPr>
              <w:t>19.0.0</w:t>
            </w:r>
          </w:p>
        </w:tc>
      </w:tr>
      <w:tr w:rsidR="00634999" w:rsidRPr="0021575D" w14:paraId="1FDBD290" w14:textId="77777777" w:rsidTr="003D3A35">
        <w:tc>
          <w:tcPr>
            <w:tcW w:w="800" w:type="dxa"/>
            <w:shd w:val="solid" w:color="FFFFFF" w:fill="auto"/>
          </w:tcPr>
          <w:p w14:paraId="3E9C50DB" w14:textId="4F29AF62" w:rsidR="00634999" w:rsidRDefault="00634999" w:rsidP="00595FBF">
            <w:pPr>
              <w:pStyle w:val="TAC"/>
              <w:rPr>
                <w:sz w:val="16"/>
                <w:szCs w:val="16"/>
              </w:rPr>
            </w:pPr>
            <w:r>
              <w:rPr>
                <w:sz w:val="16"/>
                <w:szCs w:val="16"/>
              </w:rPr>
              <w:t>2024-09</w:t>
            </w:r>
          </w:p>
        </w:tc>
        <w:tc>
          <w:tcPr>
            <w:tcW w:w="800" w:type="dxa"/>
            <w:shd w:val="solid" w:color="FFFFFF" w:fill="auto"/>
          </w:tcPr>
          <w:p w14:paraId="0DD6BDCC" w14:textId="0D3A30F9" w:rsidR="00634999" w:rsidRDefault="00634999" w:rsidP="00595FBF">
            <w:pPr>
              <w:pStyle w:val="TAC"/>
              <w:rPr>
                <w:sz w:val="16"/>
                <w:szCs w:val="16"/>
              </w:rPr>
            </w:pPr>
            <w:r>
              <w:rPr>
                <w:sz w:val="16"/>
                <w:szCs w:val="16"/>
              </w:rPr>
              <w:t>SP#105</w:t>
            </w:r>
          </w:p>
        </w:tc>
        <w:tc>
          <w:tcPr>
            <w:tcW w:w="952" w:type="dxa"/>
            <w:shd w:val="solid" w:color="FFFFFF" w:fill="auto"/>
          </w:tcPr>
          <w:p w14:paraId="023C0598" w14:textId="05A16294" w:rsidR="00634999" w:rsidRDefault="00634999" w:rsidP="00595FBF">
            <w:pPr>
              <w:pStyle w:val="TAC"/>
              <w:rPr>
                <w:sz w:val="16"/>
                <w:szCs w:val="16"/>
              </w:rPr>
            </w:pPr>
            <w:r>
              <w:rPr>
                <w:sz w:val="16"/>
                <w:szCs w:val="16"/>
              </w:rPr>
              <w:t>SP-241270</w:t>
            </w:r>
          </w:p>
        </w:tc>
        <w:tc>
          <w:tcPr>
            <w:tcW w:w="567" w:type="dxa"/>
            <w:shd w:val="solid" w:color="FFFFFF" w:fill="auto"/>
          </w:tcPr>
          <w:p w14:paraId="53AF3A76" w14:textId="0C75894A" w:rsidR="00634999" w:rsidRDefault="00634999" w:rsidP="00595FBF">
            <w:pPr>
              <w:pStyle w:val="TAC"/>
              <w:rPr>
                <w:sz w:val="16"/>
                <w:szCs w:val="16"/>
              </w:rPr>
            </w:pPr>
            <w:r>
              <w:rPr>
                <w:sz w:val="16"/>
                <w:szCs w:val="16"/>
              </w:rPr>
              <w:t>0546</w:t>
            </w:r>
          </w:p>
        </w:tc>
        <w:tc>
          <w:tcPr>
            <w:tcW w:w="425" w:type="dxa"/>
            <w:shd w:val="solid" w:color="FFFFFF" w:fill="auto"/>
          </w:tcPr>
          <w:p w14:paraId="04629B16" w14:textId="1420A4A4" w:rsidR="00634999" w:rsidRDefault="00634999" w:rsidP="00595FBF">
            <w:pPr>
              <w:pStyle w:val="TAC"/>
              <w:rPr>
                <w:sz w:val="16"/>
                <w:szCs w:val="16"/>
              </w:rPr>
            </w:pPr>
            <w:r>
              <w:rPr>
                <w:sz w:val="16"/>
                <w:szCs w:val="16"/>
              </w:rPr>
              <w:t>3</w:t>
            </w:r>
          </w:p>
        </w:tc>
        <w:tc>
          <w:tcPr>
            <w:tcW w:w="425" w:type="dxa"/>
            <w:shd w:val="solid" w:color="FFFFFF" w:fill="auto"/>
          </w:tcPr>
          <w:p w14:paraId="55E459C8" w14:textId="4358E95E" w:rsidR="00634999" w:rsidRDefault="00634999" w:rsidP="00595FBF">
            <w:pPr>
              <w:pStyle w:val="TAC"/>
              <w:rPr>
                <w:sz w:val="16"/>
                <w:szCs w:val="16"/>
              </w:rPr>
            </w:pPr>
            <w:r>
              <w:rPr>
                <w:sz w:val="16"/>
                <w:szCs w:val="16"/>
              </w:rPr>
              <w:t>B</w:t>
            </w:r>
          </w:p>
        </w:tc>
        <w:tc>
          <w:tcPr>
            <w:tcW w:w="4962" w:type="dxa"/>
            <w:shd w:val="solid" w:color="FFFFFF" w:fill="auto"/>
          </w:tcPr>
          <w:p w14:paraId="34552FBD" w14:textId="6315F381" w:rsidR="00634999" w:rsidRDefault="00634999" w:rsidP="00595FBF">
            <w:pPr>
              <w:pStyle w:val="TAL"/>
              <w:rPr>
                <w:sz w:val="16"/>
                <w:szCs w:val="16"/>
              </w:rPr>
            </w:pPr>
            <w:r>
              <w:rPr>
                <w:sz w:val="16"/>
                <w:szCs w:val="16"/>
              </w:rPr>
              <w:t>LCS with MWAB support</w:t>
            </w:r>
          </w:p>
        </w:tc>
        <w:tc>
          <w:tcPr>
            <w:tcW w:w="708" w:type="dxa"/>
            <w:shd w:val="solid" w:color="FFFFFF" w:fill="auto"/>
          </w:tcPr>
          <w:p w14:paraId="43153695" w14:textId="4C4CE1FB" w:rsidR="00634999" w:rsidRPr="0093773E" w:rsidRDefault="00634999" w:rsidP="00595FBF">
            <w:pPr>
              <w:pStyle w:val="TAC"/>
              <w:rPr>
                <w:sz w:val="16"/>
                <w:szCs w:val="16"/>
              </w:rPr>
            </w:pPr>
            <w:r w:rsidRPr="0093773E">
              <w:rPr>
                <w:sz w:val="16"/>
                <w:szCs w:val="16"/>
              </w:rPr>
              <w:t>19.0.0</w:t>
            </w:r>
          </w:p>
        </w:tc>
      </w:tr>
      <w:tr w:rsidR="00C536A8" w:rsidRPr="0021575D" w14:paraId="00DAA500" w14:textId="77777777" w:rsidTr="003D3A35">
        <w:tc>
          <w:tcPr>
            <w:tcW w:w="800" w:type="dxa"/>
            <w:shd w:val="solid" w:color="FFFFFF" w:fill="auto"/>
          </w:tcPr>
          <w:p w14:paraId="2710B4D3" w14:textId="5EF8AC91" w:rsidR="00C536A8" w:rsidRDefault="00C536A8" w:rsidP="00595FBF">
            <w:pPr>
              <w:pStyle w:val="TAC"/>
              <w:rPr>
                <w:sz w:val="16"/>
                <w:szCs w:val="16"/>
              </w:rPr>
            </w:pPr>
            <w:r>
              <w:rPr>
                <w:sz w:val="16"/>
                <w:szCs w:val="16"/>
              </w:rPr>
              <w:t>2024-09</w:t>
            </w:r>
          </w:p>
        </w:tc>
        <w:tc>
          <w:tcPr>
            <w:tcW w:w="800" w:type="dxa"/>
            <w:shd w:val="solid" w:color="FFFFFF" w:fill="auto"/>
          </w:tcPr>
          <w:p w14:paraId="46F5DC1E" w14:textId="05012008" w:rsidR="00C536A8" w:rsidRDefault="00C536A8" w:rsidP="00595FBF">
            <w:pPr>
              <w:pStyle w:val="TAC"/>
              <w:rPr>
                <w:sz w:val="16"/>
                <w:szCs w:val="16"/>
              </w:rPr>
            </w:pPr>
            <w:r>
              <w:rPr>
                <w:sz w:val="16"/>
                <w:szCs w:val="16"/>
              </w:rPr>
              <w:t>SP#105</w:t>
            </w:r>
          </w:p>
        </w:tc>
        <w:tc>
          <w:tcPr>
            <w:tcW w:w="952" w:type="dxa"/>
            <w:shd w:val="solid" w:color="FFFFFF" w:fill="auto"/>
          </w:tcPr>
          <w:p w14:paraId="610A4017" w14:textId="1EF8352A" w:rsidR="00C536A8" w:rsidRDefault="00C536A8" w:rsidP="00595FBF">
            <w:pPr>
              <w:pStyle w:val="TAC"/>
              <w:rPr>
                <w:sz w:val="16"/>
                <w:szCs w:val="16"/>
              </w:rPr>
            </w:pPr>
            <w:r>
              <w:rPr>
                <w:sz w:val="16"/>
                <w:szCs w:val="16"/>
              </w:rPr>
              <w:t>SP-241270</w:t>
            </w:r>
          </w:p>
        </w:tc>
        <w:tc>
          <w:tcPr>
            <w:tcW w:w="567" w:type="dxa"/>
            <w:shd w:val="solid" w:color="FFFFFF" w:fill="auto"/>
          </w:tcPr>
          <w:p w14:paraId="6149A059" w14:textId="17367A52" w:rsidR="00C536A8" w:rsidRDefault="00C536A8" w:rsidP="00595FBF">
            <w:pPr>
              <w:pStyle w:val="TAC"/>
              <w:rPr>
                <w:sz w:val="16"/>
                <w:szCs w:val="16"/>
              </w:rPr>
            </w:pPr>
            <w:r>
              <w:rPr>
                <w:sz w:val="16"/>
                <w:szCs w:val="16"/>
              </w:rPr>
              <w:t>0547</w:t>
            </w:r>
          </w:p>
        </w:tc>
        <w:tc>
          <w:tcPr>
            <w:tcW w:w="425" w:type="dxa"/>
            <w:shd w:val="solid" w:color="FFFFFF" w:fill="auto"/>
          </w:tcPr>
          <w:p w14:paraId="6099690C" w14:textId="1FFF6419" w:rsidR="00C536A8" w:rsidRDefault="00C536A8" w:rsidP="00595FBF">
            <w:pPr>
              <w:pStyle w:val="TAC"/>
              <w:rPr>
                <w:sz w:val="16"/>
                <w:szCs w:val="16"/>
              </w:rPr>
            </w:pPr>
            <w:r>
              <w:rPr>
                <w:sz w:val="16"/>
                <w:szCs w:val="16"/>
              </w:rPr>
              <w:t>3</w:t>
            </w:r>
          </w:p>
        </w:tc>
        <w:tc>
          <w:tcPr>
            <w:tcW w:w="425" w:type="dxa"/>
            <w:shd w:val="solid" w:color="FFFFFF" w:fill="auto"/>
          </w:tcPr>
          <w:p w14:paraId="785FCEB8" w14:textId="23AFD16D" w:rsidR="00C536A8" w:rsidRDefault="00C536A8" w:rsidP="00595FBF">
            <w:pPr>
              <w:pStyle w:val="TAC"/>
              <w:rPr>
                <w:sz w:val="16"/>
                <w:szCs w:val="16"/>
              </w:rPr>
            </w:pPr>
            <w:r>
              <w:rPr>
                <w:sz w:val="16"/>
                <w:szCs w:val="16"/>
              </w:rPr>
              <w:t>B</w:t>
            </w:r>
          </w:p>
        </w:tc>
        <w:tc>
          <w:tcPr>
            <w:tcW w:w="4962" w:type="dxa"/>
            <w:shd w:val="solid" w:color="FFFFFF" w:fill="auto"/>
          </w:tcPr>
          <w:p w14:paraId="0E8A4F20" w14:textId="2B01FADF" w:rsidR="00C536A8" w:rsidRDefault="00C536A8" w:rsidP="00595FBF">
            <w:pPr>
              <w:pStyle w:val="TAL"/>
              <w:rPr>
                <w:sz w:val="16"/>
                <w:szCs w:val="16"/>
              </w:rPr>
            </w:pPr>
            <w:r>
              <w:rPr>
                <w:sz w:val="16"/>
                <w:szCs w:val="16"/>
              </w:rPr>
              <w:t>General Support for MWAB involved positioning</w:t>
            </w:r>
          </w:p>
        </w:tc>
        <w:tc>
          <w:tcPr>
            <w:tcW w:w="708" w:type="dxa"/>
            <w:shd w:val="solid" w:color="FFFFFF" w:fill="auto"/>
          </w:tcPr>
          <w:p w14:paraId="6B0A2FDA" w14:textId="0602004D" w:rsidR="00C536A8" w:rsidRPr="0093773E" w:rsidRDefault="00C536A8" w:rsidP="00595FBF">
            <w:pPr>
              <w:pStyle w:val="TAC"/>
              <w:rPr>
                <w:sz w:val="16"/>
                <w:szCs w:val="16"/>
              </w:rPr>
            </w:pPr>
            <w:r w:rsidRPr="0093773E">
              <w:rPr>
                <w:sz w:val="16"/>
                <w:szCs w:val="16"/>
              </w:rPr>
              <w:t>19.0.0</w:t>
            </w:r>
          </w:p>
        </w:tc>
      </w:tr>
      <w:tr w:rsidR="002D46B1" w:rsidRPr="0021575D" w14:paraId="20D7DACB" w14:textId="77777777" w:rsidTr="003D3A35">
        <w:tc>
          <w:tcPr>
            <w:tcW w:w="800" w:type="dxa"/>
            <w:shd w:val="solid" w:color="FFFFFF" w:fill="auto"/>
          </w:tcPr>
          <w:p w14:paraId="47521DC0" w14:textId="13F1586B" w:rsidR="002D46B1" w:rsidRDefault="002D46B1" w:rsidP="00595FBF">
            <w:pPr>
              <w:pStyle w:val="TAC"/>
              <w:rPr>
                <w:sz w:val="16"/>
                <w:szCs w:val="16"/>
              </w:rPr>
            </w:pPr>
            <w:r>
              <w:rPr>
                <w:sz w:val="16"/>
                <w:szCs w:val="16"/>
              </w:rPr>
              <w:t>2024-12</w:t>
            </w:r>
          </w:p>
        </w:tc>
        <w:tc>
          <w:tcPr>
            <w:tcW w:w="800" w:type="dxa"/>
            <w:shd w:val="solid" w:color="FFFFFF" w:fill="auto"/>
          </w:tcPr>
          <w:p w14:paraId="344C20CC" w14:textId="2CD9BCF7" w:rsidR="002D46B1" w:rsidRDefault="002D46B1" w:rsidP="00595FBF">
            <w:pPr>
              <w:pStyle w:val="TAC"/>
              <w:rPr>
                <w:sz w:val="16"/>
                <w:szCs w:val="16"/>
              </w:rPr>
            </w:pPr>
            <w:r>
              <w:rPr>
                <w:sz w:val="16"/>
                <w:szCs w:val="16"/>
              </w:rPr>
              <w:t>SP#106</w:t>
            </w:r>
          </w:p>
        </w:tc>
        <w:tc>
          <w:tcPr>
            <w:tcW w:w="952" w:type="dxa"/>
            <w:shd w:val="solid" w:color="FFFFFF" w:fill="auto"/>
          </w:tcPr>
          <w:p w14:paraId="679307FA" w14:textId="32A61781" w:rsidR="002D46B1" w:rsidRDefault="002D46B1" w:rsidP="00595FBF">
            <w:pPr>
              <w:pStyle w:val="TAC"/>
              <w:rPr>
                <w:sz w:val="16"/>
                <w:szCs w:val="16"/>
              </w:rPr>
            </w:pPr>
            <w:r>
              <w:rPr>
                <w:sz w:val="16"/>
                <w:szCs w:val="16"/>
              </w:rPr>
              <w:t>SP-241486</w:t>
            </w:r>
          </w:p>
        </w:tc>
        <w:tc>
          <w:tcPr>
            <w:tcW w:w="567" w:type="dxa"/>
            <w:shd w:val="solid" w:color="FFFFFF" w:fill="auto"/>
          </w:tcPr>
          <w:p w14:paraId="0EA5E1CF" w14:textId="38331D22" w:rsidR="002D46B1" w:rsidRDefault="002D46B1" w:rsidP="00595FBF">
            <w:pPr>
              <w:pStyle w:val="TAC"/>
              <w:rPr>
                <w:sz w:val="16"/>
                <w:szCs w:val="16"/>
              </w:rPr>
            </w:pPr>
            <w:r>
              <w:rPr>
                <w:sz w:val="16"/>
                <w:szCs w:val="16"/>
              </w:rPr>
              <w:t>0537</w:t>
            </w:r>
          </w:p>
        </w:tc>
        <w:tc>
          <w:tcPr>
            <w:tcW w:w="425" w:type="dxa"/>
            <w:shd w:val="solid" w:color="FFFFFF" w:fill="auto"/>
          </w:tcPr>
          <w:p w14:paraId="0CD46977" w14:textId="1BF16D2E" w:rsidR="002D46B1" w:rsidRDefault="002D46B1" w:rsidP="00595FBF">
            <w:pPr>
              <w:pStyle w:val="TAC"/>
              <w:rPr>
                <w:sz w:val="16"/>
                <w:szCs w:val="16"/>
              </w:rPr>
            </w:pPr>
            <w:r>
              <w:rPr>
                <w:sz w:val="16"/>
                <w:szCs w:val="16"/>
              </w:rPr>
              <w:t>3</w:t>
            </w:r>
          </w:p>
        </w:tc>
        <w:tc>
          <w:tcPr>
            <w:tcW w:w="425" w:type="dxa"/>
            <w:shd w:val="solid" w:color="FFFFFF" w:fill="auto"/>
          </w:tcPr>
          <w:p w14:paraId="4BDEB499" w14:textId="17F650A9" w:rsidR="002D46B1" w:rsidRDefault="002D46B1" w:rsidP="00595FBF">
            <w:pPr>
              <w:pStyle w:val="TAC"/>
              <w:rPr>
                <w:sz w:val="16"/>
                <w:szCs w:val="16"/>
              </w:rPr>
            </w:pPr>
            <w:r>
              <w:rPr>
                <w:sz w:val="16"/>
                <w:szCs w:val="16"/>
              </w:rPr>
              <w:t>B</w:t>
            </w:r>
          </w:p>
        </w:tc>
        <w:tc>
          <w:tcPr>
            <w:tcW w:w="4962" w:type="dxa"/>
            <w:shd w:val="solid" w:color="FFFFFF" w:fill="auto"/>
          </w:tcPr>
          <w:p w14:paraId="39C33E87" w14:textId="5F8119CA" w:rsidR="002D46B1" w:rsidRDefault="002D46B1" w:rsidP="00595FBF">
            <w:pPr>
              <w:pStyle w:val="TAL"/>
              <w:rPr>
                <w:sz w:val="16"/>
                <w:szCs w:val="16"/>
              </w:rPr>
            </w:pPr>
            <w:r>
              <w:rPr>
                <w:sz w:val="16"/>
                <w:szCs w:val="16"/>
              </w:rPr>
              <w:t>ML Model based UE positioning support</w:t>
            </w:r>
          </w:p>
        </w:tc>
        <w:tc>
          <w:tcPr>
            <w:tcW w:w="708" w:type="dxa"/>
            <w:shd w:val="solid" w:color="FFFFFF" w:fill="auto"/>
          </w:tcPr>
          <w:p w14:paraId="12429EEE" w14:textId="76C755A3" w:rsidR="002D46B1" w:rsidRPr="0093773E" w:rsidRDefault="002D46B1" w:rsidP="00595FBF">
            <w:pPr>
              <w:pStyle w:val="TAC"/>
              <w:rPr>
                <w:sz w:val="16"/>
                <w:szCs w:val="16"/>
              </w:rPr>
            </w:pPr>
            <w:r>
              <w:rPr>
                <w:sz w:val="16"/>
                <w:szCs w:val="16"/>
              </w:rPr>
              <w:t>19.1.0</w:t>
            </w:r>
          </w:p>
        </w:tc>
      </w:tr>
      <w:tr w:rsidR="002D46B1" w:rsidRPr="0021575D" w14:paraId="032D2445" w14:textId="77777777" w:rsidTr="003D3A35">
        <w:tc>
          <w:tcPr>
            <w:tcW w:w="800" w:type="dxa"/>
            <w:shd w:val="solid" w:color="FFFFFF" w:fill="auto"/>
          </w:tcPr>
          <w:p w14:paraId="5E6D6CF9" w14:textId="75D5158C" w:rsidR="002D46B1" w:rsidRDefault="002D46B1" w:rsidP="00595FBF">
            <w:pPr>
              <w:pStyle w:val="TAC"/>
              <w:rPr>
                <w:sz w:val="16"/>
                <w:szCs w:val="16"/>
              </w:rPr>
            </w:pPr>
            <w:r>
              <w:rPr>
                <w:sz w:val="16"/>
                <w:szCs w:val="16"/>
              </w:rPr>
              <w:t>2024-12</w:t>
            </w:r>
          </w:p>
        </w:tc>
        <w:tc>
          <w:tcPr>
            <w:tcW w:w="800" w:type="dxa"/>
            <w:shd w:val="solid" w:color="FFFFFF" w:fill="auto"/>
          </w:tcPr>
          <w:p w14:paraId="26FA66E6" w14:textId="0AA89BB1" w:rsidR="002D46B1" w:rsidRDefault="002D46B1" w:rsidP="00595FBF">
            <w:pPr>
              <w:pStyle w:val="TAC"/>
              <w:rPr>
                <w:sz w:val="16"/>
                <w:szCs w:val="16"/>
              </w:rPr>
            </w:pPr>
            <w:r>
              <w:rPr>
                <w:sz w:val="16"/>
                <w:szCs w:val="16"/>
              </w:rPr>
              <w:t>SP#106</w:t>
            </w:r>
          </w:p>
        </w:tc>
        <w:tc>
          <w:tcPr>
            <w:tcW w:w="952" w:type="dxa"/>
            <w:shd w:val="solid" w:color="FFFFFF" w:fill="auto"/>
          </w:tcPr>
          <w:p w14:paraId="6F4A423E" w14:textId="450774C2" w:rsidR="002D46B1" w:rsidRDefault="002D46B1" w:rsidP="00595FBF">
            <w:pPr>
              <w:pStyle w:val="TAC"/>
              <w:rPr>
                <w:sz w:val="16"/>
                <w:szCs w:val="16"/>
              </w:rPr>
            </w:pPr>
            <w:r>
              <w:rPr>
                <w:sz w:val="16"/>
                <w:szCs w:val="16"/>
              </w:rPr>
              <w:t>SP-241464</w:t>
            </w:r>
          </w:p>
        </w:tc>
        <w:tc>
          <w:tcPr>
            <w:tcW w:w="567" w:type="dxa"/>
            <w:shd w:val="solid" w:color="FFFFFF" w:fill="auto"/>
          </w:tcPr>
          <w:p w14:paraId="0EDC49AD" w14:textId="01699B37" w:rsidR="002D46B1" w:rsidRDefault="002D46B1" w:rsidP="00595FBF">
            <w:pPr>
              <w:pStyle w:val="TAC"/>
              <w:rPr>
                <w:sz w:val="16"/>
                <w:szCs w:val="16"/>
              </w:rPr>
            </w:pPr>
            <w:r>
              <w:rPr>
                <w:sz w:val="16"/>
                <w:szCs w:val="16"/>
              </w:rPr>
              <w:t>0573</w:t>
            </w:r>
          </w:p>
        </w:tc>
        <w:tc>
          <w:tcPr>
            <w:tcW w:w="425" w:type="dxa"/>
            <w:shd w:val="solid" w:color="FFFFFF" w:fill="auto"/>
          </w:tcPr>
          <w:p w14:paraId="34031CC8" w14:textId="4B742C26" w:rsidR="002D46B1" w:rsidRDefault="002D46B1" w:rsidP="00595FBF">
            <w:pPr>
              <w:pStyle w:val="TAC"/>
              <w:rPr>
                <w:sz w:val="16"/>
                <w:szCs w:val="16"/>
              </w:rPr>
            </w:pPr>
            <w:r>
              <w:rPr>
                <w:sz w:val="16"/>
                <w:szCs w:val="16"/>
              </w:rPr>
              <w:t>1</w:t>
            </w:r>
          </w:p>
        </w:tc>
        <w:tc>
          <w:tcPr>
            <w:tcW w:w="425" w:type="dxa"/>
            <w:shd w:val="solid" w:color="FFFFFF" w:fill="auto"/>
          </w:tcPr>
          <w:p w14:paraId="76740190" w14:textId="42CE9D39" w:rsidR="002D46B1" w:rsidRDefault="002D46B1" w:rsidP="00595FBF">
            <w:pPr>
              <w:pStyle w:val="TAC"/>
              <w:rPr>
                <w:sz w:val="16"/>
                <w:szCs w:val="16"/>
              </w:rPr>
            </w:pPr>
            <w:r>
              <w:rPr>
                <w:sz w:val="16"/>
                <w:szCs w:val="16"/>
              </w:rPr>
              <w:t>A</w:t>
            </w:r>
          </w:p>
        </w:tc>
        <w:tc>
          <w:tcPr>
            <w:tcW w:w="4962" w:type="dxa"/>
            <w:shd w:val="solid" w:color="FFFFFF" w:fill="auto"/>
          </w:tcPr>
          <w:p w14:paraId="5B6CFA81" w14:textId="0B727CD6" w:rsidR="002D46B1" w:rsidRDefault="002D46B1" w:rsidP="00595FBF">
            <w:pPr>
              <w:pStyle w:val="TAL"/>
              <w:rPr>
                <w:sz w:val="16"/>
                <w:szCs w:val="16"/>
              </w:rPr>
            </w:pPr>
            <w:r>
              <w:rPr>
                <w:sz w:val="16"/>
                <w:szCs w:val="16"/>
              </w:rPr>
              <w:t>The deferred 5GC-MT-LR procedure correction</w:t>
            </w:r>
          </w:p>
        </w:tc>
        <w:tc>
          <w:tcPr>
            <w:tcW w:w="708" w:type="dxa"/>
            <w:shd w:val="solid" w:color="FFFFFF" w:fill="auto"/>
          </w:tcPr>
          <w:p w14:paraId="7ED3172D" w14:textId="422BCB26" w:rsidR="002D46B1" w:rsidRDefault="002D46B1" w:rsidP="00595FBF">
            <w:pPr>
              <w:pStyle w:val="TAC"/>
              <w:rPr>
                <w:sz w:val="16"/>
                <w:szCs w:val="16"/>
              </w:rPr>
            </w:pPr>
            <w:r>
              <w:rPr>
                <w:sz w:val="16"/>
                <w:szCs w:val="16"/>
              </w:rPr>
              <w:t>19.1.0</w:t>
            </w:r>
          </w:p>
        </w:tc>
      </w:tr>
      <w:tr w:rsidR="002D46B1" w:rsidRPr="0021575D" w14:paraId="76305D9F" w14:textId="77777777" w:rsidTr="003D3A35">
        <w:tc>
          <w:tcPr>
            <w:tcW w:w="800" w:type="dxa"/>
            <w:shd w:val="solid" w:color="FFFFFF" w:fill="auto"/>
          </w:tcPr>
          <w:p w14:paraId="32C5358A" w14:textId="38848C7B" w:rsidR="002D46B1" w:rsidRDefault="002D46B1" w:rsidP="00595FBF">
            <w:pPr>
              <w:pStyle w:val="TAC"/>
              <w:rPr>
                <w:sz w:val="16"/>
                <w:szCs w:val="16"/>
              </w:rPr>
            </w:pPr>
            <w:r>
              <w:rPr>
                <w:sz w:val="16"/>
                <w:szCs w:val="16"/>
              </w:rPr>
              <w:t>2024-12</w:t>
            </w:r>
          </w:p>
        </w:tc>
        <w:tc>
          <w:tcPr>
            <w:tcW w:w="800" w:type="dxa"/>
            <w:shd w:val="solid" w:color="FFFFFF" w:fill="auto"/>
          </w:tcPr>
          <w:p w14:paraId="52A3C334" w14:textId="500E1DEE" w:rsidR="002D46B1" w:rsidRDefault="002D46B1" w:rsidP="00595FBF">
            <w:pPr>
              <w:pStyle w:val="TAC"/>
              <w:rPr>
                <w:sz w:val="16"/>
                <w:szCs w:val="16"/>
              </w:rPr>
            </w:pPr>
            <w:r>
              <w:rPr>
                <w:sz w:val="16"/>
                <w:szCs w:val="16"/>
              </w:rPr>
              <w:t>SP#106</w:t>
            </w:r>
          </w:p>
        </w:tc>
        <w:tc>
          <w:tcPr>
            <w:tcW w:w="952" w:type="dxa"/>
            <w:shd w:val="solid" w:color="FFFFFF" w:fill="auto"/>
          </w:tcPr>
          <w:p w14:paraId="6F847416" w14:textId="47ADBC51" w:rsidR="002D46B1" w:rsidRDefault="002D46B1" w:rsidP="00595FBF">
            <w:pPr>
              <w:pStyle w:val="TAC"/>
              <w:rPr>
                <w:sz w:val="16"/>
                <w:szCs w:val="16"/>
              </w:rPr>
            </w:pPr>
            <w:r>
              <w:rPr>
                <w:sz w:val="16"/>
                <w:szCs w:val="16"/>
              </w:rPr>
              <w:t>SP-241486</w:t>
            </w:r>
          </w:p>
        </w:tc>
        <w:tc>
          <w:tcPr>
            <w:tcW w:w="567" w:type="dxa"/>
            <w:shd w:val="solid" w:color="FFFFFF" w:fill="auto"/>
          </w:tcPr>
          <w:p w14:paraId="476653CC" w14:textId="489F05BB" w:rsidR="002D46B1" w:rsidRDefault="002D46B1" w:rsidP="00595FBF">
            <w:pPr>
              <w:pStyle w:val="TAC"/>
              <w:rPr>
                <w:sz w:val="16"/>
                <w:szCs w:val="16"/>
              </w:rPr>
            </w:pPr>
            <w:r>
              <w:rPr>
                <w:sz w:val="16"/>
                <w:szCs w:val="16"/>
              </w:rPr>
              <w:t>0574</w:t>
            </w:r>
          </w:p>
        </w:tc>
        <w:tc>
          <w:tcPr>
            <w:tcW w:w="425" w:type="dxa"/>
            <w:shd w:val="solid" w:color="FFFFFF" w:fill="auto"/>
          </w:tcPr>
          <w:p w14:paraId="3BA990DA" w14:textId="17ABC1B6" w:rsidR="002D46B1" w:rsidRDefault="002D46B1" w:rsidP="00595FBF">
            <w:pPr>
              <w:pStyle w:val="TAC"/>
              <w:rPr>
                <w:sz w:val="16"/>
                <w:szCs w:val="16"/>
              </w:rPr>
            </w:pPr>
            <w:r>
              <w:rPr>
                <w:sz w:val="16"/>
                <w:szCs w:val="16"/>
              </w:rPr>
              <w:t>2</w:t>
            </w:r>
          </w:p>
        </w:tc>
        <w:tc>
          <w:tcPr>
            <w:tcW w:w="425" w:type="dxa"/>
            <w:shd w:val="solid" w:color="FFFFFF" w:fill="auto"/>
          </w:tcPr>
          <w:p w14:paraId="7326C991" w14:textId="33331060" w:rsidR="002D46B1" w:rsidRDefault="002D46B1" w:rsidP="00595FBF">
            <w:pPr>
              <w:pStyle w:val="TAC"/>
              <w:rPr>
                <w:sz w:val="16"/>
                <w:szCs w:val="16"/>
              </w:rPr>
            </w:pPr>
            <w:r>
              <w:rPr>
                <w:sz w:val="16"/>
                <w:szCs w:val="16"/>
              </w:rPr>
              <w:t>B</w:t>
            </w:r>
          </w:p>
        </w:tc>
        <w:tc>
          <w:tcPr>
            <w:tcW w:w="4962" w:type="dxa"/>
            <w:shd w:val="solid" w:color="FFFFFF" w:fill="auto"/>
          </w:tcPr>
          <w:p w14:paraId="320FBFBB" w14:textId="490801A0" w:rsidR="002D46B1" w:rsidRDefault="002D46B1" w:rsidP="00595FBF">
            <w:pPr>
              <w:pStyle w:val="TAL"/>
              <w:rPr>
                <w:sz w:val="16"/>
                <w:szCs w:val="16"/>
              </w:rPr>
            </w:pPr>
            <w:r>
              <w:rPr>
                <w:sz w:val="16"/>
                <w:szCs w:val="16"/>
              </w:rPr>
              <w:t>LMF enhancements for LMF-based AI/ML Positioning</w:t>
            </w:r>
          </w:p>
        </w:tc>
        <w:tc>
          <w:tcPr>
            <w:tcW w:w="708" w:type="dxa"/>
            <w:shd w:val="solid" w:color="FFFFFF" w:fill="auto"/>
          </w:tcPr>
          <w:p w14:paraId="213B2CBF" w14:textId="53332D4B" w:rsidR="002D46B1" w:rsidRDefault="002D46B1" w:rsidP="00595FBF">
            <w:pPr>
              <w:pStyle w:val="TAC"/>
              <w:rPr>
                <w:sz w:val="16"/>
                <w:szCs w:val="16"/>
              </w:rPr>
            </w:pPr>
            <w:r>
              <w:rPr>
                <w:sz w:val="16"/>
                <w:szCs w:val="16"/>
              </w:rPr>
              <w:t>19.1.0</w:t>
            </w:r>
          </w:p>
        </w:tc>
      </w:tr>
      <w:tr w:rsidR="007B2F56" w:rsidRPr="0021575D" w14:paraId="4CC3DA9B" w14:textId="77777777" w:rsidTr="003D3A35">
        <w:tc>
          <w:tcPr>
            <w:tcW w:w="800" w:type="dxa"/>
            <w:shd w:val="solid" w:color="FFFFFF" w:fill="auto"/>
          </w:tcPr>
          <w:p w14:paraId="722892D9" w14:textId="10A642EE" w:rsidR="007B2F56" w:rsidRDefault="007B2F56" w:rsidP="00595FBF">
            <w:pPr>
              <w:pStyle w:val="TAC"/>
              <w:rPr>
                <w:sz w:val="16"/>
                <w:szCs w:val="16"/>
              </w:rPr>
            </w:pPr>
            <w:r>
              <w:rPr>
                <w:sz w:val="16"/>
                <w:szCs w:val="16"/>
              </w:rPr>
              <w:t>2024-12</w:t>
            </w:r>
          </w:p>
        </w:tc>
        <w:tc>
          <w:tcPr>
            <w:tcW w:w="800" w:type="dxa"/>
            <w:shd w:val="solid" w:color="FFFFFF" w:fill="auto"/>
          </w:tcPr>
          <w:p w14:paraId="19968D9D" w14:textId="55625709" w:rsidR="007B2F56" w:rsidRDefault="007B2F56" w:rsidP="00595FBF">
            <w:pPr>
              <w:pStyle w:val="TAC"/>
              <w:rPr>
                <w:sz w:val="16"/>
                <w:szCs w:val="16"/>
              </w:rPr>
            </w:pPr>
            <w:r>
              <w:rPr>
                <w:sz w:val="16"/>
                <w:szCs w:val="16"/>
              </w:rPr>
              <w:t>SP#106</w:t>
            </w:r>
          </w:p>
        </w:tc>
        <w:tc>
          <w:tcPr>
            <w:tcW w:w="952" w:type="dxa"/>
            <w:shd w:val="solid" w:color="FFFFFF" w:fill="auto"/>
          </w:tcPr>
          <w:p w14:paraId="3FC38066" w14:textId="43A89148" w:rsidR="007B2F56" w:rsidRDefault="007B2F56" w:rsidP="00595FBF">
            <w:pPr>
              <w:pStyle w:val="TAC"/>
              <w:rPr>
                <w:sz w:val="16"/>
                <w:szCs w:val="16"/>
              </w:rPr>
            </w:pPr>
            <w:r>
              <w:rPr>
                <w:sz w:val="16"/>
                <w:szCs w:val="16"/>
              </w:rPr>
              <w:t>SP-241467</w:t>
            </w:r>
          </w:p>
        </w:tc>
        <w:tc>
          <w:tcPr>
            <w:tcW w:w="567" w:type="dxa"/>
            <w:shd w:val="solid" w:color="FFFFFF" w:fill="auto"/>
          </w:tcPr>
          <w:p w14:paraId="4A21A404" w14:textId="38B1E569" w:rsidR="007B2F56" w:rsidRDefault="007B2F56" w:rsidP="00595FBF">
            <w:pPr>
              <w:pStyle w:val="TAC"/>
              <w:rPr>
                <w:sz w:val="16"/>
                <w:szCs w:val="16"/>
              </w:rPr>
            </w:pPr>
            <w:r>
              <w:rPr>
                <w:sz w:val="16"/>
                <w:szCs w:val="16"/>
              </w:rPr>
              <w:t>0576</w:t>
            </w:r>
          </w:p>
        </w:tc>
        <w:tc>
          <w:tcPr>
            <w:tcW w:w="425" w:type="dxa"/>
            <w:shd w:val="solid" w:color="FFFFFF" w:fill="auto"/>
          </w:tcPr>
          <w:p w14:paraId="079E1AED" w14:textId="1BBAD1A0" w:rsidR="007B2F56" w:rsidRDefault="007B2F56" w:rsidP="00595FBF">
            <w:pPr>
              <w:pStyle w:val="TAC"/>
              <w:rPr>
                <w:sz w:val="16"/>
                <w:szCs w:val="16"/>
              </w:rPr>
            </w:pPr>
            <w:r>
              <w:rPr>
                <w:sz w:val="16"/>
                <w:szCs w:val="16"/>
              </w:rPr>
              <w:t>1</w:t>
            </w:r>
          </w:p>
        </w:tc>
        <w:tc>
          <w:tcPr>
            <w:tcW w:w="425" w:type="dxa"/>
            <w:shd w:val="solid" w:color="FFFFFF" w:fill="auto"/>
          </w:tcPr>
          <w:p w14:paraId="577BB809" w14:textId="6908B0DA" w:rsidR="007B2F56" w:rsidRDefault="007B2F56" w:rsidP="00595FBF">
            <w:pPr>
              <w:pStyle w:val="TAC"/>
              <w:rPr>
                <w:sz w:val="16"/>
                <w:szCs w:val="16"/>
              </w:rPr>
            </w:pPr>
            <w:r>
              <w:rPr>
                <w:sz w:val="16"/>
                <w:szCs w:val="16"/>
              </w:rPr>
              <w:t>A</w:t>
            </w:r>
          </w:p>
        </w:tc>
        <w:tc>
          <w:tcPr>
            <w:tcW w:w="4962" w:type="dxa"/>
            <w:shd w:val="solid" w:color="FFFFFF" w:fill="auto"/>
          </w:tcPr>
          <w:p w14:paraId="4050051D" w14:textId="0D759136" w:rsidR="007B2F56" w:rsidRDefault="007B2F56" w:rsidP="00595FBF">
            <w:pPr>
              <w:pStyle w:val="TAL"/>
              <w:rPr>
                <w:sz w:val="16"/>
                <w:szCs w:val="16"/>
              </w:rPr>
            </w:pPr>
            <w:r>
              <w:rPr>
                <w:sz w:val="16"/>
                <w:szCs w:val="16"/>
              </w:rPr>
              <w:t>LCS-UP clarification</w:t>
            </w:r>
          </w:p>
        </w:tc>
        <w:tc>
          <w:tcPr>
            <w:tcW w:w="708" w:type="dxa"/>
            <w:shd w:val="solid" w:color="FFFFFF" w:fill="auto"/>
          </w:tcPr>
          <w:p w14:paraId="58E10D30" w14:textId="72507B50" w:rsidR="007B2F56" w:rsidRDefault="007B2F56" w:rsidP="00595FBF">
            <w:pPr>
              <w:pStyle w:val="TAC"/>
              <w:rPr>
                <w:sz w:val="16"/>
                <w:szCs w:val="16"/>
              </w:rPr>
            </w:pPr>
            <w:r>
              <w:rPr>
                <w:sz w:val="16"/>
                <w:szCs w:val="16"/>
              </w:rPr>
              <w:t>19.1.0</w:t>
            </w:r>
          </w:p>
        </w:tc>
      </w:tr>
      <w:tr w:rsidR="007B2F56" w:rsidRPr="0021575D" w14:paraId="1ACFFB18" w14:textId="77777777" w:rsidTr="003D3A35">
        <w:tc>
          <w:tcPr>
            <w:tcW w:w="800" w:type="dxa"/>
            <w:shd w:val="solid" w:color="FFFFFF" w:fill="auto"/>
          </w:tcPr>
          <w:p w14:paraId="40D66CD2" w14:textId="37E0761A" w:rsidR="007B2F56" w:rsidRDefault="007B2F56" w:rsidP="00595FBF">
            <w:pPr>
              <w:pStyle w:val="TAC"/>
              <w:rPr>
                <w:sz w:val="16"/>
                <w:szCs w:val="16"/>
              </w:rPr>
            </w:pPr>
            <w:r>
              <w:rPr>
                <w:sz w:val="16"/>
                <w:szCs w:val="16"/>
              </w:rPr>
              <w:t>2024-12</w:t>
            </w:r>
          </w:p>
        </w:tc>
        <w:tc>
          <w:tcPr>
            <w:tcW w:w="800" w:type="dxa"/>
            <w:shd w:val="solid" w:color="FFFFFF" w:fill="auto"/>
          </w:tcPr>
          <w:p w14:paraId="7D197A92" w14:textId="391F87A1" w:rsidR="007B2F56" w:rsidRDefault="007B2F56" w:rsidP="00595FBF">
            <w:pPr>
              <w:pStyle w:val="TAC"/>
              <w:rPr>
                <w:sz w:val="16"/>
                <w:szCs w:val="16"/>
              </w:rPr>
            </w:pPr>
            <w:r>
              <w:rPr>
                <w:sz w:val="16"/>
                <w:szCs w:val="16"/>
              </w:rPr>
              <w:t>SP#106</w:t>
            </w:r>
          </w:p>
        </w:tc>
        <w:tc>
          <w:tcPr>
            <w:tcW w:w="952" w:type="dxa"/>
            <w:shd w:val="solid" w:color="FFFFFF" w:fill="auto"/>
          </w:tcPr>
          <w:p w14:paraId="55801B6A" w14:textId="4C9EDAB5" w:rsidR="007B2F56" w:rsidRDefault="007B2F56" w:rsidP="00595FBF">
            <w:pPr>
              <w:pStyle w:val="TAC"/>
              <w:rPr>
                <w:sz w:val="16"/>
                <w:szCs w:val="16"/>
              </w:rPr>
            </w:pPr>
            <w:r>
              <w:rPr>
                <w:sz w:val="16"/>
                <w:szCs w:val="16"/>
              </w:rPr>
              <w:t>SP-241467</w:t>
            </w:r>
          </w:p>
        </w:tc>
        <w:tc>
          <w:tcPr>
            <w:tcW w:w="567" w:type="dxa"/>
            <w:shd w:val="solid" w:color="FFFFFF" w:fill="auto"/>
          </w:tcPr>
          <w:p w14:paraId="2EA88C66" w14:textId="09A31092" w:rsidR="007B2F56" w:rsidRDefault="007B2F56" w:rsidP="00595FBF">
            <w:pPr>
              <w:pStyle w:val="TAC"/>
              <w:rPr>
                <w:sz w:val="16"/>
                <w:szCs w:val="16"/>
              </w:rPr>
            </w:pPr>
            <w:r>
              <w:rPr>
                <w:sz w:val="16"/>
                <w:szCs w:val="16"/>
              </w:rPr>
              <w:t>0580</w:t>
            </w:r>
          </w:p>
        </w:tc>
        <w:tc>
          <w:tcPr>
            <w:tcW w:w="425" w:type="dxa"/>
            <w:shd w:val="solid" w:color="FFFFFF" w:fill="auto"/>
          </w:tcPr>
          <w:p w14:paraId="131EE532" w14:textId="4FBF65CA" w:rsidR="007B2F56" w:rsidRDefault="007B2F56" w:rsidP="00595FBF">
            <w:pPr>
              <w:pStyle w:val="TAC"/>
              <w:rPr>
                <w:sz w:val="16"/>
                <w:szCs w:val="16"/>
              </w:rPr>
            </w:pPr>
            <w:r>
              <w:rPr>
                <w:sz w:val="16"/>
                <w:szCs w:val="16"/>
              </w:rPr>
              <w:t>2</w:t>
            </w:r>
          </w:p>
        </w:tc>
        <w:tc>
          <w:tcPr>
            <w:tcW w:w="425" w:type="dxa"/>
            <w:shd w:val="solid" w:color="FFFFFF" w:fill="auto"/>
          </w:tcPr>
          <w:p w14:paraId="234B7539" w14:textId="7CB0CB6C" w:rsidR="007B2F56" w:rsidRDefault="007B2F56" w:rsidP="00595FBF">
            <w:pPr>
              <w:pStyle w:val="TAC"/>
              <w:rPr>
                <w:sz w:val="16"/>
                <w:szCs w:val="16"/>
              </w:rPr>
            </w:pPr>
            <w:r>
              <w:rPr>
                <w:sz w:val="16"/>
                <w:szCs w:val="16"/>
              </w:rPr>
              <w:t>A</w:t>
            </w:r>
          </w:p>
        </w:tc>
        <w:tc>
          <w:tcPr>
            <w:tcW w:w="4962" w:type="dxa"/>
            <w:shd w:val="solid" w:color="FFFFFF" w:fill="auto"/>
          </w:tcPr>
          <w:p w14:paraId="20DCDF2E" w14:textId="2578F4A8" w:rsidR="007B2F56" w:rsidRDefault="007B2F56" w:rsidP="00595FBF">
            <w:pPr>
              <w:pStyle w:val="TAL"/>
              <w:rPr>
                <w:sz w:val="16"/>
                <w:szCs w:val="16"/>
              </w:rPr>
            </w:pPr>
            <w:r>
              <w:rPr>
                <w:sz w:val="16"/>
                <w:szCs w:val="16"/>
              </w:rPr>
              <w:t>Clarification of event filter for GNSS assistance data collection</w:t>
            </w:r>
          </w:p>
        </w:tc>
        <w:tc>
          <w:tcPr>
            <w:tcW w:w="708" w:type="dxa"/>
            <w:shd w:val="solid" w:color="FFFFFF" w:fill="auto"/>
          </w:tcPr>
          <w:p w14:paraId="546AA886" w14:textId="2C4EA5C7" w:rsidR="007B2F56" w:rsidRDefault="007B2F56" w:rsidP="00595FBF">
            <w:pPr>
              <w:pStyle w:val="TAC"/>
              <w:rPr>
                <w:sz w:val="16"/>
                <w:szCs w:val="16"/>
              </w:rPr>
            </w:pPr>
            <w:r>
              <w:rPr>
                <w:sz w:val="16"/>
                <w:szCs w:val="16"/>
              </w:rPr>
              <w:t>19.1.0</w:t>
            </w:r>
          </w:p>
        </w:tc>
      </w:tr>
      <w:tr w:rsidR="007B2F56" w:rsidRPr="0021575D" w14:paraId="7CC12106" w14:textId="77777777" w:rsidTr="003D3A35">
        <w:tc>
          <w:tcPr>
            <w:tcW w:w="800" w:type="dxa"/>
            <w:shd w:val="solid" w:color="FFFFFF" w:fill="auto"/>
          </w:tcPr>
          <w:p w14:paraId="694B25EA" w14:textId="181CEC73" w:rsidR="007B2F56" w:rsidRDefault="007B2F56" w:rsidP="00595FBF">
            <w:pPr>
              <w:pStyle w:val="TAC"/>
              <w:rPr>
                <w:sz w:val="16"/>
                <w:szCs w:val="16"/>
              </w:rPr>
            </w:pPr>
            <w:r>
              <w:rPr>
                <w:sz w:val="16"/>
                <w:szCs w:val="16"/>
              </w:rPr>
              <w:t>2024-12</w:t>
            </w:r>
          </w:p>
        </w:tc>
        <w:tc>
          <w:tcPr>
            <w:tcW w:w="800" w:type="dxa"/>
            <w:shd w:val="solid" w:color="FFFFFF" w:fill="auto"/>
          </w:tcPr>
          <w:p w14:paraId="02FA6032" w14:textId="28A7C8A0" w:rsidR="007B2F56" w:rsidRDefault="007B2F56" w:rsidP="00595FBF">
            <w:pPr>
              <w:pStyle w:val="TAC"/>
              <w:rPr>
                <w:sz w:val="16"/>
                <w:szCs w:val="16"/>
              </w:rPr>
            </w:pPr>
            <w:r>
              <w:rPr>
                <w:sz w:val="16"/>
                <w:szCs w:val="16"/>
              </w:rPr>
              <w:t>SP#106</w:t>
            </w:r>
          </w:p>
        </w:tc>
        <w:tc>
          <w:tcPr>
            <w:tcW w:w="952" w:type="dxa"/>
            <w:shd w:val="solid" w:color="FFFFFF" w:fill="auto"/>
          </w:tcPr>
          <w:p w14:paraId="5A491E00" w14:textId="59EFD855" w:rsidR="007B2F56" w:rsidRDefault="007B2F56" w:rsidP="00595FBF">
            <w:pPr>
              <w:pStyle w:val="TAC"/>
              <w:rPr>
                <w:sz w:val="16"/>
                <w:szCs w:val="16"/>
              </w:rPr>
            </w:pPr>
            <w:r>
              <w:rPr>
                <w:sz w:val="16"/>
                <w:szCs w:val="16"/>
              </w:rPr>
              <w:t>SP-241486</w:t>
            </w:r>
          </w:p>
        </w:tc>
        <w:tc>
          <w:tcPr>
            <w:tcW w:w="567" w:type="dxa"/>
            <w:shd w:val="solid" w:color="FFFFFF" w:fill="auto"/>
          </w:tcPr>
          <w:p w14:paraId="4210DCEA" w14:textId="47C87B97" w:rsidR="007B2F56" w:rsidRDefault="007B2F56" w:rsidP="00595FBF">
            <w:pPr>
              <w:pStyle w:val="TAC"/>
              <w:rPr>
                <w:sz w:val="16"/>
                <w:szCs w:val="16"/>
              </w:rPr>
            </w:pPr>
            <w:r>
              <w:rPr>
                <w:sz w:val="16"/>
                <w:szCs w:val="16"/>
              </w:rPr>
              <w:t>0584</w:t>
            </w:r>
          </w:p>
        </w:tc>
        <w:tc>
          <w:tcPr>
            <w:tcW w:w="425" w:type="dxa"/>
            <w:shd w:val="solid" w:color="FFFFFF" w:fill="auto"/>
          </w:tcPr>
          <w:p w14:paraId="1BF7D19B" w14:textId="713A250C" w:rsidR="007B2F56" w:rsidRDefault="007B2F56" w:rsidP="00595FBF">
            <w:pPr>
              <w:pStyle w:val="TAC"/>
              <w:rPr>
                <w:sz w:val="16"/>
                <w:szCs w:val="16"/>
              </w:rPr>
            </w:pPr>
            <w:r>
              <w:rPr>
                <w:sz w:val="16"/>
                <w:szCs w:val="16"/>
              </w:rPr>
              <w:t>11</w:t>
            </w:r>
          </w:p>
        </w:tc>
        <w:tc>
          <w:tcPr>
            <w:tcW w:w="425" w:type="dxa"/>
            <w:shd w:val="solid" w:color="FFFFFF" w:fill="auto"/>
          </w:tcPr>
          <w:p w14:paraId="0D30DD8F" w14:textId="5EAC2B5A" w:rsidR="007B2F56" w:rsidRDefault="007B2F56" w:rsidP="00595FBF">
            <w:pPr>
              <w:pStyle w:val="TAC"/>
              <w:rPr>
                <w:sz w:val="16"/>
                <w:szCs w:val="16"/>
              </w:rPr>
            </w:pPr>
            <w:r>
              <w:rPr>
                <w:sz w:val="16"/>
                <w:szCs w:val="16"/>
              </w:rPr>
              <w:t>B</w:t>
            </w:r>
          </w:p>
        </w:tc>
        <w:tc>
          <w:tcPr>
            <w:tcW w:w="4962" w:type="dxa"/>
            <w:shd w:val="solid" w:color="FFFFFF" w:fill="auto"/>
          </w:tcPr>
          <w:p w14:paraId="26B07DE8" w14:textId="0E080E6A" w:rsidR="007B2F56" w:rsidRDefault="007B2F56" w:rsidP="00595FBF">
            <w:pPr>
              <w:pStyle w:val="TAL"/>
              <w:rPr>
                <w:sz w:val="16"/>
                <w:szCs w:val="16"/>
              </w:rPr>
            </w:pPr>
            <w:r>
              <w:rPr>
                <w:sz w:val="16"/>
                <w:szCs w:val="16"/>
              </w:rPr>
              <w:t>Update on Data Collection by LMF procedure</w:t>
            </w:r>
          </w:p>
        </w:tc>
        <w:tc>
          <w:tcPr>
            <w:tcW w:w="708" w:type="dxa"/>
            <w:shd w:val="solid" w:color="FFFFFF" w:fill="auto"/>
          </w:tcPr>
          <w:p w14:paraId="5BDB07A5" w14:textId="661DAF81" w:rsidR="007B2F56" w:rsidRDefault="007B2F56" w:rsidP="00595FBF">
            <w:pPr>
              <w:pStyle w:val="TAC"/>
              <w:rPr>
                <w:sz w:val="16"/>
                <w:szCs w:val="16"/>
              </w:rPr>
            </w:pPr>
            <w:r>
              <w:rPr>
                <w:sz w:val="16"/>
                <w:szCs w:val="16"/>
              </w:rPr>
              <w:t>19.1.0</w:t>
            </w:r>
          </w:p>
        </w:tc>
      </w:tr>
      <w:tr w:rsidR="007A740D" w:rsidRPr="0021575D" w14:paraId="192A3527" w14:textId="77777777" w:rsidTr="003D3A35">
        <w:tc>
          <w:tcPr>
            <w:tcW w:w="800" w:type="dxa"/>
            <w:shd w:val="solid" w:color="FFFFFF" w:fill="auto"/>
          </w:tcPr>
          <w:p w14:paraId="242593C4" w14:textId="0345C6E1" w:rsidR="007A740D" w:rsidRDefault="007A740D" w:rsidP="00595FBF">
            <w:pPr>
              <w:pStyle w:val="TAC"/>
              <w:rPr>
                <w:sz w:val="16"/>
                <w:szCs w:val="16"/>
              </w:rPr>
            </w:pPr>
            <w:r>
              <w:rPr>
                <w:sz w:val="16"/>
                <w:szCs w:val="16"/>
              </w:rPr>
              <w:t>2024-12</w:t>
            </w:r>
          </w:p>
        </w:tc>
        <w:tc>
          <w:tcPr>
            <w:tcW w:w="800" w:type="dxa"/>
            <w:shd w:val="solid" w:color="FFFFFF" w:fill="auto"/>
          </w:tcPr>
          <w:p w14:paraId="50A28DAF" w14:textId="26EB5193" w:rsidR="007A740D" w:rsidRDefault="007A740D" w:rsidP="00595FBF">
            <w:pPr>
              <w:pStyle w:val="TAC"/>
              <w:rPr>
                <w:sz w:val="16"/>
                <w:szCs w:val="16"/>
              </w:rPr>
            </w:pPr>
            <w:r>
              <w:rPr>
                <w:sz w:val="16"/>
                <w:szCs w:val="16"/>
              </w:rPr>
              <w:t>SP#106</w:t>
            </w:r>
          </w:p>
        </w:tc>
        <w:tc>
          <w:tcPr>
            <w:tcW w:w="952" w:type="dxa"/>
            <w:shd w:val="solid" w:color="FFFFFF" w:fill="auto"/>
          </w:tcPr>
          <w:p w14:paraId="0722575B" w14:textId="0DABEFA2" w:rsidR="007A740D" w:rsidRDefault="007A740D" w:rsidP="00595FBF">
            <w:pPr>
              <w:pStyle w:val="TAC"/>
              <w:rPr>
                <w:sz w:val="16"/>
                <w:szCs w:val="16"/>
              </w:rPr>
            </w:pPr>
            <w:r>
              <w:rPr>
                <w:sz w:val="16"/>
                <w:szCs w:val="16"/>
              </w:rPr>
              <w:t>SP-241467</w:t>
            </w:r>
          </w:p>
        </w:tc>
        <w:tc>
          <w:tcPr>
            <w:tcW w:w="567" w:type="dxa"/>
            <w:shd w:val="solid" w:color="FFFFFF" w:fill="auto"/>
          </w:tcPr>
          <w:p w14:paraId="4B7DFD4C" w14:textId="2CA531D9" w:rsidR="007A740D" w:rsidRDefault="007A740D" w:rsidP="00595FBF">
            <w:pPr>
              <w:pStyle w:val="TAC"/>
              <w:rPr>
                <w:sz w:val="16"/>
                <w:szCs w:val="16"/>
              </w:rPr>
            </w:pPr>
            <w:r>
              <w:rPr>
                <w:sz w:val="16"/>
                <w:szCs w:val="16"/>
              </w:rPr>
              <w:t>0586</w:t>
            </w:r>
          </w:p>
        </w:tc>
        <w:tc>
          <w:tcPr>
            <w:tcW w:w="425" w:type="dxa"/>
            <w:shd w:val="solid" w:color="FFFFFF" w:fill="auto"/>
          </w:tcPr>
          <w:p w14:paraId="3B6B3223" w14:textId="58761A36" w:rsidR="007A740D" w:rsidRDefault="007A740D" w:rsidP="00595FBF">
            <w:pPr>
              <w:pStyle w:val="TAC"/>
              <w:rPr>
                <w:sz w:val="16"/>
                <w:szCs w:val="16"/>
              </w:rPr>
            </w:pPr>
            <w:r>
              <w:rPr>
                <w:sz w:val="16"/>
                <w:szCs w:val="16"/>
              </w:rPr>
              <w:t>-</w:t>
            </w:r>
          </w:p>
        </w:tc>
        <w:tc>
          <w:tcPr>
            <w:tcW w:w="425" w:type="dxa"/>
            <w:shd w:val="solid" w:color="FFFFFF" w:fill="auto"/>
          </w:tcPr>
          <w:p w14:paraId="1A6F4747" w14:textId="45D8754A" w:rsidR="007A740D" w:rsidRDefault="007A740D" w:rsidP="00595FBF">
            <w:pPr>
              <w:pStyle w:val="TAC"/>
              <w:rPr>
                <w:sz w:val="16"/>
                <w:szCs w:val="16"/>
              </w:rPr>
            </w:pPr>
            <w:r>
              <w:rPr>
                <w:sz w:val="16"/>
                <w:szCs w:val="16"/>
              </w:rPr>
              <w:t>A</w:t>
            </w:r>
          </w:p>
        </w:tc>
        <w:tc>
          <w:tcPr>
            <w:tcW w:w="4962" w:type="dxa"/>
            <w:shd w:val="solid" w:color="FFFFFF" w:fill="auto"/>
          </w:tcPr>
          <w:p w14:paraId="3A0E2B1C" w14:textId="1C187266" w:rsidR="007A740D" w:rsidRDefault="007A740D" w:rsidP="00595FBF">
            <w:pPr>
              <w:pStyle w:val="TAL"/>
              <w:rPr>
                <w:sz w:val="16"/>
                <w:szCs w:val="16"/>
              </w:rPr>
            </w:pPr>
            <w:r>
              <w:rPr>
                <w:sz w:val="16"/>
                <w:szCs w:val="16"/>
              </w:rPr>
              <w:t>Remove N6 from roaming reference architecture</w:t>
            </w:r>
          </w:p>
        </w:tc>
        <w:tc>
          <w:tcPr>
            <w:tcW w:w="708" w:type="dxa"/>
            <w:shd w:val="solid" w:color="FFFFFF" w:fill="auto"/>
          </w:tcPr>
          <w:p w14:paraId="4C98B37A" w14:textId="70E976B6" w:rsidR="007A740D" w:rsidRDefault="007A740D" w:rsidP="00595FBF">
            <w:pPr>
              <w:pStyle w:val="TAC"/>
              <w:rPr>
                <w:sz w:val="16"/>
                <w:szCs w:val="16"/>
              </w:rPr>
            </w:pPr>
            <w:r>
              <w:rPr>
                <w:sz w:val="16"/>
                <w:szCs w:val="16"/>
              </w:rPr>
              <w:t>19.1.0</w:t>
            </w:r>
          </w:p>
        </w:tc>
      </w:tr>
      <w:tr w:rsidR="007A740D" w:rsidRPr="0021575D" w14:paraId="689A5A61" w14:textId="77777777" w:rsidTr="003D3A35">
        <w:tc>
          <w:tcPr>
            <w:tcW w:w="800" w:type="dxa"/>
            <w:shd w:val="solid" w:color="FFFFFF" w:fill="auto"/>
          </w:tcPr>
          <w:p w14:paraId="52A67627" w14:textId="048A39A5" w:rsidR="007A740D" w:rsidRDefault="007A740D" w:rsidP="00595FBF">
            <w:pPr>
              <w:pStyle w:val="TAC"/>
              <w:rPr>
                <w:sz w:val="16"/>
                <w:szCs w:val="16"/>
              </w:rPr>
            </w:pPr>
            <w:r>
              <w:rPr>
                <w:sz w:val="16"/>
                <w:szCs w:val="16"/>
              </w:rPr>
              <w:t>2024-12</w:t>
            </w:r>
          </w:p>
        </w:tc>
        <w:tc>
          <w:tcPr>
            <w:tcW w:w="800" w:type="dxa"/>
            <w:shd w:val="solid" w:color="FFFFFF" w:fill="auto"/>
          </w:tcPr>
          <w:p w14:paraId="570F8D29" w14:textId="45D232D4" w:rsidR="007A740D" w:rsidRDefault="007A740D" w:rsidP="00595FBF">
            <w:pPr>
              <w:pStyle w:val="TAC"/>
              <w:rPr>
                <w:sz w:val="16"/>
                <w:szCs w:val="16"/>
              </w:rPr>
            </w:pPr>
            <w:r>
              <w:rPr>
                <w:sz w:val="16"/>
                <w:szCs w:val="16"/>
              </w:rPr>
              <w:t>SP#106</w:t>
            </w:r>
          </w:p>
        </w:tc>
        <w:tc>
          <w:tcPr>
            <w:tcW w:w="952" w:type="dxa"/>
            <w:shd w:val="solid" w:color="FFFFFF" w:fill="auto"/>
          </w:tcPr>
          <w:p w14:paraId="0AA73351" w14:textId="7209B8C0" w:rsidR="007A740D" w:rsidRDefault="007A740D" w:rsidP="00595FBF">
            <w:pPr>
              <w:pStyle w:val="TAC"/>
              <w:rPr>
                <w:sz w:val="16"/>
                <w:szCs w:val="16"/>
              </w:rPr>
            </w:pPr>
            <w:r>
              <w:rPr>
                <w:sz w:val="16"/>
                <w:szCs w:val="16"/>
              </w:rPr>
              <w:t>SP-241492</w:t>
            </w:r>
          </w:p>
        </w:tc>
        <w:tc>
          <w:tcPr>
            <w:tcW w:w="567" w:type="dxa"/>
            <w:shd w:val="solid" w:color="FFFFFF" w:fill="auto"/>
          </w:tcPr>
          <w:p w14:paraId="4B686099" w14:textId="2BF4B839" w:rsidR="007A740D" w:rsidRDefault="007A740D" w:rsidP="00595FBF">
            <w:pPr>
              <w:pStyle w:val="TAC"/>
              <w:rPr>
                <w:sz w:val="16"/>
                <w:szCs w:val="16"/>
              </w:rPr>
            </w:pPr>
            <w:r>
              <w:rPr>
                <w:sz w:val="16"/>
                <w:szCs w:val="16"/>
              </w:rPr>
              <w:t>0589</w:t>
            </w:r>
          </w:p>
        </w:tc>
        <w:tc>
          <w:tcPr>
            <w:tcW w:w="425" w:type="dxa"/>
            <w:shd w:val="solid" w:color="FFFFFF" w:fill="auto"/>
          </w:tcPr>
          <w:p w14:paraId="7E4EB3EE" w14:textId="664C27F0" w:rsidR="007A740D" w:rsidRDefault="007A740D" w:rsidP="00595FBF">
            <w:pPr>
              <w:pStyle w:val="TAC"/>
              <w:rPr>
                <w:sz w:val="16"/>
                <w:szCs w:val="16"/>
              </w:rPr>
            </w:pPr>
            <w:r>
              <w:rPr>
                <w:sz w:val="16"/>
                <w:szCs w:val="16"/>
              </w:rPr>
              <w:t>2</w:t>
            </w:r>
          </w:p>
        </w:tc>
        <w:tc>
          <w:tcPr>
            <w:tcW w:w="425" w:type="dxa"/>
            <w:shd w:val="solid" w:color="FFFFFF" w:fill="auto"/>
          </w:tcPr>
          <w:p w14:paraId="2C59B64F" w14:textId="12A51C19" w:rsidR="007A740D" w:rsidRDefault="007A740D" w:rsidP="00595FBF">
            <w:pPr>
              <w:pStyle w:val="TAC"/>
              <w:rPr>
                <w:sz w:val="16"/>
                <w:szCs w:val="16"/>
              </w:rPr>
            </w:pPr>
            <w:r>
              <w:rPr>
                <w:sz w:val="16"/>
                <w:szCs w:val="16"/>
              </w:rPr>
              <w:t>B</w:t>
            </w:r>
          </w:p>
        </w:tc>
        <w:tc>
          <w:tcPr>
            <w:tcW w:w="4962" w:type="dxa"/>
            <w:shd w:val="solid" w:color="FFFFFF" w:fill="auto"/>
          </w:tcPr>
          <w:p w14:paraId="08B3D07D" w14:textId="6333B2DD" w:rsidR="007A740D" w:rsidRDefault="007A740D" w:rsidP="00595FBF">
            <w:pPr>
              <w:pStyle w:val="TAL"/>
              <w:rPr>
                <w:sz w:val="16"/>
                <w:szCs w:val="16"/>
              </w:rPr>
            </w:pPr>
            <w:r>
              <w:rPr>
                <w:sz w:val="16"/>
                <w:szCs w:val="16"/>
              </w:rPr>
              <w:t xml:space="preserve">Adding Deferred 5GC-MT-LR Procedure for Periodic Location Events based </w:t>
            </w:r>
            <w:proofErr w:type="spellStart"/>
            <w:r>
              <w:rPr>
                <w:sz w:val="16"/>
                <w:szCs w:val="16"/>
              </w:rPr>
              <w:t>NRPPa</w:t>
            </w:r>
            <w:proofErr w:type="spellEnd"/>
            <w:r>
              <w:rPr>
                <w:sz w:val="16"/>
                <w:szCs w:val="16"/>
              </w:rPr>
              <w:t xml:space="preserve"> Periodic Measurement Reports</w:t>
            </w:r>
          </w:p>
        </w:tc>
        <w:tc>
          <w:tcPr>
            <w:tcW w:w="708" w:type="dxa"/>
            <w:shd w:val="solid" w:color="FFFFFF" w:fill="auto"/>
          </w:tcPr>
          <w:p w14:paraId="75521270" w14:textId="5161A293" w:rsidR="007A740D" w:rsidRDefault="007A740D" w:rsidP="00595FBF">
            <w:pPr>
              <w:pStyle w:val="TAC"/>
              <w:rPr>
                <w:sz w:val="16"/>
                <w:szCs w:val="16"/>
              </w:rPr>
            </w:pPr>
            <w:r>
              <w:rPr>
                <w:sz w:val="16"/>
                <w:szCs w:val="16"/>
              </w:rPr>
              <w:t>19.1.0</w:t>
            </w:r>
          </w:p>
        </w:tc>
      </w:tr>
      <w:tr w:rsidR="00F62A3E" w:rsidRPr="0021575D" w14:paraId="522D31B3" w14:textId="77777777" w:rsidTr="003D3A35">
        <w:tc>
          <w:tcPr>
            <w:tcW w:w="800" w:type="dxa"/>
            <w:shd w:val="solid" w:color="FFFFFF" w:fill="auto"/>
          </w:tcPr>
          <w:p w14:paraId="416ECF64" w14:textId="2AD87B84" w:rsidR="00F62A3E" w:rsidRDefault="00F62A3E" w:rsidP="00595FBF">
            <w:pPr>
              <w:pStyle w:val="TAC"/>
              <w:rPr>
                <w:sz w:val="16"/>
                <w:szCs w:val="16"/>
              </w:rPr>
            </w:pPr>
            <w:r>
              <w:rPr>
                <w:sz w:val="16"/>
                <w:szCs w:val="16"/>
              </w:rPr>
              <w:t>2024-12</w:t>
            </w:r>
          </w:p>
        </w:tc>
        <w:tc>
          <w:tcPr>
            <w:tcW w:w="800" w:type="dxa"/>
            <w:shd w:val="solid" w:color="FFFFFF" w:fill="auto"/>
          </w:tcPr>
          <w:p w14:paraId="531700A0" w14:textId="4E074879" w:rsidR="00F62A3E" w:rsidRDefault="00F62A3E" w:rsidP="00595FBF">
            <w:pPr>
              <w:pStyle w:val="TAC"/>
              <w:rPr>
                <w:sz w:val="16"/>
                <w:szCs w:val="16"/>
              </w:rPr>
            </w:pPr>
            <w:r>
              <w:rPr>
                <w:sz w:val="16"/>
                <w:szCs w:val="16"/>
              </w:rPr>
              <w:t>SP#106</w:t>
            </w:r>
          </w:p>
        </w:tc>
        <w:tc>
          <w:tcPr>
            <w:tcW w:w="952" w:type="dxa"/>
            <w:shd w:val="solid" w:color="FFFFFF" w:fill="auto"/>
          </w:tcPr>
          <w:p w14:paraId="347FD70A" w14:textId="26F1E23B" w:rsidR="00F62A3E" w:rsidRDefault="00F62A3E" w:rsidP="00595FBF">
            <w:pPr>
              <w:pStyle w:val="TAC"/>
              <w:rPr>
                <w:sz w:val="16"/>
                <w:szCs w:val="16"/>
              </w:rPr>
            </w:pPr>
            <w:r>
              <w:rPr>
                <w:sz w:val="16"/>
                <w:szCs w:val="16"/>
              </w:rPr>
              <w:t>SP-241467</w:t>
            </w:r>
          </w:p>
        </w:tc>
        <w:tc>
          <w:tcPr>
            <w:tcW w:w="567" w:type="dxa"/>
            <w:shd w:val="solid" w:color="FFFFFF" w:fill="auto"/>
          </w:tcPr>
          <w:p w14:paraId="2769571A" w14:textId="08743BC7" w:rsidR="00F62A3E" w:rsidRDefault="00F62A3E" w:rsidP="00595FBF">
            <w:pPr>
              <w:pStyle w:val="TAC"/>
              <w:rPr>
                <w:sz w:val="16"/>
                <w:szCs w:val="16"/>
              </w:rPr>
            </w:pPr>
            <w:r>
              <w:rPr>
                <w:sz w:val="16"/>
                <w:szCs w:val="16"/>
              </w:rPr>
              <w:t>0592</w:t>
            </w:r>
          </w:p>
        </w:tc>
        <w:tc>
          <w:tcPr>
            <w:tcW w:w="425" w:type="dxa"/>
            <w:shd w:val="solid" w:color="FFFFFF" w:fill="auto"/>
          </w:tcPr>
          <w:p w14:paraId="0F3F4A54" w14:textId="6E25F165" w:rsidR="00F62A3E" w:rsidRDefault="00F62A3E" w:rsidP="00595FBF">
            <w:pPr>
              <w:pStyle w:val="TAC"/>
              <w:rPr>
                <w:sz w:val="16"/>
                <w:szCs w:val="16"/>
              </w:rPr>
            </w:pPr>
            <w:r>
              <w:rPr>
                <w:sz w:val="16"/>
                <w:szCs w:val="16"/>
              </w:rPr>
              <w:t>1</w:t>
            </w:r>
          </w:p>
        </w:tc>
        <w:tc>
          <w:tcPr>
            <w:tcW w:w="425" w:type="dxa"/>
            <w:shd w:val="solid" w:color="FFFFFF" w:fill="auto"/>
          </w:tcPr>
          <w:p w14:paraId="0A132FBE" w14:textId="40AAA10F" w:rsidR="00F62A3E" w:rsidRDefault="00F62A3E" w:rsidP="00595FBF">
            <w:pPr>
              <w:pStyle w:val="TAC"/>
              <w:rPr>
                <w:sz w:val="16"/>
                <w:szCs w:val="16"/>
              </w:rPr>
            </w:pPr>
            <w:r>
              <w:rPr>
                <w:sz w:val="16"/>
                <w:szCs w:val="16"/>
              </w:rPr>
              <w:t>A</w:t>
            </w:r>
          </w:p>
        </w:tc>
        <w:tc>
          <w:tcPr>
            <w:tcW w:w="4962" w:type="dxa"/>
            <w:shd w:val="solid" w:color="FFFFFF" w:fill="auto"/>
          </w:tcPr>
          <w:p w14:paraId="1D1B3A7B" w14:textId="6CF18F8B" w:rsidR="00F62A3E" w:rsidRDefault="00F62A3E" w:rsidP="00595FBF">
            <w:pPr>
              <w:pStyle w:val="TAL"/>
              <w:rPr>
                <w:sz w:val="16"/>
                <w:szCs w:val="16"/>
              </w:rPr>
            </w:pPr>
            <w:r>
              <w:rPr>
                <w:sz w:val="16"/>
                <w:szCs w:val="16"/>
              </w:rPr>
              <w:t>Clarification on the User Plane LCS</w:t>
            </w:r>
          </w:p>
        </w:tc>
        <w:tc>
          <w:tcPr>
            <w:tcW w:w="708" w:type="dxa"/>
            <w:shd w:val="solid" w:color="FFFFFF" w:fill="auto"/>
          </w:tcPr>
          <w:p w14:paraId="389F4BD6" w14:textId="0A1CB233" w:rsidR="00F62A3E" w:rsidRDefault="00F62A3E" w:rsidP="00595FBF">
            <w:pPr>
              <w:pStyle w:val="TAC"/>
              <w:rPr>
                <w:sz w:val="16"/>
                <w:szCs w:val="16"/>
              </w:rPr>
            </w:pPr>
            <w:r>
              <w:rPr>
                <w:sz w:val="16"/>
                <w:szCs w:val="16"/>
              </w:rPr>
              <w:t>19.1.0</w:t>
            </w:r>
          </w:p>
        </w:tc>
      </w:tr>
      <w:tr w:rsidR="00F62A3E" w:rsidRPr="0021575D" w14:paraId="584808CA" w14:textId="77777777" w:rsidTr="003D3A35">
        <w:tc>
          <w:tcPr>
            <w:tcW w:w="800" w:type="dxa"/>
            <w:shd w:val="solid" w:color="FFFFFF" w:fill="auto"/>
          </w:tcPr>
          <w:p w14:paraId="0F1C18BB" w14:textId="5E860E57" w:rsidR="00F62A3E" w:rsidRDefault="00F62A3E" w:rsidP="00595FBF">
            <w:pPr>
              <w:pStyle w:val="TAC"/>
              <w:rPr>
                <w:sz w:val="16"/>
                <w:szCs w:val="16"/>
              </w:rPr>
            </w:pPr>
            <w:r>
              <w:rPr>
                <w:sz w:val="16"/>
                <w:szCs w:val="16"/>
              </w:rPr>
              <w:t>2024-12</w:t>
            </w:r>
          </w:p>
        </w:tc>
        <w:tc>
          <w:tcPr>
            <w:tcW w:w="800" w:type="dxa"/>
            <w:shd w:val="solid" w:color="FFFFFF" w:fill="auto"/>
          </w:tcPr>
          <w:p w14:paraId="43ED7588" w14:textId="57E0FB17" w:rsidR="00F62A3E" w:rsidRDefault="00F62A3E" w:rsidP="00595FBF">
            <w:pPr>
              <w:pStyle w:val="TAC"/>
              <w:rPr>
                <w:sz w:val="16"/>
                <w:szCs w:val="16"/>
              </w:rPr>
            </w:pPr>
            <w:r>
              <w:rPr>
                <w:sz w:val="16"/>
                <w:szCs w:val="16"/>
              </w:rPr>
              <w:t>SP#106</w:t>
            </w:r>
          </w:p>
        </w:tc>
        <w:tc>
          <w:tcPr>
            <w:tcW w:w="952" w:type="dxa"/>
            <w:shd w:val="solid" w:color="FFFFFF" w:fill="auto"/>
          </w:tcPr>
          <w:p w14:paraId="07C2B3B5" w14:textId="5E8A5BCC" w:rsidR="00F62A3E" w:rsidRDefault="00F62A3E" w:rsidP="00595FBF">
            <w:pPr>
              <w:pStyle w:val="TAC"/>
              <w:rPr>
                <w:sz w:val="16"/>
                <w:szCs w:val="16"/>
              </w:rPr>
            </w:pPr>
            <w:r>
              <w:rPr>
                <w:sz w:val="16"/>
                <w:szCs w:val="16"/>
              </w:rPr>
              <w:t>SP-241486</w:t>
            </w:r>
          </w:p>
        </w:tc>
        <w:tc>
          <w:tcPr>
            <w:tcW w:w="567" w:type="dxa"/>
            <w:shd w:val="solid" w:color="FFFFFF" w:fill="auto"/>
          </w:tcPr>
          <w:p w14:paraId="5374DD4D" w14:textId="6D0D993D" w:rsidR="00F62A3E" w:rsidRDefault="00F62A3E" w:rsidP="00595FBF">
            <w:pPr>
              <w:pStyle w:val="TAC"/>
              <w:rPr>
                <w:sz w:val="16"/>
                <w:szCs w:val="16"/>
              </w:rPr>
            </w:pPr>
            <w:r>
              <w:rPr>
                <w:sz w:val="16"/>
                <w:szCs w:val="16"/>
              </w:rPr>
              <w:t>0595</w:t>
            </w:r>
          </w:p>
        </w:tc>
        <w:tc>
          <w:tcPr>
            <w:tcW w:w="425" w:type="dxa"/>
            <w:shd w:val="solid" w:color="FFFFFF" w:fill="auto"/>
          </w:tcPr>
          <w:p w14:paraId="455AB5CE" w14:textId="3DBCAAFA" w:rsidR="00F62A3E" w:rsidRDefault="00F62A3E" w:rsidP="00595FBF">
            <w:pPr>
              <w:pStyle w:val="TAC"/>
              <w:rPr>
                <w:sz w:val="16"/>
                <w:szCs w:val="16"/>
              </w:rPr>
            </w:pPr>
            <w:r>
              <w:rPr>
                <w:sz w:val="16"/>
                <w:szCs w:val="16"/>
              </w:rPr>
              <w:t>2</w:t>
            </w:r>
          </w:p>
        </w:tc>
        <w:tc>
          <w:tcPr>
            <w:tcW w:w="425" w:type="dxa"/>
            <w:shd w:val="solid" w:color="FFFFFF" w:fill="auto"/>
          </w:tcPr>
          <w:p w14:paraId="43FD69B7" w14:textId="09F80F5E" w:rsidR="00F62A3E" w:rsidRDefault="00F62A3E" w:rsidP="00595FBF">
            <w:pPr>
              <w:pStyle w:val="TAC"/>
              <w:rPr>
                <w:sz w:val="16"/>
                <w:szCs w:val="16"/>
              </w:rPr>
            </w:pPr>
            <w:r>
              <w:rPr>
                <w:sz w:val="16"/>
                <w:szCs w:val="16"/>
              </w:rPr>
              <w:t>B</w:t>
            </w:r>
          </w:p>
        </w:tc>
        <w:tc>
          <w:tcPr>
            <w:tcW w:w="4962" w:type="dxa"/>
            <w:shd w:val="solid" w:color="FFFFFF" w:fill="auto"/>
          </w:tcPr>
          <w:p w14:paraId="6BCD6F10" w14:textId="0C7234C3" w:rsidR="00F62A3E" w:rsidRDefault="00F62A3E" w:rsidP="00595FBF">
            <w:pPr>
              <w:pStyle w:val="TAL"/>
              <w:rPr>
                <w:sz w:val="16"/>
                <w:szCs w:val="16"/>
              </w:rPr>
            </w:pPr>
            <w:r>
              <w:rPr>
                <w:sz w:val="16"/>
                <w:szCs w:val="16"/>
              </w:rPr>
              <w:t>Support AI/ML model performance monitoring by LMF</w:t>
            </w:r>
          </w:p>
        </w:tc>
        <w:tc>
          <w:tcPr>
            <w:tcW w:w="708" w:type="dxa"/>
            <w:shd w:val="solid" w:color="FFFFFF" w:fill="auto"/>
          </w:tcPr>
          <w:p w14:paraId="432AB3FF" w14:textId="145EC561" w:rsidR="00F62A3E" w:rsidRDefault="00F62A3E" w:rsidP="00595FBF">
            <w:pPr>
              <w:pStyle w:val="TAC"/>
              <w:rPr>
                <w:sz w:val="16"/>
                <w:szCs w:val="16"/>
              </w:rPr>
            </w:pPr>
            <w:r>
              <w:rPr>
                <w:sz w:val="16"/>
                <w:szCs w:val="16"/>
              </w:rPr>
              <w:t>19.1.0</w:t>
            </w:r>
          </w:p>
        </w:tc>
      </w:tr>
      <w:tr w:rsidR="00CC2CC2" w:rsidRPr="0021575D" w14:paraId="4E2B8F3E" w14:textId="77777777" w:rsidTr="003D3A35">
        <w:tc>
          <w:tcPr>
            <w:tcW w:w="800" w:type="dxa"/>
            <w:shd w:val="solid" w:color="FFFFFF" w:fill="auto"/>
          </w:tcPr>
          <w:p w14:paraId="37CC9DF3" w14:textId="78232718" w:rsidR="00CC2CC2" w:rsidRDefault="00CC2CC2" w:rsidP="00595FBF">
            <w:pPr>
              <w:pStyle w:val="TAC"/>
              <w:rPr>
                <w:sz w:val="16"/>
                <w:szCs w:val="16"/>
              </w:rPr>
            </w:pPr>
            <w:r>
              <w:rPr>
                <w:sz w:val="16"/>
                <w:szCs w:val="16"/>
              </w:rPr>
              <w:t>2024-12</w:t>
            </w:r>
          </w:p>
        </w:tc>
        <w:tc>
          <w:tcPr>
            <w:tcW w:w="800" w:type="dxa"/>
            <w:shd w:val="solid" w:color="FFFFFF" w:fill="auto"/>
          </w:tcPr>
          <w:p w14:paraId="3FD43D3B" w14:textId="779FC14C" w:rsidR="00CC2CC2" w:rsidRDefault="00CC2CC2" w:rsidP="00595FBF">
            <w:pPr>
              <w:pStyle w:val="TAC"/>
              <w:rPr>
                <w:sz w:val="16"/>
                <w:szCs w:val="16"/>
              </w:rPr>
            </w:pPr>
            <w:r>
              <w:rPr>
                <w:sz w:val="16"/>
                <w:szCs w:val="16"/>
              </w:rPr>
              <w:t>SP#106</w:t>
            </w:r>
          </w:p>
        </w:tc>
        <w:tc>
          <w:tcPr>
            <w:tcW w:w="952" w:type="dxa"/>
            <w:shd w:val="solid" w:color="FFFFFF" w:fill="auto"/>
          </w:tcPr>
          <w:p w14:paraId="4C3DE4FD" w14:textId="088627DD" w:rsidR="00CC2CC2" w:rsidRDefault="00CC2CC2" w:rsidP="00595FBF">
            <w:pPr>
              <w:pStyle w:val="TAC"/>
              <w:rPr>
                <w:sz w:val="16"/>
                <w:szCs w:val="16"/>
              </w:rPr>
            </w:pPr>
            <w:r>
              <w:rPr>
                <w:sz w:val="16"/>
                <w:szCs w:val="16"/>
              </w:rPr>
              <w:t>SP-241486</w:t>
            </w:r>
          </w:p>
        </w:tc>
        <w:tc>
          <w:tcPr>
            <w:tcW w:w="567" w:type="dxa"/>
            <w:shd w:val="solid" w:color="FFFFFF" w:fill="auto"/>
          </w:tcPr>
          <w:p w14:paraId="7D868E9B" w14:textId="46C76AEF" w:rsidR="00CC2CC2" w:rsidRDefault="00CC2CC2" w:rsidP="00595FBF">
            <w:pPr>
              <w:pStyle w:val="TAC"/>
              <w:rPr>
                <w:sz w:val="16"/>
                <w:szCs w:val="16"/>
              </w:rPr>
            </w:pPr>
            <w:r>
              <w:rPr>
                <w:sz w:val="16"/>
                <w:szCs w:val="16"/>
              </w:rPr>
              <w:t>0597</w:t>
            </w:r>
          </w:p>
        </w:tc>
        <w:tc>
          <w:tcPr>
            <w:tcW w:w="425" w:type="dxa"/>
            <w:shd w:val="solid" w:color="FFFFFF" w:fill="auto"/>
          </w:tcPr>
          <w:p w14:paraId="2E19C233" w14:textId="6B5E2312" w:rsidR="00CC2CC2" w:rsidRDefault="00CC2CC2" w:rsidP="00595FBF">
            <w:pPr>
              <w:pStyle w:val="TAC"/>
              <w:rPr>
                <w:sz w:val="16"/>
                <w:szCs w:val="16"/>
              </w:rPr>
            </w:pPr>
            <w:r>
              <w:rPr>
                <w:sz w:val="16"/>
                <w:szCs w:val="16"/>
              </w:rPr>
              <w:t>13</w:t>
            </w:r>
          </w:p>
        </w:tc>
        <w:tc>
          <w:tcPr>
            <w:tcW w:w="425" w:type="dxa"/>
            <w:shd w:val="solid" w:color="FFFFFF" w:fill="auto"/>
          </w:tcPr>
          <w:p w14:paraId="2D3BFBF7" w14:textId="157457FC" w:rsidR="00CC2CC2" w:rsidRDefault="00CC2CC2" w:rsidP="00595FBF">
            <w:pPr>
              <w:pStyle w:val="TAC"/>
              <w:rPr>
                <w:sz w:val="16"/>
                <w:szCs w:val="16"/>
              </w:rPr>
            </w:pPr>
            <w:r>
              <w:rPr>
                <w:sz w:val="16"/>
                <w:szCs w:val="16"/>
              </w:rPr>
              <w:t>B</w:t>
            </w:r>
          </w:p>
        </w:tc>
        <w:tc>
          <w:tcPr>
            <w:tcW w:w="4962" w:type="dxa"/>
            <w:shd w:val="solid" w:color="FFFFFF" w:fill="auto"/>
          </w:tcPr>
          <w:p w14:paraId="713DF99C" w14:textId="2B602E7F" w:rsidR="00CC2CC2" w:rsidRDefault="00CC2CC2" w:rsidP="00595FBF">
            <w:pPr>
              <w:pStyle w:val="TAL"/>
              <w:rPr>
                <w:sz w:val="16"/>
                <w:szCs w:val="16"/>
              </w:rPr>
            </w:pPr>
            <w:r>
              <w:rPr>
                <w:sz w:val="16"/>
                <w:szCs w:val="16"/>
              </w:rPr>
              <w:t xml:space="preserve">KI#1 - Addressing </w:t>
            </w:r>
            <w:proofErr w:type="spellStart"/>
            <w:r>
              <w:rPr>
                <w:sz w:val="16"/>
                <w:szCs w:val="16"/>
              </w:rPr>
              <w:t>Editors</w:t>
            </w:r>
            <w:proofErr w:type="spellEnd"/>
            <w:r>
              <w:rPr>
                <w:sz w:val="16"/>
                <w:szCs w:val="16"/>
              </w:rPr>
              <w:t xml:space="preserve"> Note: Procedure for Data Collection for AI/ML based positioning from NG-RAN</w:t>
            </w:r>
          </w:p>
        </w:tc>
        <w:tc>
          <w:tcPr>
            <w:tcW w:w="708" w:type="dxa"/>
            <w:shd w:val="solid" w:color="FFFFFF" w:fill="auto"/>
          </w:tcPr>
          <w:p w14:paraId="719DCF6D" w14:textId="23E490B6" w:rsidR="00CC2CC2" w:rsidRDefault="00CC2CC2" w:rsidP="00595FBF">
            <w:pPr>
              <w:pStyle w:val="TAC"/>
              <w:rPr>
                <w:sz w:val="16"/>
                <w:szCs w:val="16"/>
              </w:rPr>
            </w:pPr>
            <w:r>
              <w:rPr>
                <w:sz w:val="16"/>
                <w:szCs w:val="16"/>
              </w:rPr>
              <w:t>19.1.0</w:t>
            </w:r>
          </w:p>
        </w:tc>
      </w:tr>
      <w:tr w:rsidR="00CF2B6D" w:rsidRPr="0021575D" w14:paraId="419351E4" w14:textId="77777777" w:rsidTr="003D3A35">
        <w:tc>
          <w:tcPr>
            <w:tcW w:w="800" w:type="dxa"/>
            <w:shd w:val="solid" w:color="FFFFFF" w:fill="auto"/>
          </w:tcPr>
          <w:p w14:paraId="59F1AA19" w14:textId="4BB96142" w:rsidR="00CF2B6D" w:rsidRDefault="00CF2B6D" w:rsidP="00595FBF">
            <w:pPr>
              <w:pStyle w:val="TAC"/>
              <w:rPr>
                <w:sz w:val="16"/>
                <w:szCs w:val="16"/>
              </w:rPr>
            </w:pPr>
            <w:r>
              <w:rPr>
                <w:sz w:val="16"/>
                <w:szCs w:val="16"/>
              </w:rPr>
              <w:t>2024-12</w:t>
            </w:r>
          </w:p>
        </w:tc>
        <w:tc>
          <w:tcPr>
            <w:tcW w:w="800" w:type="dxa"/>
            <w:shd w:val="solid" w:color="FFFFFF" w:fill="auto"/>
          </w:tcPr>
          <w:p w14:paraId="27176184" w14:textId="21D4FB1E" w:rsidR="00CF2B6D" w:rsidRDefault="00CF2B6D" w:rsidP="00595FBF">
            <w:pPr>
              <w:pStyle w:val="TAC"/>
              <w:rPr>
                <w:sz w:val="16"/>
                <w:szCs w:val="16"/>
              </w:rPr>
            </w:pPr>
            <w:r>
              <w:rPr>
                <w:sz w:val="16"/>
                <w:szCs w:val="16"/>
              </w:rPr>
              <w:t>SP#106</w:t>
            </w:r>
          </w:p>
        </w:tc>
        <w:tc>
          <w:tcPr>
            <w:tcW w:w="952" w:type="dxa"/>
            <w:shd w:val="solid" w:color="FFFFFF" w:fill="auto"/>
          </w:tcPr>
          <w:p w14:paraId="4704D607" w14:textId="56CBA48D" w:rsidR="00CF2B6D" w:rsidRDefault="00CF2B6D" w:rsidP="00595FBF">
            <w:pPr>
              <w:pStyle w:val="TAC"/>
              <w:rPr>
                <w:sz w:val="16"/>
                <w:szCs w:val="16"/>
              </w:rPr>
            </w:pPr>
            <w:r>
              <w:rPr>
                <w:sz w:val="16"/>
                <w:szCs w:val="16"/>
              </w:rPr>
              <w:t>SP-241492</w:t>
            </w:r>
          </w:p>
        </w:tc>
        <w:tc>
          <w:tcPr>
            <w:tcW w:w="567" w:type="dxa"/>
            <w:shd w:val="solid" w:color="FFFFFF" w:fill="auto"/>
          </w:tcPr>
          <w:p w14:paraId="1F93928D" w14:textId="02B27516" w:rsidR="00CF2B6D" w:rsidRDefault="00CF2B6D" w:rsidP="00595FBF">
            <w:pPr>
              <w:pStyle w:val="TAC"/>
              <w:rPr>
                <w:sz w:val="16"/>
                <w:szCs w:val="16"/>
              </w:rPr>
            </w:pPr>
            <w:r>
              <w:rPr>
                <w:sz w:val="16"/>
                <w:szCs w:val="16"/>
              </w:rPr>
              <w:t>0608</w:t>
            </w:r>
          </w:p>
        </w:tc>
        <w:tc>
          <w:tcPr>
            <w:tcW w:w="425" w:type="dxa"/>
            <w:shd w:val="solid" w:color="FFFFFF" w:fill="auto"/>
          </w:tcPr>
          <w:p w14:paraId="7B69F40D" w14:textId="13426F8A" w:rsidR="00CF2B6D" w:rsidRDefault="00CF2B6D" w:rsidP="00595FBF">
            <w:pPr>
              <w:pStyle w:val="TAC"/>
              <w:rPr>
                <w:sz w:val="16"/>
                <w:szCs w:val="16"/>
              </w:rPr>
            </w:pPr>
            <w:r>
              <w:rPr>
                <w:sz w:val="16"/>
                <w:szCs w:val="16"/>
              </w:rPr>
              <w:t>2</w:t>
            </w:r>
          </w:p>
        </w:tc>
        <w:tc>
          <w:tcPr>
            <w:tcW w:w="425" w:type="dxa"/>
            <w:shd w:val="solid" w:color="FFFFFF" w:fill="auto"/>
          </w:tcPr>
          <w:p w14:paraId="2AC485D8" w14:textId="76BDAA7E" w:rsidR="00CF2B6D" w:rsidRDefault="00CF2B6D" w:rsidP="00595FBF">
            <w:pPr>
              <w:pStyle w:val="TAC"/>
              <w:rPr>
                <w:sz w:val="16"/>
                <w:szCs w:val="16"/>
              </w:rPr>
            </w:pPr>
            <w:r>
              <w:rPr>
                <w:sz w:val="16"/>
                <w:szCs w:val="16"/>
              </w:rPr>
              <w:t>B</w:t>
            </w:r>
          </w:p>
        </w:tc>
        <w:tc>
          <w:tcPr>
            <w:tcW w:w="4962" w:type="dxa"/>
            <w:shd w:val="solid" w:color="FFFFFF" w:fill="auto"/>
          </w:tcPr>
          <w:p w14:paraId="504F7154" w14:textId="65429ECE" w:rsidR="00CF2B6D" w:rsidRDefault="00CF2B6D" w:rsidP="00595FBF">
            <w:pPr>
              <w:pStyle w:val="TAL"/>
              <w:rPr>
                <w:sz w:val="16"/>
                <w:szCs w:val="16"/>
              </w:rPr>
            </w:pPr>
            <w:r>
              <w:rPr>
                <w:sz w:val="16"/>
                <w:szCs w:val="16"/>
              </w:rPr>
              <w:t>Multiple Location Report for Next Generation Emergency Routing</w:t>
            </w:r>
          </w:p>
        </w:tc>
        <w:tc>
          <w:tcPr>
            <w:tcW w:w="708" w:type="dxa"/>
            <w:shd w:val="solid" w:color="FFFFFF" w:fill="auto"/>
          </w:tcPr>
          <w:p w14:paraId="12BB96C2" w14:textId="47D32891" w:rsidR="00CF2B6D" w:rsidRDefault="00CF2B6D" w:rsidP="00595FBF">
            <w:pPr>
              <w:pStyle w:val="TAC"/>
              <w:rPr>
                <w:sz w:val="16"/>
                <w:szCs w:val="16"/>
              </w:rPr>
            </w:pPr>
            <w:r>
              <w:rPr>
                <w:sz w:val="16"/>
                <w:szCs w:val="16"/>
              </w:rPr>
              <w:t>19.1.0</w:t>
            </w:r>
          </w:p>
        </w:tc>
      </w:tr>
      <w:tr w:rsidR="00CF2B6D" w:rsidRPr="0021575D" w14:paraId="27D80F34" w14:textId="77777777" w:rsidTr="003D3A35">
        <w:tc>
          <w:tcPr>
            <w:tcW w:w="800" w:type="dxa"/>
            <w:shd w:val="solid" w:color="FFFFFF" w:fill="auto"/>
          </w:tcPr>
          <w:p w14:paraId="29137079" w14:textId="26CC01B4" w:rsidR="00CF2B6D" w:rsidRDefault="00CF2B6D" w:rsidP="00595FBF">
            <w:pPr>
              <w:pStyle w:val="TAC"/>
              <w:rPr>
                <w:sz w:val="16"/>
                <w:szCs w:val="16"/>
              </w:rPr>
            </w:pPr>
            <w:r>
              <w:rPr>
                <w:sz w:val="16"/>
                <w:szCs w:val="16"/>
              </w:rPr>
              <w:t>2024-12</w:t>
            </w:r>
          </w:p>
        </w:tc>
        <w:tc>
          <w:tcPr>
            <w:tcW w:w="800" w:type="dxa"/>
            <w:shd w:val="solid" w:color="FFFFFF" w:fill="auto"/>
          </w:tcPr>
          <w:p w14:paraId="69CE941E" w14:textId="7B6A18A0" w:rsidR="00CF2B6D" w:rsidRDefault="00CF2B6D" w:rsidP="00595FBF">
            <w:pPr>
              <w:pStyle w:val="TAC"/>
              <w:rPr>
                <w:sz w:val="16"/>
                <w:szCs w:val="16"/>
              </w:rPr>
            </w:pPr>
            <w:r>
              <w:rPr>
                <w:sz w:val="16"/>
                <w:szCs w:val="16"/>
              </w:rPr>
              <w:t>SP#106</w:t>
            </w:r>
          </w:p>
        </w:tc>
        <w:tc>
          <w:tcPr>
            <w:tcW w:w="952" w:type="dxa"/>
            <w:shd w:val="solid" w:color="FFFFFF" w:fill="auto"/>
          </w:tcPr>
          <w:p w14:paraId="35152BA6" w14:textId="2A23EB7E" w:rsidR="00CF2B6D" w:rsidRDefault="00CF2B6D" w:rsidP="00595FBF">
            <w:pPr>
              <w:pStyle w:val="TAC"/>
              <w:rPr>
                <w:sz w:val="16"/>
                <w:szCs w:val="16"/>
              </w:rPr>
            </w:pPr>
            <w:r>
              <w:rPr>
                <w:sz w:val="16"/>
                <w:szCs w:val="16"/>
              </w:rPr>
              <w:t>SP-241467</w:t>
            </w:r>
          </w:p>
        </w:tc>
        <w:tc>
          <w:tcPr>
            <w:tcW w:w="567" w:type="dxa"/>
            <w:shd w:val="solid" w:color="FFFFFF" w:fill="auto"/>
          </w:tcPr>
          <w:p w14:paraId="0838569A" w14:textId="303FA1D8" w:rsidR="00CF2B6D" w:rsidRDefault="00CF2B6D" w:rsidP="00595FBF">
            <w:pPr>
              <w:pStyle w:val="TAC"/>
              <w:rPr>
                <w:sz w:val="16"/>
                <w:szCs w:val="16"/>
              </w:rPr>
            </w:pPr>
            <w:r>
              <w:rPr>
                <w:sz w:val="16"/>
                <w:szCs w:val="16"/>
              </w:rPr>
              <w:t>0610</w:t>
            </w:r>
          </w:p>
        </w:tc>
        <w:tc>
          <w:tcPr>
            <w:tcW w:w="425" w:type="dxa"/>
            <w:shd w:val="solid" w:color="FFFFFF" w:fill="auto"/>
          </w:tcPr>
          <w:p w14:paraId="745EF682" w14:textId="1430AEB8" w:rsidR="00CF2B6D" w:rsidRDefault="00CF2B6D" w:rsidP="00595FBF">
            <w:pPr>
              <w:pStyle w:val="TAC"/>
              <w:rPr>
                <w:sz w:val="16"/>
                <w:szCs w:val="16"/>
              </w:rPr>
            </w:pPr>
            <w:r>
              <w:rPr>
                <w:sz w:val="16"/>
                <w:szCs w:val="16"/>
              </w:rPr>
              <w:t>2</w:t>
            </w:r>
          </w:p>
        </w:tc>
        <w:tc>
          <w:tcPr>
            <w:tcW w:w="425" w:type="dxa"/>
            <w:shd w:val="solid" w:color="FFFFFF" w:fill="auto"/>
          </w:tcPr>
          <w:p w14:paraId="7A23CBA4" w14:textId="2AAB74C1" w:rsidR="00CF2B6D" w:rsidRDefault="00CF2B6D" w:rsidP="00595FBF">
            <w:pPr>
              <w:pStyle w:val="TAC"/>
              <w:rPr>
                <w:sz w:val="16"/>
                <w:szCs w:val="16"/>
              </w:rPr>
            </w:pPr>
            <w:r>
              <w:rPr>
                <w:sz w:val="16"/>
                <w:szCs w:val="16"/>
              </w:rPr>
              <w:t>A</w:t>
            </w:r>
          </w:p>
        </w:tc>
        <w:tc>
          <w:tcPr>
            <w:tcW w:w="4962" w:type="dxa"/>
            <w:shd w:val="solid" w:color="FFFFFF" w:fill="auto"/>
          </w:tcPr>
          <w:p w14:paraId="4A483A81" w14:textId="0EAAD487" w:rsidR="00CF2B6D" w:rsidRDefault="00CF2B6D" w:rsidP="00595FBF">
            <w:pPr>
              <w:pStyle w:val="TAL"/>
              <w:rPr>
                <w:sz w:val="16"/>
                <w:szCs w:val="16"/>
              </w:rPr>
            </w:pPr>
            <w:r>
              <w:rPr>
                <w:sz w:val="16"/>
                <w:szCs w:val="16"/>
              </w:rPr>
              <w:t xml:space="preserve">Clarification </w:t>
            </w:r>
            <w:proofErr w:type="gramStart"/>
            <w:r>
              <w:rPr>
                <w:sz w:val="16"/>
                <w:szCs w:val="16"/>
              </w:rPr>
              <w:t>of  LCS</w:t>
            </w:r>
            <w:proofErr w:type="gramEnd"/>
            <w:r>
              <w:rPr>
                <w:sz w:val="16"/>
                <w:szCs w:val="16"/>
              </w:rPr>
              <w:t xml:space="preserve"> Correlation ID in </w:t>
            </w:r>
            <w:proofErr w:type="spellStart"/>
            <w:r>
              <w:rPr>
                <w:sz w:val="16"/>
                <w:szCs w:val="16"/>
              </w:rPr>
              <w:t>NRPPa</w:t>
            </w:r>
            <w:proofErr w:type="spellEnd"/>
          </w:p>
        </w:tc>
        <w:tc>
          <w:tcPr>
            <w:tcW w:w="708" w:type="dxa"/>
            <w:shd w:val="solid" w:color="FFFFFF" w:fill="auto"/>
          </w:tcPr>
          <w:p w14:paraId="4FF93E4E" w14:textId="4AA7EC4D" w:rsidR="00CF2B6D" w:rsidRDefault="00CF2B6D" w:rsidP="00595FBF">
            <w:pPr>
              <w:pStyle w:val="TAC"/>
              <w:rPr>
                <w:sz w:val="16"/>
                <w:szCs w:val="16"/>
              </w:rPr>
            </w:pPr>
            <w:r>
              <w:rPr>
                <w:sz w:val="16"/>
                <w:szCs w:val="16"/>
              </w:rPr>
              <w:t>19.1.0</w:t>
            </w:r>
          </w:p>
        </w:tc>
      </w:tr>
      <w:tr w:rsidR="00CF2B6D" w:rsidRPr="0021575D" w14:paraId="530DAEA7" w14:textId="77777777" w:rsidTr="003D3A35">
        <w:tc>
          <w:tcPr>
            <w:tcW w:w="800" w:type="dxa"/>
            <w:shd w:val="solid" w:color="FFFFFF" w:fill="auto"/>
          </w:tcPr>
          <w:p w14:paraId="6AD31AC8" w14:textId="4EF21070" w:rsidR="00CF2B6D" w:rsidRDefault="00CF2B6D" w:rsidP="00595FBF">
            <w:pPr>
              <w:pStyle w:val="TAC"/>
              <w:rPr>
                <w:sz w:val="16"/>
                <w:szCs w:val="16"/>
              </w:rPr>
            </w:pPr>
            <w:r>
              <w:rPr>
                <w:sz w:val="16"/>
                <w:szCs w:val="16"/>
              </w:rPr>
              <w:t>2024-12</w:t>
            </w:r>
          </w:p>
        </w:tc>
        <w:tc>
          <w:tcPr>
            <w:tcW w:w="800" w:type="dxa"/>
            <w:shd w:val="solid" w:color="FFFFFF" w:fill="auto"/>
          </w:tcPr>
          <w:p w14:paraId="3FB7696F" w14:textId="376D7560" w:rsidR="00CF2B6D" w:rsidRDefault="00CF2B6D" w:rsidP="00595FBF">
            <w:pPr>
              <w:pStyle w:val="TAC"/>
              <w:rPr>
                <w:sz w:val="16"/>
                <w:szCs w:val="16"/>
              </w:rPr>
            </w:pPr>
            <w:r>
              <w:rPr>
                <w:sz w:val="16"/>
                <w:szCs w:val="16"/>
              </w:rPr>
              <w:t>SP#106</w:t>
            </w:r>
          </w:p>
        </w:tc>
        <w:tc>
          <w:tcPr>
            <w:tcW w:w="952" w:type="dxa"/>
            <w:shd w:val="solid" w:color="FFFFFF" w:fill="auto"/>
          </w:tcPr>
          <w:p w14:paraId="7A54AE0C" w14:textId="7B67C697" w:rsidR="00CF2B6D" w:rsidRDefault="00CF2B6D" w:rsidP="00595FBF">
            <w:pPr>
              <w:pStyle w:val="TAC"/>
              <w:rPr>
                <w:sz w:val="16"/>
                <w:szCs w:val="16"/>
              </w:rPr>
            </w:pPr>
            <w:r>
              <w:rPr>
                <w:sz w:val="16"/>
                <w:szCs w:val="16"/>
              </w:rPr>
              <w:t>SP-241467</w:t>
            </w:r>
          </w:p>
        </w:tc>
        <w:tc>
          <w:tcPr>
            <w:tcW w:w="567" w:type="dxa"/>
            <w:shd w:val="solid" w:color="FFFFFF" w:fill="auto"/>
          </w:tcPr>
          <w:p w14:paraId="1DA603B0" w14:textId="7D3CB1CC" w:rsidR="00CF2B6D" w:rsidRDefault="00CF2B6D" w:rsidP="00595FBF">
            <w:pPr>
              <w:pStyle w:val="TAC"/>
              <w:rPr>
                <w:sz w:val="16"/>
                <w:szCs w:val="16"/>
              </w:rPr>
            </w:pPr>
            <w:r>
              <w:rPr>
                <w:sz w:val="16"/>
                <w:szCs w:val="16"/>
              </w:rPr>
              <w:t>0612</w:t>
            </w:r>
          </w:p>
        </w:tc>
        <w:tc>
          <w:tcPr>
            <w:tcW w:w="425" w:type="dxa"/>
            <w:shd w:val="solid" w:color="FFFFFF" w:fill="auto"/>
          </w:tcPr>
          <w:p w14:paraId="04E83E33" w14:textId="1C7DDBB8" w:rsidR="00CF2B6D" w:rsidRDefault="00CF2B6D" w:rsidP="00595FBF">
            <w:pPr>
              <w:pStyle w:val="TAC"/>
              <w:rPr>
                <w:sz w:val="16"/>
                <w:szCs w:val="16"/>
              </w:rPr>
            </w:pPr>
            <w:r>
              <w:rPr>
                <w:sz w:val="16"/>
                <w:szCs w:val="16"/>
              </w:rPr>
              <w:t>-</w:t>
            </w:r>
          </w:p>
        </w:tc>
        <w:tc>
          <w:tcPr>
            <w:tcW w:w="425" w:type="dxa"/>
            <w:shd w:val="solid" w:color="FFFFFF" w:fill="auto"/>
          </w:tcPr>
          <w:p w14:paraId="5CA6D409" w14:textId="2362D805" w:rsidR="00CF2B6D" w:rsidRDefault="00CF2B6D" w:rsidP="00595FBF">
            <w:pPr>
              <w:pStyle w:val="TAC"/>
              <w:rPr>
                <w:sz w:val="16"/>
                <w:szCs w:val="16"/>
              </w:rPr>
            </w:pPr>
            <w:r>
              <w:rPr>
                <w:sz w:val="16"/>
                <w:szCs w:val="16"/>
              </w:rPr>
              <w:t>A</w:t>
            </w:r>
          </w:p>
        </w:tc>
        <w:tc>
          <w:tcPr>
            <w:tcW w:w="4962" w:type="dxa"/>
            <w:shd w:val="solid" w:color="FFFFFF" w:fill="auto"/>
          </w:tcPr>
          <w:p w14:paraId="07214F3D" w14:textId="2205F7CF" w:rsidR="00CF2B6D" w:rsidRDefault="00CF2B6D" w:rsidP="00595FBF">
            <w:pPr>
              <w:pStyle w:val="TAL"/>
              <w:rPr>
                <w:sz w:val="16"/>
                <w:szCs w:val="16"/>
              </w:rPr>
            </w:pPr>
            <w:r>
              <w:rPr>
                <w:sz w:val="16"/>
                <w:szCs w:val="16"/>
              </w:rPr>
              <w:t>LCS UP security attributes alignment to TS 33.501</w:t>
            </w:r>
          </w:p>
        </w:tc>
        <w:tc>
          <w:tcPr>
            <w:tcW w:w="708" w:type="dxa"/>
            <w:shd w:val="solid" w:color="FFFFFF" w:fill="auto"/>
          </w:tcPr>
          <w:p w14:paraId="23E99534" w14:textId="5A007852" w:rsidR="00CF2B6D" w:rsidRDefault="00CF2B6D" w:rsidP="00595FBF">
            <w:pPr>
              <w:pStyle w:val="TAC"/>
              <w:rPr>
                <w:sz w:val="16"/>
                <w:szCs w:val="16"/>
              </w:rPr>
            </w:pPr>
            <w:r>
              <w:rPr>
                <w:sz w:val="16"/>
                <w:szCs w:val="16"/>
              </w:rPr>
              <w:t>19.1.0</w:t>
            </w:r>
          </w:p>
        </w:tc>
      </w:tr>
      <w:tr w:rsidR="00CF2B6D" w:rsidRPr="0021575D" w14:paraId="4B903A5A" w14:textId="77777777" w:rsidTr="003D3A35">
        <w:tc>
          <w:tcPr>
            <w:tcW w:w="800" w:type="dxa"/>
            <w:shd w:val="solid" w:color="FFFFFF" w:fill="auto"/>
          </w:tcPr>
          <w:p w14:paraId="0AE2832D" w14:textId="771B702D" w:rsidR="00CF2B6D" w:rsidRDefault="00CF2B6D" w:rsidP="00595FBF">
            <w:pPr>
              <w:pStyle w:val="TAC"/>
              <w:rPr>
                <w:sz w:val="16"/>
                <w:szCs w:val="16"/>
              </w:rPr>
            </w:pPr>
            <w:r>
              <w:rPr>
                <w:sz w:val="16"/>
                <w:szCs w:val="16"/>
              </w:rPr>
              <w:t>2024-12</w:t>
            </w:r>
          </w:p>
        </w:tc>
        <w:tc>
          <w:tcPr>
            <w:tcW w:w="800" w:type="dxa"/>
            <w:shd w:val="solid" w:color="FFFFFF" w:fill="auto"/>
          </w:tcPr>
          <w:p w14:paraId="2ECF0335" w14:textId="72AB543F" w:rsidR="00CF2B6D" w:rsidRDefault="00CF2B6D" w:rsidP="00595FBF">
            <w:pPr>
              <w:pStyle w:val="TAC"/>
              <w:rPr>
                <w:sz w:val="16"/>
                <w:szCs w:val="16"/>
              </w:rPr>
            </w:pPr>
            <w:r>
              <w:rPr>
                <w:sz w:val="16"/>
                <w:szCs w:val="16"/>
              </w:rPr>
              <w:t>SP#106</w:t>
            </w:r>
          </w:p>
        </w:tc>
        <w:tc>
          <w:tcPr>
            <w:tcW w:w="952" w:type="dxa"/>
            <w:shd w:val="solid" w:color="FFFFFF" w:fill="auto"/>
          </w:tcPr>
          <w:p w14:paraId="56BAC206" w14:textId="6359945B" w:rsidR="00CF2B6D" w:rsidRDefault="00CF2B6D" w:rsidP="00595FBF">
            <w:pPr>
              <w:pStyle w:val="TAC"/>
              <w:rPr>
                <w:sz w:val="16"/>
                <w:szCs w:val="16"/>
              </w:rPr>
            </w:pPr>
            <w:r>
              <w:rPr>
                <w:sz w:val="16"/>
                <w:szCs w:val="16"/>
              </w:rPr>
              <w:t>SP-241467</w:t>
            </w:r>
          </w:p>
        </w:tc>
        <w:tc>
          <w:tcPr>
            <w:tcW w:w="567" w:type="dxa"/>
            <w:shd w:val="solid" w:color="FFFFFF" w:fill="auto"/>
          </w:tcPr>
          <w:p w14:paraId="55B23BBE" w14:textId="31CBF64A" w:rsidR="00CF2B6D" w:rsidRDefault="00CF2B6D" w:rsidP="00595FBF">
            <w:pPr>
              <w:pStyle w:val="TAC"/>
              <w:rPr>
                <w:sz w:val="16"/>
                <w:szCs w:val="16"/>
              </w:rPr>
            </w:pPr>
            <w:r>
              <w:rPr>
                <w:sz w:val="16"/>
                <w:szCs w:val="16"/>
              </w:rPr>
              <w:t>0613</w:t>
            </w:r>
          </w:p>
        </w:tc>
        <w:tc>
          <w:tcPr>
            <w:tcW w:w="425" w:type="dxa"/>
            <w:shd w:val="solid" w:color="FFFFFF" w:fill="auto"/>
          </w:tcPr>
          <w:p w14:paraId="31AAC084" w14:textId="78B44308" w:rsidR="00CF2B6D" w:rsidRDefault="00CF2B6D" w:rsidP="00595FBF">
            <w:pPr>
              <w:pStyle w:val="TAC"/>
              <w:rPr>
                <w:sz w:val="16"/>
                <w:szCs w:val="16"/>
              </w:rPr>
            </w:pPr>
            <w:r>
              <w:rPr>
                <w:sz w:val="16"/>
                <w:szCs w:val="16"/>
              </w:rPr>
              <w:t>1</w:t>
            </w:r>
          </w:p>
        </w:tc>
        <w:tc>
          <w:tcPr>
            <w:tcW w:w="425" w:type="dxa"/>
            <w:shd w:val="solid" w:color="FFFFFF" w:fill="auto"/>
          </w:tcPr>
          <w:p w14:paraId="7EA84F48" w14:textId="367C750E" w:rsidR="00CF2B6D" w:rsidRDefault="00CF2B6D" w:rsidP="00595FBF">
            <w:pPr>
              <w:pStyle w:val="TAC"/>
              <w:rPr>
                <w:sz w:val="16"/>
                <w:szCs w:val="16"/>
              </w:rPr>
            </w:pPr>
            <w:r>
              <w:rPr>
                <w:sz w:val="16"/>
                <w:szCs w:val="16"/>
              </w:rPr>
              <w:t>A</w:t>
            </w:r>
          </w:p>
        </w:tc>
        <w:tc>
          <w:tcPr>
            <w:tcW w:w="4962" w:type="dxa"/>
            <w:shd w:val="solid" w:color="FFFFFF" w:fill="auto"/>
          </w:tcPr>
          <w:p w14:paraId="19F67A5D" w14:textId="5FA36A55" w:rsidR="00CF2B6D" w:rsidRDefault="00CF2B6D" w:rsidP="00595FBF">
            <w:pPr>
              <w:pStyle w:val="TAL"/>
              <w:rPr>
                <w:sz w:val="16"/>
                <w:szCs w:val="16"/>
              </w:rPr>
            </w:pPr>
            <w:r>
              <w:rPr>
                <w:sz w:val="16"/>
                <w:szCs w:val="16"/>
              </w:rPr>
              <w:t>One Transmission Path used for One Positioning Procedure</w:t>
            </w:r>
          </w:p>
        </w:tc>
        <w:tc>
          <w:tcPr>
            <w:tcW w:w="708" w:type="dxa"/>
            <w:shd w:val="solid" w:color="FFFFFF" w:fill="auto"/>
          </w:tcPr>
          <w:p w14:paraId="1FC10958" w14:textId="1B332D53" w:rsidR="00CF2B6D" w:rsidRDefault="00CF2B6D" w:rsidP="00595FBF">
            <w:pPr>
              <w:pStyle w:val="TAC"/>
              <w:rPr>
                <w:sz w:val="16"/>
                <w:szCs w:val="16"/>
              </w:rPr>
            </w:pPr>
            <w:r>
              <w:rPr>
                <w:sz w:val="16"/>
                <w:szCs w:val="16"/>
              </w:rPr>
              <w:t>19.1.0</w:t>
            </w:r>
          </w:p>
        </w:tc>
      </w:tr>
      <w:tr w:rsidR="00CF2B6D" w:rsidRPr="0021575D" w14:paraId="615C9C51" w14:textId="77777777" w:rsidTr="003D3A35">
        <w:tc>
          <w:tcPr>
            <w:tcW w:w="800" w:type="dxa"/>
            <w:shd w:val="solid" w:color="FFFFFF" w:fill="auto"/>
          </w:tcPr>
          <w:p w14:paraId="79296985" w14:textId="38E5BFE5" w:rsidR="00CF2B6D" w:rsidRDefault="00CF2B6D" w:rsidP="00595FBF">
            <w:pPr>
              <w:pStyle w:val="TAC"/>
              <w:rPr>
                <w:sz w:val="16"/>
                <w:szCs w:val="16"/>
              </w:rPr>
            </w:pPr>
            <w:r>
              <w:rPr>
                <w:sz w:val="16"/>
                <w:szCs w:val="16"/>
              </w:rPr>
              <w:t>2024-12</w:t>
            </w:r>
          </w:p>
        </w:tc>
        <w:tc>
          <w:tcPr>
            <w:tcW w:w="800" w:type="dxa"/>
            <w:shd w:val="solid" w:color="FFFFFF" w:fill="auto"/>
          </w:tcPr>
          <w:p w14:paraId="44C21983" w14:textId="60FF8051" w:rsidR="00CF2B6D" w:rsidRDefault="00CF2B6D" w:rsidP="00595FBF">
            <w:pPr>
              <w:pStyle w:val="TAC"/>
              <w:rPr>
                <w:sz w:val="16"/>
                <w:szCs w:val="16"/>
              </w:rPr>
            </w:pPr>
            <w:r>
              <w:rPr>
                <w:sz w:val="16"/>
                <w:szCs w:val="16"/>
              </w:rPr>
              <w:t>SP#106</w:t>
            </w:r>
          </w:p>
        </w:tc>
        <w:tc>
          <w:tcPr>
            <w:tcW w:w="952" w:type="dxa"/>
            <w:shd w:val="solid" w:color="FFFFFF" w:fill="auto"/>
          </w:tcPr>
          <w:p w14:paraId="65599CB7" w14:textId="73B4BF17" w:rsidR="00CF2B6D" w:rsidRDefault="00CF2B6D" w:rsidP="00595FBF">
            <w:pPr>
              <w:pStyle w:val="TAC"/>
              <w:rPr>
                <w:sz w:val="16"/>
                <w:szCs w:val="16"/>
              </w:rPr>
            </w:pPr>
            <w:r>
              <w:rPr>
                <w:sz w:val="16"/>
                <w:szCs w:val="16"/>
              </w:rPr>
              <w:t>SP-241515</w:t>
            </w:r>
          </w:p>
        </w:tc>
        <w:tc>
          <w:tcPr>
            <w:tcW w:w="567" w:type="dxa"/>
            <w:shd w:val="solid" w:color="FFFFFF" w:fill="auto"/>
          </w:tcPr>
          <w:p w14:paraId="39DE086D" w14:textId="44EA923F" w:rsidR="00CF2B6D" w:rsidRDefault="00CF2B6D" w:rsidP="00595FBF">
            <w:pPr>
              <w:pStyle w:val="TAC"/>
              <w:rPr>
                <w:sz w:val="16"/>
                <w:szCs w:val="16"/>
              </w:rPr>
            </w:pPr>
            <w:r>
              <w:rPr>
                <w:sz w:val="16"/>
                <w:szCs w:val="16"/>
              </w:rPr>
              <w:t>0614</w:t>
            </w:r>
          </w:p>
        </w:tc>
        <w:tc>
          <w:tcPr>
            <w:tcW w:w="425" w:type="dxa"/>
            <w:shd w:val="solid" w:color="FFFFFF" w:fill="auto"/>
          </w:tcPr>
          <w:p w14:paraId="15F5FF50" w14:textId="77777777" w:rsidR="00CF2B6D" w:rsidRDefault="00CF2B6D" w:rsidP="00595FBF">
            <w:pPr>
              <w:pStyle w:val="TAC"/>
              <w:rPr>
                <w:sz w:val="16"/>
                <w:szCs w:val="16"/>
              </w:rPr>
            </w:pPr>
          </w:p>
        </w:tc>
        <w:tc>
          <w:tcPr>
            <w:tcW w:w="425" w:type="dxa"/>
            <w:shd w:val="solid" w:color="FFFFFF" w:fill="auto"/>
          </w:tcPr>
          <w:p w14:paraId="19505F01" w14:textId="75F94729" w:rsidR="00CF2B6D" w:rsidRDefault="00CF2B6D" w:rsidP="00595FBF">
            <w:pPr>
              <w:pStyle w:val="TAC"/>
              <w:rPr>
                <w:sz w:val="16"/>
                <w:szCs w:val="16"/>
              </w:rPr>
            </w:pPr>
            <w:r>
              <w:rPr>
                <w:sz w:val="16"/>
                <w:szCs w:val="16"/>
              </w:rPr>
              <w:t>B</w:t>
            </w:r>
          </w:p>
        </w:tc>
        <w:tc>
          <w:tcPr>
            <w:tcW w:w="4962" w:type="dxa"/>
            <w:shd w:val="solid" w:color="FFFFFF" w:fill="auto"/>
          </w:tcPr>
          <w:p w14:paraId="3B597305" w14:textId="772BECA6" w:rsidR="00CF2B6D" w:rsidRDefault="00CF2B6D" w:rsidP="00595FBF">
            <w:pPr>
              <w:pStyle w:val="TAL"/>
              <w:rPr>
                <w:sz w:val="16"/>
                <w:szCs w:val="16"/>
              </w:rPr>
            </w:pPr>
            <w:r>
              <w:rPr>
                <w:sz w:val="16"/>
                <w:szCs w:val="16"/>
              </w:rPr>
              <w:t>Support of PRU Usage Extension</w:t>
            </w:r>
          </w:p>
        </w:tc>
        <w:tc>
          <w:tcPr>
            <w:tcW w:w="708" w:type="dxa"/>
            <w:shd w:val="solid" w:color="FFFFFF" w:fill="auto"/>
          </w:tcPr>
          <w:p w14:paraId="719E4F7F" w14:textId="6B2286C7" w:rsidR="00CF2B6D" w:rsidRDefault="00CF2B6D" w:rsidP="00595FBF">
            <w:pPr>
              <w:pStyle w:val="TAC"/>
              <w:rPr>
                <w:sz w:val="16"/>
                <w:szCs w:val="16"/>
              </w:rPr>
            </w:pPr>
            <w:r>
              <w:rPr>
                <w:sz w:val="16"/>
                <w:szCs w:val="16"/>
              </w:rPr>
              <w:t>19.1.0</w:t>
            </w:r>
          </w:p>
        </w:tc>
      </w:tr>
      <w:tr w:rsidR="001F7B73" w:rsidRPr="0021575D" w14:paraId="5A044AC8" w14:textId="77777777" w:rsidTr="003D3A35">
        <w:tc>
          <w:tcPr>
            <w:tcW w:w="800" w:type="dxa"/>
            <w:shd w:val="solid" w:color="FFFFFF" w:fill="auto"/>
          </w:tcPr>
          <w:p w14:paraId="1E0C5645" w14:textId="71B5D28A" w:rsidR="001F7B73" w:rsidRDefault="001F7B73" w:rsidP="00595FBF">
            <w:pPr>
              <w:pStyle w:val="TAC"/>
              <w:rPr>
                <w:sz w:val="16"/>
                <w:szCs w:val="16"/>
              </w:rPr>
            </w:pPr>
            <w:r>
              <w:rPr>
                <w:sz w:val="16"/>
                <w:szCs w:val="16"/>
              </w:rPr>
              <w:t>2024-12</w:t>
            </w:r>
          </w:p>
        </w:tc>
        <w:tc>
          <w:tcPr>
            <w:tcW w:w="800" w:type="dxa"/>
            <w:shd w:val="solid" w:color="FFFFFF" w:fill="auto"/>
          </w:tcPr>
          <w:p w14:paraId="5A5660D1" w14:textId="675AE9F2" w:rsidR="001F7B73" w:rsidRDefault="001F7B73" w:rsidP="00595FBF">
            <w:pPr>
              <w:pStyle w:val="TAC"/>
              <w:rPr>
                <w:sz w:val="16"/>
                <w:szCs w:val="16"/>
              </w:rPr>
            </w:pPr>
            <w:r>
              <w:rPr>
                <w:sz w:val="16"/>
                <w:szCs w:val="16"/>
              </w:rPr>
              <w:t>SP#106</w:t>
            </w:r>
          </w:p>
        </w:tc>
        <w:tc>
          <w:tcPr>
            <w:tcW w:w="952" w:type="dxa"/>
            <w:shd w:val="solid" w:color="FFFFFF" w:fill="auto"/>
          </w:tcPr>
          <w:p w14:paraId="3ECD2444" w14:textId="02CB27F3" w:rsidR="001F7B73" w:rsidRDefault="001F7B73" w:rsidP="00595FBF">
            <w:pPr>
              <w:pStyle w:val="TAC"/>
              <w:rPr>
                <w:sz w:val="16"/>
                <w:szCs w:val="16"/>
              </w:rPr>
            </w:pPr>
            <w:r>
              <w:rPr>
                <w:sz w:val="16"/>
                <w:szCs w:val="16"/>
              </w:rPr>
              <w:t>SP-241467</w:t>
            </w:r>
          </w:p>
        </w:tc>
        <w:tc>
          <w:tcPr>
            <w:tcW w:w="567" w:type="dxa"/>
            <w:shd w:val="solid" w:color="FFFFFF" w:fill="auto"/>
          </w:tcPr>
          <w:p w14:paraId="5EF52595" w14:textId="25CDE5D2" w:rsidR="001F7B73" w:rsidRDefault="001F7B73" w:rsidP="00595FBF">
            <w:pPr>
              <w:pStyle w:val="TAC"/>
              <w:rPr>
                <w:sz w:val="16"/>
                <w:szCs w:val="16"/>
              </w:rPr>
            </w:pPr>
            <w:r>
              <w:rPr>
                <w:sz w:val="16"/>
                <w:szCs w:val="16"/>
              </w:rPr>
              <w:t>0616</w:t>
            </w:r>
          </w:p>
        </w:tc>
        <w:tc>
          <w:tcPr>
            <w:tcW w:w="425" w:type="dxa"/>
            <w:shd w:val="solid" w:color="FFFFFF" w:fill="auto"/>
          </w:tcPr>
          <w:p w14:paraId="7DAFC002" w14:textId="26EB2BDB" w:rsidR="001F7B73" w:rsidRDefault="001F7B73" w:rsidP="00595FBF">
            <w:pPr>
              <w:pStyle w:val="TAC"/>
              <w:rPr>
                <w:sz w:val="16"/>
                <w:szCs w:val="16"/>
              </w:rPr>
            </w:pPr>
            <w:r>
              <w:rPr>
                <w:sz w:val="16"/>
                <w:szCs w:val="16"/>
              </w:rPr>
              <w:t>-</w:t>
            </w:r>
          </w:p>
        </w:tc>
        <w:tc>
          <w:tcPr>
            <w:tcW w:w="425" w:type="dxa"/>
            <w:shd w:val="solid" w:color="FFFFFF" w:fill="auto"/>
          </w:tcPr>
          <w:p w14:paraId="5A6608BB" w14:textId="66F67B42" w:rsidR="001F7B73" w:rsidRDefault="001F7B73" w:rsidP="00595FBF">
            <w:pPr>
              <w:pStyle w:val="TAC"/>
              <w:rPr>
                <w:sz w:val="16"/>
                <w:szCs w:val="16"/>
              </w:rPr>
            </w:pPr>
            <w:r>
              <w:rPr>
                <w:sz w:val="16"/>
                <w:szCs w:val="16"/>
              </w:rPr>
              <w:t>A</w:t>
            </w:r>
          </w:p>
        </w:tc>
        <w:tc>
          <w:tcPr>
            <w:tcW w:w="4962" w:type="dxa"/>
            <w:shd w:val="solid" w:color="FFFFFF" w:fill="auto"/>
          </w:tcPr>
          <w:p w14:paraId="1769DF74" w14:textId="18E3883E" w:rsidR="001F7B73" w:rsidRDefault="001F7B73" w:rsidP="00595FBF">
            <w:pPr>
              <w:pStyle w:val="TAL"/>
              <w:rPr>
                <w:sz w:val="16"/>
                <w:szCs w:val="16"/>
              </w:rPr>
            </w:pPr>
            <w:r>
              <w:rPr>
                <w:sz w:val="16"/>
                <w:szCs w:val="16"/>
              </w:rPr>
              <w:t>Support of PRU Usage Extension</w:t>
            </w:r>
          </w:p>
        </w:tc>
        <w:tc>
          <w:tcPr>
            <w:tcW w:w="708" w:type="dxa"/>
            <w:shd w:val="solid" w:color="FFFFFF" w:fill="auto"/>
          </w:tcPr>
          <w:p w14:paraId="53AE1FBC" w14:textId="6BEE7043" w:rsidR="001F7B73" w:rsidRDefault="001F7B73" w:rsidP="00595FBF">
            <w:pPr>
              <w:pStyle w:val="TAC"/>
              <w:rPr>
                <w:sz w:val="16"/>
                <w:szCs w:val="16"/>
              </w:rPr>
            </w:pPr>
            <w:r>
              <w:rPr>
                <w:sz w:val="16"/>
                <w:szCs w:val="16"/>
              </w:rPr>
              <w:t>19.1.0</w:t>
            </w:r>
          </w:p>
        </w:tc>
      </w:tr>
      <w:tr w:rsidR="001F7B73" w:rsidRPr="0021575D" w14:paraId="741D55D2" w14:textId="77777777" w:rsidTr="003D3A35">
        <w:tc>
          <w:tcPr>
            <w:tcW w:w="800" w:type="dxa"/>
            <w:shd w:val="solid" w:color="FFFFFF" w:fill="auto"/>
          </w:tcPr>
          <w:p w14:paraId="4D0F7D34" w14:textId="2472493C" w:rsidR="001F7B73" w:rsidRDefault="001F7B73" w:rsidP="00595FBF">
            <w:pPr>
              <w:pStyle w:val="TAC"/>
              <w:rPr>
                <w:sz w:val="16"/>
                <w:szCs w:val="16"/>
              </w:rPr>
            </w:pPr>
            <w:r>
              <w:rPr>
                <w:sz w:val="16"/>
                <w:szCs w:val="16"/>
              </w:rPr>
              <w:t>2024-12</w:t>
            </w:r>
          </w:p>
        </w:tc>
        <w:tc>
          <w:tcPr>
            <w:tcW w:w="800" w:type="dxa"/>
            <w:shd w:val="solid" w:color="FFFFFF" w:fill="auto"/>
          </w:tcPr>
          <w:p w14:paraId="66430DA7" w14:textId="4F7044A9" w:rsidR="001F7B73" w:rsidRDefault="001F7B73" w:rsidP="00595FBF">
            <w:pPr>
              <w:pStyle w:val="TAC"/>
              <w:rPr>
                <w:sz w:val="16"/>
                <w:szCs w:val="16"/>
              </w:rPr>
            </w:pPr>
            <w:r>
              <w:rPr>
                <w:sz w:val="16"/>
                <w:szCs w:val="16"/>
              </w:rPr>
              <w:t>SP#106</w:t>
            </w:r>
          </w:p>
        </w:tc>
        <w:tc>
          <w:tcPr>
            <w:tcW w:w="952" w:type="dxa"/>
            <w:shd w:val="solid" w:color="FFFFFF" w:fill="auto"/>
          </w:tcPr>
          <w:p w14:paraId="356FB0BC" w14:textId="79A9B0F0" w:rsidR="001F7B73" w:rsidRDefault="001F7B73" w:rsidP="00595FBF">
            <w:pPr>
              <w:pStyle w:val="TAC"/>
              <w:rPr>
                <w:sz w:val="16"/>
                <w:szCs w:val="16"/>
              </w:rPr>
            </w:pPr>
            <w:r>
              <w:rPr>
                <w:sz w:val="16"/>
                <w:szCs w:val="16"/>
              </w:rPr>
              <w:t>SP-241479</w:t>
            </w:r>
          </w:p>
        </w:tc>
        <w:tc>
          <w:tcPr>
            <w:tcW w:w="567" w:type="dxa"/>
            <w:shd w:val="solid" w:color="FFFFFF" w:fill="auto"/>
          </w:tcPr>
          <w:p w14:paraId="18DBF9CF" w14:textId="2106D446" w:rsidR="001F7B73" w:rsidRDefault="001F7B73" w:rsidP="00595FBF">
            <w:pPr>
              <w:pStyle w:val="TAC"/>
              <w:rPr>
                <w:sz w:val="16"/>
                <w:szCs w:val="16"/>
              </w:rPr>
            </w:pPr>
            <w:r>
              <w:rPr>
                <w:sz w:val="16"/>
                <w:szCs w:val="16"/>
              </w:rPr>
              <w:t>0617</w:t>
            </w:r>
          </w:p>
        </w:tc>
        <w:tc>
          <w:tcPr>
            <w:tcW w:w="425" w:type="dxa"/>
            <w:shd w:val="solid" w:color="FFFFFF" w:fill="auto"/>
          </w:tcPr>
          <w:p w14:paraId="4A0B480D" w14:textId="1E0A42D8" w:rsidR="001F7B73" w:rsidRDefault="001F7B73" w:rsidP="00595FBF">
            <w:pPr>
              <w:pStyle w:val="TAC"/>
              <w:rPr>
                <w:sz w:val="16"/>
                <w:szCs w:val="16"/>
              </w:rPr>
            </w:pPr>
            <w:r>
              <w:rPr>
                <w:sz w:val="16"/>
                <w:szCs w:val="16"/>
              </w:rPr>
              <w:t>-</w:t>
            </w:r>
          </w:p>
        </w:tc>
        <w:tc>
          <w:tcPr>
            <w:tcW w:w="425" w:type="dxa"/>
            <w:shd w:val="solid" w:color="FFFFFF" w:fill="auto"/>
          </w:tcPr>
          <w:p w14:paraId="2DD7EA00" w14:textId="0AB321E7" w:rsidR="001F7B73" w:rsidRDefault="001F7B73" w:rsidP="00595FBF">
            <w:pPr>
              <w:pStyle w:val="TAC"/>
              <w:rPr>
                <w:sz w:val="16"/>
                <w:szCs w:val="16"/>
              </w:rPr>
            </w:pPr>
            <w:r>
              <w:rPr>
                <w:sz w:val="16"/>
                <w:szCs w:val="16"/>
              </w:rPr>
              <w:t>A</w:t>
            </w:r>
          </w:p>
        </w:tc>
        <w:tc>
          <w:tcPr>
            <w:tcW w:w="4962" w:type="dxa"/>
            <w:shd w:val="solid" w:color="FFFFFF" w:fill="auto"/>
          </w:tcPr>
          <w:p w14:paraId="4F38BC38" w14:textId="15284EB2" w:rsidR="001F7B73" w:rsidRDefault="001F7B73" w:rsidP="00595FBF">
            <w:pPr>
              <w:pStyle w:val="TAL"/>
              <w:rPr>
                <w:sz w:val="16"/>
                <w:szCs w:val="16"/>
              </w:rPr>
            </w:pPr>
            <w:r>
              <w:rPr>
                <w:sz w:val="16"/>
                <w:szCs w:val="16"/>
              </w:rPr>
              <w:t>Updates on UE privacy checking for SA3 alignment</w:t>
            </w:r>
          </w:p>
        </w:tc>
        <w:tc>
          <w:tcPr>
            <w:tcW w:w="708" w:type="dxa"/>
            <w:shd w:val="solid" w:color="FFFFFF" w:fill="auto"/>
          </w:tcPr>
          <w:p w14:paraId="4E998F5A" w14:textId="465FC9D9" w:rsidR="001F7B73" w:rsidRDefault="001F7B73" w:rsidP="00595FBF">
            <w:pPr>
              <w:pStyle w:val="TAC"/>
              <w:rPr>
                <w:sz w:val="16"/>
                <w:szCs w:val="16"/>
              </w:rPr>
            </w:pPr>
            <w:r>
              <w:rPr>
                <w:sz w:val="16"/>
                <w:szCs w:val="16"/>
              </w:rPr>
              <w:t>19.1.0</w:t>
            </w:r>
          </w:p>
        </w:tc>
      </w:tr>
      <w:tr w:rsidR="001F7B73" w:rsidRPr="0021575D" w14:paraId="7DB3EDD4" w14:textId="77777777" w:rsidTr="003D3A35">
        <w:tc>
          <w:tcPr>
            <w:tcW w:w="800" w:type="dxa"/>
            <w:shd w:val="solid" w:color="FFFFFF" w:fill="auto"/>
          </w:tcPr>
          <w:p w14:paraId="03680FEA" w14:textId="7AB7DF90" w:rsidR="001F7B73" w:rsidRDefault="001F7B73" w:rsidP="00595FBF">
            <w:pPr>
              <w:pStyle w:val="TAC"/>
              <w:rPr>
                <w:sz w:val="16"/>
                <w:szCs w:val="16"/>
              </w:rPr>
            </w:pPr>
            <w:r>
              <w:rPr>
                <w:sz w:val="16"/>
                <w:szCs w:val="16"/>
              </w:rPr>
              <w:t>2024-12</w:t>
            </w:r>
          </w:p>
        </w:tc>
        <w:tc>
          <w:tcPr>
            <w:tcW w:w="800" w:type="dxa"/>
            <w:shd w:val="solid" w:color="FFFFFF" w:fill="auto"/>
          </w:tcPr>
          <w:p w14:paraId="4A373529" w14:textId="7B0899C2" w:rsidR="001F7B73" w:rsidRDefault="001F7B73" w:rsidP="00595FBF">
            <w:pPr>
              <w:pStyle w:val="TAC"/>
              <w:rPr>
                <w:sz w:val="16"/>
                <w:szCs w:val="16"/>
              </w:rPr>
            </w:pPr>
            <w:r>
              <w:rPr>
                <w:sz w:val="16"/>
                <w:szCs w:val="16"/>
              </w:rPr>
              <w:t>SP#106</w:t>
            </w:r>
          </w:p>
        </w:tc>
        <w:tc>
          <w:tcPr>
            <w:tcW w:w="952" w:type="dxa"/>
            <w:shd w:val="solid" w:color="FFFFFF" w:fill="auto"/>
          </w:tcPr>
          <w:p w14:paraId="42FF45BA" w14:textId="1184E5A2" w:rsidR="001F7B73" w:rsidRDefault="001F7B73" w:rsidP="00595FBF">
            <w:pPr>
              <w:pStyle w:val="TAC"/>
              <w:rPr>
                <w:sz w:val="16"/>
                <w:szCs w:val="16"/>
              </w:rPr>
            </w:pPr>
            <w:r>
              <w:rPr>
                <w:sz w:val="16"/>
                <w:szCs w:val="16"/>
              </w:rPr>
              <w:t>SP-241496</w:t>
            </w:r>
          </w:p>
        </w:tc>
        <w:tc>
          <w:tcPr>
            <w:tcW w:w="567" w:type="dxa"/>
            <w:shd w:val="solid" w:color="FFFFFF" w:fill="auto"/>
          </w:tcPr>
          <w:p w14:paraId="5622D69F" w14:textId="13FFB0D3" w:rsidR="001F7B73" w:rsidRDefault="001F7B73" w:rsidP="00595FBF">
            <w:pPr>
              <w:pStyle w:val="TAC"/>
              <w:rPr>
                <w:sz w:val="16"/>
                <w:szCs w:val="16"/>
              </w:rPr>
            </w:pPr>
            <w:r>
              <w:rPr>
                <w:sz w:val="16"/>
                <w:szCs w:val="16"/>
              </w:rPr>
              <w:t>0631</w:t>
            </w:r>
          </w:p>
        </w:tc>
        <w:tc>
          <w:tcPr>
            <w:tcW w:w="425" w:type="dxa"/>
            <w:shd w:val="solid" w:color="FFFFFF" w:fill="auto"/>
          </w:tcPr>
          <w:p w14:paraId="11907ABD" w14:textId="532F402E" w:rsidR="001F7B73" w:rsidRDefault="001F7B73" w:rsidP="00595FBF">
            <w:pPr>
              <w:pStyle w:val="TAC"/>
              <w:rPr>
                <w:sz w:val="16"/>
                <w:szCs w:val="16"/>
              </w:rPr>
            </w:pPr>
            <w:r>
              <w:rPr>
                <w:sz w:val="16"/>
                <w:szCs w:val="16"/>
              </w:rPr>
              <w:t>1</w:t>
            </w:r>
          </w:p>
        </w:tc>
        <w:tc>
          <w:tcPr>
            <w:tcW w:w="425" w:type="dxa"/>
            <w:shd w:val="solid" w:color="FFFFFF" w:fill="auto"/>
          </w:tcPr>
          <w:p w14:paraId="6EC16A7E" w14:textId="56BE0106" w:rsidR="001F7B73" w:rsidRDefault="001F7B73" w:rsidP="00595FBF">
            <w:pPr>
              <w:pStyle w:val="TAC"/>
              <w:rPr>
                <w:sz w:val="16"/>
                <w:szCs w:val="16"/>
              </w:rPr>
            </w:pPr>
            <w:r>
              <w:rPr>
                <w:sz w:val="16"/>
                <w:szCs w:val="16"/>
              </w:rPr>
              <w:t>F</w:t>
            </w:r>
          </w:p>
        </w:tc>
        <w:tc>
          <w:tcPr>
            <w:tcW w:w="4962" w:type="dxa"/>
            <w:shd w:val="solid" w:color="FFFFFF" w:fill="auto"/>
          </w:tcPr>
          <w:p w14:paraId="0D1F48B5" w14:textId="523A14A0" w:rsidR="001F7B73" w:rsidRDefault="001F7B73" w:rsidP="00595FBF">
            <w:pPr>
              <w:pStyle w:val="TAL"/>
              <w:rPr>
                <w:sz w:val="16"/>
                <w:szCs w:val="16"/>
              </w:rPr>
            </w:pPr>
            <w:r>
              <w:rPr>
                <w:sz w:val="16"/>
                <w:szCs w:val="16"/>
              </w:rPr>
              <w:t>Solve FFS related to the interaction between the GMLCs in different PLMNs</w:t>
            </w:r>
          </w:p>
        </w:tc>
        <w:tc>
          <w:tcPr>
            <w:tcW w:w="708" w:type="dxa"/>
            <w:shd w:val="solid" w:color="FFFFFF" w:fill="auto"/>
          </w:tcPr>
          <w:p w14:paraId="0434EEA5" w14:textId="193628FA" w:rsidR="001F7B73" w:rsidRDefault="001F7B73" w:rsidP="00595FBF">
            <w:pPr>
              <w:pStyle w:val="TAC"/>
              <w:rPr>
                <w:sz w:val="16"/>
                <w:szCs w:val="16"/>
              </w:rPr>
            </w:pPr>
            <w:r>
              <w:rPr>
                <w:sz w:val="16"/>
                <w:szCs w:val="16"/>
              </w:rPr>
              <w:t>19.1.0</w:t>
            </w:r>
          </w:p>
        </w:tc>
      </w:tr>
    </w:tbl>
    <w:p w14:paraId="595FEB6E" w14:textId="77777777" w:rsidR="00080512" w:rsidRDefault="00080512"/>
    <w:sectPr w:rsidR="00080512">
      <w:headerReference w:type="default" r:id="rId161"/>
      <w:footerReference w:type="default" r:id="rId16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41" w:author="S2-2501348 CR0669" w:date="2025-02-08T20:37:00Z" w:initials="0669">
    <w:p w14:paraId="3C3C57CC" w14:textId="77777777" w:rsidR="003E441A" w:rsidRDefault="003E441A" w:rsidP="003E441A">
      <w:pPr>
        <w:pStyle w:val="CommentText"/>
      </w:pPr>
      <w:r>
        <w:rPr>
          <w:rStyle w:val="CommentReference"/>
        </w:rPr>
        <w:annotationRef/>
      </w:r>
      <w:r>
        <w:t>This number was forgotten to be deleted in the CR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C3C57C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7DD4F10" w16cex:dateUtc="2025-02-08T19: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C3C57CC" w16cid:durableId="47DD4F1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80AD5" w14:textId="77777777" w:rsidR="00464A44" w:rsidRDefault="00464A44">
      <w:r>
        <w:separator/>
      </w:r>
    </w:p>
  </w:endnote>
  <w:endnote w:type="continuationSeparator" w:id="0">
    <w:p w14:paraId="78E89CC3" w14:textId="77777777" w:rsidR="00464A44" w:rsidRDefault="00464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EA81B" w14:textId="77777777" w:rsidR="008D578F" w:rsidRPr="00287403" w:rsidRDefault="008D578F" w:rsidP="00287403">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150A0" w14:textId="77777777" w:rsidR="008D578F" w:rsidRPr="00287403" w:rsidRDefault="008D578F" w:rsidP="00287403">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DA68A" w14:textId="77777777" w:rsidR="003F79B6" w:rsidRPr="00287403" w:rsidRDefault="003F79B6" w:rsidP="00287403">
    <w:pPr>
      <w:jc w:val="center"/>
      <w:rPr>
        <w:rFonts w:ascii="Arial" w:hAnsi="Arial" w:cs="Arial"/>
        <w:b/>
        <w:i/>
      </w:rPr>
    </w:pPr>
    <w:r w:rsidRPr="00287403">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6F76C" w14:textId="77777777" w:rsidR="00464A44" w:rsidRDefault="00464A44">
      <w:r>
        <w:separator/>
      </w:r>
    </w:p>
  </w:footnote>
  <w:footnote w:type="continuationSeparator" w:id="0">
    <w:p w14:paraId="1A60328D" w14:textId="77777777" w:rsidR="00464A44" w:rsidRDefault="00464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59D2F" w14:textId="1F8EFA07" w:rsidR="003F79B6" w:rsidRDefault="003F79B6">
    <w:pPr>
      <w:framePr w:h="284" w:hRule="exact" w:wrap="around" w:vAnchor="text" w:hAnchor="margin" w:xAlign="right" w:y="1"/>
      <w:rPr>
        <w:rFonts w:ascii="Arial" w:hAnsi="Arial" w:cs="Arial"/>
        <w:b/>
        <w:sz w:val="18"/>
        <w:szCs w:val="18"/>
      </w:rPr>
    </w:pPr>
    <w:r w:rsidRPr="00287403">
      <w:rPr>
        <w:rFonts w:ascii="Arial" w:hAnsi="Arial" w:cs="Arial"/>
        <w:b/>
        <w:szCs w:val="18"/>
      </w:rPr>
      <w:fldChar w:fldCharType="begin"/>
    </w:r>
    <w:r w:rsidRPr="00287403">
      <w:rPr>
        <w:rFonts w:ascii="Arial" w:hAnsi="Arial" w:cs="Arial"/>
        <w:b/>
        <w:szCs w:val="18"/>
      </w:rPr>
      <w:instrText xml:space="preserve"> STYLEREF ZA </w:instrText>
    </w:r>
    <w:r w:rsidRPr="00287403">
      <w:rPr>
        <w:rFonts w:ascii="Arial" w:hAnsi="Arial" w:cs="Arial"/>
        <w:b/>
        <w:szCs w:val="18"/>
      </w:rPr>
      <w:fldChar w:fldCharType="separate"/>
    </w:r>
    <w:r w:rsidR="003E441A">
      <w:rPr>
        <w:rFonts w:ascii="Arial" w:hAnsi="Arial" w:cs="Arial"/>
        <w:b/>
        <w:noProof/>
        <w:szCs w:val="18"/>
      </w:rPr>
      <w:t>3GPP TS 23.273 V19.1.0 (2024-12)</w:t>
    </w:r>
    <w:r w:rsidRPr="00287403">
      <w:rPr>
        <w:rFonts w:ascii="Arial" w:hAnsi="Arial" w:cs="Arial"/>
        <w:b/>
        <w:szCs w:val="18"/>
      </w:rPr>
      <w:fldChar w:fldCharType="end"/>
    </w:r>
  </w:p>
  <w:p w14:paraId="5D9BC646" w14:textId="77777777" w:rsidR="003F79B6" w:rsidRDefault="003F79B6">
    <w:pPr>
      <w:framePr w:h="284" w:hRule="exact" w:wrap="around" w:vAnchor="text" w:hAnchor="margin" w:xAlign="center" w:y="7"/>
      <w:rPr>
        <w:rFonts w:ascii="Arial" w:hAnsi="Arial" w:cs="Arial"/>
        <w:b/>
        <w:sz w:val="18"/>
        <w:szCs w:val="18"/>
      </w:rPr>
    </w:pPr>
    <w:r w:rsidRPr="00287403">
      <w:rPr>
        <w:rFonts w:ascii="Arial" w:hAnsi="Arial" w:cs="Arial"/>
        <w:b/>
        <w:szCs w:val="18"/>
      </w:rPr>
      <w:fldChar w:fldCharType="begin"/>
    </w:r>
    <w:r w:rsidRPr="00287403">
      <w:rPr>
        <w:rFonts w:ascii="Arial" w:hAnsi="Arial" w:cs="Arial"/>
        <w:b/>
        <w:szCs w:val="18"/>
      </w:rPr>
      <w:instrText xml:space="preserve"> PAGE </w:instrText>
    </w:r>
    <w:r w:rsidRPr="00287403">
      <w:rPr>
        <w:rFonts w:ascii="Arial" w:hAnsi="Arial" w:cs="Arial"/>
        <w:b/>
        <w:szCs w:val="18"/>
      </w:rPr>
      <w:fldChar w:fldCharType="separate"/>
    </w:r>
    <w:r w:rsidRPr="00287403">
      <w:rPr>
        <w:rFonts w:ascii="Arial" w:hAnsi="Arial" w:cs="Arial"/>
        <w:b/>
        <w:noProof/>
        <w:szCs w:val="18"/>
      </w:rPr>
      <w:t>14</w:t>
    </w:r>
    <w:r w:rsidRPr="00287403">
      <w:rPr>
        <w:rFonts w:ascii="Arial" w:hAnsi="Arial" w:cs="Arial"/>
        <w:b/>
        <w:szCs w:val="18"/>
      </w:rPr>
      <w:fldChar w:fldCharType="end"/>
    </w:r>
  </w:p>
  <w:p w14:paraId="3C126018" w14:textId="5A6B416B" w:rsidR="003F79B6" w:rsidRDefault="003F79B6">
    <w:pPr>
      <w:framePr w:h="284" w:hRule="exact" w:wrap="around" w:vAnchor="text" w:hAnchor="margin" w:y="7"/>
      <w:rPr>
        <w:rFonts w:ascii="Arial" w:hAnsi="Arial" w:cs="Arial"/>
        <w:b/>
        <w:sz w:val="18"/>
        <w:szCs w:val="18"/>
      </w:rPr>
    </w:pPr>
    <w:r w:rsidRPr="00287403">
      <w:rPr>
        <w:rFonts w:ascii="Arial" w:hAnsi="Arial" w:cs="Arial"/>
        <w:b/>
        <w:szCs w:val="18"/>
      </w:rPr>
      <w:fldChar w:fldCharType="begin"/>
    </w:r>
    <w:r w:rsidRPr="00287403">
      <w:rPr>
        <w:rFonts w:ascii="Arial" w:hAnsi="Arial" w:cs="Arial"/>
        <w:b/>
        <w:szCs w:val="18"/>
      </w:rPr>
      <w:instrText xml:space="preserve"> STYLEREF ZGSM </w:instrText>
    </w:r>
    <w:r w:rsidRPr="00287403">
      <w:rPr>
        <w:rFonts w:ascii="Arial" w:hAnsi="Arial" w:cs="Arial"/>
        <w:b/>
        <w:szCs w:val="18"/>
      </w:rPr>
      <w:fldChar w:fldCharType="separate"/>
    </w:r>
    <w:r w:rsidR="003E441A">
      <w:rPr>
        <w:rFonts w:ascii="Arial" w:hAnsi="Arial" w:cs="Arial"/>
        <w:b/>
        <w:noProof/>
        <w:szCs w:val="18"/>
      </w:rPr>
      <w:t>Release 19</w:t>
    </w:r>
    <w:r w:rsidRPr="00287403">
      <w:rPr>
        <w:rFonts w:ascii="Arial" w:hAnsi="Arial" w:cs="Arial"/>
        <w:b/>
        <w:szCs w:val="18"/>
      </w:rPr>
      <w:fldChar w:fldCharType="end"/>
    </w:r>
  </w:p>
  <w:p w14:paraId="27FD4B71" w14:textId="77777777" w:rsidR="003F79B6" w:rsidRDefault="003F79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D86F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4C30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0FA2A5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A58B83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F1C7E0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6CF36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4209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B8B8B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309F2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918783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146F2E"/>
    <w:multiLevelType w:val="hybridMultilevel"/>
    <w:tmpl w:val="AEDA7ADC"/>
    <w:lvl w:ilvl="0" w:tplc="00000002">
      <w:start w:val="7"/>
      <w:numFmt w:val="bullet"/>
      <w:lvlText w:val="-"/>
      <w:lvlJc w:val="left"/>
      <w:pPr>
        <w:ind w:left="1004" w:hanging="360"/>
      </w:pPr>
      <w:rPr>
        <w:rFonts w:ascii="Arial"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08EE5405"/>
    <w:multiLevelType w:val="hybridMultilevel"/>
    <w:tmpl w:val="5672BB9A"/>
    <w:lvl w:ilvl="0" w:tplc="1C94C4FA">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B4B65C3"/>
    <w:multiLevelType w:val="hybridMultilevel"/>
    <w:tmpl w:val="6610F0F6"/>
    <w:lvl w:ilvl="0" w:tplc="1CE4B3BC">
      <w:start w:val="5"/>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45E04F0"/>
    <w:multiLevelType w:val="hybridMultilevel"/>
    <w:tmpl w:val="3ACAADE6"/>
    <w:lvl w:ilvl="0" w:tplc="1EB44472">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94A4978"/>
    <w:multiLevelType w:val="hybridMultilevel"/>
    <w:tmpl w:val="8C02C6E0"/>
    <w:lvl w:ilvl="0" w:tplc="96F4720A">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7" w15:restartNumberingAfterBreak="0">
    <w:nsid w:val="339D39B8"/>
    <w:multiLevelType w:val="hybridMultilevel"/>
    <w:tmpl w:val="C98ED16E"/>
    <w:lvl w:ilvl="0" w:tplc="E2209AF2">
      <w:start w:val="5"/>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89743A8"/>
    <w:multiLevelType w:val="hybridMultilevel"/>
    <w:tmpl w:val="D67AC2B6"/>
    <w:lvl w:ilvl="0" w:tplc="00000002">
      <w:start w:val="7"/>
      <w:numFmt w:val="bullet"/>
      <w:lvlText w:val="-"/>
      <w:lvlJc w:val="left"/>
      <w:pPr>
        <w:ind w:left="1004" w:hanging="360"/>
      </w:pPr>
      <w:rPr>
        <w:rFonts w:ascii="Arial"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4CD557D9"/>
    <w:multiLevelType w:val="hybridMultilevel"/>
    <w:tmpl w:val="A922274A"/>
    <w:lvl w:ilvl="0" w:tplc="5C3CCC14">
      <w:start w:val="5"/>
      <w:numFmt w:val="bullet"/>
      <w:lvlText w:val="-"/>
      <w:lvlJc w:val="left"/>
      <w:pPr>
        <w:ind w:left="640" w:hanging="360"/>
      </w:pPr>
      <w:rPr>
        <w:rFonts w:ascii="Times New Roman" w:eastAsia="Malgun Gothic"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0" w15:restartNumberingAfterBreak="0">
    <w:nsid w:val="4EBF309A"/>
    <w:multiLevelType w:val="hybridMultilevel"/>
    <w:tmpl w:val="711A95AC"/>
    <w:lvl w:ilvl="0" w:tplc="822A0F90">
      <w:start w:val="2024"/>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64B1258"/>
    <w:multiLevelType w:val="hybridMultilevel"/>
    <w:tmpl w:val="601220D8"/>
    <w:lvl w:ilvl="0" w:tplc="87E8363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FA0983"/>
    <w:multiLevelType w:val="hybridMultilevel"/>
    <w:tmpl w:val="308CBF78"/>
    <w:lvl w:ilvl="0" w:tplc="D450B884">
      <w:start w:val="8"/>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16cid:durableId="175617332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501985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91175998">
    <w:abstractNumId w:val="11"/>
  </w:num>
  <w:num w:numId="4" w16cid:durableId="839853660">
    <w:abstractNumId w:val="22"/>
  </w:num>
  <w:num w:numId="5" w16cid:durableId="1452555357">
    <w:abstractNumId w:val="21"/>
  </w:num>
  <w:num w:numId="6" w16cid:durableId="550657990">
    <w:abstractNumId w:val="17"/>
  </w:num>
  <w:num w:numId="7" w16cid:durableId="1998067012">
    <w:abstractNumId w:val="14"/>
  </w:num>
  <w:num w:numId="8" w16cid:durableId="885797080">
    <w:abstractNumId w:val="18"/>
  </w:num>
  <w:num w:numId="9" w16cid:durableId="1799028932">
    <w:abstractNumId w:val="12"/>
  </w:num>
  <w:num w:numId="10" w16cid:durableId="265969362">
    <w:abstractNumId w:val="23"/>
  </w:num>
  <w:num w:numId="11" w16cid:durableId="1240675465">
    <w:abstractNumId w:val="16"/>
  </w:num>
  <w:num w:numId="12" w16cid:durableId="1334845212">
    <w:abstractNumId w:val="19"/>
  </w:num>
  <w:num w:numId="13" w16cid:durableId="120465373">
    <w:abstractNumId w:val="13"/>
  </w:num>
  <w:num w:numId="14" w16cid:durableId="771827538">
    <w:abstractNumId w:val="15"/>
  </w:num>
  <w:num w:numId="15" w16cid:durableId="1578393602">
    <w:abstractNumId w:val="9"/>
  </w:num>
  <w:num w:numId="16" w16cid:durableId="1570924389">
    <w:abstractNumId w:val="7"/>
  </w:num>
  <w:num w:numId="17" w16cid:durableId="148835782">
    <w:abstractNumId w:val="6"/>
  </w:num>
  <w:num w:numId="18" w16cid:durableId="1667202784">
    <w:abstractNumId w:val="5"/>
  </w:num>
  <w:num w:numId="19" w16cid:durableId="826020839">
    <w:abstractNumId w:val="4"/>
  </w:num>
  <w:num w:numId="20" w16cid:durableId="10032152">
    <w:abstractNumId w:val="8"/>
  </w:num>
  <w:num w:numId="21" w16cid:durableId="189801920">
    <w:abstractNumId w:val="3"/>
  </w:num>
  <w:num w:numId="22" w16cid:durableId="542063392">
    <w:abstractNumId w:val="2"/>
  </w:num>
  <w:num w:numId="23" w16cid:durableId="167139317">
    <w:abstractNumId w:val="1"/>
  </w:num>
  <w:num w:numId="24" w16cid:durableId="197088569">
    <w:abstractNumId w:val="0"/>
  </w:num>
  <w:num w:numId="25" w16cid:durableId="1198814168">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2-2501136 CR0642">
    <w15:presenceInfo w15:providerId="None" w15:userId="S2-2501136 CR0642"/>
  </w15:person>
  <w15:person w15:author="S2-2501138 CR0656">
    <w15:presenceInfo w15:providerId="None" w15:userId="S2-2501138 CR0656"/>
  </w15:person>
  <w15:person w15:author="S2-2501139 CR0643">
    <w15:presenceInfo w15:providerId="None" w15:userId="S2-2501139 CR0643"/>
  </w15:person>
  <w15:person w15:author="S2-2501348 CR0669">
    <w15:presenceInfo w15:providerId="None" w15:userId="S2-2501348 CR0669"/>
  </w15:person>
  <w15:person w15:author="S2-25011378 CR0657">
    <w15:presenceInfo w15:providerId="None" w15:userId="S2-25011378 CR06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22"/>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EBE"/>
    <w:rsid w:val="00000EC6"/>
    <w:rsid w:val="00012579"/>
    <w:rsid w:val="0002105A"/>
    <w:rsid w:val="00025BEB"/>
    <w:rsid w:val="00033397"/>
    <w:rsid w:val="00040095"/>
    <w:rsid w:val="00045E74"/>
    <w:rsid w:val="00051834"/>
    <w:rsid w:val="00054A22"/>
    <w:rsid w:val="00062023"/>
    <w:rsid w:val="000655A6"/>
    <w:rsid w:val="00071D29"/>
    <w:rsid w:val="00080512"/>
    <w:rsid w:val="0009606F"/>
    <w:rsid w:val="000B1BEF"/>
    <w:rsid w:val="000C47C3"/>
    <w:rsid w:val="000D58AB"/>
    <w:rsid w:val="000E7F40"/>
    <w:rsid w:val="00133525"/>
    <w:rsid w:val="00170865"/>
    <w:rsid w:val="001A1C5A"/>
    <w:rsid w:val="001A4C42"/>
    <w:rsid w:val="001A7420"/>
    <w:rsid w:val="001B23E1"/>
    <w:rsid w:val="001B6637"/>
    <w:rsid w:val="001C21C3"/>
    <w:rsid w:val="001D02C2"/>
    <w:rsid w:val="001D3414"/>
    <w:rsid w:val="001F0C1D"/>
    <w:rsid w:val="001F1132"/>
    <w:rsid w:val="001F168B"/>
    <w:rsid w:val="001F7B73"/>
    <w:rsid w:val="002017C2"/>
    <w:rsid w:val="0021575D"/>
    <w:rsid w:val="00232793"/>
    <w:rsid w:val="002347A2"/>
    <w:rsid w:val="002675F0"/>
    <w:rsid w:val="00280C7C"/>
    <w:rsid w:val="00287403"/>
    <w:rsid w:val="00292137"/>
    <w:rsid w:val="002A53D9"/>
    <w:rsid w:val="002B6339"/>
    <w:rsid w:val="002B6D52"/>
    <w:rsid w:val="002D46B1"/>
    <w:rsid w:val="002E00EE"/>
    <w:rsid w:val="002F2E95"/>
    <w:rsid w:val="003172DC"/>
    <w:rsid w:val="00327522"/>
    <w:rsid w:val="00332A4D"/>
    <w:rsid w:val="00342664"/>
    <w:rsid w:val="0035462D"/>
    <w:rsid w:val="00355E66"/>
    <w:rsid w:val="0036796C"/>
    <w:rsid w:val="003765B8"/>
    <w:rsid w:val="003B6642"/>
    <w:rsid w:val="003C3971"/>
    <w:rsid w:val="003C6518"/>
    <w:rsid w:val="003D0BCD"/>
    <w:rsid w:val="003D3A35"/>
    <w:rsid w:val="003E441A"/>
    <w:rsid w:val="003F79B6"/>
    <w:rsid w:val="003F7B4D"/>
    <w:rsid w:val="004100FD"/>
    <w:rsid w:val="00423334"/>
    <w:rsid w:val="004345EC"/>
    <w:rsid w:val="0044086C"/>
    <w:rsid w:val="0045360F"/>
    <w:rsid w:val="00464A44"/>
    <w:rsid w:val="00465515"/>
    <w:rsid w:val="00483837"/>
    <w:rsid w:val="00485D4E"/>
    <w:rsid w:val="004B1140"/>
    <w:rsid w:val="004B1AF1"/>
    <w:rsid w:val="004D0DED"/>
    <w:rsid w:val="004D26FD"/>
    <w:rsid w:val="004D3578"/>
    <w:rsid w:val="004D7C7A"/>
    <w:rsid w:val="004E213A"/>
    <w:rsid w:val="004F0988"/>
    <w:rsid w:val="004F0DE4"/>
    <w:rsid w:val="004F3340"/>
    <w:rsid w:val="005235E3"/>
    <w:rsid w:val="00533391"/>
    <w:rsid w:val="0053388B"/>
    <w:rsid w:val="005353B1"/>
    <w:rsid w:val="00535773"/>
    <w:rsid w:val="00543E6C"/>
    <w:rsid w:val="00565087"/>
    <w:rsid w:val="00567614"/>
    <w:rsid w:val="00595FBF"/>
    <w:rsid w:val="00597B11"/>
    <w:rsid w:val="005D2E01"/>
    <w:rsid w:val="005D428E"/>
    <w:rsid w:val="005D7526"/>
    <w:rsid w:val="005E4BB2"/>
    <w:rsid w:val="005F3BD0"/>
    <w:rsid w:val="00602AEA"/>
    <w:rsid w:val="00610C53"/>
    <w:rsid w:val="00614FDF"/>
    <w:rsid w:val="00634999"/>
    <w:rsid w:val="0063543D"/>
    <w:rsid w:val="00640FDA"/>
    <w:rsid w:val="0064481B"/>
    <w:rsid w:val="00647114"/>
    <w:rsid w:val="006546F5"/>
    <w:rsid w:val="006A019C"/>
    <w:rsid w:val="006A323F"/>
    <w:rsid w:val="006B30D0"/>
    <w:rsid w:val="006C3D95"/>
    <w:rsid w:val="006D7405"/>
    <w:rsid w:val="006E5C86"/>
    <w:rsid w:val="006F6519"/>
    <w:rsid w:val="00700F23"/>
    <w:rsid w:val="00701116"/>
    <w:rsid w:val="00713C44"/>
    <w:rsid w:val="0071726A"/>
    <w:rsid w:val="0072400A"/>
    <w:rsid w:val="007317D2"/>
    <w:rsid w:val="00734A5B"/>
    <w:rsid w:val="0074026F"/>
    <w:rsid w:val="007404D7"/>
    <w:rsid w:val="007429F6"/>
    <w:rsid w:val="00744E76"/>
    <w:rsid w:val="00762DA9"/>
    <w:rsid w:val="007729DA"/>
    <w:rsid w:val="00774A27"/>
    <w:rsid w:val="00774DA4"/>
    <w:rsid w:val="00781F0F"/>
    <w:rsid w:val="0079415D"/>
    <w:rsid w:val="007A114C"/>
    <w:rsid w:val="007A740D"/>
    <w:rsid w:val="007B2F56"/>
    <w:rsid w:val="007B583D"/>
    <w:rsid w:val="007B600E"/>
    <w:rsid w:val="007F0F4A"/>
    <w:rsid w:val="008028A4"/>
    <w:rsid w:val="00802E38"/>
    <w:rsid w:val="00804626"/>
    <w:rsid w:val="00804F9A"/>
    <w:rsid w:val="00806F9E"/>
    <w:rsid w:val="00830747"/>
    <w:rsid w:val="008611E9"/>
    <w:rsid w:val="0087490E"/>
    <w:rsid w:val="008768CA"/>
    <w:rsid w:val="008B1999"/>
    <w:rsid w:val="008C384C"/>
    <w:rsid w:val="008D578F"/>
    <w:rsid w:val="008E6004"/>
    <w:rsid w:val="0090271F"/>
    <w:rsid w:val="00902E23"/>
    <w:rsid w:val="009114D7"/>
    <w:rsid w:val="0091348E"/>
    <w:rsid w:val="0091481A"/>
    <w:rsid w:val="00917CCB"/>
    <w:rsid w:val="0093773E"/>
    <w:rsid w:val="00942EC2"/>
    <w:rsid w:val="00966935"/>
    <w:rsid w:val="009737B9"/>
    <w:rsid w:val="009D363B"/>
    <w:rsid w:val="009D39F7"/>
    <w:rsid w:val="009F37B7"/>
    <w:rsid w:val="009F3DB2"/>
    <w:rsid w:val="00A10F02"/>
    <w:rsid w:val="00A164B4"/>
    <w:rsid w:val="00A26956"/>
    <w:rsid w:val="00A27486"/>
    <w:rsid w:val="00A32152"/>
    <w:rsid w:val="00A53724"/>
    <w:rsid w:val="00A55362"/>
    <w:rsid w:val="00A56066"/>
    <w:rsid w:val="00A73129"/>
    <w:rsid w:val="00A7646F"/>
    <w:rsid w:val="00A82346"/>
    <w:rsid w:val="00A91820"/>
    <w:rsid w:val="00A92BA1"/>
    <w:rsid w:val="00AA6EE9"/>
    <w:rsid w:val="00AC00AC"/>
    <w:rsid w:val="00AC6BC6"/>
    <w:rsid w:val="00AE65E2"/>
    <w:rsid w:val="00AE769E"/>
    <w:rsid w:val="00AF3C96"/>
    <w:rsid w:val="00AF67E7"/>
    <w:rsid w:val="00B13DF3"/>
    <w:rsid w:val="00B14A06"/>
    <w:rsid w:val="00B15449"/>
    <w:rsid w:val="00B179BB"/>
    <w:rsid w:val="00B31EFD"/>
    <w:rsid w:val="00B374C4"/>
    <w:rsid w:val="00B86240"/>
    <w:rsid w:val="00B93086"/>
    <w:rsid w:val="00BA19ED"/>
    <w:rsid w:val="00BA4B8D"/>
    <w:rsid w:val="00BB4FF8"/>
    <w:rsid w:val="00BB5BB8"/>
    <w:rsid w:val="00BC0F7D"/>
    <w:rsid w:val="00BC52D3"/>
    <w:rsid w:val="00BD02F8"/>
    <w:rsid w:val="00BD7D31"/>
    <w:rsid w:val="00BE3255"/>
    <w:rsid w:val="00BE6708"/>
    <w:rsid w:val="00BE7091"/>
    <w:rsid w:val="00BF128E"/>
    <w:rsid w:val="00BF1C10"/>
    <w:rsid w:val="00C074DD"/>
    <w:rsid w:val="00C1496A"/>
    <w:rsid w:val="00C31E2F"/>
    <w:rsid w:val="00C33079"/>
    <w:rsid w:val="00C405C8"/>
    <w:rsid w:val="00C45231"/>
    <w:rsid w:val="00C536A8"/>
    <w:rsid w:val="00C62601"/>
    <w:rsid w:val="00C72833"/>
    <w:rsid w:val="00C80F1D"/>
    <w:rsid w:val="00C83D19"/>
    <w:rsid w:val="00C93F40"/>
    <w:rsid w:val="00CA3D0C"/>
    <w:rsid w:val="00CB2475"/>
    <w:rsid w:val="00CC2CC2"/>
    <w:rsid w:val="00CC6B05"/>
    <w:rsid w:val="00CD0789"/>
    <w:rsid w:val="00CE1A35"/>
    <w:rsid w:val="00CF2B6D"/>
    <w:rsid w:val="00D02437"/>
    <w:rsid w:val="00D037C2"/>
    <w:rsid w:val="00D37264"/>
    <w:rsid w:val="00D56796"/>
    <w:rsid w:val="00D57972"/>
    <w:rsid w:val="00D6202C"/>
    <w:rsid w:val="00D675A9"/>
    <w:rsid w:val="00D738D6"/>
    <w:rsid w:val="00D75528"/>
    <w:rsid w:val="00D755EB"/>
    <w:rsid w:val="00D75C52"/>
    <w:rsid w:val="00D76048"/>
    <w:rsid w:val="00D87E00"/>
    <w:rsid w:val="00D9134D"/>
    <w:rsid w:val="00D932A3"/>
    <w:rsid w:val="00DA7A03"/>
    <w:rsid w:val="00DB1818"/>
    <w:rsid w:val="00DB1EF1"/>
    <w:rsid w:val="00DB4D65"/>
    <w:rsid w:val="00DB78AF"/>
    <w:rsid w:val="00DC309B"/>
    <w:rsid w:val="00DC4DA2"/>
    <w:rsid w:val="00DC6A56"/>
    <w:rsid w:val="00DD4C17"/>
    <w:rsid w:val="00DD74A5"/>
    <w:rsid w:val="00DE5CF7"/>
    <w:rsid w:val="00DF2B1F"/>
    <w:rsid w:val="00DF62CD"/>
    <w:rsid w:val="00E13885"/>
    <w:rsid w:val="00E16509"/>
    <w:rsid w:val="00E31CFD"/>
    <w:rsid w:val="00E44582"/>
    <w:rsid w:val="00E665EF"/>
    <w:rsid w:val="00E67275"/>
    <w:rsid w:val="00E77645"/>
    <w:rsid w:val="00E80709"/>
    <w:rsid w:val="00EA15B0"/>
    <w:rsid w:val="00EA5EA7"/>
    <w:rsid w:val="00EC4A25"/>
    <w:rsid w:val="00EF5AB7"/>
    <w:rsid w:val="00F02166"/>
    <w:rsid w:val="00F025A2"/>
    <w:rsid w:val="00F04712"/>
    <w:rsid w:val="00F13360"/>
    <w:rsid w:val="00F16535"/>
    <w:rsid w:val="00F22EC7"/>
    <w:rsid w:val="00F2661A"/>
    <w:rsid w:val="00F325C8"/>
    <w:rsid w:val="00F5434F"/>
    <w:rsid w:val="00F62A3E"/>
    <w:rsid w:val="00F644F6"/>
    <w:rsid w:val="00F653B8"/>
    <w:rsid w:val="00F65D1E"/>
    <w:rsid w:val="00F9008D"/>
    <w:rsid w:val="00FA1266"/>
    <w:rsid w:val="00FC1192"/>
    <w:rsid w:val="00FC57A2"/>
    <w:rsid w:val="00FD062E"/>
    <w:rsid w:val="00FD2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2"/>
    <o:shapelayout v:ext="edit">
      <o:idmap v:ext="edit" data="2"/>
    </o:shapelayout>
  </w:shapeDefaults>
  <w:decimalSymbol w:val="."/>
  <w:listSeparator w:val=","/>
  <w14:docId w14:val="123BF98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7403"/>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8740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287403"/>
    <w:pPr>
      <w:pBdr>
        <w:top w:val="none" w:sz="0" w:space="0" w:color="auto"/>
      </w:pBdr>
      <w:spacing w:before="180"/>
      <w:outlineLvl w:val="1"/>
    </w:pPr>
    <w:rPr>
      <w:sz w:val="32"/>
    </w:rPr>
  </w:style>
  <w:style w:type="paragraph" w:styleId="Heading3">
    <w:name w:val="heading 3"/>
    <w:basedOn w:val="Heading2"/>
    <w:next w:val="Normal"/>
    <w:qFormat/>
    <w:rsid w:val="00287403"/>
    <w:pPr>
      <w:spacing w:before="120"/>
      <w:outlineLvl w:val="2"/>
    </w:pPr>
    <w:rPr>
      <w:sz w:val="28"/>
    </w:rPr>
  </w:style>
  <w:style w:type="paragraph" w:styleId="Heading4">
    <w:name w:val="heading 4"/>
    <w:basedOn w:val="Heading3"/>
    <w:next w:val="Normal"/>
    <w:qFormat/>
    <w:rsid w:val="00287403"/>
    <w:pPr>
      <w:ind w:left="1418" w:hanging="1418"/>
      <w:outlineLvl w:val="3"/>
    </w:pPr>
    <w:rPr>
      <w:sz w:val="24"/>
    </w:rPr>
  </w:style>
  <w:style w:type="paragraph" w:styleId="Heading5">
    <w:name w:val="heading 5"/>
    <w:basedOn w:val="Heading4"/>
    <w:next w:val="Normal"/>
    <w:qFormat/>
    <w:rsid w:val="00287403"/>
    <w:pPr>
      <w:ind w:left="1701" w:hanging="1701"/>
      <w:outlineLvl w:val="4"/>
    </w:pPr>
    <w:rPr>
      <w:sz w:val="22"/>
    </w:rPr>
  </w:style>
  <w:style w:type="paragraph" w:styleId="Heading6">
    <w:name w:val="heading 6"/>
    <w:next w:val="Normal"/>
    <w:qFormat/>
    <w:pPr>
      <w:outlineLvl w:val="5"/>
    </w:pPr>
    <w:rPr>
      <w:rFonts w:ascii="Arial" w:hAnsi="Arial"/>
    </w:rPr>
  </w:style>
  <w:style w:type="paragraph" w:styleId="Heading7">
    <w:name w:val="heading 7"/>
    <w:next w:val="Normal"/>
    <w:qFormat/>
    <w:pPr>
      <w:outlineLvl w:val="6"/>
    </w:pPr>
    <w:rPr>
      <w:rFonts w:ascii="Arial" w:hAnsi="Arial"/>
    </w:rPr>
  </w:style>
  <w:style w:type="paragraph" w:styleId="Heading8">
    <w:name w:val="heading 8"/>
    <w:basedOn w:val="Heading1"/>
    <w:next w:val="Normal"/>
    <w:qFormat/>
    <w:rsid w:val="00287403"/>
    <w:pPr>
      <w:ind w:left="0" w:firstLine="0"/>
      <w:outlineLvl w:val="7"/>
    </w:pPr>
  </w:style>
  <w:style w:type="paragraph" w:styleId="Heading9">
    <w:name w:val="heading 9"/>
    <w:basedOn w:val="Heading8"/>
    <w:next w:val="Normal"/>
    <w:qFormat/>
    <w:rsid w:val="0028740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7403"/>
    <w:pPr>
      <w:ind w:left="1985" w:hanging="1985"/>
      <w:outlineLvl w:val="9"/>
    </w:pPr>
    <w:rPr>
      <w:sz w:val="20"/>
    </w:rPr>
  </w:style>
  <w:style w:type="paragraph" w:styleId="TOC6">
    <w:name w:val="toc 6"/>
    <w:basedOn w:val="TOC5"/>
    <w:next w:val="Normal"/>
    <w:uiPriority w:val="39"/>
    <w:rsid w:val="00287403"/>
    <w:pPr>
      <w:ind w:left="1985" w:hanging="1985"/>
    </w:pPr>
  </w:style>
  <w:style w:type="paragraph" w:styleId="TOC8">
    <w:name w:val="toc 8"/>
    <w:basedOn w:val="TOC1"/>
    <w:uiPriority w:val="39"/>
    <w:rsid w:val="00287403"/>
    <w:pPr>
      <w:spacing w:before="180"/>
      <w:ind w:left="2693" w:hanging="2693"/>
    </w:pPr>
    <w:rPr>
      <w:b/>
    </w:rPr>
  </w:style>
  <w:style w:type="paragraph" w:styleId="TOC1">
    <w:name w:val="toc 1"/>
    <w:uiPriority w:val="39"/>
    <w:rsid w:val="0028740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7403"/>
    <w:pPr>
      <w:keepLines/>
      <w:tabs>
        <w:tab w:val="center" w:pos="4536"/>
        <w:tab w:val="right" w:pos="9072"/>
      </w:tabs>
    </w:pPr>
    <w:rPr>
      <w:noProof/>
    </w:rPr>
  </w:style>
  <w:style w:type="character" w:customStyle="1" w:styleId="ZGSM">
    <w:name w:val="ZGSM"/>
    <w:rsid w:val="00287403"/>
  </w:style>
  <w:style w:type="paragraph" w:styleId="TOC7">
    <w:name w:val="toc 7"/>
    <w:basedOn w:val="TOC6"/>
    <w:next w:val="Normal"/>
    <w:uiPriority w:val="39"/>
    <w:rsid w:val="00287403"/>
    <w:pPr>
      <w:ind w:left="2268" w:hanging="2268"/>
    </w:pPr>
  </w:style>
  <w:style w:type="paragraph" w:customStyle="1" w:styleId="ZD">
    <w:name w:val="ZD"/>
    <w:rsid w:val="0028740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7403"/>
    <w:pPr>
      <w:ind w:left="1701" w:hanging="1701"/>
    </w:pPr>
  </w:style>
  <w:style w:type="paragraph" w:styleId="TOC4">
    <w:name w:val="toc 4"/>
    <w:basedOn w:val="TOC3"/>
    <w:uiPriority w:val="39"/>
    <w:rsid w:val="00287403"/>
    <w:pPr>
      <w:ind w:left="1418" w:hanging="1418"/>
    </w:pPr>
  </w:style>
  <w:style w:type="paragraph" w:styleId="TOC3">
    <w:name w:val="toc 3"/>
    <w:basedOn w:val="TOC2"/>
    <w:uiPriority w:val="39"/>
    <w:rsid w:val="00287403"/>
    <w:pPr>
      <w:ind w:left="1134" w:hanging="1134"/>
    </w:pPr>
  </w:style>
  <w:style w:type="paragraph" w:styleId="TOC2">
    <w:name w:val="toc 2"/>
    <w:basedOn w:val="TOC1"/>
    <w:uiPriority w:val="39"/>
    <w:rsid w:val="00287403"/>
    <w:pPr>
      <w:keepNext w:val="0"/>
      <w:spacing w:before="0"/>
      <w:ind w:left="851" w:hanging="851"/>
    </w:pPr>
    <w:rPr>
      <w:sz w:val="20"/>
    </w:rPr>
  </w:style>
  <w:style w:type="paragraph" w:styleId="TOC9">
    <w:name w:val="toc 9"/>
    <w:basedOn w:val="TOC8"/>
    <w:uiPriority w:val="39"/>
    <w:rsid w:val="00287403"/>
    <w:pPr>
      <w:ind w:left="1418" w:hanging="1418"/>
    </w:pPr>
  </w:style>
  <w:style w:type="paragraph" w:customStyle="1" w:styleId="TT">
    <w:name w:val="TT"/>
    <w:basedOn w:val="Heading1"/>
    <w:next w:val="Normal"/>
    <w:rsid w:val="00287403"/>
    <w:pPr>
      <w:outlineLvl w:val="9"/>
    </w:pPr>
  </w:style>
  <w:style w:type="paragraph" w:customStyle="1" w:styleId="NF">
    <w:name w:val="NF"/>
    <w:basedOn w:val="NO"/>
    <w:rsid w:val="00287403"/>
    <w:pPr>
      <w:keepNext/>
      <w:spacing w:after="0"/>
    </w:pPr>
    <w:rPr>
      <w:rFonts w:ascii="Arial" w:hAnsi="Arial"/>
      <w:sz w:val="18"/>
    </w:rPr>
  </w:style>
  <w:style w:type="paragraph" w:customStyle="1" w:styleId="NO">
    <w:name w:val="NO"/>
    <w:basedOn w:val="Normal"/>
    <w:link w:val="NOZchn"/>
    <w:qFormat/>
    <w:rsid w:val="00287403"/>
    <w:pPr>
      <w:keepLines/>
      <w:ind w:left="1135" w:hanging="851"/>
    </w:pPr>
  </w:style>
  <w:style w:type="paragraph" w:customStyle="1" w:styleId="PL">
    <w:name w:val="PL"/>
    <w:rsid w:val="0028740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7403"/>
    <w:pPr>
      <w:jc w:val="right"/>
    </w:pPr>
  </w:style>
  <w:style w:type="paragraph" w:customStyle="1" w:styleId="TAL">
    <w:name w:val="TAL"/>
    <w:basedOn w:val="Normal"/>
    <w:link w:val="TALChar"/>
    <w:rsid w:val="00287403"/>
    <w:pPr>
      <w:keepNext/>
      <w:keepLines/>
      <w:spacing w:after="0"/>
    </w:pPr>
    <w:rPr>
      <w:rFonts w:ascii="Arial" w:hAnsi="Arial"/>
      <w:sz w:val="18"/>
    </w:rPr>
  </w:style>
  <w:style w:type="paragraph" w:customStyle="1" w:styleId="TAH">
    <w:name w:val="TAH"/>
    <w:basedOn w:val="TAC"/>
    <w:link w:val="TAHCar"/>
    <w:rsid w:val="00287403"/>
    <w:rPr>
      <w:b/>
    </w:rPr>
  </w:style>
  <w:style w:type="paragraph" w:customStyle="1" w:styleId="TAC">
    <w:name w:val="TAC"/>
    <w:basedOn w:val="TAL"/>
    <w:link w:val="TACChar"/>
    <w:rsid w:val="00287403"/>
    <w:pPr>
      <w:jc w:val="center"/>
    </w:pPr>
  </w:style>
  <w:style w:type="paragraph" w:customStyle="1" w:styleId="LD">
    <w:name w:val="LD"/>
    <w:rsid w:val="00287403"/>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7403"/>
    <w:pPr>
      <w:keepLines/>
      <w:ind w:left="1702" w:hanging="1418"/>
    </w:pPr>
  </w:style>
  <w:style w:type="paragraph" w:customStyle="1" w:styleId="FP">
    <w:name w:val="FP"/>
    <w:basedOn w:val="Normal"/>
    <w:rsid w:val="00287403"/>
    <w:pPr>
      <w:spacing w:after="0"/>
    </w:pPr>
  </w:style>
  <w:style w:type="paragraph" w:customStyle="1" w:styleId="NW">
    <w:name w:val="NW"/>
    <w:basedOn w:val="NO"/>
    <w:rsid w:val="00287403"/>
    <w:pPr>
      <w:spacing w:after="0"/>
    </w:pPr>
  </w:style>
  <w:style w:type="paragraph" w:customStyle="1" w:styleId="EW">
    <w:name w:val="EW"/>
    <w:basedOn w:val="EX"/>
    <w:rsid w:val="00287403"/>
    <w:pPr>
      <w:spacing w:after="0"/>
    </w:pPr>
  </w:style>
  <w:style w:type="paragraph" w:customStyle="1" w:styleId="B1">
    <w:name w:val="B1"/>
    <w:basedOn w:val="List"/>
    <w:link w:val="B1Char"/>
    <w:qFormat/>
    <w:rsid w:val="00287403"/>
    <w:pPr>
      <w:ind w:left="568" w:hanging="284"/>
      <w:contextualSpacing w:val="0"/>
    </w:pPr>
  </w:style>
  <w:style w:type="paragraph" w:customStyle="1" w:styleId="EditorsNote">
    <w:name w:val="Editor's Note"/>
    <w:basedOn w:val="NO"/>
    <w:link w:val="EditorsNoteChar"/>
    <w:rsid w:val="00287403"/>
    <w:pPr>
      <w:ind w:left="1559" w:hanging="1276"/>
    </w:pPr>
    <w:rPr>
      <w:color w:val="FF0000"/>
    </w:rPr>
  </w:style>
  <w:style w:type="paragraph" w:customStyle="1" w:styleId="TH">
    <w:name w:val="TH"/>
    <w:basedOn w:val="Normal"/>
    <w:link w:val="THChar"/>
    <w:rsid w:val="00287403"/>
    <w:pPr>
      <w:keepNext/>
      <w:keepLines/>
      <w:spacing w:before="60"/>
      <w:jc w:val="center"/>
    </w:pPr>
    <w:rPr>
      <w:rFonts w:ascii="Arial" w:hAnsi="Arial"/>
      <w:b/>
    </w:rPr>
  </w:style>
  <w:style w:type="paragraph" w:customStyle="1" w:styleId="ZA">
    <w:name w:val="ZA"/>
    <w:rsid w:val="0028740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740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740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740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7403"/>
    <w:pPr>
      <w:ind w:left="851" w:hanging="851"/>
    </w:pPr>
  </w:style>
  <w:style w:type="paragraph" w:customStyle="1" w:styleId="ZH">
    <w:name w:val="ZH"/>
    <w:rsid w:val="0028740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7403"/>
    <w:pPr>
      <w:keepNext w:val="0"/>
      <w:spacing w:before="0" w:after="240"/>
    </w:pPr>
  </w:style>
  <w:style w:type="paragraph" w:customStyle="1" w:styleId="ZG">
    <w:name w:val="ZG"/>
    <w:rsid w:val="0028740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7403"/>
    <w:pPr>
      <w:ind w:left="851" w:hanging="284"/>
      <w:contextualSpacing w:val="0"/>
    </w:pPr>
  </w:style>
  <w:style w:type="paragraph" w:customStyle="1" w:styleId="B3">
    <w:name w:val="B3"/>
    <w:basedOn w:val="List3"/>
    <w:rsid w:val="00287403"/>
    <w:pPr>
      <w:ind w:left="1135" w:hanging="284"/>
      <w:contextualSpacing w:val="0"/>
    </w:pPr>
  </w:style>
  <w:style w:type="paragraph" w:customStyle="1" w:styleId="B4">
    <w:name w:val="B4"/>
    <w:basedOn w:val="List4"/>
    <w:rsid w:val="00287403"/>
    <w:pPr>
      <w:ind w:left="1418" w:hanging="284"/>
      <w:contextualSpacing w:val="0"/>
    </w:pPr>
  </w:style>
  <w:style w:type="paragraph" w:customStyle="1" w:styleId="B5">
    <w:name w:val="B5"/>
    <w:basedOn w:val="List5"/>
    <w:rsid w:val="00287403"/>
    <w:pPr>
      <w:ind w:left="1702" w:hanging="284"/>
      <w:contextualSpacing w:val="0"/>
    </w:pPr>
  </w:style>
  <w:style w:type="paragraph" w:customStyle="1" w:styleId="ZTD">
    <w:name w:val="ZTD"/>
    <w:basedOn w:val="ZB"/>
    <w:rsid w:val="00287403"/>
    <w:pPr>
      <w:framePr w:hRule="auto" w:wrap="notBeside" w:y="852"/>
    </w:pPr>
    <w:rPr>
      <w:i w:val="0"/>
      <w:sz w:val="40"/>
    </w:rPr>
  </w:style>
  <w:style w:type="paragraph" w:customStyle="1" w:styleId="ZV">
    <w:name w:val="ZV"/>
    <w:basedOn w:val="ZU"/>
    <w:rsid w:val="00287403"/>
    <w:pPr>
      <w:framePr w:wrap="notBeside" w:y="16161"/>
    </w:p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rPr>
  </w:style>
  <w:style w:type="character" w:customStyle="1" w:styleId="HeaderChar">
    <w:name w:val="Header Char"/>
    <w:basedOn w:val="DefaultParagraphFont"/>
    <w:rsid w:val="008D578F"/>
  </w:style>
  <w:style w:type="character" w:customStyle="1" w:styleId="NOZchn">
    <w:name w:val="NO Zchn"/>
    <w:link w:val="NO"/>
    <w:qFormat/>
    <w:rsid w:val="00806F9E"/>
    <w:rPr>
      <w:rFonts w:eastAsia="Times New Roman"/>
    </w:rPr>
  </w:style>
  <w:style w:type="character" w:customStyle="1" w:styleId="TALChar">
    <w:name w:val="TAL Char"/>
    <w:link w:val="TAL"/>
    <w:rsid w:val="00806F9E"/>
    <w:rPr>
      <w:rFonts w:ascii="Arial" w:eastAsia="Times New Roman" w:hAnsi="Arial"/>
      <w:sz w:val="18"/>
    </w:rPr>
  </w:style>
  <w:style w:type="character" w:customStyle="1" w:styleId="TACChar">
    <w:name w:val="TAC Char"/>
    <w:link w:val="TAC"/>
    <w:rsid w:val="00806F9E"/>
    <w:rPr>
      <w:rFonts w:ascii="Arial" w:eastAsia="Times New Roman" w:hAnsi="Arial"/>
      <w:sz w:val="18"/>
    </w:rPr>
  </w:style>
  <w:style w:type="character" w:customStyle="1" w:styleId="TAHCar">
    <w:name w:val="TAH Car"/>
    <w:link w:val="TAH"/>
    <w:rsid w:val="00806F9E"/>
    <w:rPr>
      <w:rFonts w:ascii="Arial" w:eastAsia="Times New Roman" w:hAnsi="Arial"/>
      <w:b/>
      <w:sz w:val="18"/>
    </w:rPr>
  </w:style>
  <w:style w:type="character" w:customStyle="1" w:styleId="EXChar">
    <w:name w:val="EX Char"/>
    <w:link w:val="EX"/>
    <w:locked/>
    <w:rsid w:val="00806F9E"/>
    <w:rPr>
      <w:rFonts w:eastAsia="Times New Roman"/>
    </w:rPr>
  </w:style>
  <w:style w:type="character" w:customStyle="1" w:styleId="B1Char">
    <w:name w:val="B1 Char"/>
    <w:link w:val="B1"/>
    <w:qFormat/>
    <w:rsid w:val="00806F9E"/>
    <w:rPr>
      <w:rFonts w:eastAsia="Times New Roman"/>
    </w:rPr>
  </w:style>
  <w:style w:type="character" w:customStyle="1" w:styleId="EditorsNoteChar">
    <w:name w:val="Editor's Note Char"/>
    <w:link w:val="EditorsNote"/>
    <w:rsid w:val="00806F9E"/>
    <w:rPr>
      <w:rFonts w:eastAsia="Times New Roman"/>
      <w:color w:val="FF0000"/>
    </w:rPr>
  </w:style>
  <w:style w:type="character" w:customStyle="1" w:styleId="THChar">
    <w:name w:val="TH Char"/>
    <w:link w:val="TH"/>
    <w:qFormat/>
    <w:rsid w:val="00806F9E"/>
    <w:rPr>
      <w:rFonts w:ascii="Arial" w:eastAsia="Times New Roman" w:hAnsi="Arial"/>
      <w:b/>
    </w:rPr>
  </w:style>
  <w:style w:type="character" w:customStyle="1" w:styleId="TFChar">
    <w:name w:val="TF Char"/>
    <w:link w:val="TF"/>
    <w:rsid w:val="00806F9E"/>
    <w:rPr>
      <w:rFonts w:ascii="Arial" w:eastAsia="Times New Roman" w:hAnsi="Arial"/>
      <w:b/>
    </w:rPr>
  </w:style>
  <w:style w:type="character" w:customStyle="1" w:styleId="B2Char">
    <w:name w:val="B2 Char"/>
    <w:link w:val="B2"/>
    <w:qFormat/>
    <w:rsid w:val="00806F9E"/>
    <w:rPr>
      <w:rFonts w:eastAsia="Times New Roman"/>
    </w:rPr>
  </w:style>
  <w:style w:type="character" w:customStyle="1" w:styleId="FooterChar">
    <w:name w:val="Footer Char"/>
    <w:basedOn w:val="DefaultParagraphFont"/>
    <w:rsid w:val="008D578F"/>
  </w:style>
  <w:style w:type="character" w:customStyle="1" w:styleId="FootnoteTextChar">
    <w:name w:val="Footnote Text Char"/>
    <w:basedOn w:val="DefaultParagraphFont"/>
    <w:rsid w:val="00806F9E"/>
    <w:rPr>
      <w:color w:val="000000"/>
      <w:sz w:val="16"/>
      <w:lang w:eastAsia="ja-JP"/>
    </w:rPr>
  </w:style>
  <w:style w:type="paragraph" w:styleId="Revision">
    <w:name w:val="Revision"/>
    <w:hidden/>
    <w:uiPriority w:val="99"/>
    <w:semiHidden/>
    <w:rsid w:val="00806F9E"/>
    <w:rPr>
      <w:rFonts w:eastAsia="Malgun Gothic"/>
      <w:lang w:eastAsia="en-US"/>
    </w:rPr>
  </w:style>
  <w:style w:type="paragraph" w:styleId="Bibliography">
    <w:name w:val="Bibliography"/>
    <w:basedOn w:val="Normal"/>
    <w:next w:val="Normal"/>
    <w:uiPriority w:val="37"/>
    <w:semiHidden/>
    <w:unhideWhenUsed/>
    <w:rsid w:val="008D578F"/>
  </w:style>
  <w:style w:type="paragraph" w:styleId="BlockText">
    <w:name w:val="Block Text"/>
    <w:basedOn w:val="Normal"/>
    <w:rsid w:val="008D578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D578F"/>
    <w:pPr>
      <w:spacing w:after="120"/>
    </w:pPr>
  </w:style>
  <w:style w:type="character" w:customStyle="1" w:styleId="BodyTextChar">
    <w:name w:val="Body Text Char"/>
    <w:basedOn w:val="DefaultParagraphFont"/>
    <w:link w:val="BodyText"/>
    <w:rsid w:val="008D578F"/>
    <w:rPr>
      <w:rFonts w:eastAsia="Times New Roman"/>
    </w:rPr>
  </w:style>
  <w:style w:type="paragraph" w:styleId="BodyText2">
    <w:name w:val="Body Text 2"/>
    <w:basedOn w:val="Normal"/>
    <w:link w:val="BodyText2Char"/>
    <w:rsid w:val="008D578F"/>
    <w:pPr>
      <w:spacing w:after="120" w:line="480" w:lineRule="auto"/>
    </w:pPr>
  </w:style>
  <w:style w:type="character" w:customStyle="1" w:styleId="BodyText2Char">
    <w:name w:val="Body Text 2 Char"/>
    <w:basedOn w:val="DefaultParagraphFont"/>
    <w:link w:val="BodyText2"/>
    <w:rsid w:val="008D578F"/>
    <w:rPr>
      <w:rFonts w:eastAsia="Times New Roman"/>
    </w:rPr>
  </w:style>
  <w:style w:type="paragraph" w:styleId="BodyText3">
    <w:name w:val="Body Text 3"/>
    <w:basedOn w:val="Normal"/>
    <w:link w:val="BodyText3Char"/>
    <w:rsid w:val="008D578F"/>
    <w:pPr>
      <w:spacing w:after="120"/>
    </w:pPr>
    <w:rPr>
      <w:sz w:val="16"/>
      <w:szCs w:val="16"/>
    </w:rPr>
  </w:style>
  <w:style w:type="character" w:customStyle="1" w:styleId="BodyText3Char">
    <w:name w:val="Body Text 3 Char"/>
    <w:basedOn w:val="DefaultParagraphFont"/>
    <w:link w:val="BodyText3"/>
    <w:rsid w:val="008D578F"/>
    <w:rPr>
      <w:rFonts w:eastAsia="Times New Roman"/>
      <w:sz w:val="16"/>
      <w:szCs w:val="16"/>
    </w:rPr>
  </w:style>
  <w:style w:type="paragraph" w:styleId="BodyTextFirstIndent">
    <w:name w:val="Body Text First Indent"/>
    <w:basedOn w:val="BodyText"/>
    <w:link w:val="BodyTextFirstIndentChar"/>
    <w:rsid w:val="008D578F"/>
    <w:pPr>
      <w:spacing w:after="180"/>
      <w:ind w:firstLine="360"/>
    </w:pPr>
  </w:style>
  <w:style w:type="character" w:customStyle="1" w:styleId="BodyTextFirstIndentChar">
    <w:name w:val="Body Text First Indent Char"/>
    <w:basedOn w:val="BodyTextChar"/>
    <w:link w:val="BodyTextFirstIndent"/>
    <w:rsid w:val="008D578F"/>
    <w:rPr>
      <w:rFonts w:eastAsia="Times New Roman"/>
    </w:rPr>
  </w:style>
  <w:style w:type="paragraph" w:styleId="BodyTextIndent">
    <w:name w:val="Body Text Indent"/>
    <w:basedOn w:val="Normal"/>
    <w:link w:val="BodyTextIndentChar"/>
    <w:rsid w:val="008D578F"/>
    <w:pPr>
      <w:spacing w:after="120"/>
      <w:ind w:left="283"/>
    </w:pPr>
  </w:style>
  <w:style w:type="character" w:customStyle="1" w:styleId="BodyTextIndentChar">
    <w:name w:val="Body Text Indent Char"/>
    <w:basedOn w:val="DefaultParagraphFont"/>
    <w:link w:val="BodyTextIndent"/>
    <w:rsid w:val="008D578F"/>
    <w:rPr>
      <w:rFonts w:eastAsia="Times New Roman"/>
    </w:rPr>
  </w:style>
  <w:style w:type="paragraph" w:styleId="BodyTextFirstIndent2">
    <w:name w:val="Body Text First Indent 2"/>
    <w:basedOn w:val="BodyTextIndent"/>
    <w:link w:val="BodyTextFirstIndent2Char"/>
    <w:rsid w:val="008D578F"/>
    <w:pPr>
      <w:spacing w:after="180"/>
      <w:ind w:left="360" w:firstLine="360"/>
    </w:pPr>
  </w:style>
  <w:style w:type="character" w:customStyle="1" w:styleId="BodyTextFirstIndent2Char">
    <w:name w:val="Body Text First Indent 2 Char"/>
    <w:basedOn w:val="BodyTextIndentChar"/>
    <w:link w:val="BodyTextFirstIndent2"/>
    <w:rsid w:val="008D578F"/>
    <w:rPr>
      <w:rFonts w:eastAsia="Times New Roman"/>
    </w:rPr>
  </w:style>
  <w:style w:type="paragraph" w:styleId="BodyTextIndent2">
    <w:name w:val="Body Text Indent 2"/>
    <w:basedOn w:val="Normal"/>
    <w:link w:val="BodyTextIndent2Char"/>
    <w:rsid w:val="008D578F"/>
    <w:pPr>
      <w:spacing w:after="120" w:line="480" w:lineRule="auto"/>
      <w:ind w:left="283"/>
    </w:pPr>
  </w:style>
  <w:style w:type="character" w:customStyle="1" w:styleId="BodyTextIndent2Char">
    <w:name w:val="Body Text Indent 2 Char"/>
    <w:basedOn w:val="DefaultParagraphFont"/>
    <w:link w:val="BodyTextIndent2"/>
    <w:rsid w:val="008D578F"/>
    <w:rPr>
      <w:rFonts w:eastAsia="Times New Roman"/>
    </w:rPr>
  </w:style>
  <w:style w:type="paragraph" w:styleId="BodyTextIndent3">
    <w:name w:val="Body Text Indent 3"/>
    <w:basedOn w:val="Normal"/>
    <w:link w:val="BodyTextIndent3Char"/>
    <w:rsid w:val="008D578F"/>
    <w:pPr>
      <w:spacing w:after="120"/>
      <w:ind w:left="283"/>
    </w:pPr>
    <w:rPr>
      <w:sz w:val="16"/>
      <w:szCs w:val="16"/>
    </w:rPr>
  </w:style>
  <w:style w:type="character" w:customStyle="1" w:styleId="BodyTextIndent3Char">
    <w:name w:val="Body Text Indent 3 Char"/>
    <w:basedOn w:val="DefaultParagraphFont"/>
    <w:link w:val="BodyTextIndent3"/>
    <w:rsid w:val="008D578F"/>
    <w:rPr>
      <w:rFonts w:eastAsia="Times New Roman"/>
      <w:sz w:val="16"/>
      <w:szCs w:val="16"/>
    </w:rPr>
  </w:style>
  <w:style w:type="paragraph" w:styleId="Caption">
    <w:name w:val="caption"/>
    <w:basedOn w:val="Normal"/>
    <w:next w:val="Normal"/>
    <w:semiHidden/>
    <w:unhideWhenUsed/>
    <w:qFormat/>
    <w:rsid w:val="008D578F"/>
    <w:pPr>
      <w:spacing w:after="200"/>
    </w:pPr>
    <w:rPr>
      <w:i/>
      <w:iCs/>
      <w:color w:val="44546A" w:themeColor="text2"/>
      <w:sz w:val="18"/>
      <w:szCs w:val="18"/>
    </w:rPr>
  </w:style>
  <w:style w:type="paragraph" w:styleId="Closing">
    <w:name w:val="Closing"/>
    <w:basedOn w:val="Normal"/>
    <w:link w:val="ClosingChar"/>
    <w:rsid w:val="008D578F"/>
    <w:pPr>
      <w:spacing w:after="0"/>
      <w:ind w:left="4252"/>
    </w:pPr>
  </w:style>
  <w:style w:type="character" w:customStyle="1" w:styleId="ClosingChar">
    <w:name w:val="Closing Char"/>
    <w:basedOn w:val="DefaultParagraphFont"/>
    <w:link w:val="Closing"/>
    <w:rsid w:val="008D578F"/>
    <w:rPr>
      <w:rFonts w:eastAsia="Times New Roman"/>
    </w:rPr>
  </w:style>
  <w:style w:type="paragraph" w:styleId="CommentText">
    <w:name w:val="annotation text"/>
    <w:basedOn w:val="Normal"/>
    <w:link w:val="CommentTextChar"/>
    <w:rsid w:val="008D578F"/>
  </w:style>
  <w:style w:type="character" w:customStyle="1" w:styleId="CommentTextChar">
    <w:name w:val="Comment Text Char"/>
    <w:basedOn w:val="DefaultParagraphFont"/>
    <w:link w:val="CommentText"/>
    <w:rsid w:val="008D578F"/>
    <w:rPr>
      <w:rFonts w:eastAsia="Times New Roman"/>
    </w:rPr>
  </w:style>
  <w:style w:type="paragraph" w:styleId="CommentSubject">
    <w:name w:val="annotation subject"/>
    <w:basedOn w:val="CommentText"/>
    <w:next w:val="CommentText"/>
    <w:link w:val="CommentSubjectChar"/>
    <w:rsid w:val="008D578F"/>
    <w:rPr>
      <w:b/>
      <w:bCs/>
    </w:rPr>
  </w:style>
  <w:style w:type="character" w:customStyle="1" w:styleId="CommentSubjectChar">
    <w:name w:val="Comment Subject Char"/>
    <w:basedOn w:val="CommentTextChar"/>
    <w:link w:val="CommentSubject"/>
    <w:rsid w:val="008D578F"/>
    <w:rPr>
      <w:rFonts w:eastAsia="Times New Roman"/>
      <w:b/>
      <w:bCs/>
    </w:rPr>
  </w:style>
  <w:style w:type="paragraph" w:styleId="Date">
    <w:name w:val="Date"/>
    <w:basedOn w:val="Normal"/>
    <w:next w:val="Normal"/>
    <w:link w:val="DateChar"/>
    <w:rsid w:val="008D578F"/>
  </w:style>
  <w:style w:type="character" w:customStyle="1" w:styleId="DateChar">
    <w:name w:val="Date Char"/>
    <w:basedOn w:val="DefaultParagraphFont"/>
    <w:link w:val="Date"/>
    <w:rsid w:val="008D578F"/>
    <w:rPr>
      <w:rFonts w:eastAsia="Times New Roman"/>
    </w:rPr>
  </w:style>
  <w:style w:type="paragraph" w:styleId="DocumentMap">
    <w:name w:val="Document Map"/>
    <w:basedOn w:val="Normal"/>
    <w:link w:val="DocumentMapChar"/>
    <w:rsid w:val="008D578F"/>
    <w:pPr>
      <w:spacing w:after="0"/>
    </w:pPr>
    <w:rPr>
      <w:rFonts w:ascii="Segoe UI" w:hAnsi="Segoe UI" w:cs="Segoe UI"/>
      <w:sz w:val="16"/>
      <w:szCs w:val="16"/>
    </w:rPr>
  </w:style>
  <w:style w:type="character" w:customStyle="1" w:styleId="DocumentMapChar">
    <w:name w:val="Document Map Char"/>
    <w:basedOn w:val="DefaultParagraphFont"/>
    <w:link w:val="DocumentMap"/>
    <w:rsid w:val="008D578F"/>
    <w:rPr>
      <w:rFonts w:ascii="Segoe UI" w:eastAsia="Times New Roman" w:hAnsi="Segoe UI" w:cs="Segoe UI"/>
      <w:sz w:val="16"/>
      <w:szCs w:val="16"/>
    </w:rPr>
  </w:style>
  <w:style w:type="paragraph" w:styleId="E-mailSignature">
    <w:name w:val="E-mail Signature"/>
    <w:basedOn w:val="Normal"/>
    <w:link w:val="E-mailSignatureChar"/>
    <w:rsid w:val="008D578F"/>
    <w:pPr>
      <w:spacing w:after="0"/>
    </w:pPr>
  </w:style>
  <w:style w:type="character" w:customStyle="1" w:styleId="E-mailSignatureChar">
    <w:name w:val="E-mail Signature Char"/>
    <w:basedOn w:val="DefaultParagraphFont"/>
    <w:link w:val="E-mailSignature"/>
    <w:rsid w:val="008D578F"/>
    <w:rPr>
      <w:rFonts w:eastAsia="Times New Roman"/>
    </w:rPr>
  </w:style>
  <w:style w:type="character" w:customStyle="1" w:styleId="EndnoteTextChar">
    <w:name w:val="Endnote Text Char"/>
    <w:basedOn w:val="DefaultParagraphFont"/>
    <w:rsid w:val="008D578F"/>
    <w:rPr>
      <w:lang w:eastAsia="en-US"/>
    </w:rPr>
  </w:style>
  <w:style w:type="character" w:customStyle="1" w:styleId="HTMLAddressChar">
    <w:name w:val="HTML Address Char"/>
    <w:basedOn w:val="DefaultParagraphFont"/>
    <w:rsid w:val="008D578F"/>
    <w:rPr>
      <w:i/>
      <w:iCs/>
      <w:lang w:eastAsia="en-US"/>
    </w:rPr>
  </w:style>
  <w:style w:type="character" w:customStyle="1" w:styleId="HTMLPreformattedChar">
    <w:name w:val="HTML Preformatted Char"/>
    <w:basedOn w:val="DefaultParagraphFont"/>
    <w:rsid w:val="008D578F"/>
    <w:rPr>
      <w:rFonts w:ascii="Consolas" w:hAnsi="Consolas"/>
      <w:lang w:eastAsia="en-US"/>
    </w:rPr>
  </w:style>
  <w:style w:type="character" w:customStyle="1" w:styleId="IntenseQuoteChar">
    <w:name w:val="Intense Quote Char"/>
    <w:basedOn w:val="DefaultParagraphFont"/>
    <w:uiPriority w:val="30"/>
    <w:rsid w:val="008D578F"/>
    <w:rPr>
      <w:i/>
      <w:iCs/>
      <w:color w:val="4472C4" w:themeColor="accent1"/>
      <w:lang w:eastAsia="en-US"/>
    </w:rPr>
  </w:style>
  <w:style w:type="character" w:customStyle="1" w:styleId="MacroTextChar">
    <w:name w:val="Macro Text Char"/>
    <w:basedOn w:val="DefaultParagraphFont"/>
    <w:rsid w:val="008D578F"/>
    <w:rPr>
      <w:rFonts w:ascii="Consolas" w:hAnsi="Consolas"/>
      <w:lang w:eastAsia="en-US"/>
    </w:rPr>
  </w:style>
  <w:style w:type="character" w:customStyle="1" w:styleId="MessageHeaderChar">
    <w:name w:val="Message Header Char"/>
    <w:basedOn w:val="DefaultParagraphFont"/>
    <w:rsid w:val="008D578F"/>
    <w:rPr>
      <w:rFonts w:asciiTheme="majorHAnsi" w:eastAsiaTheme="majorEastAsia" w:hAnsiTheme="majorHAnsi" w:cstheme="majorBidi"/>
      <w:sz w:val="24"/>
      <w:szCs w:val="24"/>
      <w:shd w:val="pct20" w:color="auto" w:fill="auto"/>
      <w:lang w:eastAsia="en-US"/>
    </w:rPr>
  </w:style>
  <w:style w:type="character" w:customStyle="1" w:styleId="NoteHeadingChar">
    <w:name w:val="Note Heading Char"/>
    <w:basedOn w:val="DefaultParagraphFont"/>
    <w:rsid w:val="008D578F"/>
    <w:rPr>
      <w:lang w:eastAsia="en-US"/>
    </w:rPr>
  </w:style>
  <w:style w:type="character" w:customStyle="1" w:styleId="PlainTextChar">
    <w:name w:val="Plain Text Char"/>
    <w:basedOn w:val="DefaultParagraphFont"/>
    <w:rsid w:val="008D578F"/>
    <w:rPr>
      <w:rFonts w:ascii="Consolas" w:hAnsi="Consolas"/>
      <w:sz w:val="21"/>
      <w:szCs w:val="21"/>
      <w:lang w:eastAsia="en-US"/>
    </w:rPr>
  </w:style>
  <w:style w:type="character" w:customStyle="1" w:styleId="QuoteChar">
    <w:name w:val="Quote Char"/>
    <w:basedOn w:val="DefaultParagraphFont"/>
    <w:uiPriority w:val="29"/>
    <w:rsid w:val="008D578F"/>
    <w:rPr>
      <w:i/>
      <w:iCs/>
      <w:color w:val="404040" w:themeColor="text1" w:themeTint="BF"/>
      <w:lang w:eastAsia="en-US"/>
    </w:rPr>
  </w:style>
  <w:style w:type="character" w:customStyle="1" w:styleId="SalutationChar">
    <w:name w:val="Salutation Char"/>
    <w:basedOn w:val="DefaultParagraphFont"/>
    <w:rsid w:val="008D578F"/>
    <w:rPr>
      <w:lang w:eastAsia="en-US"/>
    </w:rPr>
  </w:style>
  <w:style w:type="character" w:customStyle="1" w:styleId="SignatureChar">
    <w:name w:val="Signature Char"/>
    <w:basedOn w:val="DefaultParagraphFont"/>
    <w:rsid w:val="008D578F"/>
    <w:rPr>
      <w:lang w:eastAsia="en-US"/>
    </w:rPr>
  </w:style>
  <w:style w:type="character" w:customStyle="1" w:styleId="SubtitleChar">
    <w:name w:val="Subtitle Char"/>
    <w:basedOn w:val="DefaultParagraphFont"/>
    <w:rsid w:val="008D578F"/>
    <w:rPr>
      <w:rFonts w:asciiTheme="minorHAnsi" w:eastAsiaTheme="minorEastAsia" w:hAnsiTheme="minorHAnsi" w:cstheme="minorBidi"/>
      <w:color w:val="5A5A5A" w:themeColor="text1" w:themeTint="A5"/>
      <w:spacing w:val="15"/>
      <w:sz w:val="22"/>
      <w:szCs w:val="22"/>
      <w:lang w:eastAsia="en-US"/>
    </w:rPr>
  </w:style>
  <w:style w:type="character" w:customStyle="1" w:styleId="TitleChar">
    <w:name w:val="Title Char"/>
    <w:basedOn w:val="DefaultParagraphFont"/>
    <w:rsid w:val="008D578F"/>
    <w:rPr>
      <w:rFonts w:asciiTheme="majorHAnsi" w:eastAsiaTheme="majorEastAsia" w:hAnsiTheme="majorHAnsi" w:cstheme="majorBidi"/>
      <w:spacing w:val="-10"/>
      <w:kern w:val="28"/>
      <w:sz w:val="56"/>
      <w:szCs w:val="56"/>
      <w:lang w:eastAsia="en-US"/>
    </w:rPr>
  </w:style>
  <w:style w:type="character" w:customStyle="1" w:styleId="EndnoteTextChar1">
    <w:name w:val="Endnote Text Char1"/>
    <w:basedOn w:val="DefaultParagraphFont"/>
    <w:rsid w:val="00A7646F"/>
  </w:style>
  <w:style w:type="character" w:customStyle="1" w:styleId="FootnoteTextChar1">
    <w:name w:val="Footnote Text Char1"/>
    <w:basedOn w:val="DefaultParagraphFont"/>
    <w:rsid w:val="00A7646F"/>
  </w:style>
  <w:style w:type="character" w:customStyle="1" w:styleId="HTMLAddressChar1">
    <w:name w:val="HTML Address Char1"/>
    <w:basedOn w:val="DefaultParagraphFont"/>
    <w:rsid w:val="00A7646F"/>
    <w:rPr>
      <w:i/>
      <w:iCs/>
    </w:rPr>
  </w:style>
  <w:style w:type="character" w:customStyle="1" w:styleId="HTMLPreformattedChar1">
    <w:name w:val="HTML Preformatted Char1"/>
    <w:basedOn w:val="DefaultParagraphFont"/>
    <w:rsid w:val="00A7646F"/>
    <w:rPr>
      <w:rFonts w:ascii="Consolas" w:hAnsi="Consolas"/>
    </w:rPr>
  </w:style>
  <w:style w:type="character" w:customStyle="1" w:styleId="IntenseQuoteChar1">
    <w:name w:val="Intense Quote Char1"/>
    <w:basedOn w:val="DefaultParagraphFont"/>
    <w:uiPriority w:val="30"/>
    <w:rsid w:val="00A7646F"/>
    <w:rPr>
      <w:i/>
      <w:iCs/>
      <w:color w:val="4472C4" w:themeColor="accent1"/>
    </w:rPr>
  </w:style>
  <w:style w:type="character" w:customStyle="1" w:styleId="MacroTextChar1">
    <w:name w:val="Macro Text Char1"/>
    <w:basedOn w:val="DefaultParagraphFont"/>
    <w:rsid w:val="00A7646F"/>
    <w:rPr>
      <w:rFonts w:ascii="Consolas" w:hAnsi="Consolas"/>
    </w:rPr>
  </w:style>
  <w:style w:type="character" w:customStyle="1" w:styleId="MessageHeaderChar1">
    <w:name w:val="Message Header Char1"/>
    <w:basedOn w:val="DefaultParagraphFont"/>
    <w:rsid w:val="00A7646F"/>
    <w:rPr>
      <w:rFonts w:asciiTheme="majorHAnsi" w:eastAsiaTheme="majorEastAsia" w:hAnsiTheme="majorHAnsi" w:cstheme="majorBidi"/>
      <w:sz w:val="24"/>
      <w:szCs w:val="24"/>
      <w:shd w:val="pct20" w:color="auto" w:fill="auto"/>
    </w:rPr>
  </w:style>
  <w:style w:type="character" w:customStyle="1" w:styleId="NoteHeadingChar1">
    <w:name w:val="Note Heading Char1"/>
    <w:basedOn w:val="DefaultParagraphFont"/>
    <w:rsid w:val="00A7646F"/>
  </w:style>
  <w:style w:type="character" w:customStyle="1" w:styleId="PlainTextChar1">
    <w:name w:val="Plain Text Char1"/>
    <w:basedOn w:val="DefaultParagraphFont"/>
    <w:rsid w:val="00A7646F"/>
    <w:rPr>
      <w:rFonts w:ascii="Consolas" w:hAnsi="Consolas"/>
      <w:sz w:val="21"/>
      <w:szCs w:val="21"/>
    </w:rPr>
  </w:style>
  <w:style w:type="character" w:customStyle="1" w:styleId="QuoteChar1">
    <w:name w:val="Quote Char1"/>
    <w:basedOn w:val="DefaultParagraphFont"/>
    <w:uiPriority w:val="29"/>
    <w:rsid w:val="00A7646F"/>
    <w:rPr>
      <w:i/>
      <w:iCs/>
      <w:color w:val="404040" w:themeColor="text1" w:themeTint="BF"/>
    </w:rPr>
  </w:style>
  <w:style w:type="character" w:customStyle="1" w:styleId="SalutationChar1">
    <w:name w:val="Salutation Char1"/>
    <w:basedOn w:val="DefaultParagraphFont"/>
    <w:rsid w:val="00A7646F"/>
  </w:style>
  <w:style w:type="character" w:customStyle="1" w:styleId="SignatureChar1">
    <w:name w:val="Signature Char1"/>
    <w:basedOn w:val="DefaultParagraphFont"/>
    <w:rsid w:val="00A7646F"/>
  </w:style>
  <w:style w:type="character" w:customStyle="1" w:styleId="SubtitleChar1">
    <w:name w:val="Subtitle Char1"/>
    <w:basedOn w:val="DefaultParagraphFont"/>
    <w:rsid w:val="00A7646F"/>
    <w:rPr>
      <w:rFonts w:asciiTheme="minorHAnsi" w:eastAsiaTheme="minorEastAsia" w:hAnsiTheme="minorHAnsi" w:cstheme="minorBidi"/>
      <w:color w:val="5A5A5A" w:themeColor="text1" w:themeTint="A5"/>
      <w:spacing w:val="15"/>
      <w:sz w:val="22"/>
      <w:szCs w:val="22"/>
    </w:rPr>
  </w:style>
  <w:style w:type="character" w:customStyle="1" w:styleId="TitleChar1">
    <w:name w:val="Title Char1"/>
    <w:basedOn w:val="DefaultParagraphFont"/>
    <w:rsid w:val="00A7646F"/>
    <w:rPr>
      <w:rFonts w:asciiTheme="majorHAnsi" w:eastAsiaTheme="majorEastAsia" w:hAnsiTheme="majorHAnsi" w:cstheme="majorBidi"/>
      <w:spacing w:val="-10"/>
      <w:kern w:val="28"/>
      <w:sz w:val="56"/>
      <w:szCs w:val="56"/>
    </w:rPr>
  </w:style>
  <w:style w:type="paragraph" w:styleId="EndnoteText">
    <w:name w:val="endnote text"/>
    <w:basedOn w:val="Normal"/>
    <w:link w:val="EndnoteTextChar2"/>
    <w:rsid w:val="00AA6EE9"/>
    <w:pPr>
      <w:spacing w:after="0"/>
    </w:pPr>
  </w:style>
  <w:style w:type="character" w:customStyle="1" w:styleId="EndnoteTextChar2">
    <w:name w:val="Endnote Text Char2"/>
    <w:basedOn w:val="DefaultParagraphFont"/>
    <w:link w:val="EndnoteText"/>
    <w:rsid w:val="00AA6EE9"/>
    <w:rPr>
      <w:rFonts w:eastAsia="Times New Roman"/>
    </w:rPr>
  </w:style>
  <w:style w:type="paragraph" w:styleId="EnvelopeAddress">
    <w:name w:val="envelope address"/>
    <w:basedOn w:val="Normal"/>
    <w:rsid w:val="00AA6EE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A6EE9"/>
    <w:pPr>
      <w:spacing w:after="0"/>
    </w:pPr>
    <w:rPr>
      <w:rFonts w:asciiTheme="majorHAnsi" w:eastAsiaTheme="majorEastAsia" w:hAnsiTheme="majorHAnsi" w:cstheme="majorBidi"/>
    </w:rPr>
  </w:style>
  <w:style w:type="paragraph" w:styleId="Footer">
    <w:name w:val="footer"/>
    <w:basedOn w:val="Normal"/>
    <w:link w:val="FooterChar1"/>
    <w:rsid w:val="00AA6EE9"/>
    <w:pPr>
      <w:tabs>
        <w:tab w:val="center" w:pos="4513"/>
        <w:tab w:val="right" w:pos="9026"/>
      </w:tabs>
      <w:spacing w:after="0"/>
    </w:pPr>
  </w:style>
  <w:style w:type="character" w:customStyle="1" w:styleId="FooterChar1">
    <w:name w:val="Footer Char1"/>
    <w:basedOn w:val="DefaultParagraphFont"/>
    <w:link w:val="Footer"/>
    <w:rsid w:val="00AA6EE9"/>
    <w:rPr>
      <w:rFonts w:eastAsia="Times New Roman"/>
    </w:rPr>
  </w:style>
  <w:style w:type="paragraph" w:styleId="FootnoteText">
    <w:name w:val="footnote text"/>
    <w:basedOn w:val="Normal"/>
    <w:link w:val="FootnoteTextChar2"/>
    <w:rsid w:val="00AA6EE9"/>
    <w:pPr>
      <w:spacing w:after="0"/>
    </w:pPr>
  </w:style>
  <w:style w:type="character" w:customStyle="1" w:styleId="FootnoteTextChar2">
    <w:name w:val="Footnote Text Char2"/>
    <w:basedOn w:val="DefaultParagraphFont"/>
    <w:link w:val="FootnoteText"/>
    <w:rsid w:val="00AA6EE9"/>
    <w:rPr>
      <w:rFonts w:eastAsia="Times New Roman"/>
    </w:rPr>
  </w:style>
  <w:style w:type="paragraph" w:styleId="Header">
    <w:name w:val="header"/>
    <w:basedOn w:val="Normal"/>
    <w:link w:val="HeaderChar1"/>
    <w:rsid w:val="00AA6EE9"/>
    <w:pPr>
      <w:tabs>
        <w:tab w:val="center" w:pos="4513"/>
        <w:tab w:val="right" w:pos="9026"/>
      </w:tabs>
      <w:spacing w:after="0"/>
    </w:pPr>
  </w:style>
  <w:style w:type="character" w:customStyle="1" w:styleId="HeaderChar1">
    <w:name w:val="Header Char1"/>
    <w:basedOn w:val="DefaultParagraphFont"/>
    <w:link w:val="Header"/>
    <w:rsid w:val="00AA6EE9"/>
    <w:rPr>
      <w:rFonts w:eastAsia="Times New Roman"/>
    </w:rPr>
  </w:style>
  <w:style w:type="paragraph" w:styleId="HTMLAddress">
    <w:name w:val="HTML Address"/>
    <w:basedOn w:val="Normal"/>
    <w:link w:val="HTMLAddressChar2"/>
    <w:rsid w:val="00AA6EE9"/>
    <w:pPr>
      <w:spacing w:after="0"/>
    </w:pPr>
    <w:rPr>
      <w:i/>
      <w:iCs/>
    </w:rPr>
  </w:style>
  <w:style w:type="character" w:customStyle="1" w:styleId="HTMLAddressChar2">
    <w:name w:val="HTML Address Char2"/>
    <w:basedOn w:val="DefaultParagraphFont"/>
    <w:link w:val="HTMLAddress"/>
    <w:rsid w:val="00AA6EE9"/>
    <w:rPr>
      <w:rFonts w:eastAsia="Times New Roman"/>
      <w:i/>
      <w:iCs/>
    </w:rPr>
  </w:style>
  <w:style w:type="paragraph" w:styleId="HTMLPreformatted">
    <w:name w:val="HTML Preformatted"/>
    <w:basedOn w:val="Normal"/>
    <w:link w:val="HTMLPreformattedChar2"/>
    <w:rsid w:val="00AA6EE9"/>
    <w:pPr>
      <w:spacing w:after="0"/>
    </w:pPr>
    <w:rPr>
      <w:rFonts w:ascii="Consolas" w:hAnsi="Consolas"/>
    </w:rPr>
  </w:style>
  <w:style w:type="character" w:customStyle="1" w:styleId="HTMLPreformattedChar2">
    <w:name w:val="HTML Preformatted Char2"/>
    <w:basedOn w:val="DefaultParagraphFont"/>
    <w:link w:val="HTMLPreformatted"/>
    <w:rsid w:val="00AA6EE9"/>
    <w:rPr>
      <w:rFonts w:ascii="Consolas" w:eastAsia="Times New Roman" w:hAnsi="Consolas"/>
    </w:rPr>
  </w:style>
  <w:style w:type="paragraph" w:styleId="Index1">
    <w:name w:val="index 1"/>
    <w:basedOn w:val="Normal"/>
    <w:next w:val="Normal"/>
    <w:rsid w:val="00AA6EE9"/>
    <w:pPr>
      <w:spacing w:after="0"/>
      <w:ind w:left="200" w:hanging="200"/>
    </w:pPr>
  </w:style>
  <w:style w:type="paragraph" w:styleId="Index2">
    <w:name w:val="index 2"/>
    <w:basedOn w:val="Normal"/>
    <w:next w:val="Normal"/>
    <w:rsid w:val="00AA6EE9"/>
    <w:pPr>
      <w:spacing w:after="0"/>
      <w:ind w:left="400" w:hanging="200"/>
    </w:pPr>
  </w:style>
  <w:style w:type="paragraph" w:styleId="Index3">
    <w:name w:val="index 3"/>
    <w:basedOn w:val="Normal"/>
    <w:next w:val="Normal"/>
    <w:rsid w:val="00AA6EE9"/>
    <w:pPr>
      <w:spacing w:after="0"/>
      <w:ind w:left="600" w:hanging="200"/>
    </w:pPr>
  </w:style>
  <w:style w:type="paragraph" w:styleId="Index4">
    <w:name w:val="index 4"/>
    <w:basedOn w:val="Normal"/>
    <w:next w:val="Normal"/>
    <w:rsid w:val="00AA6EE9"/>
    <w:pPr>
      <w:spacing w:after="0"/>
      <w:ind w:left="800" w:hanging="200"/>
    </w:pPr>
  </w:style>
  <w:style w:type="paragraph" w:styleId="Index5">
    <w:name w:val="index 5"/>
    <w:basedOn w:val="Normal"/>
    <w:next w:val="Normal"/>
    <w:rsid w:val="00AA6EE9"/>
    <w:pPr>
      <w:spacing w:after="0"/>
      <w:ind w:left="1000" w:hanging="200"/>
    </w:pPr>
  </w:style>
  <w:style w:type="paragraph" w:styleId="Index6">
    <w:name w:val="index 6"/>
    <w:basedOn w:val="Normal"/>
    <w:next w:val="Normal"/>
    <w:rsid w:val="00AA6EE9"/>
    <w:pPr>
      <w:spacing w:after="0"/>
      <w:ind w:left="1200" w:hanging="200"/>
    </w:pPr>
  </w:style>
  <w:style w:type="paragraph" w:styleId="Index7">
    <w:name w:val="index 7"/>
    <w:basedOn w:val="Normal"/>
    <w:next w:val="Normal"/>
    <w:rsid w:val="00AA6EE9"/>
    <w:pPr>
      <w:spacing w:after="0"/>
      <w:ind w:left="1400" w:hanging="200"/>
    </w:pPr>
  </w:style>
  <w:style w:type="paragraph" w:styleId="Index8">
    <w:name w:val="index 8"/>
    <w:basedOn w:val="Normal"/>
    <w:next w:val="Normal"/>
    <w:rsid w:val="00AA6EE9"/>
    <w:pPr>
      <w:spacing w:after="0"/>
      <w:ind w:left="1600" w:hanging="200"/>
    </w:pPr>
  </w:style>
  <w:style w:type="paragraph" w:styleId="Index9">
    <w:name w:val="index 9"/>
    <w:basedOn w:val="Normal"/>
    <w:next w:val="Normal"/>
    <w:rsid w:val="00AA6EE9"/>
    <w:pPr>
      <w:spacing w:after="0"/>
      <w:ind w:left="1800" w:hanging="200"/>
    </w:pPr>
  </w:style>
  <w:style w:type="paragraph" w:styleId="IndexHeading">
    <w:name w:val="index heading"/>
    <w:basedOn w:val="Normal"/>
    <w:next w:val="Index1"/>
    <w:rsid w:val="00AA6EE9"/>
    <w:rPr>
      <w:rFonts w:asciiTheme="majorHAnsi" w:eastAsiaTheme="majorEastAsia" w:hAnsiTheme="majorHAnsi" w:cstheme="majorBidi"/>
      <w:b/>
      <w:bCs/>
    </w:rPr>
  </w:style>
  <w:style w:type="paragraph" w:styleId="IntenseQuote">
    <w:name w:val="Intense Quote"/>
    <w:basedOn w:val="Normal"/>
    <w:next w:val="Normal"/>
    <w:link w:val="IntenseQuoteChar2"/>
    <w:uiPriority w:val="30"/>
    <w:qFormat/>
    <w:rsid w:val="00AA6EE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2">
    <w:name w:val="Intense Quote Char2"/>
    <w:basedOn w:val="DefaultParagraphFont"/>
    <w:link w:val="IntenseQuote"/>
    <w:uiPriority w:val="30"/>
    <w:rsid w:val="00AA6EE9"/>
    <w:rPr>
      <w:rFonts w:eastAsia="Times New Roman"/>
      <w:i/>
      <w:iCs/>
      <w:color w:val="4472C4" w:themeColor="accent1"/>
    </w:rPr>
  </w:style>
  <w:style w:type="paragraph" w:styleId="List">
    <w:name w:val="List"/>
    <w:basedOn w:val="Normal"/>
    <w:rsid w:val="00AA6EE9"/>
    <w:pPr>
      <w:ind w:left="283" w:hanging="283"/>
      <w:contextualSpacing/>
    </w:pPr>
  </w:style>
  <w:style w:type="paragraph" w:styleId="List2">
    <w:name w:val="List 2"/>
    <w:basedOn w:val="Normal"/>
    <w:rsid w:val="00AA6EE9"/>
    <w:pPr>
      <w:ind w:left="566" w:hanging="283"/>
      <w:contextualSpacing/>
    </w:pPr>
  </w:style>
  <w:style w:type="paragraph" w:styleId="List3">
    <w:name w:val="List 3"/>
    <w:basedOn w:val="Normal"/>
    <w:rsid w:val="00AA6EE9"/>
    <w:pPr>
      <w:ind w:left="849" w:hanging="283"/>
      <w:contextualSpacing/>
    </w:pPr>
  </w:style>
  <w:style w:type="paragraph" w:styleId="List4">
    <w:name w:val="List 4"/>
    <w:basedOn w:val="Normal"/>
    <w:rsid w:val="00AA6EE9"/>
    <w:pPr>
      <w:ind w:left="1132" w:hanging="283"/>
      <w:contextualSpacing/>
    </w:pPr>
  </w:style>
  <w:style w:type="paragraph" w:styleId="List5">
    <w:name w:val="List 5"/>
    <w:basedOn w:val="Normal"/>
    <w:rsid w:val="00AA6EE9"/>
    <w:pPr>
      <w:ind w:left="1415" w:hanging="283"/>
      <w:contextualSpacing/>
    </w:pPr>
  </w:style>
  <w:style w:type="paragraph" w:styleId="ListBullet">
    <w:name w:val="List Bullet"/>
    <w:basedOn w:val="Normal"/>
    <w:rsid w:val="00AA6EE9"/>
    <w:pPr>
      <w:numPr>
        <w:numId w:val="15"/>
      </w:numPr>
      <w:contextualSpacing/>
    </w:pPr>
  </w:style>
  <w:style w:type="paragraph" w:styleId="ListBullet2">
    <w:name w:val="List Bullet 2"/>
    <w:basedOn w:val="Normal"/>
    <w:rsid w:val="00AA6EE9"/>
    <w:pPr>
      <w:numPr>
        <w:numId w:val="16"/>
      </w:numPr>
      <w:contextualSpacing/>
    </w:pPr>
  </w:style>
  <w:style w:type="paragraph" w:styleId="ListBullet3">
    <w:name w:val="List Bullet 3"/>
    <w:basedOn w:val="Normal"/>
    <w:rsid w:val="00AA6EE9"/>
    <w:pPr>
      <w:numPr>
        <w:numId w:val="17"/>
      </w:numPr>
      <w:contextualSpacing/>
    </w:pPr>
  </w:style>
  <w:style w:type="paragraph" w:styleId="ListBullet4">
    <w:name w:val="List Bullet 4"/>
    <w:basedOn w:val="Normal"/>
    <w:rsid w:val="00AA6EE9"/>
    <w:pPr>
      <w:numPr>
        <w:numId w:val="18"/>
      </w:numPr>
      <w:contextualSpacing/>
    </w:pPr>
  </w:style>
  <w:style w:type="paragraph" w:styleId="ListBullet5">
    <w:name w:val="List Bullet 5"/>
    <w:basedOn w:val="Normal"/>
    <w:rsid w:val="00AA6EE9"/>
    <w:pPr>
      <w:numPr>
        <w:numId w:val="19"/>
      </w:numPr>
      <w:contextualSpacing/>
    </w:pPr>
  </w:style>
  <w:style w:type="paragraph" w:styleId="ListContinue">
    <w:name w:val="List Continue"/>
    <w:basedOn w:val="Normal"/>
    <w:rsid w:val="00AA6EE9"/>
    <w:pPr>
      <w:spacing w:after="120"/>
      <w:ind w:left="283"/>
      <w:contextualSpacing/>
    </w:pPr>
  </w:style>
  <w:style w:type="paragraph" w:styleId="ListContinue2">
    <w:name w:val="List Continue 2"/>
    <w:basedOn w:val="Normal"/>
    <w:rsid w:val="00AA6EE9"/>
    <w:pPr>
      <w:spacing w:after="120"/>
      <w:ind w:left="566"/>
      <w:contextualSpacing/>
    </w:pPr>
  </w:style>
  <w:style w:type="paragraph" w:styleId="ListContinue3">
    <w:name w:val="List Continue 3"/>
    <w:basedOn w:val="Normal"/>
    <w:rsid w:val="00AA6EE9"/>
    <w:pPr>
      <w:spacing w:after="120"/>
      <w:ind w:left="849"/>
      <w:contextualSpacing/>
    </w:pPr>
  </w:style>
  <w:style w:type="paragraph" w:styleId="ListContinue4">
    <w:name w:val="List Continue 4"/>
    <w:basedOn w:val="Normal"/>
    <w:rsid w:val="00AA6EE9"/>
    <w:pPr>
      <w:spacing w:after="120"/>
      <w:ind w:left="1132"/>
      <w:contextualSpacing/>
    </w:pPr>
  </w:style>
  <w:style w:type="paragraph" w:styleId="ListContinue5">
    <w:name w:val="List Continue 5"/>
    <w:basedOn w:val="Normal"/>
    <w:rsid w:val="00AA6EE9"/>
    <w:pPr>
      <w:spacing w:after="120"/>
      <w:ind w:left="1415"/>
      <w:contextualSpacing/>
    </w:pPr>
  </w:style>
  <w:style w:type="paragraph" w:styleId="ListNumber">
    <w:name w:val="List Number"/>
    <w:basedOn w:val="Normal"/>
    <w:rsid w:val="00AA6EE9"/>
    <w:pPr>
      <w:numPr>
        <w:numId w:val="20"/>
      </w:numPr>
      <w:contextualSpacing/>
    </w:pPr>
  </w:style>
  <w:style w:type="paragraph" w:styleId="ListNumber2">
    <w:name w:val="List Number 2"/>
    <w:basedOn w:val="Normal"/>
    <w:rsid w:val="00AA6EE9"/>
    <w:pPr>
      <w:numPr>
        <w:numId w:val="21"/>
      </w:numPr>
      <w:contextualSpacing/>
    </w:pPr>
  </w:style>
  <w:style w:type="paragraph" w:styleId="ListNumber3">
    <w:name w:val="List Number 3"/>
    <w:basedOn w:val="Normal"/>
    <w:rsid w:val="00AA6EE9"/>
    <w:pPr>
      <w:numPr>
        <w:numId w:val="22"/>
      </w:numPr>
      <w:contextualSpacing/>
    </w:pPr>
  </w:style>
  <w:style w:type="paragraph" w:styleId="ListNumber4">
    <w:name w:val="List Number 4"/>
    <w:basedOn w:val="Normal"/>
    <w:rsid w:val="00AA6EE9"/>
    <w:pPr>
      <w:numPr>
        <w:numId w:val="23"/>
      </w:numPr>
      <w:contextualSpacing/>
    </w:pPr>
  </w:style>
  <w:style w:type="paragraph" w:styleId="ListNumber5">
    <w:name w:val="List Number 5"/>
    <w:basedOn w:val="Normal"/>
    <w:rsid w:val="00AA6EE9"/>
    <w:pPr>
      <w:numPr>
        <w:numId w:val="24"/>
      </w:numPr>
      <w:contextualSpacing/>
    </w:pPr>
  </w:style>
  <w:style w:type="paragraph" w:styleId="ListParagraph">
    <w:name w:val="List Paragraph"/>
    <w:basedOn w:val="Normal"/>
    <w:uiPriority w:val="34"/>
    <w:qFormat/>
    <w:rsid w:val="00AA6EE9"/>
    <w:pPr>
      <w:ind w:left="720"/>
      <w:contextualSpacing/>
    </w:pPr>
  </w:style>
  <w:style w:type="paragraph" w:styleId="MacroText">
    <w:name w:val="macro"/>
    <w:link w:val="MacroTextChar2"/>
    <w:rsid w:val="00AA6EE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2">
    <w:name w:val="Macro Text Char2"/>
    <w:basedOn w:val="DefaultParagraphFont"/>
    <w:link w:val="MacroText"/>
    <w:rsid w:val="00AA6EE9"/>
    <w:rPr>
      <w:rFonts w:ascii="Consolas" w:hAnsi="Consolas"/>
    </w:rPr>
  </w:style>
  <w:style w:type="paragraph" w:styleId="MessageHeader">
    <w:name w:val="Message Header"/>
    <w:basedOn w:val="Normal"/>
    <w:link w:val="MessageHeaderChar2"/>
    <w:rsid w:val="00AA6EE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2">
    <w:name w:val="Message Header Char2"/>
    <w:basedOn w:val="DefaultParagraphFont"/>
    <w:link w:val="MessageHeader"/>
    <w:rsid w:val="00AA6EE9"/>
    <w:rPr>
      <w:rFonts w:asciiTheme="majorHAnsi" w:eastAsiaTheme="majorEastAsia" w:hAnsiTheme="majorHAnsi" w:cstheme="majorBidi"/>
      <w:sz w:val="24"/>
      <w:szCs w:val="24"/>
      <w:shd w:val="pct20" w:color="auto" w:fill="auto"/>
    </w:rPr>
  </w:style>
  <w:style w:type="paragraph" w:styleId="NoSpacing">
    <w:name w:val="No Spacing"/>
    <w:uiPriority w:val="1"/>
    <w:qFormat/>
    <w:rsid w:val="00AA6EE9"/>
    <w:pPr>
      <w:overflowPunct w:val="0"/>
      <w:autoSpaceDE w:val="0"/>
      <w:autoSpaceDN w:val="0"/>
      <w:adjustRightInd w:val="0"/>
      <w:textAlignment w:val="baseline"/>
    </w:pPr>
  </w:style>
  <w:style w:type="paragraph" w:styleId="NormalWeb">
    <w:name w:val="Normal (Web)"/>
    <w:basedOn w:val="Normal"/>
    <w:rsid w:val="00AA6EE9"/>
    <w:rPr>
      <w:sz w:val="24"/>
      <w:szCs w:val="24"/>
    </w:rPr>
  </w:style>
  <w:style w:type="paragraph" w:styleId="NormalIndent">
    <w:name w:val="Normal Indent"/>
    <w:basedOn w:val="Normal"/>
    <w:rsid w:val="00AA6EE9"/>
    <w:pPr>
      <w:ind w:left="720"/>
    </w:pPr>
  </w:style>
  <w:style w:type="paragraph" w:styleId="NoteHeading">
    <w:name w:val="Note Heading"/>
    <w:basedOn w:val="Normal"/>
    <w:next w:val="Normal"/>
    <w:link w:val="NoteHeadingChar2"/>
    <w:rsid w:val="00AA6EE9"/>
    <w:pPr>
      <w:spacing w:after="0"/>
    </w:pPr>
  </w:style>
  <w:style w:type="character" w:customStyle="1" w:styleId="NoteHeadingChar2">
    <w:name w:val="Note Heading Char2"/>
    <w:basedOn w:val="DefaultParagraphFont"/>
    <w:link w:val="NoteHeading"/>
    <w:rsid w:val="00AA6EE9"/>
    <w:rPr>
      <w:rFonts w:eastAsia="Times New Roman"/>
    </w:rPr>
  </w:style>
  <w:style w:type="paragraph" w:styleId="PlainText">
    <w:name w:val="Plain Text"/>
    <w:basedOn w:val="Normal"/>
    <w:link w:val="PlainTextChar2"/>
    <w:rsid w:val="00AA6EE9"/>
    <w:pPr>
      <w:spacing w:after="0"/>
    </w:pPr>
    <w:rPr>
      <w:rFonts w:ascii="Consolas" w:hAnsi="Consolas"/>
      <w:sz w:val="21"/>
      <w:szCs w:val="21"/>
    </w:rPr>
  </w:style>
  <w:style w:type="character" w:customStyle="1" w:styleId="PlainTextChar2">
    <w:name w:val="Plain Text Char2"/>
    <w:basedOn w:val="DefaultParagraphFont"/>
    <w:link w:val="PlainText"/>
    <w:rsid w:val="00AA6EE9"/>
    <w:rPr>
      <w:rFonts w:ascii="Consolas" w:eastAsia="Times New Roman" w:hAnsi="Consolas"/>
      <w:sz w:val="21"/>
      <w:szCs w:val="21"/>
    </w:rPr>
  </w:style>
  <w:style w:type="paragraph" w:styleId="Quote">
    <w:name w:val="Quote"/>
    <w:basedOn w:val="Normal"/>
    <w:next w:val="Normal"/>
    <w:link w:val="QuoteChar2"/>
    <w:uiPriority w:val="29"/>
    <w:qFormat/>
    <w:rsid w:val="00AA6EE9"/>
    <w:pPr>
      <w:spacing w:before="200" w:after="160"/>
      <w:ind w:left="864" w:right="864"/>
      <w:jc w:val="center"/>
    </w:pPr>
    <w:rPr>
      <w:i/>
      <w:iCs/>
      <w:color w:val="404040" w:themeColor="text1" w:themeTint="BF"/>
    </w:rPr>
  </w:style>
  <w:style w:type="character" w:customStyle="1" w:styleId="QuoteChar2">
    <w:name w:val="Quote Char2"/>
    <w:basedOn w:val="DefaultParagraphFont"/>
    <w:link w:val="Quote"/>
    <w:uiPriority w:val="29"/>
    <w:rsid w:val="00AA6EE9"/>
    <w:rPr>
      <w:rFonts w:eastAsia="Times New Roman"/>
      <w:i/>
      <w:iCs/>
      <w:color w:val="404040" w:themeColor="text1" w:themeTint="BF"/>
    </w:rPr>
  </w:style>
  <w:style w:type="paragraph" w:styleId="Salutation">
    <w:name w:val="Salutation"/>
    <w:basedOn w:val="Normal"/>
    <w:next w:val="Normal"/>
    <w:link w:val="SalutationChar2"/>
    <w:rsid w:val="00AA6EE9"/>
  </w:style>
  <w:style w:type="character" w:customStyle="1" w:styleId="SalutationChar2">
    <w:name w:val="Salutation Char2"/>
    <w:basedOn w:val="DefaultParagraphFont"/>
    <w:link w:val="Salutation"/>
    <w:rsid w:val="00AA6EE9"/>
    <w:rPr>
      <w:rFonts w:eastAsia="Times New Roman"/>
    </w:rPr>
  </w:style>
  <w:style w:type="paragraph" w:styleId="Signature">
    <w:name w:val="Signature"/>
    <w:basedOn w:val="Normal"/>
    <w:link w:val="SignatureChar2"/>
    <w:rsid w:val="00AA6EE9"/>
    <w:pPr>
      <w:spacing w:after="0"/>
      <w:ind w:left="4252"/>
    </w:pPr>
  </w:style>
  <w:style w:type="character" w:customStyle="1" w:styleId="SignatureChar2">
    <w:name w:val="Signature Char2"/>
    <w:basedOn w:val="DefaultParagraphFont"/>
    <w:link w:val="Signature"/>
    <w:rsid w:val="00AA6EE9"/>
    <w:rPr>
      <w:rFonts w:eastAsia="Times New Roman"/>
    </w:rPr>
  </w:style>
  <w:style w:type="paragraph" w:styleId="Subtitle">
    <w:name w:val="Subtitle"/>
    <w:basedOn w:val="Normal"/>
    <w:next w:val="Normal"/>
    <w:link w:val="SubtitleChar2"/>
    <w:qFormat/>
    <w:rsid w:val="00AA6EE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2">
    <w:name w:val="Subtitle Char2"/>
    <w:basedOn w:val="DefaultParagraphFont"/>
    <w:link w:val="Subtitle"/>
    <w:rsid w:val="00AA6EE9"/>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AA6EE9"/>
    <w:pPr>
      <w:spacing w:after="0"/>
      <w:ind w:left="200" w:hanging="200"/>
    </w:pPr>
  </w:style>
  <w:style w:type="paragraph" w:styleId="TableofFigures">
    <w:name w:val="table of figures"/>
    <w:basedOn w:val="Normal"/>
    <w:next w:val="Normal"/>
    <w:rsid w:val="00AA6EE9"/>
    <w:pPr>
      <w:spacing w:after="0"/>
    </w:pPr>
  </w:style>
  <w:style w:type="paragraph" w:styleId="Title">
    <w:name w:val="Title"/>
    <w:basedOn w:val="Normal"/>
    <w:next w:val="Normal"/>
    <w:link w:val="TitleChar2"/>
    <w:qFormat/>
    <w:rsid w:val="00AA6EE9"/>
    <w:pPr>
      <w:spacing w:after="0"/>
      <w:contextualSpacing/>
    </w:pPr>
    <w:rPr>
      <w:rFonts w:asciiTheme="majorHAnsi" w:eastAsiaTheme="majorEastAsia" w:hAnsiTheme="majorHAnsi" w:cstheme="majorBidi"/>
      <w:spacing w:val="-10"/>
      <w:kern w:val="28"/>
      <w:sz w:val="56"/>
      <w:szCs w:val="56"/>
    </w:rPr>
  </w:style>
  <w:style w:type="character" w:customStyle="1" w:styleId="TitleChar2">
    <w:name w:val="Title Char2"/>
    <w:basedOn w:val="DefaultParagraphFont"/>
    <w:link w:val="Title"/>
    <w:rsid w:val="00AA6EE9"/>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AA6EE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A6EE9"/>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EditorsNote0">
    <w:name w:val="Editor.s Note"/>
    <w:basedOn w:val="EditorsNote"/>
    <w:link w:val="EditorsNoteChar0"/>
    <w:qFormat/>
    <w:rsid w:val="004D0DED"/>
    <w:rPr>
      <w:rFonts w:eastAsiaTheme="minorEastAsia"/>
    </w:rPr>
  </w:style>
  <w:style w:type="character" w:customStyle="1" w:styleId="EditorsNoteChar0">
    <w:name w:val="Editor.s Note Char"/>
    <w:basedOn w:val="DefaultParagraphFont"/>
    <w:link w:val="EditorsNote0"/>
    <w:rsid w:val="004D0DED"/>
    <w:rPr>
      <w:rFonts w:eastAsiaTheme="minorEastAsia"/>
      <w:color w:val="FF0000"/>
    </w:rPr>
  </w:style>
  <w:style w:type="character" w:styleId="CommentReference">
    <w:name w:val="annotation reference"/>
    <w:basedOn w:val="DefaultParagraphFont"/>
    <w:rsid w:val="003E441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1" Type="http://schemas.openxmlformats.org/officeDocument/2006/relationships/image" Target="media/image6.emf"/><Relationship Id="rId42" Type="http://schemas.openxmlformats.org/officeDocument/2006/relationships/package" Target="embeddings/Microsoft_Visio_Drawing2.vsdx"/><Relationship Id="rId63" Type="http://schemas.openxmlformats.org/officeDocument/2006/relationships/image" Target="media/image27.emf"/><Relationship Id="rId84" Type="http://schemas.openxmlformats.org/officeDocument/2006/relationships/oleObject" Target="embeddings/Microsoft_Visio_2003-2010_Drawing13.vsd"/><Relationship Id="rId138" Type="http://schemas.openxmlformats.org/officeDocument/2006/relationships/package" Target="embeddings/Microsoft_Visio_Drawing27.vsdx"/><Relationship Id="rId159" Type="http://schemas.openxmlformats.org/officeDocument/2006/relationships/image" Target="media/image73.emf"/><Relationship Id="rId107" Type="http://schemas.openxmlformats.org/officeDocument/2006/relationships/image" Target="media/image49.emf"/><Relationship Id="rId11" Type="http://schemas.openxmlformats.org/officeDocument/2006/relationships/image" Target="media/image2.emf"/><Relationship Id="rId32" Type="http://schemas.openxmlformats.org/officeDocument/2006/relationships/oleObject" Target="embeddings/oleObject7.bin"/><Relationship Id="rId53" Type="http://schemas.openxmlformats.org/officeDocument/2006/relationships/image" Target="media/image22.emf"/><Relationship Id="rId74" Type="http://schemas.openxmlformats.org/officeDocument/2006/relationships/package" Target="embeddings/Microsoft_Visio_Drawing9.vsdx"/><Relationship Id="rId128" Type="http://schemas.openxmlformats.org/officeDocument/2006/relationships/oleObject" Target="embeddings/Microsoft_Visio_2003-2010_Drawing19.vsd"/><Relationship Id="rId149" Type="http://schemas.openxmlformats.org/officeDocument/2006/relationships/comments" Target="comments.xml"/><Relationship Id="rId5" Type="http://schemas.openxmlformats.org/officeDocument/2006/relationships/settings" Target="settings.xml"/><Relationship Id="rId95" Type="http://schemas.openxmlformats.org/officeDocument/2006/relationships/image" Target="media/image43.emf"/><Relationship Id="rId160" Type="http://schemas.openxmlformats.org/officeDocument/2006/relationships/oleObject" Target="embeddings/oleObject15.bin"/><Relationship Id="rId22" Type="http://schemas.openxmlformats.org/officeDocument/2006/relationships/oleObject" Target="embeddings/Microsoft_Visio_2003-2010_Drawing3.vsd"/><Relationship Id="rId43" Type="http://schemas.openxmlformats.org/officeDocument/2006/relationships/image" Target="media/image17.emf"/><Relationship Id="rId64" Type="http://schemas.openxmlformats.org/officeDocument/2006/relationships/package" Target="embeddings/Microsoft_Visio_Drawing6.vsdx"/><Relationship Id="rId118" Type="http://schemas.openxmlformats.org/officeDocument/2006/relationships/package" Target="embeddings/Microsoft_Visio_Drawing20.vsdx"/><Relationship Id="rId139" Type="http://schemas.openxmlformats.org/officeDocument/2006/relationships/image" Target="media/image65.emf"/><Relationship Id="rId85" Type="http://schemas.openxmlformats.org/officeDocument/2006/relationships/image" Target="media/image38.emf"/><Relationship Id="rId150" Type="http://schemas.microsoft.com/office/2011/relationships/commentsExtended" Target="commentsExtended.xml"/><Relationship Id="rId12" Type="http://schemas.openxmlformats.org/officeDocument/2006/relationships/oleObject" Target="embeddings/oleObject2.bin"/><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1.vsdx"/><Relationship Id="rId59" Type="http://schemas.openxmlformats.org/officeDocument/2006/relationships/image" Target="media/image25.emf"/><Relationship Id="rId103" Type="http://schemas.openxmlformats.org/officeDocument/2006/relationships/image" Target="media/image47.emf"/><Relationship Id="rId108" Type="http://schemas.openxmlformats.org/officeDocument/2006/relationships/package" Target="embeddings/Microsoft_Visio_Drawing16.vsdx"/><Relationship Id="rId124" Type="http://schemas.openxmlformats.org/officeDocument/2006/relationships/package" Target="embeddings/Microsoft_Visio_Drawing23.vsdx"/><Relationship Id="rId129" Type="http://schemas.openxmlformats.org/officeDocument/2006/relationships/image" Target="media/image60.emf"/><Relationship Id="rId54" Type="http://schemas.openxmlformats.org/officeDocument/2006/relationships/oleObject" Target="embeddings/Microsoft_Visio_2003-2010_Drawing6.vsd"/><Relationship Id="rId70" Type="http://schemas.openxmlformats.org/officeDocument/2006/relationships/oleObject" Target="embeddings/oleObject11.bin"/><Relationship Id="rId75" Type="http://schemas.openxmlformats.org/officeDocument/2006/relationships/image" Target="media/image33.emf"/><Relationship Id="rId91" Type="http://schemas.openxmlformats.org/officeDocument/2006/relationships/image" Target="media/image41.emf"/><Relationship Id="rId96" Type="http://schemas.openxmlformats.org/officeDocument/2006/relationships/oleObject" Target="embeddings/oleObject13.bin"/><Relationship Id="rId140" Type="http://schemas.openxmlformats.org/officeDocument/2006/relationships/package" Target="embeddings/Microsoft_Visio_Drawing28.vsdx"/><Relationship Id="rId145" Type="http://schemas.openxmlformats.org/officeDocument/2006/relationships/image" Target="media/image68.emf"/><Relationship Id="rId16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oleObject5.bin"/><Relationship Id="rId49" Type="http://schemas.openxmlformats.org/officeDocument/2006/relationships/image" Target="media/image20.emf"/><Relationship Id="rId114" Type="http://schemas.openxmlformats.org/officeDocument/2006/relationships/package" Target="embeddings/Microsoft_Visio_Drawing19.vsdx"/><Relationship Id="rId119" Type="http://schemas.openxmlformats.org/officeDocument/2006/relationships/image" Target="media/image55.emf"/><Relationship Id="rId44" Type="http://schemas.openxmlformats.org/officeDocument/2006/relationships/package" Target="embeddings/Microsoft_Visio_Drawing3.vsdx"/><Relationship Id="rId60" Type="http://schemas.openxmlformats.org/officeDocument/2006/relationships/oleObject" Target="embeddings/Microsoft_Visio_2003-2010_Drawing8.vsd"/><Relationship Id="rId65" Type="http://schemas.openxmlformats.org/officeDocument/2006/relationships/image" Target="media/image28.emf"/><Relationship Id="rId81" Type="http://schemas.openxmlformats.org/officeDocument/2006/relationships/image" Target="media/image36.emf"/><Relationship Id="rId86" Type="http://schemas.openxmlformats.org/officeDocument/2006/relationships/package" Target="embeddings/Microsoft_Visio_Drawing11.vsdx"/><Relationship Id="rId130" Type="http://schemas.openxmlformats.org/officeDocument/2006/relationships/oleObject" Target="embeddings/Microsoft_Visio_2003-2010_Drawing20.vsd"/><Relationship Id="rId135" Type="http://schemas.openxmlformats.org/officeDocument/2006/relationships/image" Target="media/image63.emf"/><Relationship Id="rId151" Type="http://schemas.microsoft.com/office/2016/09/relationships/commentsIds" Target="commentsIds.xml"/><Relationship Id="rId156" Type="http://schemas.openxmlformats.org/officeDocument/2006/relationships/oleObject" Target="embeddings/Microsoft_Visio_2003-2010_Drawing24.vsd"/><Relationship Id="rId13" Type="http://schemas.openxmlformats.org/officeDocument/2006/relationships/footer" Target="foot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oleObject" Target="embeddings/oleObject8.bin"/><Relationship Id="rId50" Type="http://schemas.openxmlformats.org/officeDocument/2006/relationships/oleObject" Target="embeddings/Microsoft_Visio_2003-2010_Drawing4.vsd"/><Relationship Id="rId55" Type="http://schemas.openxmlformats.org/officeDocument/2006/relationships/image" Target="media/image23.emf"/><Relationship Id="rId76" Type="http://schemas.openxmlformats.org/officeDocument/2006/relationships/package" Target="embeddings/Microsoft_Visio_Drawing10.vsdx"/><Relationship Id="rId97" Type="http://schemas.openxmlformats.org/officeDocument/2006/relationships/image" Target="media/image44.emf"/><Relationship Id="rId104" Type="http://schemas.openxmlformats.org/officeDocument/2006/relationships/package" Target="embeddings/Microsoft_Visio_Drawing14.vsdx"/><Relationship Id="rId120" Type="http://schemas.openxmlformats.org/officeDocument/2006/relationships/package" Target="embeddings/Microsoft_Visio_Drawing21.vsdx"/><Relationship Id="rId125" Type="http://schemas.openxmlformats.org/officeDocument/2006/relationships/image" Target="media/image58.emf"/><Relationship Id="rId141" Type="http://schemas.openxmlformats.org/officeDocument/2006/relationships/image" Target="media/image66.emf"/><Relationship Id="rId146" Type="http://schemas.openxmlformats.org/officeDocument/2006/relationships/oleObject" Target="embeddings/Microsoft_Visio_2003-2010_Drawing22.vsd"/><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package" Target="embeddings/Microsoft_Visio_Drawing12.vsdx"/><Relationship Id="rId162" Type="http://schemas.openxmlformats.org/officeDocument/2006/relationships/footer" Target="footer3.xml"/><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oleObject3.bin"/><Relationship Id="rId40" Type="http://schemas.openxmlformats.org/officeDocument/2006/relationships/oleObject" Target="embeddings/oleObject9.bin"/><Relationship Id="rId45" Type="http://schemas.openxmlformats.org/officeDocument/2006/relationships/image" Target="media/image18.emf"/><Relationship Id="rId66" Type="http://schemas.openxmlformats.org/officeDocument/2006/relationships/package" Target="embeddings/Microsoft_Visio_Drawing7.vsdx"/><Relationship Id="rId87" Type="http://schemas.openxmlformats.org/officeDocument/2006/relationships/image" Target="media/image39.emf"/><Relationship Id="rId110" Type="http://schemas.openxmlformats.org/officeDocument/2006/relationships/package" Target="embeddings/Microsoft_Visio_Drawing17.vsdx"/><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package" Target="embeddings/Microsoft_Visio_Drawing26.vsdx"/><Relationship Id="rId157" Type="http://schemas.openxmlformats.org/officeDocument/2006/relationships/image" Target="media/image72.emf"/><Relationship Id="rId61" Type="http://schemas.openxmlformats.org/officeDocument/2006/relationships/image" Target="media/image26.emf"/><Relationship Id="rId82" Type="http://schemas.openxmlformats.org/officeDocument/2006/relationships/oleObject" Target="embeddings/Microsoft_Visio_2003-2010_Drawing12.vsd"/><Relationship Id="rId152" Type="http://schemas.microsoft.com/office/2018/08/relationships/commentsExtensible" Target="commentsExtensible.xml"/><Relationship Id="rId19" Type="http://schemas.openxmlformats.org/officeDocument/2006/relationships/image" Target="media/image5.emf"/><Relationship Id="rId14" Type="http://schemas.openxmlformats.org/officeDocument/2006/relationships/footer" Target="footer2.xml"/><Relationship Id="rId30" Type="http://schemas.openxmlformats.org/officeDocument/2006/relationships/oleObject" Target="embeddings/oleObject6.bin"/><Relationship Id="rId35" Type="http://schemas.openxmlformats.org/officeDocument/2006/relationships/image" Target="media/image13.emf"/><Relationship Id="rId56" Type="http://schemas.openxmlformats.org/officeDocument/2006/relationships/oleObject" Target="embeddings/Microsoft_Visio_2003-2010_Drawing7.vsd"/><Relationship Id="rId77" Type="http://schemas.openxmlformats.org/officeDocument/2006/relationships/image" Target="media/image34.emf"/><Relationship Id="rId100" Type="http://schemas.openxmlformats.org/officeDocument/2006/relationships/oleObject" Target="embeddings/Microsoft_Visio_2003-2010_Drawing16.vsd"/><Relationship Id="rId105" Type="http://schemas.openxmlformats.org/officeDocument/2006/relationships/image" Target="media/image48.emf"/><Relationship Id="rId126" Type="http://schemas.openxmlformats.org/officeDocument/2006/relationships/package" Target="embeddings/Microsoft_Visio_Drawing24.vsdx"/><Relationship Id="rId147" Type="http://schemas.openxmlformats.org/officeDocument/2006/relationships/image" Target="media/image69.emf"/><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oleObject" Target="embeddings/oleObject12.bin"/><Relationship Id="rId93" Type="http://schemas.openxmlformats.org/officeDocument/2006/relationships/image" Target="media/image42.emf"/><Relationship Id="rId98" Type="http://schemas.openxmlformats.org/officeDocument/2006/relationships/oleObject" Target="embeddings/oleObject14.bin"/><Relationship Id="rId121" Type="http://schemas.openxmlformats.org/officeDocument/2006/relationships/image" Target="media/image56.emf"/><Relationship Id="rId142" Type="http://schemas.openxmlformats.org/officeDocument/2006/relationships/package" Target="embeddings/Microsoft_Visio_Drawing29.vsdx"/><Relationship Id="rId163"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package" Target="embeddings/Microsoft_Visio_Drawing4.vsdx"/><Relationship Id="rId67" Type="http://schemas.openxmlformats.org/officeDocument/2006/relationships/image" Target="media/image29.emf"/><Relationship Id="rId116" Type="http://schemas.openxmlformats.org/officeDocument/2006/relationships/oleObject" Target="embeddings/Microsoft_Visio_2003-2010_Drawing18.vsd"/><Relationship Id="rId137" Type="http://schemas.openxmlformats.org/officeDocument/2006/relationships/image" Target="media/image64.emf"/><Relationship Id="rId158" Type="http://schemas.openxmlformats.org/officeDocument/2006/relationships/package" Target="embeddings/Microsoft_Visio_Drawing32.vsdx"/><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9.vsd"/><Relationship Id="rId83" Type="http://schemas.openxmlformats.org/officeDocument/2006/relationships/image" Target="media/image37.emf"/><Relationship Id="rId88" Type="http://schemas.openxmlformats.org/officeDocument/2006/relationships/oleObject" Target="embeddings/Microsoft_Visio_2003-2010_Drawing14.vsd"/><Relationship Id="rId111" Type="http://schemas.openxmlformats.org/officeDocument/2006/relationships/image" Target="media/image51.emf"/><Relationship Id="rId132" Type="http://schemas.openxmlformats.org/officeDocument/2006/relationships/package" Target="embeddings/Microsoft_Visio_Drawing25.vsdx"/><Relationship Id="rId153" Type="http://schemas.openxmlformats.org/officeDocument/2006/relationships/image" Target="media/image70.emf"/><Relationship Id="rId15" Type="http://schemas.openxmlformats.org/officeDocument/2006/relationships/image" Target="media/image3.emf"/><Relationship Id="rId36" Type="http://schemas.openxmlformats.org/officeDocument/2006/relationships/package" Target="embeddings/Microsoft_Visio_Drawing.vsdx"/><Relationship Id="rId57" Type="http://schemas.openxmlformats.org/officeDocument/2006/relationships/image" Target="media/image24.emf"/><Relationship Id="rId106" Type="http://schemas.openxmlformats.org/officeDocument/2006/relationships/package" Target="embeddings/Microsoft_Visio_Drawing15.vsdx"/><Relationship Id="rId127" Type="http://schemas.openxmlformats.org/officeDocument/2006/relationships/image" Target="media/image59.emf"/><Relationship Id="rId10" Type="http://schemas.openxmlformats.org/officeDocument/2006/relationships/oleObject" Target="embeddings/oleObject1.bin"/><Relationship Id="rId31" Type="http://schemas.openxmlformats.org/officeDocument/2006/relationships/image" Target="media/image11.emf"/><Relationship Id="rId52" Type="http://schemas.openxmlformats.org/officeDocument/2006/relationships/oleObject" Target="embeddings/Microsoft_Visio_2003-2010_Drawing5.vsd"/><Relationship Id="rId73" Type="http://schemas.openxmlformats.org/officeDocument/2006/relationships/image" Target="media/image32.emf"/><Relationship Id="rId78" Type="http://schemas.openxmlformats.org/officeDocument/2006/relationships/oleObject" Target="embeddings/Microsoft_Visio_2003-2010_Drawing10.vsd"/><Relationship Id="rId94" Type="http://schemas.openxmlformats.org/officeDocument/2006/relationships/package" Target="embeddings/Microsoft_Visio_Drawing13.vsdx"/><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package" Target="embeddings/Microsoft_Visio_Drawing22.vsdx"/><Relationship Id="rId143" Type="http://schemas.openxmlformats.org/officeDocument/2006/relationships/image" Target="media/image67.emf"/><Relationship Id="rId148" Type="http://schemas.openxmlformats.org/officeDocument/2006/relationships/oleObject" Target="embeddings/Microsoft_Visio_2003-2010_Drawing23.vsd"/><Relationship Id="rId16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26" Type="http://schemas.openxmlformats.org/officeDocument/2006/relationships/oleObject" Target="embeddings/oleObject4.bin"/><Relationship Id="rId47" Type="http://schemas.openxmlformats.org/officeDocument/2006/relationships/image" Target="media/image19.emf"/><Relationship Id="rId68" Type="http://schemas.openxmlformats.org/officeDocument/2006/relationships/package" Target="embeddings/Microsoft_Visio_Drawing8.vsdx"/><Relationship Id="rId89" Type="http://schemas.openxmlformats.org/officeDocument/2006/relationships/image" Target="media/image40.emf"/><Relationship Id="rId112" Type="http://schemas.openxmlformats.org/officeDocument/2006/relationships/package" Target="embeddings/Microsoft_Visio_Drawing18.vsdx"/><Relationship Id="rId133" Type="http://schemas.openxmlformats.org/officeDocument/2006/relationships/image" Target="media/image62.emf"/><Relationship Id="rId154" Type="http://schemas.openxmlformats.org/officeDocument/2006/relationships/package" Target="embeddings/Microsoft_Visio_Drawing31.vsdx"/><Relationship Id="rId16" Type="http://schemas.openxmlformats.org/officeDocument/2006/relationships/oleObject" Target="embeddings/Microsoft_Visio_2003-2010_Drawing.vsd"/><Relationship Id="rId37" Type="http://schemas.openxmlformats.org/officeDocument/2006/relationships/image" Target="media/image14.emf"/><Relationship Id="rId58" Type="http://schemas.openxmlformats.org/officeDocument/2006/relationships/oleObject" Target="embeddings/oleObject10.bin"/><Relationship Id="rId79" Type="http://schemas.openxmlformats.org/officeDocument/2006/relationships/image" Target="media/image35.emf"/><Relationship Id="rId102" Type="http://schemas.openxmlformats.org/officeDocument/2006/relationships/oleObject" Target="embeddings/Microsoft_Visio_2003-2010_Drawing17.vsd"/><Relationship Id="rId123" Type="http://schemas.openxmlformats.org/officeDocument/2006/relationships/image" Target="media/image57.emf"/><Relationship Id="rId144" Type="http://schemas.openxmlformats.org/officeDocument/2006/relationships/package" Target="embeddings/Microsoft_Visio_Drawing30.vsdx"/><Relationship Id="rId90" Type="http://schemas.openxmlformats.org/officeDocument/2006/relationships/oleObject" Target="embeddings/Microsoft_Visio_2003-2010_Drawing15.vsd"/><Relationship Id="rId165" Type="http://schemas.openxmlformats.org/officeDocument/2006/relationships/theme" Target="theme/theme1.xml"/><Relationship Id="rId27" Type="http://schemas.openxmlformats.org/officeDocument/2006/relationships/image" Target="media/image9.emf"/><Relationship Id="rId48" Type="http://schemas.openxmlformats.org/officeDocument/2006/relationships/package" Target="embeddings/Microsoft_Visio_Drawing5.vsdx"/><Relationship Id="rId69" Type="http://schemas.openxmlformats.org/officeDocument/2006/relationships/image" Target="media/image30.emf"/><Relationship Id="rId113" Type="http://schemas.openxmlformats.org/officeDocument/2006/relationships/image" Target="media/image52.emf"/><Relationship Id="rId134" Type="http://schemas.openxmlformats.org/officeDocument/2006/relationships/oleObject" Target="embeddings/Microsoft_Visio_2003-2010_Drawing21.vsd"/><Relationship Id="rId80" Type="http://schemas.openxmlformats.org/officeDocument/2006/relationships/oleObject" Target="embeddings/Microsoft_Visio_2003-2010_Drawing11.vsd"/><Relationship Id="rId155" Type="http://schemas.openxmlformats.org/officeDocument/2006/relationships/image" Target="media/image7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48286-DA76-462E-A785-941DD8693B22}">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49</TotalTime>
  <Pages>188</Pages>
  <Words>84839</Words>
  <Characters>445950</Characters>
  <Application>Microsoft Office Word</Application>
  <DocSecurity>0</DocSecurity>
  <Lines>3716</Lines>
  <Paragraphs>1059</Paragraphs>
  <ScaleCrop>false</ScaleCrop>
  <HeadingPairs>
    <vt:vector size="2" baseType="variant">
      <vt:variant>
        <vt:lpstr>Title</vt:lpstr>
      </vt:variant>
      <vt:variant>
        <vt:i4>1</vt:i4>
      </vt:variant>
    </vt:vector>
  </HeadingPairs>
  <TitlesOfParts>
    <vt:vector size="1" baseType="lpstr">
      <vt:lpstr>3GPP TS 23.273</vt:lpstr>
    </vt:vector>
  </TitlesOfParts>
  <Company>ETSI</Company>
  <LinksUpToDate>false</LinksUpToDate>
  <CharactersWithSpaces>529730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23.273</dc:title>
  <dc:subject>5G System (5GS) Location Services (LCS); Stage 2 (Release 19)</dc:subject>
  <dc:creator>MCC Support</dc:creator>
  <cp:keywords/>
  <dc:description/>
  <cp:lastModifiedBy>S2-2501348 CR0669</cp:lastModifiedBy>
  <cp:revision>6</cp:revision>
  <cp:lastPrinted>2019-02-25T14:05:00Z</cp:lastPrinted>
  <dcterms:created xsi:type="dcterms:W3CDTF">2025-02-07T21:26:00Z</dcterms:created>
  <dcterms:modified xsi:type="dcterms:W3CDTF">2025-02-08T19:42:00Z</dcterms:modified>
</cp:coreProperties>
</file>